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9F952D" w14:textId="2A0922CF" w:rsidR="0025624F" w:rsidRPr="00F36442" w:rsidRDefault="008D346E" w:rsidP="00FF4720">
      <w:pPr>
        <w:pStyle w:val="Title"/>
        <w:rPr>
          <w:b/>
          <w:sz w:val="36"/>
          <w:szCs w:val="36"/>
          <w:lang w:val="en-CA"/>
        </w:rPr>
      </w:pPr>
      <w:r w:rsidRPr="00F36442">
        <w:rPr>
          <w:b/>
          <w:sz w:val="36"/>
          <w:szCs w:val="36"/>
          <w:lang w:val="en-CA"/>
        </w:rPr>
        <w:t>Development and Validation of a Cross Correlation Function Based Indirect Flow Measurement Technique</w:t>
      </w:r>
    </w:p>
    <w:p w14:paraId="592ABDFB" w14:textId="77777777" w:rsidR="00FF4720" w:rsidRDefault="00FF4720"/>
    <w:p w14:paraId="57C72FD5" w14:textId="77777777" w:rsidR="0031151E" w:rsidRDefault="0031151E"/>
    <w:p w14:paraId="0D826176" w14:textId="77777777" w:rsidR="00F36442" w:rsidRDefault="00F36442"/>
    <w:p w14:paraId="5DE1A82F" w14:textId="77777777" w:rsidR="00F36442" w:rsidRDefault="00F36442"/>
    <w:p w14:paraId="34FDF562" w14:textId="77777777" w:rsidR="00F36442" w:rsidRDefault="00F36442"/>
    <w:p w14:paraId="0DBB7012" w14:textId="77777777" w:rsidR="00F36442" w:rsidRDefault="00F36442"/>
    <w:p w14:paraId="6AC7103E" w14:textId="77777777" w:rsidR="00F36442" w:rsidRDefault="00F36442"/>
    <w:p w14:paraId="71C71315" w14:textId="77777777" w:rsidR="00F36442" w:rsidRDefault="00F36442"/>
    <w:p w14:paraId="7D33F081" w14:textId="77777777" w:rsidR="00F36442" w:rsidRDefault="00F36442"/>
    <w:p w14:paraId="4C9E8A03" w14:textId="77777777" w:rsidR="00F36442" w:rsidRDefault="00F36442"/>
    <w:p w14:paraId="0C03744E" w14:textId="77777777" w:rsidR="00F36442" w:rsidRDefault="00F36442"/>
    <w:p w14:paraId="47FCAD0A" w14:textId="77777777" w:rsidR="00F36442" w:rsidRDefault="00F36442"/>
    <w:p w14:paraId="79216662" w14:textId="77777777" w:rsidR="00F36442" w:rsidRDefault="00F36442"/>
    <w:p w14:paraId="1161C0E1" w14:textId="77777777" w:rsidR="00F36442" w:rsidRDefault="00F36442"/>
    <w:p w14:paraId="0F82DC91" w14:textId="77777777" w:rsidR="0031151E" w:rsidRDefault="0031151E"/>
    <w:p w14:paraId="2A546684" w14:textId="13BEC7F8" w:rsidR="00E32C7A" w:rsidRPr="00F36442" w:rsidRDefault="00E32C7A" w:rsidP="00E32C7A">
      <w:pPr>
        <w:jc w:val="center"/>
        <w:rPr>
          <w:sz w:val="36"/>
          <w:szCs w:val="36"/>
        </w:rPr>
      </w:pPr>
      <w:r w:rsidRPr="00F36442">
        <w:rPr>
          <w:sz w:val="36"/>
          <w:szCs w:val="36"/>
        </w:rPr>
        <w:t>A Dissertation Presented for</w:t>
      </w:r>
      <w:r w:rsidR="003C68B1">
        <w:rPr>
          <w:sz w:val="36"/>
          <w:szCs w:val="36"/>
        </w:rPr>
        <w:t xml:space="preserve"> the</w:t>
      </w:r>
    </w:p>
    <w:p w14:paraId="01D8958C" w14:textId="77777777" w:rsidR="003C68B1" w:rsidRDefault="003C68B1" w:rsidP="00E32C7A">
      <w:pPr>
        <w:jc w:val="center"/>
        <w:rPr>
          <w:sz w:val="36"/>
          <w:szCs w:val="36"/>
        </w:rPr>
      </w:pPr>
      <w:r>
        <w:rPr>
          <w:sz w:val="36"/>
          <w:szCs w:val="36"/>
        </w:rPr>
        <w:t>Doctor of Philosophy</w:t>
      </w:r>
    </w:p>
    <w:p w14:paraId="02EDA681" w14:textId="6CEDD40E" w:rsidR="00E32C7A" w:rsidRPr="00F36442" w:rsidRDefault="00E32C7A" w:rsidP="00E32C7A">
      <w:pPr>
        <w:jc w:val="center"/>
        <w:rPr>
          <w:sz w:val="36"/>
          <w:szCs w:val="36"/>
        </w:rPr>
      </w:pPr>
      <w:r w:rsidRPr="00F36442">
        <w:rPr>
          <w:sz w:val="36"/>
          <w:szCs w:val="36"/>
        </w:rPr>
        <w:t>Degree</w:t>
      </w:r>
    </w:p>
    <w:p w14:paraId="72196074" w14:textId="77777777" w:rsidR="007008BD" w:rsidRPr="00F36442" w:rsidRDefault="00E32C7A" w:rsidP="00E32C7A">
      <w:pPr>
        <w:jc w:val="center"/>
        <w:rPr>
          <w:sz w:val="36"/>
          <w:szCs w:val="36"/>
        </w:rPr>
      </w:pPr>
      <w:r w:rsidRPr="00F36442">
        <w:rPr>
          <w:sz w:val="36"/>
          <w:szCs w:val="36"/>
        </w:rPr>
        <w:t>The University of Tennessee, Knoxville</w:t>
      </w:r>
    </w:p>
    <w:p w14:paraId="529627D2" w14:textId="77777777" w:rsidR="007008BD" w:rsidRDefault="007008BD"/>
    <w:p w14:paraId="6582806C" w14:textId="77777777" w:rsidR="007008BD" w:rsidRDefault="007008BD"/>
    <w:p w14:paraId="5A85A6F8" w14:textId="77777777" w:rsidR="007008BD" w:rsidRDefault="007008BD"/>
    <w:p w14:paraId="6E313434" w14:textId="77777777" w:rsidR="00F36442" w:rsidRDefault="00F36442"/>
    <w:p w14:paraId="70AC9F21" w14:textId="77777777" w:rsidR="00F36442" w:rsidRDefault="00F36442"/>
    <w:p w14:paraId="2961B917" w14:textId="77777777" w:rsidR="00F36442" w:rsidRDefault="00F36442"/>
    <w:p w14:paraId="250663D3" w14:textId="77777777" w:rsidR="00F36442" w:rsidRDefault="00F36442">
      <w:bookmarkStart w:id="1" w:name="_GoBack"/>
      <w:bookmarkEnd w:id="1"/>
    </w:p>
    <w:p w14:paraId="43873D56" w14:textId="77777777" w:rsidR="00F36442" w:rsidRDefault="00F36442"/>
    <w:p w14:paraId="3648EAE1" w14:textId="77777777" w:rsidR="00F36442" w:rsidRDefault="00F36442"/>
    <w:p w14:paraId="26677D07" w14:textId="77777777" w:rsidR="00F36442" w:rsidRDefault="00F36442"/>
    <w:p w14:paraId="6B342D5D" w14:textId="77777777" w:rsidR="00F36442" w:rsidRDefault="00F36442"/>
    <w:p w14:paraId="4BBD2EFD" w14:textId="77777777" w:rsidR="00F36442" w:rsidRDefault="00F36442"/>
    <w:p w14:paraId="33C07076" w14:textId="77777777" w:rsidR="00F36442" w:rsidRDefault="00F36442"/>
    <w:p w14:paraId="01305F89" w14:textId="77777777" w:rsidR="00F36442" w:rsidRDefault="00F36442"/>
    <w:p w14:paraId="37CDC1FE" w14:textId="77777777" w:rsidR="00F36442" w:rsidRDefault="00F36442"/>
    <w:p w14:paraId="54635BF9" w14:textId="77777777" w:rsidR="007008BD" w:rsidRDefault="007008BD"/>
    <w:p w14:paraId="02CC3E2C" w14:textId="77777777" w:rsidR="0031151E" w:rsidRPr="00F36442" w:rsidRDefault="0031151E" w:rsidP="00F36442">
      <w:pPr>
        <w:jc w:val="center"/>
        <w:rPr>
          <w:sz w:val="36"/>
          <w:szCs w:val="36"/>
        </w:rPr>
      </w:pPr>
    </w:p>
    <w:p w14:paraId="5E2C6125" w14:textId="6797C39F" w:rsidR="0087434B" w:rsidRPr="00F36442" w:rsidRDefault="007008BD" w:rsidP="0087434B">
      <w:pPr>
        <w:jc w:val="center"/>
        <w:rPr>
          <w:sz w:val="36"/>
          <w:szCs w:val="36"/>
        </w:rPr>
      </w:pPr>
      <w:r w:rsidRPr="00F36442">
        <w:rPr>
          <w:sz w:val="36"/>
          <w:szCs w:val="36"/>
        </w:rPr>
        <w:t>Xiong Gao</w:t>
      </w:r>
    </w:p>
    <w:p w14:paraId="4B553E75" w14:textId="0BEB1026" w:rsidR="00F36442" w:rsidRPr="00F36442" w:rsidRDefault="00C55142" w:rsidP="00F36442">
      <w:pPr>
        <w:jc w:val="center"/>
        <w:rPr>
          <w:sz w:val="36"/>
          <w:szCs w:val="36"/>
        </w:rPr>
        <w:sectPr w:rsidR="00F36442" w:rsidRPr="00F36442" w:rsidSect="00F36442">
          <w:pgSz w:w="12240" w:h="15840"/>
          <w:pgMar w:top="1440" w:right="1440" w:bottom="1440" w:left="1440" w:header="720" w:footer="720" w:gutter="0"/>
          <w:pgNumType w:fmt="lowerRoman"/>
          <w:cols w:space="720"/>
          <w:docGrid w:linePitch="360"/>
        </w:sectPr>
      </w:pPr>
      <w:ins w:id="2" w:author="Gao, Xiong" w:date="2020-09-25T13:31:00Z">
        <w:r>
          <w:rPr>
            <w:sz w:val="36"/>
            <w:szCs w:val="36"/>
          </w:rPr>
          <w:t>Sept</w:t>
        </w:r>
      </w:ins>
      <w:del w:id="3" w:author="Gao, Xiong" w:date="2020-09-25T13:31:00Z">
        <w:r w:rsidR="003C68B1" w:rsidDel="00C55142">
          <w:rPr>
            <w:sz w:val="36"/>
            <w:szCs w:val="36"/>
          </w:rPr>
          <w:delText>August</w:delText>
        </w:r>
      </w:del>
      <w:r w:rsidR="003C68B1">
        <w:rPr>
          <w:sz w:val="36"/>
          <w:szCs w:val="36"/>
        </w:rPr>
        <w:t xml:space="preserve"> </w:t>
      </w:r>
      <w:r w:rsidR="00F36442">
        <w:rPr>
          <w:sz w:val="36"/>
          <w:szCs w:val="36"/>
        </w:rPr>
        <w:t>2020</w:t>
      </w:r>
    </w:p>
    <w:p w14:paraId="14E895E6" w14:textId="77777777" w:rsidR="00524C01" w:rsidRDefault="00524C01" w:rsidP="00F36442">
      <w:pPr>
        <w:jc w:val="center"/>
      </w:pPr>
      <w:r w:rsidRPr="00F36442">
        <w:rPr>
          <w:b/>
          <w:bCs/>
          <w:sz w:val="28"/>
          <w:szCs w:val="28"/>
        </w:rPr>
        <w:lastRenderedPageBreak/>
        <w:t>Abstract</w:t>
      </w:r>
    </w:p>
    <w:p w14:paraId="39CB5D31" w14:textId="77777777" w:rsidR="00524C01" w:rsidRDefault="00524C01" w:rsidP="00524C01"/>
    <w:p w14:paraId="49C2E2F6" w14:textId="77777777" w:rsidR="00524C01" w:rsidRDefault="00524C01" w:rsidP="00524C01">
      <w:pPr>
        <w:rPr>
          <w:ins w:id="4" w:author="Hines, Wes (Wes)" w:date="2019-05-17T14:39:00Z"/>
        </w:rPr>
      </w:pPr>
      <w:ins w:id="5" w:author="Hines, Wes (Wes)" w:date="2019-05-17T14:34:00Z">
        <w:r>
          <w:t>N</w:t>
        </w:r>
        <w:r w:rsidRPr="002B3653">
          <w:t xml:space="preserve">uclear </w:t>
        </w:r>
        <w:r>
          <w:t>P</w:t>
        </w:r>
        <w:r w:rsidRPr="002B3653">
          <w:t xml:space="preserve">ower </w:t>
        </w:r>
        <w:r>
          <w:t>P</w:t>
        </w:r>
        <w:r w:rsidRPr="002B3653">
          <w:t>lant</w:t>
        </w:r>
        <w:r>
          <w:t>s (NPPs) requ</w:t>
        </w:r>
      </w:ins>
      <w:ins w:id="6" w:author="Hines, Wes (Wes)" w:date="2019-05-17T14:35:00Z">
        <w:r>
          <w:t>ire the accurate measurement of mass flow rates.</w:t>
        </w:r>
      </w:ins>
      <w:r>
        <w:t xml:space="preserve"> </w:t>
      </w:r>
      <w:del w:id="7" w:author="Hines, Wes (Wes)" w:date="2019-05-17T14:35:00Z">
        <w:r w:rsidRPr="002B3653" w:rsidDel="00233709">
          <w:delText>It is important to have an accurate estimation</w:delText>
        </w:r>
        <w:r w:rsidDel="00233709">
          <w:delText xml:space="preserve"> for the mass flow rate</w:delText>
        </w:r>
        <w:r w:rsidRPr="002B3653" w:rsidDel="00233709">
          <w:delText xml:space="preserve"> in </w:delText>
        </w:r>
      </w:del>
      <w:del w:id="8" w:author="Hines, Wes (Wes)" w:date="2019-05-17T14:34:00Z">
        <w:r w:rsidDel="00233709">
          <w:delText>N</w:delText>
        </w:r>
        <w:r w:rsidRPr="002B3653" w:rsidDel="00233709">
          <w:delText xml:space="preserve">uclear </w:delText>
        </w:r>
        <w:r w:rsidDel="00233709">
          <w:delText>P</w:delText>
        </w:r>
        <w:r w:rsidRPr="002B3653" w:rsidDel="00233709">
          <w:delText xml:space="preserve">ower </w:delText>
        </w:r>
        <w:r w:rsidDel="00233709">
          <w:delText>P</w:delText>
        </w:r>
        <w:r w:rsidRPr="002B3653" w:rsidDel="00233709">
          <w:delText>lant</w:delText>
        </w:r>
        <w:r w:rsidDel="00233709">
          <w:delText xml:space="preserve"> (NPP)</w:delText>
        </w:r>
        <w:r w:rsidRPr="002B3653" w:rsidDel="00233709">
          <w:delText xml:space="preserve">. </w:delText>
        </w:r>
      </w:del>
      <w:del w:id="9" w:author="Hines, Wes (Wes)" w:date="2019-05-17T14:36:00Z">
        <w:r w:rsidRPr="002B3653" w:rsidDel="00233709">
          <w:delText xml:space="preserve">More and more </w:delText>
        </w:r>
      </w:del>
      <w:ins w:id="10" w:author="Hines, Wes (Wes)" w:date="2019-05-17T14:36:00Z">
        <w:r>
          <w:t>A</w:t>
        </w:r>
      </w:ins>
      <w:del w:id="11" w:author="Hines, Wes (Wes)" w:date="2019-05-17T14:36:00Z">
        <w:r w:rsidRPr="002B3653" w:rsidDel="00233709">
          <w:delText>a</w:delText>
        </w:r>
      </w:del>
      <w:r w:rsidRPr="002B3653">
        <w:t xml:space="preserve">dvanced flow meters </w:t>
      </w:r>
      <w:r>
        <w:t>have been</w:t>
      </w:r>
      <w:r w:rsidRPr="002B3653">
        <w:t xml:space="preserve"> invented and </w:t>
      </w:r>
      <w:r>
        <w:t xml:space="preserve">widely </w:t>
      </w:r>
      <w:r w:rsidRPr="002B3653">
        <w:t xml:space="preserve">applied in </w:t>
      </w:r>
      <w:ins w:id="12" w:author="Hines, Wes (Wes)" w:date="2019-05-17T14:36:00Z">
        <w:r>
          <w:t xml:space="preserve">several </w:t>
        </w:r>
      </w:ins>
      <w:r w:rsidRPr="002B3653">
        <w:t>current industries</w:t>
      </w:r>
      <w:ins w:id="13" w:author="Hines, Wes (Wes)" w:date="2019-05-17T14:36:00Z">
        <w:r>
          <w:t>;</w:t>
        </w:r>
      </w:ins>
      <w:r>
        <w:t xml:space="preserve"> </w:t>
      </w:r>
      <w:del w:id="14" w:author="Hines, Wes (Wes)" w:date="2019-05-17T14:36:00Z">
        <w:r w:rsidRPr="002B3653" w:rsidDel="00233709">
          <w:delText xml:space="preserve">. </w:delText>
        </w:r>
      </w:del>
      <w:ins w:id="15" w:author="Hines, Wes (Wes)" w:date="2019-05-17T14:36:00Z">
        <w:r>
          <w:t>h</w:t>
        </w:r>
      </w:ins>
      <w:del w:id="16" w:author="Hines, Wes (Wes)" w:date="2019-05-17T14:36:00Z">
        <w:r w:rsidRPr="002B3653" w:rsidDel="00233709">
          <w:delText>H</w:delText>
        </w:r>
      </w:del>
      <w:r w:rsidRPr="002B3653">
        <w:t>owever,</w:t>
      </w:r>
      <w:r>
        <w:t xml:space="preserve"> the operation environment </w:t>
      </w:r>
      <w:ins w:id="17" w:author="Hines, Wes (Wes)" w:date="2019-05-17T14:36:00Z">
        <w:r>
          <w:t xml:space="preserve">in nuclear power plants </w:t>
        </w:r>
      </w:ins>
      <w:r>
        <w:t xml:space="preserve">is </w:t>
      </w:r>
      <w:ins w:id="18" w:author="Hines, Wes (Wes)" w:date="2019-05-17T14:37:00Z">
        <w:r>
          <w:t xml:space="preserve">especially </w:t>
        </w:r>
      </w:ins>
      <w:del w:id="19" w:author="Hines, Wes (Wes)" w:date="2019-05-17T14:37:00Z">
        <w:r w:rsidDel="00233709">
          <w:delText>strictly</w:delText>
        </w:r>
      </w:del>
      <w:r>
        <w:t xml:space="preserve"> </w:t>
      </w:r>
      <w:r>
        <w:rPr>
          <w:rFonts w:hint="eastAsia"/>
        </w:rPr>
        <w:t>har</w:t>
      </w:r>
      <w:r>
        <w:t>sh</w:t>
      </w:r>
      <w:ins w:id="20" w:author="Hines, Wes (Wes)" w:date="2019-05-17T14:37:00Z">
        <w:r>
          <w:t xml:space="preserve"> due to high temperature, high radiation and extremely corrosive conditions.</w:t>
        </w:r>
      </w:ins>
      <w:del w:id="21" w:author="Hines, Wes (Wes)" w:date="2019-05-17T14:37:00Z">
        <w:r w:rsidDel="00233709">
          <w:delText>, especially in the nuclear power plant</w:delText>
        </w:r>
      </w:del>
      <w:r>
        <w:t xml:space="preserve">. </w:t>
      </w:r>
      <w:del w:id="22" w:author="Hines, Wes (Wes)" w:date="2019-05-17T14:38:00Z">
        <w:r w:rsidDel="00233709">
          <w:delText>Most conventional flowmeter estimation can be influenced by the</w:delText>
        </w:r>
      </w:del>
      <w:del w:id="23" w:author="Hines, Wes (Wes)" w:date="2019-05-17T14:37:00Z">
        <w:r w:rsidDel="00233709">
          <w:delText xml:space="preserve"> high temperature, radioactive and corrosive condition</w:delText>
        </w:r>
      </w:del>
      <w:del w:id="24" w:author="Hines, Wes (Wes)" w:date="2019-05-17T14:38:00Z">
        <w:r w:rsidDel="00233709">
          <w:delText>.</w:delText>
        </w:r>
        <w:r w:rsidRPr="002B3653" w:rsidDel="00233709">
          <w:delText xml:space="preserve"> </w:delText>
        </w:r>
      </w:del>
      <w:ins w:id="25" w:author="Hines, Wes (Wes)" w:date="2019-05-17T14:38:00Z">
        <w:r>
          <w:t>Several of the advanced reactor designs, such as liquid sod</w:t>
        </w:r>
      </w:ins>
      <w:r>
        <w:t>i</w:t>
      </w:r>
      <w:ins w:id="26" w:author="Hines, Wes (Wes)" w:date="2019-05-17T14:38:00Z">
        <w:r>
          <w:t xml:space="preserve">um pool reactors and integral small modular reactors, do not have </w:t>
        </w:r>
      </w:ins>
      <w:ins w:id="27" w:author="Hines, Wes (Wes)" w:date="2019-05-17T14:39:00Z">
        <w:r>
          <w:t xml:space="preserve">conventional primary piping systems.  These designs necessitate alternative methods to accurately measure primary flow. </w:t>
        </w:r>
      </w:ins>
      <w:del w:id="28" w:author="Hines, Wes (Wes)" w:date="2019-05-17T14:39:00Z">
        <w:r w:rsidDel="00233709">
          <w:delText>Another critical issue is how to estimate the flow rate outside the pipeline, such as measurement environment inside a pool-type reactor. Currently, widely-used flowmeters are the</w:delText>
        </w:r>
        <w:r w:rsidRPr="002B3653" w:rsidDel="00233709">
          <w:delText xml:space="preserve"> conventional pipeline flowmeter</w:delText>
        </w:r>
        <w:r w:rsidDel="00233709">
          <w:delText xml:space="preserve">s, which are not applicable in the pool-type reactor. </w:delText>
        </w:r>
      </w:del>
    </w:p>
    <w:p w14:paraId="5489E01E" w14:textId="77777777" w:rsidR="00524C01" w:rsidRDefault="00524C01" w:rsidP="00524C01">
      <w:pPr>
        <w:rPr>
          <w:ins w:id="29" w:author="Hines, Wes (Wes)" w:date="2019-05-17T14:39:00Z"/>
        </w:rPr>
      </w:pPr>
    </w:p>
    <w:p w14:paraId="4867B631" w14:textId="425DE80F" w:rsidR="00524C01" w:rsidRDefault="00524C01" w:rsidP="00524C01">
      <w:pPr>
        <w:rPr>
          <w:ins w:id="30" w:author="Hines, Wes (Wes)" w:date="2019-05-17T14:42:00Z"/>
        </w:rPr>
      </w:pPr>
      <w:del w:id="31" w:author="Hines, Wes (Wes)" w:date="2019-05-17T14:40:00Z">
        <w:r w:rsidDel="00233709">
          <w:delText>To solve th</w:delText>
        </w:r>
      </w:del>
      <w:del w:id="32" w:author="Hines, Wes (Wes)" w:date="2019-05-17T14:39:00Z">
        <w:r w:rsidDel="00233709">
          <w:delText>ese</w:delText>
        </w:r>
      </w:del>
      <w:del w:id="33" w:author="Hines, Wes (Wes)" w:date="2019-05-17T14:40:00Z">
        <w:r w:rsidDel="00233709">
          <w:delText xml:space="preserve">, </w:delText>
        </w:r>
      </w:del>
      <w:r w:rsidRPr="002B3653">
        <w:t>Cross Correlation Function (CCF) flow estimation</w:t>
      </w:r>
      <w:ins w:id="34" w:author="Hines, Wes (Wes)" w:date="2019-05-17T14:40:00Z">
        <w:r>
          <w:t>, which</w:t>
        </w:r>
      </w:ins>
      <w:r w:rsidRPr="002B3653">
        <w:t xml:space="preserve"> </w:t>
      </w:r>
      <w:del w:id="35" w:author="Hines, Wes (Wes)" w:date="2019-05-17T14:40:00Z">
        <w:r w:rsidDel="00233709">
          <w:delText>has been</w:delText>
        </w:r>
      </w:del>
      <w:ins w:id="36" w:author="Hines, Wes (Wes)" w:date="2019-05-17T14:40:00Z">
        <w:r>
          <w:t>was</w:t>
        </w:r>
      </w:ins>
      <w:r>
        <w:t xml:space="preserve"> proposed in the 1980s</w:t>
      </w:r>
      <w:ins w:id="37" w:author="Hines, Wes (Wes)" w:date="2019-05-17T14:40:00Z">
        <w:r>
          <w:t>,</w:t>
        </w:r>
      </w:ins>
      <w:del w:id="38" w:author="Hines, Wes (Wes)" w:date="2019-05-17T14:40:00Z">
        <w:r w:rsidDel="00233709">
          <w:delText xml:space="preserve"> and it</w:delText>
        </w:r>
      </w:del>
      <w:r>
        <w:t xml:space="preserve"> </w:t>
      </w:r>
      <w:ins w:id="39" w:author="Hines, Wes (Wes)" w:date="2019-05-17T14:40:00Z">
        <w:r>
          <w:t xml:space="preserve"> </w:t>
        </w:r>
      </w:ins>
      <w:r>
        <w:t>can</w:t>
      </w:r>
      <w:r w:rsidRPr="002B3653">
        <w:t xml:space="preserve"> estimate the flow </w:t>
      </w:r>
      <w:ins w:id="40" w:author="Hines, Wes (Wes)" w:date="2019-05-17T14:41:00Z">
        <w:r>
          <w:t>velocity</w:t>
        </w:r>
      </w:ins>
      <w:del w:id="41" w:author="Hines, Wes (Wes)" w:date="2019-05-17T14:41:00Z">
        <w:r w:rsidRPr="002B3653" w:rsidDel="00233709">
          <w:delText>rate</w:delText>
        </w:r>
      </w:del>
      <w:r w:rsidRPr="002B3653">
        <w:t xml:space="preserve"> indirectly without </w:t>
      </w:r>
      <w:r>
        <w:t xml:space="preserve">any </w:t>
      </w:r>
      <w:r w:rsidRPr="002B3653">
        <w:t>specifi</w:t>
      </w:r>
      <w:r>
        <w:t xml:space="preserve">c </w:t>
      </w:r>
      <w:r w:rsidRPr="002B3653">
        <w:t>instruments for fl</w:t>
      </w:r>
      <w:r>
        <w:t>ow measurement.</w:t>
      </w:r>
      <w:r w:rsidRPr="00C74CC4">
        <w:t xml:space="preserve"> </w:t>
      </w:r>
      <w:r w:rsidRPr="002B3653">
        <w:t xml:space="preserve">Target </w:t>
      </w:r>
      <w:r>
        <w:t>fl</w:t>
      </w:r>
      <w:r w:rsidRPr="002B3653">
        <w:t>ow rate is derived by the delay time between two sensors</w:t>
      </w:r>
      <w:r>
        <w:t xml:space="preserve"> located close to each other along the flow direction.</w:t>
      </w:r>
      <w:r w:rsidRPr="002B3653">
        <w:t xml:space="preserve"> </w:t>
      </w:r>
      <w:r>
        <w:t>T</w:t>
      </w:r>
      <w:r w:rsidRPr="002B3653">
        <w:t>emperature sensors</w:t>
      </w:r>
      <w:r>
        <w:t xml:space="preserve"> are one of the general choice</w:t>
      </w:r>
      <w:ins w:id="42" w:author="Hines, Wes (Wes)" w:date="2019-05-17T14:41:00Z">
        <w:r>
          <w:t>s</w:t>
        </w:r>
      </w:ins>
      <w:r>
        <w:t xml:space="preserve"> because they are reliable, economical and widely used in various industries</w:t>
      </w:r>
      <w:r w:rsidRPr="002B3653">
        <w:t xml:space="preserve">. </w:t>
      </w:r>
      <w:r>
        <w:t xml:space="preserve">The delay time is inferred by applying </w:t>
      </w:r>
      <w:ins w:id="43" w:author="Hines, Wes (Wes)" w:date="2019-05-17T14:41:00Z">
        <w:r>
          <w:t xml:space="preserve">the </w:t>
        </w:r>
      </w:ins>
      <w:r>
        <w:t xml:space="preserve">cross correlation function </w:t>
      </w:r>
      <w:ins w:id="44" w:author="Hines, Wes (Wes)" w:date="2019-05-17T14:41:00Z">
        <w:r>
          <w:t>to</w:t>
        </w:r>
      </w:ins>
      <w:del w:id="45" w:author="Hines, Wes (Wes)" w:date="2019-05-17T14:41:00Z">
        <w:r w:rsidDel="00233709">
          <w:delText>on</w:delText>
        </w:r>
      </w:del>
      <w:r>
        <w:t xml:space="preserve"> the signals collected from </w:t>
      </w:r>
      <w:del w:id="46" w:author="Hines, Wes (Wes)" w:date="2019-05-17T14:42:00Z">
        <w:r w:rsidDel="00233709">
          <w:delText xml:space="preserve">these </w:delText>
        </w:r>
      </w:del>
      <w:r>
        <w:t xml:space="preserve">two </w:t>
      </w:r>
      <w:ins w:id="47" w:author="Hines, Wes (Wes)" w:date="2019-05-17T14:42:00Z">
        <w:r>
          <w:t xml:space="preserve">or more </w:t>
        </w:r>
      </w:ins>
      <w:r>
        <w:t xml:space="preserve">sensors. CCF flow estimation can be performed in any structure of the flow region, not limited to </w:t>
      </w:r>
      <w:del w:id="48" w:author="Hines, Wes (Wes)" w:date="2019-05-17T14:42:00Z">
        <w:r w:rsidDel="00233709">
          <w:delText>the pipeline structure</w:delText>
        </w:r>
      </w:del>
      <w:ins w:id="49" w:author="Hines, Wes (Wes)" w:date="2019-05-17T14:42:00Z">
        <w:r>
          <w:t>pipes</w:t>
        </w:r>
      </w:ins>
      <w:r w:rsidR="00AE0440">
        <w:t>.</w:t>
      </w:r>
    </w:p>
    <w:p w14:paraId="4DC540BB" w14:textId="77777777" w:rsidR="00524C01" w:rsidRDefault="00524C01" w:rsidP="00524C01">
      <w:pPr>
        <w:rPr>
          <w:ins w:id="50" w:author="Hines, Wes (Wes)" w:date="2019-05-17T14:42:00Z"/>
        </w:rPr>
      </w:pPr>
    </w:p>
    <w:p w14:paraId="782BD865" w14:textId="73E410D3" w:rsidR="00524C01" w:rsidRDefault="00524C01" w:rsidP="00524C01">
      <w:r w:rsidRPr="002B3653">
        <w:t xml:space="preserve">One challenge for the CCF </w:t>
      </w:r>
      <w:r>
        <w:t>flow estimation</w:t>
      </w:r>
      <w:r w:rsidRPr="002B3653">
        <w:t xml:space="preserve"> is that the accuracy of</w:t>
      </w:r>
      <w:r>
        <w:t xml:space="preserve"> </w:t>
      </w:r>
      <w:r w:rsidRPr="002B3653">
        <w:t xml:space="preserve">the </w:t>
      </w:r>
      <w:r>
        <w:t>fl</w:t>
      </w:r>
      <w:r w:rsidRPr="002B3653">
        <w:t xml:space="preserve">ow measurement is </w:t>
      </w:r>
      <w:r>
        <w:t xml:space="preserve">mainly </w:t>
      </w:r>
      <w:r w:rsidRPr="002B3653">
        <w:t xml:space="preserve">determined by the inherent local process </w:t>
      </w:r>
      <w:del w:id="51" w:author="Hines, Wes (Wes)" w:date="2019-05-17T14:43:00Z">
        <w:r w:rsidDel="00233709">
          <w:delText xml:space="preserve">noise </w:delText>
        </w:r>
      </w:del>
      <w:r>
        <w:t>variation</w:t>
      </w:r>
      <w:r w:rsidRPr="002B3653">
        <w:t>, which</w:t>
      </w:r>
      <w:r>
        <w:t xml:space="preserve"> is</w:t>
      </w:r>
      <w:r w:rsidRPr="002B3653">
        <w:t xml:space="preserve"> small compared to the </w:t>
      </w:r>
      <w:r>
        <w:t>uncorrelated noise</w:t>
      </w:r>
      <w:r w:rsidRPr="002B3653">
        <w:t xml:space="preserve">. To </w:t>
      </w:r>
      <w:r>
        <w:t xml:space="preserve">differentiate the process </w:t>
      </w:r>
      <w:ins w:id="52" w:author="Hines, Wes (Wes)" w:date="2019-05-17T14:42:00Z">
        <w:r>
          <w:t>variatio</w:t>
        </w:r>
      </w:ins>
      <w:ins w:id="53" w:author="Hines, Wes (Wes)" w:date="2019-05-17T14:43:00Z">
        <w:r>
          <w:t>ns</w:t>
        </w:r>
      </w:ins>
      <w:del w:id="54" w:author="Hines, Wes (Wes)" w:date="2019-05-17T14:42:00Z">
        <w:r w:rsidDel="00233709">
          <w:delText>noise</w:delText>
        </w:r>
      </w:del>
      <w:r>
        <w:t xml:space="preserve"> from the uncorrelated noise,</w:t>
      </w:r>
      <w:r w:rsidRPr="002B3653">
        <w:t xml:space="preserve"> this </w:t>
      </w:r>
      <w:r>
        <w:t>research</w:t>
      </w:r>
      <w:ins w:id="55" w:author="Hines, Wes (Wes)" w:date="2019-05-17T14:43:00Z">
        <w:r>
          <w:t xml:space="preserve"> </w:t>
        </w:r>
      </w:ins>
      <w:del w:id="56" w:author="Hines, Wes (Wes)" w:date="2019-05-17T14:43:00Z">
        <w:r w:rsidDel="00233709">
          <w:delText xml:space="preserve"> work </w:delText>
        </w:r>
      </w:del>
      <w:r>
        <w:t>implements</w:t>
      </w:r>
      <w:r w:rsidRPr="002B3653">
        <w:t xml:space="preserve"> </w:t>
      </w:r>
      <w:del w:id="57" w:author="Hines, Wes (Wes)" w:date="2019-05-17T14:43:00Z">
        <w:r w:rsidDel="00470100">
          <w:delText xml:space="preserve">the </w:delText>
        </w:r>
      </w:del>
      <w:r w:rsidRPr="002B3653">
        <w:t xml:space="preserve">periodic </w:t>
      </w:r>
      <w:r>
        <w:t>fluid</w:t>
      </w:r>
      <w:r w:rsidRPr="002B3653">
        <w:t xml:space="preserve"> injection</w:t>
      </w:r>
      <w:ins w:id="58" w:author="Hines, Wes (Wes)" w:date="2019-05-17T14:43:00Z">
        <w:r>
          <w:t xml:space="preserve"> of a differe</w:t>
        </w:r>
      </w:ins>
      <w:r>
        <w:t>n</w:t>
      </w:r>
      <w:ins w:id="59" w:author="Hines, Wes (Wes)" w:date="2019-05-17T14:43:00Z">
        <w:r>
          <w:t>t temperature</w:t>
        </w:r>
      </w:ins>
      <w:r>
        <w:t xml:space="preserve"> before the sensors</w:t>
      </w:r>
      <w:r w:rsidRPr="002B3653">
        <w:t xml:space="preserve"> to amplify process </w:t>
      </w:r>
      <w:del w:id="60" w:author="Hines, Wes (Wes)" w:date="2019-05-17T14:43:00Z">
        <w:r w:rsidDel="00470100">
          <w:delText xml:space="preserve">noise </w:delText>
        </w:r>
      </w:del>
      <w:ins w:id="61" w:author="Hines, Wes (Wes)" w:date="2019-05-17T14:43:00Z">
        <w:r>
          <w:t>variation</w:t>
        </w:r>
      </w:ins>
      <w:ins w:id="62" w:author="Hines, Wes (Wes)" w:date="2019-05-17T14:44:00Z">
        <w:r>
          <w:t>.</w:t>
        </w:r>
      </w:ins>
      <w:del w:id="63" w:author="Hines, Wes (Wes)" w:date="2019-05-17T14:44:00Z">
        <w:r w:rsidDel="00470100">
          <w:delText>by the additional injected</w:delText>
        </w:r>
        <w:r w:rsidRPr="002B3653" w:rsidDel="00470100">
          <w:delText xml:space="preserve"> variations</w:delText>
        </w:r>
      </w:del>
      <w:r w:rsidRPr="002B3653">
        <w:t xml:space="preserve"> The feasibility</w:t>
      </w:r>
      <w:r>
        <w:t xml:space="preserve"> </w:t>
      </w:r>
      <w:r w:rsidRPr="002B3653">
        <w:t xml:space="preserve">and accuracy of this method </w:t>
      </w:r>
      <w:r>
        <w:t>have been</w:t>
      </w:r>
      <w:r w:rsidRPr="002B3653">
        <w:t xml:space="preserve"> investigated through </w:t>
      </w:r>
      <w:r>
        <w:t xml:space="preserve">both </w:t>
      </w:r>
      <w:r w:rsidRPr="002B3653">
        <w:t xml:space="preserve">physical </w:t>
      </w:r>
      <w:r>
        <w:t>fl</w:t>
      </w:r>
      <w:r w:rsidRPr="002B3653">
        <w:t xml:space="preserve">ow </w:t>
      </w:r>
      <w:r>
        <w:t>loop experiments and</w:t>
      </w:r>
      <w:r w:rsidRPr="002B3653">
        <w:t xml:space="preserve"> Computational Fluid Dynamics (CFD)</w:t>
      </w:r>
      <w:r>
        <w:t xml:space="preserve"> simulations. </w:t>
      </w:r>
      <w:ins w:id="64" w:author="Hines, Wes (Wes)" w:date="2019-05-17T14:44:00Z">
        <w:r>
          <w:t>The f</w:t>
        </w:r>
      </w:ins>
      <w:del w:id="65" w:author="Hines, Wes (Wes)" w:date="2019-05-17T14:44:00Z">
        <w:r w:rsidDel="00470100">
          <w:delText>F</w:delText>
        </w:r>
      </w:del>
      <w:r>
        <w:t>low loop experiment was</w:t>
      </w:r>
      <w:r w:rsidRPr="002B3653">
        <w:t xml:space="preserve"> </w:t>
      </w:r>
      <w:r>
        <w:t>designed</w:t>
      </w:r>
      <w:r w:rsidRPr="002B3653">
        <w:t xml:space="preserve"> to verify the </w:t>
      </w:r>
      <w:del w:id="66" w:author="Hines, Wes (Wes)" w:date="2019-05-17T14:44:00Z">
        <w:r w:rsidRPr="002B3653" w:rsidDel="00470100">
          <w:delText>a</w:delText>
        </w:r>
        <w:r w:rsidDel="00470100">
          <w:delText xml:space="preserve">pplicability of the </w:delText>
        </w:r>
      </w:del>
      <w:r>
        <w:t xml:space="preserve">CCF flow estimation </w:t>
      </w:r>
      <w:ins w:id="67" w:author="Hines, Wes (Wes)" w:date="2019-05-17T14:44:00Z">
        <w:r>
          <w:t>using</w:t>
        </w:r>
      </w:ins>
      <w:del w:id="68" w:author="Hines, Wes (Wes)" w:date="2019-05-17T14:44:00Z">
        <w:r w:rsidDel="00470100">
          <w:delText>with</w:delText>
        </w:r>
      </w:del>
      <w:r>
        <w:t xml:space="preserve"> water injection. </w:t>
      </w:r>
      <w:del w:id="69" w:author="Hines, Wes (Wes)" w:date="2019-05-17T14:45:00Z">
        <w:r w:rsidDel="00470100">
          <w:delText xml:space="preserve">There were </w:delText>
        </w:r>
      </w:del>
      <w:ins w:id="70" w:author="Hines, Wes (Wes)" w:date="2019-05-17T14:45:00Z">
        <w:r>
          <w:t>S</w:t>
        </w:r>
      </w:ins>
      <w:del w:id="71" w:author="Hines, Wes (Wes)" w:date="2019-05-17T14:45:00Z">
        <w:r w:rsidDel="00470100">
          <w:delText>s</w:delText>
        </w:r>
      </w:del>
      <w:r>
        <w:t xml:space="preserve">everal parameters </w:t>
      </w:r>
      <w:ins w:id="72" w:author="Hines, Wes (Wes)" w:date="2019-05-17T14:45:00Z">
        <w:r>
          <w:t xml:space="preserve">must be selected </w:t>
        </w:r>
      </w:ins>
      <w:r>
        <w:t xml:space="preserve">when </w:t>
      </w:r>
      <w:del w:id="73" w:author="Hines, Wes (Wes)" w:date="2019-05-17T14:45:00Z">
        <w:r w:rsidDel="00470100">
          <w:delText>setting up the</w:delText>
        </w:r>
      </w:del>
      <w:ins w:id="74" w:author="Hines, Wes (Wes)" w:date="2019-05-17T14:45:00Z">
        <w:r>
          <w:t>designing the</w:t>
        </w:r>
      </w:ins>
      <w:r>
        <w:t xml:space="preserve"> water injection </w:t>
      </w:r>
      <w:ins w:id="75" w:author="Hines, Wes (Wes)" w:date="2019-05-17T14:45:00Z">
        <w:r>
          <w:t xml:space="preserve">CCF measurement system </w:t>
        </w:r>
      </w:ins>
      <w:r>
        <w:t xml:space="preserve">such as the distance between the water injection </w:t>
      </w:r>
      <w:ins w:id="76" w:author="Hines, Wes (Wes)" w:date="2019-05-17T14:45:00Z">
        <w:r>
          <w:t xml:space="preserve">site </w:t>
        </w:r>
      </w:ins>
      <w:r>
        <w:t>and the sensors, the injection period, injection flow rate, and others. A series of tests were conducted to investigate whether these parameters were related to the accuracy of the CCF flow estimation, and what the optimized values for these parameters</w:t>
      </w:r>
      <w:ins w:id="77" w:author="Hines, Wes (Wes)" w:date="2019-05-17T14:46:00Z">
        <w:r>
          <w:t xml:space="preserve"> would be for different flow regimes.</w:t>
        </w:r>
      </w:ins>
      <w:del w:id="78" w:author="Hines, Wes (Wes)" w:date="2019-05-17T14:46:00Z">
        <w:r w:rsidDel="00470100">
          <w:delText>.</w:delText>
        </w:r>
      </w:del>
      <w:r>
        <w:t xml:space="preserve"> Then, a CFD simulation model was developed</w:t>
      </w:r>
      <w:r w:rsidRPr="002B3653">
        <w:t xml:space="preserve"> to </w:t>
      </w:r>
      <w:del w:id="79" w:author="Gao, Xiong" w:date="2020-09-21T09:16:00Z">
        <w:r w:rsidRPr="002B3653" w:rsidDel="00A33A9E">
          <w:delText>mimic</w:delText>
        </w:r>
        <w:r w:rsidDel="00A33A9E">
          <w:delText xml:space="preserve"> and </w:delText>
        </w:r>
      </w:del>
      <w:r>
        <w:t>verify</w:t>
      </w:r>
      <w:r w:rsidRPr="002B3653">
        <w:t xml:space="preserve"> the </w:t>
      </w:r>
      <w:r>
        <w:t xml:space="preserve">CCF flow estimation with the </w:t>
      </w:r>
      <w:r w:rsidRPr="002B3653">
        <w:t xml:space="preserve">optimized </w:t>
      </w:r>
      <w:r>
        <w:t xml:space="preserve">configuration. </w:t>
      </w:r>
      <w:r w:rsidRPr="002B3653">
        <w:t xml:space="preserve">The </w:t>
      </w:r>
      <w:r>
        <w:t xml:space="preserve">results obtained from the physical flow loop </w:t>
      </w:r>
      <w:r w:rsidRPr="002B3653">
        <w:t>show that the</w:t>
      </w:r>
      <w:r>
        <w:t xml:space="preserve"> CCF flow estimation </w:t>
      </w:r>
      <w:del w:id="80" w:author="Hines, Wes (Wes)" w:date="2019-05-17T14:46:00Z">
        <w:r w:rsidDel="00470100">
          <w:delText xml:space="preserve">worked better </w:delText>
        </w:r>
      </w:del>
      <w:r>
        <w:t>with water injection</w:t>
      </w:r>
      <w:ins w:id="81" w:author="Hines, Wes (Wes)" w:date="2019-05-17T14:46:00Z">
        <w:r>
          <w:t xml:space="preserve"> provides better accuracy</w:t>
        </w:r>
      </w:ins>
      <w:r>
        <w:t>.</w:t>
      </w:r>
      <w:r w:rsidRPr="002B3653">
        <w:t xml:space="preserve"> </w:t>
      </w:r>
      <w:r>
        <w:t xml:space="preserve">Some parameters such as the injection period don’t affect the </w:t>
      </w:r>
      <w:ins w:id="82" w:author="Hines, Wes (Wes)" w:date="2019-05-17T14:46:00Z">
        <w:r>
          <w:t xml:space="preserve">CCF </w:t>
        </w:r>
      </w:ins>
      <w:del w:id="83" w:author="Hines, Wes (Wes)" w:date="2019-05-17T14:47:00Z">
        <w:r w:rsidDel="00470100">
          <w:delText xml:space="preserve">accuracy of the CCF </w:delText>
        </w:r>
      </w:del>
      <w:r>
        <w:t xml:space="preserve">flow estimation </w:t>
      </w:r>
      <w:del w:id="84" w:author="Hines, Wes (Wes)" w:date="2019-05-17T14:47:00Z">
        <w:r w:rsidDel="00470100">
          <w:delText>obviously</w:delText>
        </w:r>
      </w:del>
      <w:ins w:id="85" w:author="Hines, Wes (Wes)" w:date="2019-05-17T14:47:00Z">
        <w:r>
          <w:t>accuracy</w:t>
        </w:r>
      </w:ins>
      <w:r>
        <w:t>. Some parameters are crucial, like the distance between the sensors and the injection pipe, especially when the target flow rate is large</w:t>
      </w:r>
      <w:r w:rsidRPr="002B3653">
        <w:t>.</w:t>
      </w:r>
      <w:r w:rsidR="004B5583">
        <w:t xml:space="preserve"> Furthermore, a CFD</w:t>
      </w:r>
      <w:r>
        <w:t xml:space="preserve"> study is carried out to perform a grid search on the optimal location of the sensor pairs under different flow rate. From the perspective of the experiment and CFD simulation, this research develop</w:t>
      </w:r>
      <w:r w:rsidR="004C2247">
        <w:t>ed</w:t>
      </w:r>
      <w:r>
        <w:t xml:space="preserve"> a new </w:t>
      </w:r>
      <w:r w:rsidR="004B5583">
        <w:t xml:space="preserve">improved </w:t>
      </w:r>
      <w:r>
        <w:t>CCF flow estimation and provide</w:t>
      </w:r>
      <w:r w:rsidR="004C2247">
        <w:t>d</w:t>
      </w:r>
      <w:r>
        <w:t xml:space="preserve"> a </w:t>
      </w:r>
      <w:r w:rsidR="004C2247">
        <w:t>guidance</w:t>
      </w:r>
      <w:r>
        <w:t xml:space="preserve"> for the implementation under a variety of different target flow rate.</w:t>
      </w:r>
    </w:p>
    <w:p w14:paraId="7DC6F35B" w14:textId="1A03B476" w:rsidR="00A05B6E" w:rsidRDefault="00A05B6E">
      <w:r>
        <w:br w:type="page"/>
      </w:r>
    </w:p>
    <w:p w14:paraId="1B2ED987" w14:textId="77777777" w:rsidR="00524C01" w:rsidRDefault="00524C01" w:rsidP="00524C01"/>
    <w:sdt>
      <w:sdtPr>
        <w:rPr>
          <w:rFonts w:ascii="Times New Roman" w:eastAsiaTheme="minorEastAsia" w:hAnsi="Times New Roman" w:cs="Times New Roman"/>
          <w:sz w:val="20"/>
          <w:szCs w:val="20"/>
          <w:lang w:eastAsia="zh-CN"/>
        </w:rPr>
        <w:id w:val="-1133643645"/>
        <w:docPartObj>
          <w:docPartGallery w:val="Table of Contents"/>
          <w:docPartUnique/>
        </w:docPartObj>
      </w:sdtPr>
      <w:sdtEndPr>
        <w:rPr>
          <w:rFonts w:ascii="Arial" w:eastAsia="Times New Roman" w:hAnsi="Arial" w:cs="Arial"/>
          <w:b w:val="0"/>
          <w:bCs/>
          <w:caps w:val="0"/>
          <w:noProof/>
          <w:sz w:val="24"/>
          <w:szCs w:val="24"/>
          <w:lang w:eastAsia="en-US"/>
        </w:rPr>
      </w:sdtEndPr>
      <w:sdtContent>
        <w:p w14:paraId="10F22E58" w14:textId="77777777" w:rsidR="004F4C73" w:rsidRPr="004F4C73" w:rsidRDefault="004F4C73" w:rsidP="00520CBD">
          <w:pPr>
            <w:pStyle w:val="TOCHeading"/>
          </w:pPr>
          <w:r w:rsidRPr="004F4C73">
            <w:t>Table of Contents</w:t>
          </w:r>
        </w:p>
        <w:p w14:paraId="65C9D315" w14:textId="77777777" w:rsidR="00340F4B" w:rsidRDefault="004F4C73">
          <w:pPr>
            <w:pStyle w:val="TOC1"/>
            <w:tabs>
              <w:tab w:val="right" w:leader="dot" w:pos="9350"/>
            </w:tabs>
            <w:rPr>
              <w:ins w:id="86" w:author="Gao, Xiong" w:date="2020-09-25T09:47:00Z"/>
              <w:rFonts w:asciiTheme="minorHAnsi" w:eastAsiaTheme="minorEastAsia" w:hAnsiTheme="minorHAnsi" w:cstheme="minorBidi"/>
              <w:noProof/>
              <w:sz w:val="22"/>
              <w:szCs w:val="22"/>
              <w:lang w:eastAsia="zh-CN"/>
            </w:rPr>
          </w:pPr>
          <w:r>
            <w:rPr>
              <w:rFonts w:asciiTheme="minorHAnsi" w:hAnsiTheme="minorHAnsi"/>
              <w:sz w:val="22"/>
              <w:szCs w:val="22"/>
            </w:rPr>
            <w:fldChar w:fldCharType="begin"/>
          </w:r>
          <w:r>
            <w:instrText xml:space="preserve"> TOC \o "1-3" \h \z \u </w:instrText>
          </w:r>
          <w:r>
            <w:rPr>
              <w:rFonts w:asciiTheme="minorHAnsi" w:hAnsiTheme="minorHAnsi"/>
              <w:sz w:val="22"/>
              <w:szCs w:val="22"/>
            </w:rPr>
            <w:fldChar w:fldCharType="separate"/>
          </w:r>
          <w:ins w:id="87" w:author="Gao, Xiong" w:date="2020-09-25T09:47:00Z">
            <w:r w:rsidR="00340F4B" w:rsidRPr="00081068">
              <w:rPr>
                <w:rStyle w:val="Hyperlink"/>
                <w:noProof/>
              </w:rPr>
              <w:fldChar w:fldCharType="begin"/>
            </w:r>
            <w:r w:rsidR="00340F4B" w:rsidRPr="00081068">
              <w:rPr>
                <w:rStyle w:val="Hyperlink"/>
                <w:noProof/>
              </w:rPr>
              <w:instrText xml:space="preserve"> </w:instrText>
            </w:r>
            <w:r w:rsidR="00340F4B">
              <w:rPr>
                <w:noProof/>
              </w:rPr>
              <w:instrText>HYPERLINK \l "_Toc51919644"</w:instrText>
            </w:r>
            <w:r w:rsidR="00340F4B" w:rsidRPr="00081068">
              <w:rPr>
                <w:rStyle w:val="Hyperlink"/>
                <w:noProof/>
              </w:rPr>
              <w:instrText xml:space="preserve"> </w:instrText>
            </w:r>
            <w:r w:rsidR="00340F4B" w:rsidRPr="00081068">
              <w:rPr>
                <w:rStyle w:val="Hyperlink"/>
                <w:noProof/>
              </w:rPr>
              <w:fldChar w:fldCharType="separate"/>
            </w:r>
            <w:r w:rsidR="00340F4B" w:rsidRPr="00081068">
              <w:rPr>
                <w:rStyle w:val="Hyperlink"/>
                <w:noProof/>
              </w:rPr>
              <w:t>Chapter One Introduction</w:t>
            </w:r>
            <w:r w:rsidR="00340F4B">
              <w:rPr>
                <w:noProof/>
                <w:webHidden/>
              </w:rPr>
              <w:tab/>
            </w:r>
            <w:r w:rsidR="00340F4B">
              <w:rPr>
                <w:noProof/>
                <w:webHidden/>
              </w:rPr>
              <w:fldChar w:fldCharType="begin"/>
            </w:r>
            <w:r w:rsidR="00340F4B">
              <w:rPr>
                <w:noProof/>
                <w:webHidden/>
              </w:rPr>
              <w:instrText xml:space="preserve"> PAGEREF _Toc51919644 \h </w:instrText>
            </w:r>
          </w:ins>
          <w:r w:rsidR="00340F4B">
            <w:rPr>
              <w:noProof/>
              <w:webHidden/>
            </w:rPr>
          </w:r>
          <w:r w:rsidR="00340F4B">
            <w:rPr>
              <w:noProof/>
              <w:webHidden/>
            </w:rPr>
            <w:fldChar w:fldCharType="separate"/>
          </w:r>
          <w:ins w:id="88" w:author="Gao, Xiong" w:date="2020-09-25T09:47:00Z">
            <w:r w:rsidR="00340F4B">
              <w:rPr>
                <w:noProof/>
                <w:webHidden/>
              </w:rPr>
              <w:t>1</w:t>
            </w:r>
            <w:r w:rsidR="00340F4B">
              <w:rPr>
                <w:noProof/>
                <w:webHidden/>
              </w:rPr>
              <w:fldChar w:fldCharType="end"/>
            </w:r>
            <w:r w:rsidR="00340F4B" w:rsidRPr="00081068">
              <w:rPr>
                <w:rStyle w:val="Hyperlink"/>
                <w:noProof/>
              </w:rPr>
              <w:fldChar w:fldCharType="end"/>
            </w:r>
          </w:ins>
        </w:p>
        <w:p w14:paraId="0AB3B5FB" w14:textId="77777777" w:rsidR="00340F4B" w:rsidRDefault="00340F4B">
          <w:pPr>
            <w:pStyle w:val="TOC2"/>
            <w:tabs>
              <w:tab w:val="right" w:leader="dot" w:pos="9350"/>
            </w:tabs>
            <w:rPr>
              <w:ins w:id="89" w:author="Gao, Xiong" w:date="2020-09-25T09:47:00Z"/>
              <w:rFonts w:asciiTheme="minorHAnsi" w:eastAsiaTheme="minorEastAsia" w:hAnsiTheme="minorHAnsi" w:cstheme="minorBidi"/>
              <w:noProof/>
              <w:sz w:val="22"/>
              <w:szCs w:val="22"/>
              <w:lang w:eastAsia="zh-CN"/>
            </w:rPr>
          </w:pPr>
          <w:ins w:id="90"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"_Toc51919645"</w:instrText>
            </w:r>
            <w:r w:rsidRPr="00081068">
              <w:rPr>
                <w:rStyle w:val="Hyperlink"/>
                <w:noProof/>
              </w:rPr>
              <w:instrText xml:space="preserve"> </w:instrText>
            </w:r>
            <w:r w:rsidRPr="00081068">
              <w:rPr>
                <w:rStyle w:val="Hyperlink"/>
                <w:noProof/>
              </w:rPr>
              <w:fldChar w:fldCharType="separate"/>
            </w:r>
            <w:r w:rsidRPr="00081068">
              <w:rPr>
                <w:rStyle w:val="Hyperlink"/>
                <w:noProof/>
              </w:rPr>
              <w:t>Problem Statement</w:t>
            </w:r>
            <w:r>
              <w:rPr>
                <w:noProof/>
                <w:webHidden/>
              </w:rPr>
              <w:tab/>
            </w:r>
            <w:r>
              <w:rPr>
                <w:noProof/>
                <w:webHidden/>
              </w:rPr>
              <w:fldChar w:fldCharType="begin"/>
            </w:r>
            <w:r>
              <w:rPr>
                <w:noProof/>
                <w:webHidden/>
              </w:rPr>
              <w:instrText xml:space="preserve"> PAGEREF _Toc51919645 \h </w:instrText>
            </w:r>
          </w:ins>
          <w:r>
            <w:rPr>
              <w:noProof/>
              <w:webHidden/>
            </w:rPr>
          </w:r>
          <w:r>
            <w:rPr>
              <w:noProof/>
              <w:webHidden/>
            </w:rPr>
            <w:fldChar w:fldCharType="separate"/>
          </w:r>
          <w:ins w:id="91" w:author="Gao, Xiong" w:date="2020-09-25T09:47:00Z">
            <w:r>
              <w:rPr>
                <w:noProof/>
                <w:webHidden/>
              </w:rPr>
              <w:t>2</w:t>
            </w:r>
            <w:r>
              <w:rPr>
                <w:noProof/>
                <w:webHidden/>
              </w:rPr>
              <w:fldChar w:fldCharType="end"/>
            </w:r>
            <w:r w:rsidRPr="00081068">
              <w:rPr>
                <w:rStyle w:val="Hyperlink"/>
                <w:noProof/>
              </w:rPr>
              <w:fldChar w:fldCharType="end"/>
            </w:r>
          </w:ins>
        </w:p>
        <w:p w14:paraId="2B59207F" w14:textId="77777777" w:rsidR="00340F4B" w:rsidRDefault="00340F4B">
          <w:pPr>
            <w:pStyle w:val="TOC2"/>
            <w:tabs>
              <w:tab w:val="right" w:leader="dot" w:pos="9350"/>
            </w:tabs>
            <w:rPr>
              <w:ins w:id="92" w:author="Gao, Xiong" w:date="2020-09-25T09:47:00Z"/>
              <w:rFonts w:asciiTheme="minorHAnsi" w:eastAsiaTheme="minorEastAsia" w:hAnsiTheme="minorHAnsi" w:cstheme="minorBidi"/>
              <w:noProof/>
              <w:sz w:val="22"/>
              <w:szCs w:val="22"/>
              <w:lang w:eastAsia="zh-CN"/>
            </w:rPr>
          </w:pPr>
          <w:ins w:id="93"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"_Toc51919646"</w:instrText>
            </w:r>
            <w:r w:rsidRPr="00081068">
              <w:rPr>
                <w:rStyle w:val="Hyperlink"/>
                <w:noProof/>
              </w:rPr>
              <w:instrText xml:space="preserve"> </w:instrText>
            </w:r>
            <w:r w:rsidRPr="00081068">
              <w:rPr>
                <w:rStyle w:val="Hyperlink"/>
                <w:noProof/>
              </w:rPr>
              <w:fldChar w:fldCharType="separate"/>
            </w:r>
            <w:r w:rsidRPr="00081068">
              <w:rPr>
                <w:rStyle w:val="Hyperlink"/>
                <w:noProof/>
              </w:rPr>
              <w:t>Original Contributions</w:t>
            </w:r>
            <w:r>
              <w:rPr>
                <w:noProof/>
                <w:webHidden/>
              </w:rPr>
              <w:tab/>
            </w:r>
            <w:r>
              <w:rPr>
                <w:noProof/>
                <w:webHidden/>
              </w:rPr>
              <w:fldChar w:fldCharType="begin"/>
            </w:r>
            <w:r>
              <w:rPr>
                <w:noProof/>
                <w:webHidden/>
              </w:rPr>
              <w:instrText xml:space="preserve"> PAGEREF _Toc51919646 \h </w:instrText>
            </w:r>
          </w:ins>
          <w:r>
            <w:rPr>
              <w:noProof/>
              <w:webHidden/>
            </w:rPr>
          </w:r>
          <w:r>
            <w:rPr>
              <w:noProof/>
              <w:webHidden/>
            </w:rPr>
            <w:fldChar w:fldCharType="separate"/>
          </w:r>
          <w:ins w:id="94" w:author="Gao, Xiong" w:date="2020-09-25T09:47:00Z">
            <w:r>
              <w:rPr>
                <w:noProof/>
                <w:webHidden/>
              </w:rPr>
              <w:t>4</w:t>
            </w:r>
            <w:r>
              <w:rPr>
                <w:noProof/>
                <w:webHidden/>
              </w:rPr>
              <w:fldChar w:fldCharType="end"/>
            </w:r>
            <w:r w:rsidRPr="00081068">
              <w:rPr>
                <w:rStyle w:val="Hyperlink"/>
                <w:noProof/>
              </w:rPr>
              <w:fldChar w:fldCharType="end"/>
            </w:r>
          </w:ins>
        </w:p>
        <w:p w14:paraId="15407876" w14:textId="77777777" w:rsidR="00340F4B" w:rsidRDefault="00340F4B">
          <w:pPr>
            <w:pStyle w:val="TOC2"/>
            <w:tabs>
              <w:tab w:val="right" w:leader="dot" w:pos="9350"/>
            </w:tabs>
            <w:rPr>
              <w:ins w:id="95" w:author="Gao, Xiong" w:date="2020-09-25T09:47:00Z"/>
              <w:rFonts w:asciiTheme="minorHAnsi" w:eastAsiaTheme="minorEastAsia" w:hAnsiTheme="minorHAnsi" w:cstheme="minorBidi"/>
              <w:noProof/>
              <w:sz w:val="22"/>
              <w:szCs w:val="22"/>
              <w:lang w:eastAsia="zh-CN"/>
            </w:rPr>
          </w:pPr>
          <w:ins w:id="96"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"_Toc51919647"</w:instrText>
            </w:r>
            <w:r w:rsidRPr="00081068">
              <w:rPr>
                <w:rStyle w:val="Hyperlink"/>
                <w:noProof/>
              </w:rPr>
              <w:instrText xml:space="preserve"> </w:instrText>
            </w:r>
            <w:r w:rsidRPr="00081068">
              <w:rPr>
                <w:rStyle w:val="Hyperlink"/>
                <w:noProof/>
              </w:rPr>
              <w:fldChar w:fldCharType="separate"/>
            </w:r>
            <w:r w:rsidRPr="00081068">
              <w:rPr>
                <w:rStyle w:val="Hyperlink"/>
                <w:noProof/>
              </w:rPr>
              <w:t>Structure of the Proposal</w:t>
            </w:r>
            <w:r>
              <w:rPr>
                <w:noProof/>
                <w:webHidden/>
              </w:rPr>
              <w:tab/>
            </w:r>
            <w:r>
              <w:rPr>
                <w:noProof/>
                <w:webHidden/>
              </w:rPr>
              <w:fldChar w:fldCharType="begin"/>
            </w:r>
            <w:r>
              <w:rPr>
                <w:noProof/>
                <w:webHidden/>
              </w:rPr>
              <w:instrText xml:space="preserve"> PAGEREF _Toc51919647 \h </w:instrText>
            </w:r>
          </w:ins>
          <w:r>
            <w:rPr>
              <w:noProof/>
              <w:webHidden/>
            </w:rPr>
          </w:r>
          <w:r>
            <w:rPr>
              <w:noProof/>
              <w:webHidden/>
            </w:rPr>
            <w:fldChar w:fldCharType="separate"/>
          </w:r>
          <w:ins w:id="97" w:author="Gao, Xiong" w:date="2020-09-25T09:47:00Z">
            <w:r>
              <w:rPr>
                <w:noProof/>
                <w:webHidden/>
              </w:rPr>
              <w:t>5</w:t>
            </w:r>
            <w:r>
              <w:rPr>
                <w:noProof/>
                <w:webHidden/>
              </w:rPr>
              <w:fldChar w:fldCharType="end"/>
            </w:r>
            <w:r w:rsidRPr="00081068">
              <w:rPr>
                <w:rStyle w:val="Hyperlink"/>
                <w:noProof/>
              </w:rPr>
              <w:fldChar w:fldCharType="end"/>
            </w:r>
          </w:ins>
        </w:p>
        <w:p w14:paraId="655A15EA" w14:textId="77777777" w:rsidR="00340F4B" w:rsidRDefault="00340F4B">
          <w:pPr>
            <w:pStyle w:val="TOC1"/>
            <w:tabs>
              <w:tab w:val="right" w:leader="dot" w:pos="9350"/>
            </w:tabs>
            <w:rPr>
              <w:ins w:id="98" w:author="Gao, Xiong" w:date="2020-09-25T09:47:00Z"/>
              <w:rFonts w:asciiTheme="minorHAnsi" w:eastAsiaTheme="minorEastAsia" w:hAnsiTheme="minorHAnsi" w:cstheme="minorBidi"/>
              <w:noProof/>
              <w:sz w:val="22"/>
              <w:szCs w:val="22"/>
              <w:lang w:eastAsia="zh-CN"/>
            </w:rPr>
          </w:pPr>
          <w:ins w:id="99"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"_Toc51919648"</w:instrText>
            </w:r>
            <w:r w:rsidRPr="00081068">
              <w:rPr>
                <w:rStyle w:val="Hyperlink"/>
                <w:noProof/>
              </w:rPr>
              <w:instrText xml:space="preserve"> </w:instrText>
            </w:r>
            <w:r w:rsidRPr="00081068">
              <w:rPr>
                <w:rStyle w:val="Hyperlink"/>
                <w:noProof/>
              </w:rPr>
              <w:fldChar w:fldCharType="separate"/>
            </w:r>
            <w:r w:rsidRPr="00081068">
              <w:rPr>
                <w:rStyle w:val="Hyperlink"/>
                <w:noProof/>
              </w:rPr>
              <w:t>Chapter Two Literature Survey</w:t>
            </w:r>
            <w:r>
              <w:rPr>
                <w:noProof/>
                <w:webHidden/>
              </w:rPr>
              <w:tab/>
            </w:r>
            <w:r>
              <w:rPr>
                <w:noProof/>
                <w:webHidden/>
              </w:rPr>
              <w:fldChar w:fldCharType="begin"/>
            </w:r>
            <w:r>
              <w:rPr>
                <w:noProof/>
                <w:webHidden/>
              </w:rPr>
              <w:instrText xml:space="preserve"> PAGEREF _Toc51919648 \h </w:instrText>
            </w:r>
          </w:ins>
          <w:r>
            <w:rPr>
              <w:noProof/>
              <w:webHidden/>
            </w:rPr>
          </w:r>
          <w:r>
            <w:rPr>
              <w:noProof/>
              <w:webHidden/>
            </w:rPr>
            <w:fldChar w:fldCharType="separate"/>
          </w:r>
          <w:ins w:id="100" w:author="Gao, Xiong" w:date="2020-09-25T09:47:00Z">
            <w:r>
              <w:rPr>
                <w:noProof/>
                <w:webHidden/>
              </w:rPr>
              <w:t>6</w:t>
            </w:r>
            <w:r>
              <w:rPr>
                <w:noProof/>
                <w:webHidden/>
              </w:rPr>
              <w:fldChar w:fldCharType="end"/>
            </w:r>
            <w:r w:rsidRPr="00081068">
              <w:rPr>
                <w:rStyle w:val="Hyperlink"/>
                <w:noProof/>
              </w:rPr>
              <w:fldChar w:fldCharType="end"/>
            </w:r>
          </w:ins>
        </w:p>
        <w:p w14:paraId="4C07A40C" w14:textId="77777777" w:rsidR="00340F4B" w:rsidRDefault="00340F4B">
          <w:pPr>
            <w:pStyle w:val="TOC2"/>
            <w:tabs>
              <w:tab w:val="right" w:leader="dot" w:pos="9350"/>
            </w:tabs>
            <w:rPr>
              <w:ins w:id="101" w:author="Gao, Xiong" w:date="2020-09-25T09:47:00Z"/>
              <w:rFonts w:asciiTheme="minorHAnsi" w:eastAsiaTheme="minorEastAsia" w:hAnsiTheme="minorHAnsi" w:cstheme="minorBidi"/>
              <w:noProof/>
              <w:sz w:val="22"/>
              <w:szCs w:val="22"/>
              <w:lang w:eastAsia="zh-CN"/>
            </w:rPr>
          </w:pPr>
          <w:ins w:id="102"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"_Toc51919649"</w:instrText>
            </w:r>
            <w:r w:rsidRPr="00081068">
              <w:rPr>
                <w:rStyle w:val="Hyperlink"/>
                <w:noProof/>
              </w:rPr>
              <w:instrText xml:space="preserve"> </w:instrText>
            </w:r>
            <w:r w:rsidRPr="00081068">
              <w:rPr>
                <w:rStyle w:val="Hyperlink"/>
                <w:noProof/>
              </w:rPr>
              <w:fldChar w:fldCharType="separate"/>
            </w:r>
            <w:r w:rsidRPr="00081068">
              <w:rPr>
                <w:rStyle w:val="Hyperlink"/>
                <w:noProof/>
              </w:rPr>
              <w:t>Flow Measurement Techniques</w:t>
            </w:r>
            <w:r>
              <w:rPr>
                <w:noProof/>
                <w:webHidden/>
              </w:rPr>
              <w:tab/>
            </w:r>
            <w:r>
              <w:rPr>
                <w:noProof/>
                <w:webHidden/>
              </w:rPr>
              <w:fldChar w:fldCharType="begin"/>
            </w:r>
            <w:r>
              <w:rPr>
                <w:noProof/>
                <w:webHidden/>
              </w:rPr>
              <w:instrText xml:space="preserve"> PAGEREF _Toc51919649 \h </w:instrText>
            </w:r>
          </w:ins>
          <w:r>
            <w:rPr>
              <w:noProof/>
              <w:webHidden/>
            </w:rPr>
          </w:r>
          <w:r>
            <w:rPr>
              <w:noProof/>
              <w:webHidden/>
            </w:rPr>
            <w:fldChar w:fldCharType="separate"/>
          </w:r>
          <w:ins w:id="103" w:author="Gao, Xiong" w:date="2020-09-25T09:47:00Z">
            <w:r>
              <w:rPr>
                <w:noProof/>
                <w:webHidden/>
              </w:rPr>
              <w:t>6</w:t>
            </w:r>
            <w:r>
              <w:rPr>
                <w:noProof/>
                <w:webHidden/>
              </w:rPr>
              <w:fldChar w:fldCharType="end"/>
            </w:r>
            <w:r w:rsidRPr="00081068">
              <w:rPr>
                <w:rStyle w:val="Hyperlink"/>
                <w:noProof/>
              </w:rPr>
              <w:fldChar w:fldCharType="end"/>
            </w:r>
          </w:ins>
        </w:p>
        <w:p w14:paraId="5C2D4BBB" w14:textId="77777777" w:rsidR="00340F4B" w:rsidRDefault="00340F4B">
          <w:pPr>
            <w:pStyle w:val="TOC2"/>
            <w:tabs>
              <w:tab w:val="right" w:leader="dot" w:pos="9350"/>
            </w:tabs>
            <w:rPr>
              <w:ins w:id="104" w:author="Gao, Xiong" w:date="2020-09-25T09:47:00Z"/>
              <w:rFonts w:asciiTheme="minorHAnsi" w:eastAsiaTheme="minorEastAsia" w:hAnsiTheme="minorHAnsi" w:cstheme="minorBidi"/>
              <w:noProof/>
              <w:sz w:val="22"/>
              <w:szCs w:val="22"/>
              <w:lang w:eastAsia="zh-CN"/>
            </w:rPr>
          </w:pPr>
          <w:ins w:id="105"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"_Toc51919650"</w:instrText>
            </w:r>
            <w:r w:rsidRPr="00081068">
              <w:rPr>
                <w:rStyle w:val="Hyperlink"/>
                <w:noProof/>
              </w:rPr>
              <w:instrText xml:space="preserve"> </w:instrText>
            </w:r>
            <w:r w:rsidRPr="00081068">
              <w:rPr>
                <w:rStyle w:val="Hyperlink"/>
                <w:noProof/>
              </w:rPr>
              <w:fldChar w:fldCharType="separate"/>
            </w:r>
            <w:r w:rsidRPr="00081068">
              <w:rPr>
                <w:rStyle w:val="Hyperlink"/>
                <w:noProof/>
              </w:rPr>
              <w:t>Cross Correlation Flow Estimation</w:t>
            </w:r>
            <w:r>
              <w:rPr>
                <w:noProof/>
                <w:webHidden/>
              </w:rPr>
              <w:tab/>
            </w:r>
            <w:r>
              <w:rPr>
                <w:noProof/>
                <w:webHidden/>
              </w:rPr>
              <w:fldChar w:fldCharType="begin"/>
            </w:r>
            <w:r>
              <w:rPr>
                <w:noProof/>
                <w:webHidden/>
              </w:rPr>
              <w:instrText xml:space="preserve"> PAGEREF _Toc51919650 \h </w:instrText>
            </w:r>
          </w:ins>
          <w:r>
            <w:rPr>
              <w:noProof/>
              <w:webHidden/>
            </w:rPr>
          </w:r>
          <w:r>
            <w:rPr>
              <w:noProof/>
              <w:webHidden/>
            </w:rPr>
            <w:fldChar w:fldCharType="separate"/>
          </w:r>
          <w:ins w:id="106" w:author="Gao, Xiong" w:date="2020-09-25T09:47:00Z">
            <w:r>
              <w:rPr>
                <w:noProof/>
                <w:webHidden/>
              </w:rPr>
              <w:t>10</w:t>
            </w:r>
            <w:r>
              <w:rPr>
                <w:noProof/>
                <w:webHidden/>
              </w:rPr>
              <w:fldChar w:fldCharType="end"/>
            </w:r>
            <w:r w:rsidRPr="00081068">
              <w:rPr>
                <w:rStyle w:val="Hyperlink"/>
                <w:noProof/>
              </w:rPr>
              <w:fldChar w:fldCharType="end"/>
            </w:r>
          </w:ins>
        </w:p>
        <w:p w14:paraId="50BF29F0" w14:textId="77777777" w:rsidR="00340F4B" w:rsidRDefault="00340F4B">
          <w:pPr>
            <w:pStyle w:val="TOC3"/>
            <w:tabs>
              <w:tab w:val="right" w:leader="dot" w:pos="9350"/>
            </w:tabs>
            <w:rPr>
              <w:ins w:id="107" w:author="Gao, Xiong" w:date="2020-09-25T09:47:00Z"/>
              <w:rFonts w:asciiTheme="minorHAnsi" w:eastAsiaTheme="minorEastAsia" w:hAnsiTheme="minorHAnsi" w:cstheme="minorBidi"/>
              <w:noProof/>
              <w:sz w:val="22"/>
              <w:szCs w:val="22"/>
              <w:lang w:eastAsia="zh-CN"/>
            </w:rPr>
          </w:pPr>
          <w:ins w:id="108"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"_Toc51919651"</w:instrText>
            </w:r>
            <w:r w:rsidRPr="00081068">
              <w:rPr>
                <w:rStyle w:val="Hyperlink"/>
                <w:noProof/>
              </w:rPr>
              <w:instrText xml:space="preserve"> </w:instrText>
            </w:r>
            <w:r w:rsidRPr="00081068">
              <w:rPr>
                <w:rStyle w:val="Hyperlink"/>
                <w:noProof/>
              </w:rPr>
              <w:fldChar w:fldCharType="separate"/>
            </w:r>
            <w:r w:rsidRPr="00081068">
              <w:rPr>
                <w:rStyle w:val="Hyperlink"/>
                <w:noProof/>
              </w:rPr>
              <w:t>Single phase</w:t>
            </w:r>
            <w:r>
              <w:rPr>
                <w:noProof/>
                <w:webHidden/>
              </w:rPr>
              <w:tab/>
            </w:r>
            <w:r>
              <w:rPr>
                <w:noProof/>
                <w:webHidden/>
              </w:rPr>
              <w:fldChar w:fldCharType="begin"/>
            </w:r>
            <w:r>
              <w:rPr>
                <w:noProof/>
                <w:webHidden/>
              </w:rPr>
              <w:instrText xml:space="preserve"> PAGEREF _Toc51919651 \h </w:instrText>
            </w:r>
          </w:ins>
          <w:r>
            <w:rPr>
              <w:noProof/>
              <w:webHidden/>
            </w:rPr>
          </w:r>
          <w:r>
            <w:rPr>
              <w:noProof/>
              <w:webHidden/>
            </w:rPr>
            <w:fldChar w:fldCharType="separate"/>
          </w:r>
          <w:ins w:id="109" w:author="Gao, Xiong" w:date="2020-09-25T09:47:00Z">
            <w:r>
              <w:rPr>
                <w:noProof/>
                <w:webHidden/>
              </w:rPr>
              <w:t>14</w:t>
            </w:r>
            <w:r>
              <w:rPr>
                <w:noProof/>
                <w:webHidden/>
              </w:rPr>
              <w:fldChar w:fldCharType="end"/>
            </w:r>
            <w:r w:rsidRPr="00081068">
              <w:rPr>
                <w:rStyle w:val="Hyperlink"/>
                <w:noProof/>
              </w:rPr>
              <w:fldChar w:fldCharType="end"/>
            </w:r>
          </w:ins>
        </w:p>
        <w:p w14:paraId="50B8B055" w14:textId="77777777" w:rsidR="00340F4B" w:rsidRDefault="00340F4B">
          <w:pPr>
            <w:pStyle w:val="TOC3"/>
            <w:tabs>
              <w:tab w:val="right" w:leader="dot" w:pos="9350"/>
            </w:tabs>
            <w:rPr>
              <w:ins w:id="110" w:author="Gao, Xiong" w:date="2020-09-25T09:47:00Z"/>
              <w:rFonts w:asciiTheme="minorHAnsi" w:eastAsiaTheme="minorEastAsia" w:hAnsiTheme="minorHAnsi" w:cstheme="minorBidi"/>
              <w:noProof/>
              <w:sz w:val="22"/>
              <w:szCs w:val="22"/>
              <w:lang w:eastAsia="zh-CN"/>
            </w:rPr>
          </w:pPr>
          <w:ins w:id="111"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"_Toc51919652"</w:instrText>
            </w:r>
            <w:r w:rsidRPr="00081068">
              <w:rPr>
                <w:rStyle w:val="Hyperlink"/>
                <w:noProof/>
              </w:rPr>
              <w:instrText xml:space="preserve"> </w:instrText>
            </w:r>
            <w:r w:rsidRPr="00081068">
              <w:rPr>
                <w:rStyle w:val="Hyperlink"/>
                <w:noProof/>
              </w:rPr>
              <w:fldChar w:fldCharType="separate"/>
            </w:r>
            <w:r w:rsidRPr="00081068">
              <w:rPr>
                <w:rStyle w:val="Hyperlink"/>
                <w:noProof/>
              </w:rPr>
              <w:t>Two phase</w:t>
            </w:r>
            <w:r>
              <w:rPr>
                <w:noProof/>
                <w:webHidden/>
              </w:rPr>
              <w:tab/>
            </w:r>
            <w:r>
              <w:rPr>
                <w:noProof/>
                <w:webHidden/>
              </w:rPr>
              <w:fldChar w:fldCharType="begin"/>
            </w:r>
            <w:r>
              <w:rPr>
                <w:noProof/>
                <w:webHidden/>
              </w:rPr>
              <w:instrText xml:space="preserve"> PAGEREF _Toc51919652 \h </w:instrText>
            </w:r>
          </w:ins>
          <w:r>
            <w:rPr>
              <w:noProof/>
              <w:webHidden/>
            </w:rPr>
          </w:r>
          <w:r>
            <w:rPr>
              <w:noProof/>
              <w:webHidden/>
            </w:rPr>
            <w:fldChar w:fldCharType="separate"/>
          </w:r>
          <w:ins w:id="112" w:author="Gao, Xiong" w:date="2020-09-25T09:47:00Z">
            <w:r>
              <w:rPr>
                <w:noProof/>
                <w:webHidden/>
              </w:rPr>
              <w:t>17</w:t>
            </w:r>
            <w:r>
              <w:rPr>
                <w:noProof/>
                <w:webHidden/>
              </w:rPr>
              <w:fldChar w:fldCharType="end"/>
            </w:r>
            <w:r w:rsidRPr="00081068">
              <w:rPr>
                <w:rStyle w:val="Hyperlink"/>
                <w:noProof/>
              </w:rPr>
              <w:fldChar w:fldCharType="end"/>
            </w:r>
          </w:ins>
        </w:p>
        <w:p w14:paraId="5851860B" w14:textId="77777777" w:rsidR="00340F4B" w:rsidRDefault="00340F4B">
          <w:pPr>
            <w:pStyle w:val="TOC2"/>
            <w:tabs>
              <w:tab w:val="right" w:leader="dot" w:pos="9350"/>
            </w:tabs>
            <w:rPr>
              <w:ins w:id="113" w:author="Gao, Xiong" w:date="2020-09-25T09:47:00Z"/>
              <w:rFonts w:asciiTheme="minorHAnsi" w:eastAsiaTheme="minorEastAsia" w:hAnsiTheme="minorHAnsi" w:cstheme="minorBidi"/>
              <w:noProof/>
              <w:sz w:val="22"/>
              <w:szCs w:val="22"/>
              <w:lang w:eastAsia="zh-CN"/>
            </w:rPr>
          </w:pPr>
          <w:ins w:id="114"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"_Toc51919653"</w:instrText>
            </w:r>
            <w:r w:rsidRPr="00081068">
              <w:rPr>
                <w:rStyle w:val="Hyperlink"/>
                <w:noProof/>
              </w:rPr>
              <w:instrText xml:space="preserve"> </w:instrText>
            </w:r>
            <w:r w:rsidRPr="00081068">
              <w:rPr>
                <w:rStyle w:val="Hyperlink"/>
                <w:noProof/>
              </w:rPr>
              <w:fldChar w:fldCharType="separate"/>
            </w:r>
            <w:r w:rsidRPr="00081068">
              <w:rPr>
                <w:rStyle w:val="Hyperlink"/>
                <w:noProof/>
              </w:rPr>
              <w:t>Cross Correlation Applications in nuclear fields</w:t>
            </w:r>
            <w:r>
              <w:rPr>
                <w:noProof/>
                <w:webHidden/>
              </w:rPr>
              <w:tab/>
            </w:r>
            <w:r>
              <w:rPr>
                <w:noProof/>
                <w:webHidden/>
              </w:rPr>
              <w:fldChar w:fldCharType="begin"/>
            </w:r>
            <w:r>
              <w:rPr>
                <w:noProof/>
                <w:webHidden/>
              </w:rPr>
              <w:instrText xml:space="preserve"> PAGEREF _Toc51919653 \h </w:instrText>
            </w:r>
          </w:ins>
          <w:r>
            <w:rPr>
              <w:noProof/>
              <w:webHidden/>
            </w:rPr>
          </w:r>
          <w:r>
            <w:rPr>
              <w:noProof/>
              <w:webHidden/>
            </w:rPr>
            <w:fldChar w:fldCharType="separate"/>
          </w:r>
          <w:ins w:id="115" w:author="Gao, Xiong" w:date="2020-09-25T09:47:00Z">
            <w:r>
              <w:rPr>
                <w:noProof/>
                <w:webHidden/>
              </w:rPr>
              <w:t>19</w:t>
            </w:r>
            <w:r>
              <w:rPr>
                <w:noProof/>
                <w:webHidden/>
              </w:rPr>
              <w:fldChar w:fldCharType="end"/>
            </w:r>
            <w:r w:rsidRPr="00081068">
              <w:rPr>
                <w:rStyle w:val="Hyperlink"/>
                <w:noProof/>
              </w:rPr>
              <w:fldChar w:fldCharType="end"/>
            </w:r>
          </w:ins>
        </w:p>
        <w:p w14:paraId="4A9033AE" w14:textId="77777777" w:rsidR="00340F4B" w:rsidRDefault="00340F4B">
          <w:pPr>
            <w:pStyle w:val="TOC2"/>
            <w:tabs>
              <w:tab w:val="right" w:leader="dot" w:pos="9350"/>
            </w:tabs>
            <w:rPr>
              <w:ins w:id="116" w:author="Gao, Xiong" w:date="2020-09-25T09:47:00Z"/>
              <w:rFonts w:asciiTheme="minorHAnsi" w:eastAsiaTheme="minorEastAsia" w:hAnsiTheme="minorHAnsi" w:cstheme="minorBidi"/>
              <w:noProof/>
              <w:sz w:val="22"/>
              <w:szCs w:val="22"/>
              <w:lang w:eastAsia="zh-CN"/>
            </w:rPr>
          </w:pPr>
          <w:ins w:id="117"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"_Toc51919654"</w:instrText>
            </w:r>
            <w:r w:rsidRPr="00081068">
              <w:rPr>
                <w:rStyle w:val="Hyperlink"/>
                <w:noProof/>
              </w:rPr>
              <w:instrText xml:space="preserve"> </w:instrText>
            </w:r>
            <w:r w:rsidRPr="00081068">
              <w:rPr>
                <w:rStyle w:val="Hyperlink"/>
                <w:noProof/>
              </w:rPr>
              <w:fldChar w:fldCharType="separate"/>
            </w:r>
            <w:r w:rsidRPr="00081068">
              <w:rPr>
                <w:rStyle w:val="Hyperlink"/>
                <w:noProof/>
              </w:rPr>
              <w:t>Those reactor types benefited from CCF flow estimation</w:t>
            </w:r>
            <w:r>
              <w:rPr>
                <w:noProof/>
                <w:webHidden/>
              </w:rPr>
              <w:tab/>
            </w:r>
            <w:r>
              <w:rPr>
                <w:noProof/>
                <w:webHidden/>
              </w:rPr>
              <w:fldChar w:fldCharType="begin"/>
            </w:r>
            <w:r>
              <w:rPr>
                <w:noProof/>
                <w:webHidden/>
              </w:rPr>
              <w:instrText xml:space="preserve"> PAGEREF _Toc51919654 \h </w:instrText>
            </w:r>
          </w:ins>
          <w:r>
            <w:rPr>
              <w:noProof/>
              <w:webHidden/>
            </w:rPr>
          </w:r>
          <w:r>
            <w:rPr>
              <w:noProof/>
              <w:webHidden/>
            </w:rPr>
            <w:fldChar w:fldCharType="separate"/>
          </w:r>
          <w:ins w:id="118" w:author="Gao, Xiong" w:date="2020-09-25T09:47:00Z">
            <w:r>
              <w:rPr>
                <w:noProof/>
                <w:webHidden/>
              </w:rPr>
              <w:t>21</w:t>
            </w:r>
            <w:r>
              <w:rPr>
                <w:noProof/>
                <w:webHidden/>
              </w:rPr>
              <w:fldChar w:fldCharType="end"/>
            </w:r>
            <w:r w:rsidRPr="00081068">
              <w:rPr>
                <w:rStyle w:val="Hyperlink"/>
                <w:noProof/>
              </w:rPr>
              <w:fldChar w:fldCharType="end"/>
            </w:r>
          </w:ins>
        </w:p>
        <w:p w14:paraId="191B7254" w14:textId="77777777" w:rsidR="00340F4B" w:rsidRDefault="00340F4B">
          <w:pPr>
            <w:pStyle w:val="TOC2"/>
            <w:tabs>
              <w:tab w:val="right" w:leader="dot" w:pos="9350"/>
            </w:tabs>
            <w:rPr>
              <w:ins w:id="119" w:author="Gao, Xiong" w:date="2020-09-25T09:47:00Z"/>
              <w:rFonts w:asciiTheme="minorHAnsi" w:eastAsiaTheme="minorEastAsia" w:hAnsiTheme="minorHAnsi" w:cstheme="minorBidi"/>
              <w:noProof/>
              <w:sz w:val="22"/>
              <w:szCs w:val="22"/>
              <w:lang w:eastAsia="zh-CN"/>
            </w:rPr>
          </w:pPr>
          <w:ins w:id="120"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"_Toc51919655"</w:instrText>
            </w:r>
            <w:r w:rsidRPr="00081068">
              <w:rPr>
                <w:rStyle w:val="Hyperlink"/>
                <w:noProof/>
              </w:rPr>
              <w:instrText xml:space="preserve"> </w:instrText>
            </w:r>
            <w:r w:rsidRPr="00081068">
              <w:rPr>
                <w:rStyle w:val="Hyperlink"/>
                <w:noProof/>
              </w:rPr>
              <w:fldChar w:fldCharType="separate"/>
            </w:r>
            <w:r w:rsidRPr="00081068">
              <w:rPr>
                <w:rStyle w:val="Hyperlink"/>
                <w:noProof/>
              </w:rPr>
              <w:t>Summary of the Literature Survey</w:t>
            </w:r>
            <w:r>
              <w:rPr>
                <w:noProof/>
                <w:webHidden/>
              </w:rPr>
              <w:tab/>
            </w:r>
            <w:r>
              <w:rPr>
                <w:noProof/>
                <w:webHidden/>
              </w:rPr>
              <w:fldChar w:fldCharType="begin"/>
            </w:r>
            <w:r>
              <w:rPr>
                <w:noProof/>
                <w:webHidden/>
              </w:rPr>
              <w:instrText xml:space="preserve"> PAGEREF _Toc51919655 \h </w:instrText>
            </w:r>
          </w:ins>
          <w:r>
            <w:rPr>
              <w:noProof/>
              <w:webHidden/>
            </w:rPr>
          </w:r>
          <w:r>
            <w:rPr>
              <w:noProof/>
              <w:webHidden/>
            </w:rPr>
            <w:fldChar w:fldCharType="separate"/>
          </w:r>
          <w:ins w:id="121" w:author="Gao, Xiong" w:date="2020-09-25T09:47:00Z">
            <w:r>
              <w:rPr>
                <w:noProof/>
                <w:webHidden/>
              </w:rPr>
              <w:t>33</w:t>
            </w:r>
            <w:r>
              <w:rPr>
                <w:noProof/>
                <w:webHidden/>
              </w:rPr>
              <w:fldChar w:fldCharType="end"/>
            </w:r>
            <w:r w:rsidRPr="00081068">
              <w:rPr>
                <w:rStyle w:val="Hyperlink"/>
                <w:noProof/>
              </w:rPr>
              <w:fldChar w:fldCharType="end"/>
            </w:r>
          </w:ins>
        </w:p>
        <w:p w14:paraId="4CFDCB5E" w14:textId="77777777" w:rsidR="00340F4B" w:rsidRDefault="00340F4B">
          <w:pPr>
            <w:pStyle w:val="TOC1"/>
            <w:tabs>
              <w:tab w:val="right" w:leader="dot" w:pos="9350"/>
            </w:tabs>
            <w:rPr>
              <w:ins w:id="122" w:author="Gao, Xiong" w:date="2020-09-25T09:47:00Z"/>
              <w:rFonts w:asciiTheme="minorHAnsi" w:eastAsiaTheme="minorEastAsia" w:hAnsiTheme="minorHAnsi" w:cstheme="minorBidi"/>
              <w:noProof/>
              <w:sz w:val="22"/>
              <w:szCs w:val="22"/>
              <w:lang w:eastAsia="zh-CN"/>
            </w:rPr>
          </w:pPr>
          <w:ins w:id="123"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"_Toc51919656"</w:instrText>
            </w:r>
            <w:r w:rsidRPr="00081068">
              <w:rPr>
                <w:rStyle w:val="Hyperlink"/>
                <w:noProof/>
              </w:rPr>
              <w:instrText xml:space="preserve"> </w:instrText>
            </w:r>
            <w:r w:rsidRPr="00081068">
              <w:rPr>
                <w:rStyle w:val="Hyperlink"/>
                <w:noProof/>
              </w:rPr>
              <w:fldChar w:fldCharType="separate"/>
            </w:r>
            <w:r w:rsidRPr="00081068">
              <w:rPr>
                <w:rStyle w:val="Hyperlink"/>
                <w:noProof/>
              </w:rPr>
              <w:t>Chapter Three Methodology</w:t>
            </w:r>
            <w:r>
              <w:rPr>
                <w:noProof/>
                <w:webHidden/>
              </w:rPr>
              <w:tab/>
            </w:r>
            <w:r>
              <w:rPr>
                <w:noProof/>
                <w:webHidden/>
              </w:rPr>
              <w:fldChar w:fldCharType="begin"/>
            </w:r>
            <w:r>
              <w:rPr>
                <w:noProof/>
                <w:webHidden/>
              </w:rPr>
              <w:instrText xml:space="preserve"> PAGEREF _Toc51919656 \h </w:instrText>
            </w:r>
          </w:ins>
          <w:r>
            <w:rPr>
              <w:noProof/>
              <w:webHidden/>
            </w:rPr>
          </w:r>
          <w:r>
            <w:rPr>
              <w:noProof/>
              <w:webHidden/>
            </w:rPr>
            <w:fldChar w:fldCharType="separate"/>
          </w:r>
          <w:ins w:id="124" w:author="Gao, Xiong" w:date="2020-09-25T09:47:00Z">
            <w:r>
              <w:rPr>
                <w:noProof/>
                <w:webHidden/>
              </w:rPr>
              <w:t>34</w:t>
            </w:r>
            <w:r>
              <w:rPr>
                <w:noProof/>
                <w:webHidden/>
              </w:rPr>
              <w:fldChar w:fldCharType="end"/>
            </w:r>
            <w:r w:rsidRPr="00081068">
              <w:rPr>
                <w:rStyle w:val="Hyperlink"/>
                <w:noProof/>
              </w:rPr>
              <w:fldChar w:fldCharType="end"/>
            </w:r>
          </w:ins>
        </w:p>
        <w:p w14:paraId="3F6FC099" w14:textId="77777777" w:rsidR="00340F4B" w:rsidRDefault="00340F4B">
          <w:pPr>
            <w:pStyle w:val="TOC2"/>
            <w:tabs>
              <w:tab w:val="right" w:leader="dot" w:pos="9350"/>
            </w:tabs>
            <w:rPr>
              <w:ins w:id="125" w:author="Gao, Xiong" w:date="2020-09-25T09:47:00Z"/>
              <w:rFonts w:asciiTheme="minorHAnsi" w:eastAsiaTheme="minorEastAsia" w:hAnsiTheme="minorHAnsi" w:cstheme="minorBidi"/>
              <w:noProof/>
              <w:sz w:val="22"/>
              <w:szCs w:val="22"/>
              <w:lang w:eastAsia="zh-CN"/>
            </w:rPr>
          </w:pPr>
          <w:ins w:id="126"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"_Toc51919657"</w:instrText>
            </w:r>
            <w:r w:rsidRPr="00081068">
              <w:rPr>
                <w:rStyle w:val="Hyperlink"/>
                <w:noProof/>
              </w:rPr>
              <w:instrText xml:space="preserve"> </w:instrText>
            </w:r>
            <w:r w:rsidRPr="00081068">
              <w:rPr>
                <w:rStyle w:val="Hyperlink"/>
                <w:noProof/>
              </w:rPr>
              <w:fldChar w:fldCharType="separate"/>
            </w:r>
            <w:r w:rsidRPr="00081068">
              <w:rPr>
                <w:rStyle w:val="Hyperlink"/>
                <w:noProof/>
              </w:rPr>
              <w:t>Cross Correlation Method</w:t>
            </w:r>
            <w:r>
              <w:rPr>
                <w:noProof/>
                <w:webHidden/>
              </w:rPr>
              <w:tab/>
            </w:r>
            <w:r>
              <w:rPr>
                <w:noProof/>
                <w:webHidden/>
              </w:rPr>
              <w:fldChar w:fldCharType="begin"/>
            </w:r>
            <w:r>
              <w:rPr>
                <w:noProof/>
                <w:webHidden/>
              </w:rPr>
              <w:instrText xml:space="preserve"> PAGEREF _Toc51919657 \h </w:instrText>
            </w:r>
          </w:ins>
          <w:r>
            <w:rPr>
              <w:noProof/>
              <w:webHidden/>
            </w:rPr>
          </w:r>
          <w:r>
            <w:rPr>
              <w:noProof/>
              <w:webHidden/>
            </w:rPr>
            <w:fldChar w:fldCharType="separate"/>
          </w:r>
          <w:ins w:id="127" w:author="Gao, Xiong" w:date="2020-09-25T09:47:00Z">
            <w:r>
              <w:rPr>
                <w:noProof/>
                <w:webHidden/>
              </w:rPr>
              <w:t>34</w:t>
            </w:r>
            <w:r>
              <w:rPr>
                <w:noProof/>
                <w:webHidden/>
              </w:rPr>
              <w:fldChar w:fldCharType="end"/>
            </w:r>
            <w:r w:rsidRPr="00081068">
              <w:rPr>
                <w:rStyle w:val="Hyperlink"/>
                <w:noProof/>
              </w:rPr>
              <w:fldChar w:fldCharType="end"/>
            </w:r>
          </w:ins>
        </w:p>
        <w:p w14:paraId="3D3C7331" w14:textId="77777777" w:rsidR="00340F4B" w:rsidRDefault="00340F4B">
          <w:pPr>
            <w:pStyle w:val="TOC2"/>
            <w:tabs>
              <w:tab w:val="right" w:leader="dot" w:pos="9350"/>
            </w:tabs>
            <w:rPr>
              <w:ins w:id="128" w:author="Gao, Xiong" w:date="2020-09-25T09:47:00Z"/>
              <w:rFonts w:asciiTheme="minorHAnsi" w:eastAsiaTheme="minorEastAsia" w:hAnsiTheme="minorHAnsi" w:cstheme="minorBidi"/>
              <w:noProof/>
              <w:sz w:val="22"/>
              <w:szCs w:val="22"/>
              <w:lang w:eastAsia="zh-CN"/>
            </w:rPr>
          </w:pPr>
          <w:ins w:id="129"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"_Toc51919658"</w:instrText>
            </w:r>
            <w:r w:rsidRPr="00081068">
              <w:rPr>
                <w:rStyle w:val="Hyperlink"/>
                <w:noProof/>
              </w:rPr>
              <w:instrText xml:space="preserve"> </w:instrText>
            </w:r>
            <w:r w:rsidRPr="00081068">
              <w:rPr>
                <w:rStyle w:val="Hyperlink"/>
                <w:noProof/>
              </w:rPr>
              <w:fldChar w:fldCharType="separate"/>
            </w:r>
            <w:r w:rsidRPr="00081068">
              <w:rPr>
                <w:rStyle w:val="Hyperlink"/>
                <w:noProof/>
              </w:rPr>
              <w:t>Synthetic Signal Correlation Simulation</w:t>
            </w:r>
            <w:r>
              <w:rPr>
                <w:noProof/>
                <w:webHidden/>
              </w:rPr>
              <w:tab/>
            </w:r>
            <w:r>
              <w:rPr>
                <w:noProof/>
                <w:webHidden/>
              </w:rPr>
              <w:fldChar w:fldCharType="begin"/>
            </w:r>
            <w:r>
              <w:rPr>
                <w:noProof/>
                <w:webHidden/>
              </w:rPr>
              <w:instrText xml:space="preserve"> PAGEREF _Toc51919658 \h </w:instrText>
            </w:r>
          </w:ins>
          <w:r>
            <w:rPr>
              <w:noProof/>
              <w:webHidden/>
            </w:rPr>
          </w:r>
          <w:r>
            <w:rPr>
              <w:noProof/>
              <w:webHidden/>
            </w:rPr>
            <w:fldChar w:fldCharType="separate"/>
          </w:r>
          <w:ins w:id="130" w:author="Gao, Xiong" w:date="2020-09-25T09:47:00Z">
            <w:r>
              <w:rPr>
                <w:noProof/>
                <w:webHidden/>
              </w:rPr>
              <w:t>39</w:t>
            </w:r>
            <w:r>
              <w:rPr>
                <w:noProof/>
                <w:webHidden/>
              </w:rPr>
              <w:fldChar w:fldCharType="end"/>
            </w:r>
            <w:r w:rsidRPr="00081068">
              <w:rPr>
                <w:rStyle w:val="Hyperlink"/>
                <w:noProof/>
              </w:rPr>
              <w:fldChar w:fldCharType="end"/>
            </w:r>
          </w:ins>
        </w:p>
        <w:p w14:paraId="531BEED3" w14:textId="77777777" w:rsidR="00340F4B" w:rsidRDefault="00340F4B">
          <w:pPr>
            <w:pStyle w:val="TOC3"/>
            <w:tabs>
              <w:tab w:val="right" w:leader="dot" w:pos="9350"/>
            </w:tabs>
            <w:rPr>
              <w:ins w:id="131" w:author="Gao, Xiong" w:date="2020-09-25T09:47:00Z"/>
              <w:rFonts w:asciiTheme="minorHAnsi" w:eastAsiaTheme="minorEastAsia" w:hAnsiTheme="minorHAnsi" w:cstheme="minorBidi"/>
              <w:noProof/>
              <w:sz w:val="22"/>
              <w:szCs w:val="22"/>
              <w:lang w:eastAsia="zh-CN"/>
            </w:rPr>
          </w:pPr>
          <w:ins w:id="132"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"_Toc51919659"</w:instrText>
            </w:r>
            <w:r w:rsidRPr="00081068">
              <w:rPr>
                <w:rStyle w:val="Hyperlink"/>
                <w:noProof/>
              </w:rPr>
              <w:instrText xml:space="preserve"> </w:instrText>
            </w:r>
            <w:r w:rsidRPr="00081068">
              <w:rPr>
                <w:rStyle w:val="Hyperlink"/>
                <w:noProof/>
              </w:rPr>
              <w:fldChar w:fldCharType="separate"/>
            </w:r>
            <w:r w:rsidRPr="00081068">
              <w:rPr>
                <w:rStyle w:val="Hyperlink"/>
                <w:noProof/>
              </w:rPr>
              <w:t>Feasibility of CCF estimation</w:t>
            </w:r>
            <w:r>
              <w:rPr>
                <w:noProof/>
                <w:webHidden/>
              </w:rPr>
              <w:tab/>
            </w:r>
            <w:r>
              <w:rPr>
                <w:noProof/>
                <w:webHidden/>
              </w:rPr>
              <w:fldChar w:fldCharType="begin"/>
            </w:r>
            <w:r>
              <w:rPr>
                <w:noProof/>
                <w:webHidden/>
              </w:rPr>
              <w:instrText xml:space="preserve"> PAGEREF _Toc51919659 \h </w:instrText>
            </w:r>
          </w:ins>
          <w:r>
            <w:rPr>
              <w:noProof/>
              <w:webHidden/>
            </w:rPr>
          </w:r>
          <w:r>
            <w:rPr>
              <w:noProof/>
              <w:webHidden/>
            </w:rPr>
            <w:fldChar w:fldCharType="separate"/>
          </w:r>
          <w:ins w:id="133" w:author="Gao, Xiong" w:date="2020-09-25T09:47:00Z">
            <w:r>
              <w:rPr>
                <w:noProof/>
                <w:webHidden/>
              </w:rPr>
              <w:t>39</w:t>
            </w:r>
            <w:r>
              <w:rPr>
                <w:noProof/>
                <w:webHidden/>
              </w:rPr>
              <w:fldChar w:fldCharType="end"/>
            </w:r>
            <w:r w:rsidRPr="00081068">
              <w:rPr>
                <w:rStyle w:val="Hyperlink"/>
                <w:noProof/>
              </w:rPr>
              <w:fldChar w:fldCharType="end"/>
            </w:r>
          </w:ins>
        </w:p>
        <w:p w14:paraId="71A5EE30" w14:textId="77777777" w:rsidR="00340F4B" w:rsidRDefault="00340F4B">
          <w:pPr>
            <w:pStyle w:val="TOC3"/>
            <w:tabs>
              <w:tab w:val="right" w:leader="dot" w:pos="9350"/>
            </w:tabs>
            <w:rPr>
              <w:ins w:id="134" w:author="Gao, Xiong" w:date="2020-09-25T09:47:00Z"/>
              <w:rFonts w:asciiTheme="minorHAnsi" w:eastAsiaTheme="minorEastAsia" w:hAnsiTheme="minorHAnsi" w:cstheme="minorBidi"/>
              <w:noProof/>
              <w:sz w:val="22"/>
              <w:szCs w:val="22"/>
              <w:lang w:eastAsia="zh-CN"/>
            </w:rPr>
          </w:pPr>
          <w:ins w:id="135"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"_Toc51919660"</w:instrText>
            </w:r>
            <w:r w:rsidRPr="00081068">
              <w:rPr>
                <w:rStyle w:val="Hyperlink"/>
                <w:noProof/>
              </w:rPr>
              <w:instrText xml:space="preserve"> </w:instrText>
            </w:r>
            <w:r w:rsidRPr="00081068">
              <w:rPr>
                <w:rStyle w:val="Hyperlink"/>
                <w:noProof/>
              </w:rPr>
              <w:fldChar w:fldCharType="separate"/>
            </w:r>
            <w:r w:rsidRPr="00081068">
              <w:rPr>
                <w:rStyle w:val="Hyperlink"/>
                <w:noProof/>
              </w:rPr>
              <w:t>Influence of correlated and uncorrelated noise on CCF</w:t>
            </w:r>
            <w:r>
              <w:rPr>
                <w:noProof/>
                <w:webHidden/>
              </w:rPr>
              <w:tab/>
            </w:r>
            <w:r>
              <w:rPr>
                <w:noProof/>
                <w:webHidden/>
              </w:rPr>
              <w:fldChar w:fldCharType="begin"/>
            </w:r>
            <w:r>
              <w:rPr>
                <w:noProof/>
                <w:webHidden/>
              </w:rPr>
              <w:instrText xml:space="preserve"> PAGEREF _Toc51919660 \h </w:instrText>
            </w:r>
          </w:ins>
          <w:r>
            <w:rPr>
              <w:noProof/>
              <w:webHidden/>
            </w:rPr>
          </w:r>
          <w:r>
            <w:rPr>
              <w:noProof/>
              <w:webHidden/>
            </w:rPr>
            <w:fldChar w:fldCharType="separate"/>
          </w:r>
          <w:ins w:id="136" w:author="Gao, Xiong" w:date="2020-09-25T09:47:00Z">
            <w:r>
              <w:rPr>
                <w:noProof/>
                <w:webHidden/>
              </w:rPr>
              <w:t>43</w:t>
            </w:r>
            <w:r>
              <w:rPr>
                <w:noProof/>
                <w:webHidden/>
              </w:rPr>
              <w:fldChar w:fldCharType="end"/>
            </w:r>
            <w:r w:rsidRPr="00081068">
              <w:rPr>
                <w:rStyle w:val="Hyperlink"/>
                <w:noProof/>
              </w:rPr>
              <w:fldChar w:fldCharType="end"/>
            </w:r>
          </w:ins>
        </w:p>
        <w:p w14:paraId="05AFA9F7" w14:textId="77777777" w:rsidR="00340F4B" w:rsidRDefault="00340F4B">
          <w:pPr>
            <w:pStyle w:val="TOC2"/>
            <w:tabs>
              <w:tab w:val="right" w:leader="dot" w:pos="9350"/>
            </w:tabs>
            <w:rPr>
              <w:ins w:id="137" w:author="Gao, Xiong" w:date="2020-09-25T09:47:00Z"/>
              <w:rFonts w:asciiTheme="minorHAnsi" w:eastAsiaTheme="minorEastAsia" w:hAnsiTheme="minorHAnsi" w:cstheme="minorBidi"/>
              <w:noProof/>
              <w:sz w:val="22"/>
              <w:szCs w:val="22"/>
              <w:lang w:eastAsia="zh-CN"/>
            </w:rPr>
          </w:pPr>
          <w:ins w:id="138"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"_Toc51919661"</w:instrText>
            </w:r>
            <w:r w:rsidRPr="00081068">
              <w:rPr>
                <w:rStyle w:val="Hyperlink"/>
                <w:noProof/>
              </w:rPr>
              <w:instrText xml:space="preserve"> </w:instrText>
            </w:r>
            <w:r w:rsidRPr="00081068">
              <w:rPr>
                <w:rStyle w:val="Hyperlink"/>
                <w:noProof/>
              </w:rPr>
              <w:fldChar w:fldCharType="separate"/>
            </w:r>
            <w:r w:rsidRPr="00081068">
              <w:rPr>
                <w:rStyle w:val="Hyperlink"/>
                <w:noProof/>
              </w:rPr>
              <w:t>Fluid injection Implementation</w:t>
            </w:r>
            <w:r>
              <w:rPr>
                <w:noProof/>
                <w:webHidden/>
              </w:rPr>
              <w:tab/>
            </w:r>
            <w:r>
              <w:rPr>
                <w:noProof/>
                <w:webHidden/>
              </w:rPr>
              <w:fldChar w:fldCharType="begin"/>
            </w:r>
            <w:r>
              <w:rPr>
                <w:noProof/>
                <w:webHidden/>
              </w:rPr>
              <w:instrText xml:space="preserve"> PAGEREF _Toc51919661 \h </w:instrText>
            </w:r>
          </w:ins>
          <w:r>
            <w:rPr>
              <w:noProof/>
              <w:webHidden/>
            </w:rPr>
          </w:r>
          <w:r>
            <w:rPr>
              <w:noProof/>
              <w:webHidden/>
            </w:rPr>
            <w:fldChar w:fldCharType="separate"/>
          </w:r>
          <w:ins w:id="139" w:author="Gao, Xiong" w:date="2020-09-25T09:47:00Z">
            <w:r>
              <w:rPr>
                <w:noProof/>
                <w:webHidden/>
              </w:rPr>
              <w:t>47</w:t>
            </w:r>
            <w:r>
              <w:rPr>
                <w:noProof/>
                <w:webHidden/>
              </w:rPr>
              <w:fldChar w:fldCharType="end"/>
            </w:r>
            <w:r w:rsidRPr="00081068">
              <w:rPr>
                <w:rStyle w:val="Hyperlink"/>
                <w:noProof/>
              </w:rPr>
              <w:fldChar w:fldCharType="end"/>
            </w:r>
          </w:ins>
        </w:p>
        <w:p w14:paraId="3F182C64" w14:textId="77777777" w:rsidR="00340F4B" w:rsidRDefault="00340F4B">
          <w:pPr>
            <w:pStyle w:val="TOC1"/>
            <w:tabs>
              <w:tab w:val="right" w:leader="dot" w:pos="9350"/>
            </w:tabs>
            <w:rPr>
              <w:ins w:id="140" w:author="Gao, Xiong" w:date="2020-09-25T09:47:00Z"/>
              <w:rFonts w:asciiTheme="minorHAnsi" w:eastAsiaTheme="minorEastAsia" w:hAnsiTheme="minorHAnsi" w:cstheme="minorBidi"/>
              <w:noProof/>
              <w:sz w:val="22"/>
              <w:szCs w:val="22"/>
              <w:lang w:eastAsia="zh-CN"/>
            </w:rPr>
          </w:pPr>
          <w:ins w:id="141"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"_Toc51919662"</w:instrText>
            </w:r>
            <w:r w:rsidRPr="00081068">
              <w:rPr>
                <w:rStyle w:val="Hyperlink"/>
                <w:noProof/>
              </w:rPr>
              <w:instrText xml:space="preserve"> </w:instrText>
            </w:r>
            <w:r w:rsidRPr="00081068">
              <w:rPr>
                <w:rStyle w:val="Hyperlink"/>
                <w:noProof/>
              </w:rPr>
              <w:fldChar w:fldCharType="separate"/>
            </w:r>
            <w:r w:rsidRPr="00081068">
              <w:rPr>
                <w:rStyle w:val="Hyperlink"/>
                <w:noProof/>
              </w:rPr>
              <w:t>Chapter Four Investigation on Water Injection Implementation</w:t>
            </w:r>
            <w:r>
              <w:rPr>
                <w:noProof/>
                <w:webHidden/>
              </w:rPr>
              <w:tab/>
            </w:r>
            <w:r>
              <w:rPr>
                <w:noProof/>
                <w:webHidden/>
              </w:rPr>
              <w:fldChar w:fldCharType="begin"/>
            </w:r>
            <w:r>
              <w:rPr>
                <w:noProof/>
                <w:webHidden/>
              </w:rPr>
              <w:instrText xml:space="preserve"> PAGEREF _Toc51919662 \h </w:instrText>
            </w:r>
          </w:ins>
          <w:r>
            <w:rPr>
              <w:noProof/>
              <w:webHidden/>
            </w:rPr>
          </w:r>
          <w:r>
            <w:rPr>
              <w:noProof/>
              <w:webHidden/>
            </w:rPr>
            <w:fldChar w:fldCharType="separate"/>
          </w:r>
          <w:ins w:id="142" w:author="Gao, Xiong" w:date="2020-09-25T09:47:00Z">
            <w:r>
              <w:rPr>
                <w:noProof/>
                <w:webHidden/>
              </w:rPr>
              <w:t>50</w:t>
            </w:r>
            <w:r>
              <w:rPr>
                <w:noProof/>
                <w:webHidden/>
              </w:rPr>
              <w:fldChar w:fldCharType="end"/>
            </w:r>
            <w:r w:rsidRPr="00081068">
              <w:rPr>
                <w:rStyle w:val="Hyperlink"/>
                <w:noProof/>
              </w:rPr>
              <w:fldChar w:fldCharType="end"/>
            </w:r>
          </w:ins>
        </w:p>
        <w:p w14:paraId="1D6BD2FE" w14:textId="77777777" w:rsidR="00340F4B" w:rsidRDefault="00340F4B">
          <w:pPr>
            <w:pStyle w:val="TOC2"/>
            <w:tabs>
              <w:tab w:val="right" w:leader="dot" w:pos="9350"/>
            </w:tabs>
            <w:rPr>
              <w:ins w:id="143" w:author="Gao, Xiong" w:date="2020-09-25T09:47:00Z"/>
              <w:rFonts w:asciiTheme="minorHAnsi" w:eastAsiaTheme="minorEastAsia" w:hAnsiTheme="minorHAnsi" w:cstheme="minorBidi"/>
              <w:noProof/>
              <w:sz w:val="22"/>
              <w:szCs w:val="22"/>
              <w:lang w:eastAsia="zh-CN"/>
            </w:rPr>
          </w:pPr>
          <w:ins w:id="144"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"_Toc51919663"</w:instrText>
            </w:r>
            <w:r w:rsidRPr="00081068">
              <w:rPr>
                <w:rStyle w:val="Hyperlink"/>
                <w:noProof/>
              </w:rPr>
              <w:instrText xml:space="preserve"> </w:instrText>
            </w:r>
            <w:r w:rsidRPr="00081068">
              <w:rPr>
                <w:rStyle w:val="Hyperlink"/>
                <w:noProof/>
              </w:rPr>
              <w:fldChar w:fldCharType="separate"/>
            </w:r>
            <w:r w:rsidRPr="00081068">
              <w:rPr>
                <w:rStyle w:val="Hyperlink"/>
                <w:noProof/>
              </w:rPr>
              <w:t>Early CFD study</w:t>
            </w:r>
            <w:r>
              <w:rPr>
                <w:noProof/>
                <w:webHidden/>
              </w:rPr>
              <w:tab/>
            </w:r>
            <w:r>
              <w:rPr>
                <w:noProof/>
                <w:webHidden/>
              </w:rPr>
              <w:fldChar w:fldCharType="begin"/>
            </w:r>
            <w:r>
              <w:rPr>
                <w:noProof/>
                <w:webHidden/>
              </w:rPr>
              <w:instrText xml:space="preserve"> PAGEREF _Toc51919663 \h </w:instrText>
            </w:r>
          </w:ins>
          <w:r>
            <w:rPr>
              <w:noProof/>
              <w:webHidden/>
            </w:rPr>
          </w:r>
          <w:r>
            <w:rPr>
              <w:noProof/>
              <w:webHidden/>
            </w:rPr>
            <w:fldChar w:fldCharType="separate"/>
          </w:r>
          <w:ins w:id="145" w:author="Gao, Xiong" w:date="2020-09-25T09:47:00Z">
            <w:r>
              <w:rPr>
                <w:noProof/>
                <w:webHidden/>
              </w:rPr>
              <w:t>50</w:t>
            </w:r>
            <w:r>
              <w:rPr>
                <w:noProof/>
                <w:webHidden/>
              </w:rPr>
              <w:fldChar w:fldCharType="end"/>
            </w:r>
            <w:r w:rsidRPr="00081068">
              <w:rPr>
                <w:rStyle w:val="Hyperlink"/>
                <w:noProof/>
              </w:rPr>
              <w:fldChar w:fldCharType="end"/>
            </w:r>
          </w:ins>
        </w:p>
        <w:p w14:paraId="4C8A2BDF" w14:textId="77777777" w:rsidR="00340F4B" w:rsidRDefault="00340F4B">
          <w:pPr>
            <w:pStyle w:val="TOC2"/>
            <w:tabs>
              <w:tab w:val="right" w:leader="dot" w:pos="9350"/>
            </w:tabs>
            <w:rPr>
              <w:ins w:id="146" w:author="Gao, Xiong" w:date="2020-09-25T09:47:00Z"/>
              <w:rFonts w:asciiTheme="minorHAnsi" w:eastAsiaTheme="minorEastAsia" w:hAnsiTheme="minorHAnsi" w:cstheme="minorBidi"/>
              <w:noProof/>
              <w:sz w:val="22"/>
              <w:szCs w:val="22"/>
              <w:lang w:eastAsia="zh-CN"/>
            </w:rPr>
          </w:pPr>
          <w:ins w:id="147"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"_Toc51919664"</w:instrText>
            </w:r>
            <w:r w:rsidRPr="00081068">
              <w:rPr>
                <w:rStyle w:val="Hyperlink"/>
                <w:noProof/>
              </w:rPr>
              <w:instrText xml:space="preserve"> </w:instrText>
            </w:r>
            <w:r w:rsidRPr="00081068">
              <w:rPr>
                <w:rStyle w:val="Hyperlink"/>
                <w:noProof/>
              </w:rPr>
              <w:fldChar w:fldCharType="separate"/>
            </w:r>
            <w:r w:rsidRPr="00081068">
              <w:rPr>
                <w:rStyle w:val="Hyperlink"/>
                <w:noProof/>
              </w:rPr>
              <w:t>Experiment Flow loop</w:t>
            </w:r>
            <w:r>
              <w:rPr>
                <w:noProof/>
                <w:webHidden/>
              </w:rPr>
              <w:tab/>
            </w:r>
            <w:r>
              <w:rPr>
                <w:noProof/>
                <w:webHidden/>
              </w:rPr>
              <w:fldChar w:fldCharType="begin"/>
            </w:r>
            <w:r>
              <w:rPr>
                <w:noProof/>
                <w:webHidden/>
              </w:rPr>
              <w:instrText xml:space="preserve"> PAGEREF _Toc51919664 \h </w:instrText>
            </w:r>
          </w:ins>
          <w:r>
            <w:rPr>
              <w:noProof/>
              <w:webHidden/>
            </w:rPr>
          </w:r>
          <w:r>
            <w:rPr>
              <w:noProof/>
              <w:webHidden/>
            </w:rPr>
            <w:fldChar w:fldCharType="separate"/>
          </w:r>
          <w:ins w:id="148" w:author="Gao, Xiong" w:date="2020-09-25T09:47:00Z">
            <w:r>
              <w:rPr>
                <w:noProof/>
                <w:webHidden/>
              </w:rPr>
              <w:t>53</w:t>
            </w:r>
            <w:r>
              <w:rPr>
                <w:noProof/>
                <w:webHidden/>
              </w:rPr>
              <w:fldChar w:fldCharType="end"/>
            </w:r>
            <w:r w:rsidRPr="00081068">
              <w:rPr>
                <w:rStyle w:val="Hyperlink"/>
                <w:noProof/>
              </w:rPr>
              <w:fldChar w:fldCharType="end"/>
            </w:r>
          </w:ins>
        </w:p>
        <w:p w14:paraId="6BC1DC6E" w14:textId="77777777" w:rsidR="00340F4B" w:rsidRDefault="00340F4B">
          <w:pPr>
            <w:pStyle w:val="TOC2"/>
            <w:tabs>
              <w:tab w:val="right" w:leader="dot" w:pos="9350"/>
            </w:tabs>
            <w:rPr>
              <w:ins w:id="149" w:author="Gao, Xiong" w:date="2020-09-25T09:47:00Z"/>
              <w:rFonts w:asciiTheme="minorHAnsi" w:eastAsiaTheme="minorEastAsia" w:hAnsiTheme="minorHAnsi" w:cstheme="minorBidi"/>
              <w:noProof/>
              <w:sz w:val="22"/>
              <w:szCs w:val="22"/>
              <w:lang w:eastAsia="zh-CN"/>
            </w:rPr>
          </w:pPr>
          <w:ins w:id="150"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"_Toc51919665"</w:instrText>
            </w:r>
            <w:r w:rsidRPr="00081068">
              <w:rPr>
                <w:rStyle w:val="Hyperlink"/>
                <w:noProof/>
              </w:rPr>
              <w:instrText xml:space="preserve"> </w:instrText>
            </w:r>
            <w:r w:rsidRPr="00081068">
              <w:rPr>
                <w:rStyle w:val="Hyperlink"/>
                <w:noProof/>
              </w:rPr>
              <w:fldChar w:fldCharType="separate"/>
            </w:r>
            <w:r w:rsidRPr="00081068">
              <w:rPr>
                <w:rStyle w:val="Hyperlink"/>
                <w:noProof/>
              </w:rPr>
              <w:t>Experiment Results</w:t>
            </w:r>
            <w:r>
              <w:rPr>
                <w:noProof/>
                <w:webHidden/>
              </w:rPr>
              <w:tab/>
            </w:r>
            <w:r>
              <w:rPr>
                <w:noProof/>
                <w:webHidden/>
              </w:rPr>
              <w:fldChar w:fldCharType="begin"/>
            </w:r>
            <w:r>
              <w:rPr>
                <w:noProof/>
                <w:webHidden/>
              </w:rPr>
              <w:instrText xml:space="preserve"> PAGEREF _Toc51919665 \h </w:instrText>
            </w:r>
          </w:ins>
          <w:r>
            <w:rPr>
              <w:noProof/>
              <w:webHidden/>
            </w:rPr>
          </w:r>
          <w:r>
            <w:rPr>
              <w:noProof/>
              <w:webHidden/>
            </w:rPr>
            <w:fldChar w:fldCharType="separate"/>
          </w:r>
          <w:ins w:id="151" w:author="Gao, Xiong" w:date="2020-09-25T09:47:00Z">
            <w:r>
              <w:rPr>
                <w:noProof/>
                <w:webHidden/>
              </w:rPr>
              <w:t>59</w:t>
            </w:r>
            <w:r>
              <w:rPr>
                <w:noProof/>
                <w:webHidden/>
              </w:rPr>
              <w:fldChar w:fldCharType="end"/>
            </w:r>
            <w:r w:rsidRPr="00081068">
              <w:rPr>
                <w:rStyle w:val="Hyperlink"/>
                <w:noProof/>
              </w:rPr>
              <w:fldChar w:fldCharType="end"/>
            </w:r>
          </w:ins>
        </w:p>
        <w:p w14:paraId="073260AD" w14:textId="77777777" w:rsidR="00340F4B" w:rsidRDefault="00340F4B">
          <w:pPr>
            <w:pStyle w:val="TOC3"/>
            <w:tabs>
              <w:tab w:val="right" w:leader="dot" w:pos="9350"/>
            </w:tabs>
            <w:rPr>
              <w:ins w:id="152" w:author="Gao, Xiong" w:date="2020-09-25T09:47:00Z"/>
              <w:rFonts w:asciiTheme="minorHAnsi" w:eastAsiaTheme="minorEastAsia" w:hAnsiTheme="minorHAnsi" w:cstheme="minorBidi"/>
              <w:noProof/>
              <w:sz w:val="22"/>
              <w:szCs w:val="22"/>
              <w:lang w:eastAsia="zh-CN"/>
            </w:rPr>
          </w:pPr>
          <w:ins w:id="153"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"_Toc51919666"</w:instrText>
            </w:r>
            <w:r w:rsidRPr="00081068">
              <w:rPr>
                <w:rStyle w:val="Hyperlink"/>
                <w:noProof/>
              </w:rPr>
              <w:instrText xml:space="preserve"> </w:instrText>
            </w:r>
            <w:r w:rsidRPr="00081068">
              <w:rPr>
                <w:rStyle w:val="Hyperlink"/>
                <w:noProof/>
              </w:rPr>
              <w:fldChar w:fldCharType="separate"/>
            </w:r>
            <w:r w:rsidRPr="00081068">
              <w:rPr>
                <w:rStyle w:val="Hyperlink"/>
                <w:noProof/>
              </w:rPr>
              <w:t>Sample Rate and Linear Interpolation</w:t>
            </w:r>
            <w:r>
              <w:rPr>
                <w:noProof/>
                <w:webHidden/>
              </w:rPr>
              <w:tab/>
            </w:r>
            <w:r>
              <w:rPr>
                <w:noProof/>
                <w:webHidden/>
              </w:rPr>
              <w:fldChar w:fldCharType="begin"/>
            </w:r>
            <w:r>
              <w:rPr>
                <w:noProof/>
                <w:webHidden/>
              </w:rPr>
              <w:instrText xml:space="preserve"> PAGEREF _Toc51919666 \h </w:instrText>
            </w:r>
          </w:ins>
          <w:r>
            <w:rPr>
              <w:noProof/>
              <w:webHidden/>
            </w:rPr>
          </w:r>
          <w:r>
            <w:rPr>
              <w:noProof/>
              <w:webHidden/>
            </w:rPr>
            <w:fldChar w:fldCharType="separate"/>
          </w:r>
          <w:ins w:id="154" w:author="Gao, Xiong" w:date="2020-09-25T09:47:00Z">
            <w:r>
              <w:rPr>
                <w:noProof/>
                <w:webHidden/>
              </w:rPr>
              <w:t>59</w:t>
            </w:r>
            <w:r>
              <w:rPr>
                <w:noProof/>
                <w:webHidden/>
              </w:rPr>
              <w:fldChar w:fldCharType="end"/>
            </w:r>
            <w:r w:rsidRPr="00081068">
              <w:rPr>
                <w:rStyle w:val="Hyperlink"/>
                <w:noProof/>
              </w:rPr>
              <w:fldChar w:fldCharType="end"/>
            </w:r>
          </w:ins>
        </w:p>
        <w:p w14:paraId="32B371F0" w14:textId="77777777" w:rsidR="00340F4B" w:rsidRDefault="00340F4B">
          <w:pPr>
            <w:pStyle w:val="TOC3"/>
            <w:tabs>
              <w:tab w:val="right" w:leader="dot" w:pos="9350"/>
            </w:tabs>
            <w:rPr>
              <w:ins w:id="155" w:author="Gao, Xiong" w:date="2020-09-25T09:47:00Z"/>
              <w:rFonts w:asciiTheme="minorHAnsi" w:eastAsiaTheme="minorEastAsia" w:hAnsiTheme="minorHAnsi" w:cstheme="minorBidi"/>
              <w:noProof/>
              <w:sz w:val="22"/>
              <w:szCs w:val="22"/>
              <w:lang w:eastAsia="zh-CN"/>
            </w:rPr>
          </w:pPr>
          <w:ins w:id="156"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"_Toc51919667"</w:instrText>
            </w:r>
            <w:r w:rsidRPr="00081068">
              <w:rPr>
                <w:rStyle w:val="Hyperlink"/>
                <w:noProof/>
              </w:rPr>
              <w:instrText xml:space="preserve"> </w:instrText>
            </w:r>
            <w:r w:rsidRPr="00081068">
              <w:rPr>
                <w:rStyle w:val="Hyperlink"/>
                <w:noProof/>
              </w:rPr>
              <w:fldChar w:fldCharType="separate"/>
            </w:r>
            <w:r w:rsidRPr="00081068">
              <w:rPr>
                <w:rStyle w:val="Hyperlink"/>
                <w:noProof/>
              </w:rPr>
              <w:t>Thermocouple Response Time</w:t>
            </w:r>
            <w:r>
              <w:rPr>
                <w:noProof/>
                <w:webHidden/>
              </w:rPr>
              <w:tab/>
            </w:r>
            <w:r>
              <w:rPr>
                <w:noProof/>
                <w:webHidden/>
              </w:rPr>
              <w:fldChar w:fldCharType="begin"/>
            </w:r>
            <w:r>
              <w:rPr>
                <w:noProof/>
                <w:webHidden/>
              </w:rPr>
              <w:instrText xml:space="preserve"> PAGEREF _Toc51919667 \h </w:instrText>
            </w:r>
          </w:ins>
          <w:r>
            <w:rPr>
              <w:noProof/>
              <w:webHidden/>
            </w:rPr>
          </w:r>
          <w:r>
            <w:rPr>
              <w:noProof/>
              <w:webHidden/>
            </w:rPr>
            <w:fldChar w:fldCharType="separate"/>
          </w:r>
          <w:ins w:id="157" w:author="Gao, Xiong" w:date="2020-09-25T09:47:00Z">
            <w:r>
              <w:rPr>
                <w:noProof/>
                <w:webHidden/>
              </w:rPr>
              <w:t>64</w:t>
            </w:r>
            <w:r>
              <w:rPr>
                <w:noProof/>
                <w:webHidden/>
              </w:rPr>
              <w:fldChar w:fldCharType="end"/>
            </w:r>
            <w:r w:rsidRPr="00081068">
              <w:rPr>
                <w:rStyle w:val="Hyperlink"/>
                <w:noProof/>
              </w:rPr>
              <w:fldChar w:fldCharType="end"/>
            </w:r>
          </w:ins>
        </w:p>
        <w:p w14:paraId="2926DAA8" w14:textId="77777777" w:rsidR="00340F4B" w:rsidRDefault="00340F4B">
          <w:pPr>
            <w:pStyle w:val="TOC3"/>
            <w:tabs>
              <w:tab w:val="right" w:leader="dot" w:pos="9350"/>
            </w:tabs>
            <w:rPr>
              <w:ins w:id="158" w:author="Gao, Xiong" w:date="2020-09-25T09:47:00Z"/>
              <w:rFonts w:asciiTheme="minorHAnsi" w:eastAsiaTheme="minorEastAsia" w:hAnsiTheme="minorHAnsi" w:cstheme="minorBidi"/>
              <w:noProof/>
              <w:sz w:val="22"/>
              <w:szCs w:val="22"/>
              <w:lang w:eastAsia="zh-CN"/>
            </w:rPr>
          </w:pPr>
          <w:ins w:id="159"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"_Toc51919668"</w:instrText>
            </w:r>
            <w:r w:rsidRPr="00081068">
              <w:rPr>
                <w:rStyle w:val="Hyperlink"/>
                <w:noProof/>
              </w:rPr>
              <w:instrText xml:space="preserve"> </w:instrText>
            </w:r>
            <w:r w:rsidRPr="00081068">
              <w:rPr>
                <w:rStyle w:val="Hyperlink"/>
                <w:noProof/>
              </w:rPr>
              <w:fldChar w:fldCharType="separate"/>
            </w:r>
            <w:r w:rsidRPr="00081068">
              <w:rPr>
                <w:rStyle w:val="Hyperlink"/>
                <w:noProof/>
              </w:rPr>
              <w:t>Flow Orientation</w:t>
            </w:r>
            <w:r>
              <w:rPr>
                <w:noProof/>
                <w:webHidden/>
              </w:rPr>
              <w:tab/>
            </w:r>
            <w:r>
              <w:rPr>
                <w:noProof/>
                <w:webHidden/>
              </w:rPr>
              <w:fldChar w:fldCharType="begin"/>
            </w:r>
            <w:r>
              <w:rPr>
                <w:noProof/>
                <w:webHidden/>
              </w:rPr>
              <w:instrText xml:space="preserve"> PAGEREF _Toc51919668 \h </w:instrText>
            </w:r>
          </w:ins>
          <w:r>
            <w:rPr>
              <w:noProof/>
              <w:webHidden/>
            </w:rPr>
          </w:r>
          <w:r>
            <w:rPr>
              <w:noProof/>
              <w:webHidden/>
            </w:rPr>
            <w:fldChar w:fldCharType="separate"/>
          </w:r>
          <w:ins w:id="160" w:author="Gao, Xiong" w:date="2020-09-25T09:47:00Z">
            <w:r>
              <w:rPr>
                <w:noProof/>
                <w:webHidden/>
              </w:rPr>
              <w:t>66</w:t>
            </w:r>
            <w:r>
              <w:rPr>
                <w:noProof/>
                <w:webHidden/>
              </w:rPr>
              <w:fldChar w:fldCharType="end"/>
            </w:r>
            <w:r w:rsidRPr="00081068">
              <w:rPr>
                <w:rStyle w:val="Hyperlink"/>
                <w:noProof/>
              </w:rPr>
              <w:fldChar w:fldCharType="end"/>
            </w:r>
          </w:ins>
        </w:p>
        <w:p w14:paraId="529F2A09" w14:textId="77777777" w:rsidR="00340F4B" w:rsidRDefault="00340F4B">
          <w:pPr>
            <w:pStyle w:val="TOC3"/>
            <w:tabs>
              <w:tab w:val="right" w:leader="dot" w:pos="9350"/>
            </w:tabs>
            <w:rPr>
              <w:ins w:id="161" w:author="Gao, Xiong" w:date="2020-09-25T09:47:00Z"/>
              <w:rFonts w:asciiTheme="minorHAnsi" w:eastAsiaTheme="minorEastAsia" w:hAnsiTheme="minorHAnsi" w:cstheme="minorBidi"/>
              <w:noProof/>
              <w:sz w:val="22"/>
              <w:szCs w:val="22"/>
              <w:lang w:eastAsia="zh-CN"/>
            </w:rPr>
          </w:pPr>
          <w:ins w:id="162"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"_Toc51919669"</w:instrText>
            </w:r>
            <w:r w:rsidRPr="00081068">
              <w:rPr>
                <w:rStyle w:val="Hyperlink"/>
                <w:noProof/>
              </w:rPr>
              <w:instrText xml:space="preserve"> </w:instrText>
            </w:r>
            <w:r w:rsidRPr="00081068">
              <w:rPr>
                <w:rStyle w:val="Hyperlink"/>
                <w:noProof/>
              </w:rPr>
              <w:fldChar w:fldCharType="separate"/>
            </w:r>
            <w:r w:rsidRPr="00081068">
              <w:rPr>
                <w:rStyle w:val="Hyperlink"/>
                <w:noProof/>
              </w:rPr>
              <w:t>Investigation of Critical Parameters (injection time and separate distances)</w:t>
            </w:r>
            <w:r>
              <w:rPr>
                <w:noProof/>
                <w:webHidden/>
              </w:rPr>
              <w:tab/>
            </w:r>
            <w:r>
              <w:rPr>
                <w:noProof/>
                <w:webHidden/>
              </w:rPr>
              <w:fldChar w:fldCharType="begin"/>
            </w:r>
            <w:r>
              <w:rPr>
                <w:noProof/>
                <w:webHidden/>
              </w:rPr>
              <w:instrText xml:space="preserve"> PAGEREF _Toc51919669 \h </w:instrText>
            </w:r>
          </w:ins>
          <w:r>
            <w:rPr>
              <w:noProof/>
              <w:webHidden/>
            </w:rPr>
          </w:r>
          <w:r>
            <w:rPr>
              <w:noProof/>
              <w:webHidden/>
            </w:rPr>
            <w:fldChar w:fldCharType="separate"/>
          </w:r>
          <w:ins w:id="163" w:author="Gao, Xiong" w:date="2020-09-25T09:47:00Z">
            <w:r>
              <w:rPr>
                <w:noProof/>
                <w:webHidden/>
              </w:rPr>
              <w:t>66</w:t>
            </w:r>
            <w:r>
              <w:rPr>
                <w:noProof/>
                <w:webHidden/>
              </w:rPr>
              <w:fldChar w:fldCharType="end"/>
            </w:r>
            <w:r w:rsidRPr="00081068">
              <w:rPr>
                <w:rStyle w:val="Hyperlink"/>
                <w:noProof/>
              </w:rPr>
              <w:fldChar w:fldCharType="end"/>
            </w:r>
          </w:ins>
        </w:p>
        <w:p w14:paraId="3F1C6E4A" w14:textId="77777777" w:rsidR="00340F4B" w:rsidRDefault="00340F4B">
          <w:pPr>
            <w:pStyle w:val="TOC1"/>
            <w:tabs>
              <w:tab w:val="right" w:leader="dot" w:pos="9350"/>
            </w:tabs>
            <w:rPr>
              <w:ins w:id="164" w:author="Gao, Xiong" w:date="2020-09-25T09:47:00Z"/>
              <w:rFonts w:asciiTheme="minorHAnsi" w:eastAsiaTheme="minorEastAsia" w:hAnsiTheme="minorHAnsi" w:cstheme="minorBidi"/>
              <w:noProof/>
              <w:sz w:val="22"/>
              <w:szCs w:val="22"/>
              <w:lang w:eastAsia="zh-CN"/>
            </w:rPr>
          </w:pPr>
          <w:ins w:id="165"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"_Toc51919670"</w:instrText>
            </w:r>
            <w:r w:rsidRPr="00081068">
              <w:rPr>
                <w:rStyle w:val="Hyperlink"/>
                <w:noProof/>
              </w:rPr>
              <w:instrText xml:space="preserve"> </w:instrText>
            </w:r>
            <w:r w:rsidRPr="00081068">
              <w:rPr>
                <w:rStyle w:val="Hyperlink"/>
                <w:noProof/>
              </w:rPr>
              <w:fldChar w:fldCharType="separate"/>
            </w:r>
            <w:r w:rsidRPr="00081068">
              <w:rPr>
                <w:rStyle w:val="Hyperlink"/>
                <w:noProof/>
              </w:rPr>
              <w:t>Chapter Five CFD simulations to Verify the Developed CCF Method</w:t>
            </w:r>
            <w:r>
              <w:rPr>
                <w:noProof/>
                <w:webHidden/>
              </w:rPr>
              <w:tab/>
            </w:r>
            <w:r>
              <w:rPr>
                <w:noProof/>
                <w:webHidden/>
              </w:rPr>
              <w:fldChar w:fldCharType="begin"/>
            </w:r>
            <w:r>
              <w:rPr>
                <w:noProof/>
                <w:webHidden/>
              </w:rPr>
              <w:instrText xml:space="preserve"> PAGEREF _Toc51919670 \h </w:instrText>
            </w:r>
          </w:ins>
          <w:r>
            <w:rPr>
              <w:noProof/>
              <w:webHidden/>
            </w:rPr>
          </w:r>
          <w:r>
            <w:rPr>
              <w:noProof/>
              <w:webHidden/>
            </w:rPr>
            <w:fldChar w:fldCharType="separate"/>
          </w:r>
          <w:ins w:id="166" w:author="Gao, Xiong" w:date="2020-09-25T09:47:00Z">
            <w:r>
              <w:rPr>
                <w:noProof/>
                <w:webHidden/>
              </w:rPr>
              <w:t>72</w:t>
            </w:r>
            <w:r>
              <w:rPr>
                <w:noProof/>
                <w:webHidden/>
              </w:rPr>
              <w:fldChar w:fldCharType="end"/>
            </w:r>
            <w:r w:rsidRPr="00081068">
              <w:rPr>
                <w:rStyle w:val="Hyperlink"/>
                <w:noProof/>
              </w:rPr>
              <w:fldChar w:fldCharType="end"/>
            </w:r>
          </w:ins>
        </w:p>
        <w:p w14:paraId="40BFF09D" w14:textId="77777777" w:rsidR="00340F4B" w:rsidRDefault="00340F4B">
          <w:pPr>
            <w:pStyle w:val="TOC2"/>
            <w:tabs>
              <w:tab w:val="right" w:leader="dot" w:pos="9350"/>
            </w:tabs>
            <w:rPr>
              <w:ins w:id="167" w:author="Gao, Xiong" w:date="2020-09-25T09:47:00Z"/>
              <w:rFonts w:asciiTheme="minorHAnsi" w:eastAsiaTheme="minorEastAsia" w:hAnsiTheme="minorHAnsi" w:cstheme="minorBidi"/>
              <w:noProof/>
              <w:sz w:val="22"/>
              <w:szCs w:val="22"/>
              <w:lang w:eastAsia="zh-CN"/>
            </w:rPr>
          </w:pPr>
          <w:ins w:id="168"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"_Toc51919672"</w:instrText>
            </w:r>
            <w:r w:rsidRPr="00081068">
              <w:rPr>
                <w:rStyle w:val="Hyperlink"/>
                <w:noProof/>
              </w:rPr>
              <w:instrText xml:space="preserve"> </w:instrText>
            </w:r>
            <w:r w:rsidRPr="00081068">
              <w:rPr>
                <w:rStyle w:val="Hyperlink"/>
                <w:noProof/>
              </w:rPr>
              <w:fldChar w:fldCharType="separate"/>
            </w:r>
            <w:r w:rsidRPr="00081068">
              <w:rPr>
                <w:rStyle w:val="Hyperlink"/>
                <w:noProof/>
              </w:rPr>
              <w:t>Computational Domain</w:t>
            </w:r>
            <w:r>
              <w:rPr>
                <w:noProof/>
                <w:webHidden/>
              </w:rPr>
              <w:tab/>
            </w:r>
            <w:r>
              <w:rPr>
                <w:noProof/>
                <w:webHidden/>
              </w:rPr>
              <w:fldChar w:fldCharType="begin"/>
            </w:r>
            <w:r>
              <w:rPr>
                <w:noProof/>
                <w:webHidden/>
              </w:rPr>
              <w:instrText xml:space="preserve"> PAGEREF _Toc51919672 \h </w:instrText>
            </w:r>
          </w:ins>
          <w:r>
            <w:rPr>
              <w:noProof/>
              <w:webHidden/>
            </w:rPr>
          </w:r>
          <w:r>
            <w:rPr>
              <w:noProof/>
              <w:webHidden/>
            </w:rPr>
            <w:fldChar w:fldCharType="separate"/>
          </w:r>
          <w:ins w:id="169" w:author="Gao, Xiong" w:date="2020-09-25T09:47:00Z">
            <w:r>
              <w:rPr>
                <w:noProof/>
                <w:webHidden/>
              </w:rPr>
              <w:t>72</w:t>
            </w:r>
            <w:r>
              <w:rPr>
                <w:noProof/>
                <w:webHidden/>
              </w:rPr>
              <w:fldChar w:fldCharType="end"/>
            </w:r>
            <w:r w:rsidRPr="00081068">
              <w:rPr>
                <w:rStyle w:val="Hyperlink"/>
                <w:noProof/>
              </w:rPr>
              <w:fldChar w:fldCharType="end"/>
            </w:r>
          </w:ins>
        </w:p>
        <w:p w14:paraId="1E7E87CF" w14:textId="77777777" w:rsidR="00340F4B" w:rsidRDefault="00340F4B">
          <w:pPr>
            <w:pStyle w:val="TOC3"/>
            <w:tabs>
              <w:tab w:val="right" w:leader="dot" w:pos="9350"/>
            </w:tabs>
            <w:rPr>
              <w:ins w:id="170" w:author="Gao, Xiong" w:date="2020-09-25T09:47:00Z"/>
              <w:rFonts w:asciiTheme="minorHAnsi" w:eastAsiaTheme="minorEastAsia" w:hAnsiTheme="minorHAnsi" w:cstheme="minorBidi"/>
              <w:noProof/>
              <w:sz w:val="22"/>
              <w:szCs w:val="22"/>
              <w:lang w:eastAsia="zh-CN"/>
            </w:rPr>
          </w:pPr>
          <w:ins w:id="171"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"_Toc51919673"</w:instrText>
            </w:r>
            <w:r w:rsidRPr="00081068">
              <w:rPr>
                <w:rStyle w:val="Hyperlink"/>
                <w:noProof/>
              </w:rPr>
              <w:instrText xml:space="preserve"> </w:instrText>
            </w:r>
            <w:r w:rsidRPr="00081068">
              <w:rPr>
                <w:rStyle w:val="Hyperlink"/>
                <w:noProof/>
              </w:rPr>
              <w:fldChar w:fldCharType="separate"/>
            </w:r>
            <w:r w:rsidRPr="00081068">
              <w:rPr>
                <w:rStyle w:val="Hyperlink"/>
                <w:noProof/>
              </w:rPr>
              <w:t>Geometry</w:t>
            </w:r>
            <w:r>
              <w:rPr>
                <w:noProof/>
                <w:webHidden/>
              </w:rPr>
              <w:tab/>
            </w:r>
            <w:r>
              <w:rPr>
                <w:noProof/>
                <w:webHidden/>
              </w:rPr>
              <w:fldChar w:fldCharType="begin"/>
            </w:r>
            <w:r>
              <w:rPr>
                <w:noProof/>
                <w:webHidden/>
              </w:rPr>
              <w:instrText xml:space="preserve"> PAGEREF _Toc51919673 \h </w:instrText>
            </w:r>
          </w:ins>
          <w:r>
            <w:rPr>
              <w:noProof/>
              <w:webHidden/>
            </w:rPr>
          </w:r>
          <w:r>
            <w:rPr>
              <w:noProof/>
              <w:webHidden/>
            </w:rPr>
            <w:fldChar w:fldCharType="separate"/>
          </w:r>
          <w:ins w:id="172" w:author="Gao, Xiong" w:date="2020-09-25T09:47:00Z">
            <w:r>
              <w:rPr>
                <w:noProof/>
                <w:webHidden/>
              </w:rPr>
              <w:t>73</w:t>
            </w:r>
            <w:r>
              <w:rPr>
                <w:noProof/>
                <w:webHidden/>
              </w:rPr>
              <w:fldChar w:fldCharType="end"/>
            </w:r>
            <w:r w:rsidRPr="00081068">
              <w:rPr>
                <w:rStyle w:val="Hyperlink"/>
                <w:noProof/>
              </w:rPr>
              <w:fldChar w:fldCharType="end"/>
            </w:r>
          </w:ins>
        </w:p>
        <w:p w14:paraId="772CE2B1" w14:textId="77777777" w:rsidR="00340F4B" w:rsidRDefault="00340F4B">
          <w:pPr>
            <w:pStyle w:val="TOC3"/>
            <w:tabs>
              <w:tab w:val="right" w:leader="dot" w:pos="9350"/>
            </w:tabs>
            <w:rPr>
              <w:ins w:id="173" w:author="Gao, Xiong" w:date="2020-09-25T09:47:00Z"/>
              <w:rFonts w:asciiTheme="minorHAnsi" w:eastAsiaTheme="minorEastAsia" w:hAnsiTheme="minorHAnsi" w:cstheme="minorBidi"/>
              <w:noProof/>
              <w:sz w:val="22"/>
              <w:szCs w:val="22"/>
              <w:lang w:eastAsia="zh-CN"/>
            </w:rPr>
          </w:pPr>
          <w:ins w:id="174"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"_Toc51919674"</w:instrText>
            </w:r>
            <w:r w:rsidRPr="00081068">
              <w:rPr>
                <w:rStyle w:val="Hyperlink"/>
                <w:noProof/>
              </w:rPr>
              <w:instrText xml:space="preserve"> </w:instrText>
            </w:r>
            <w:r w:rsidRPr="00081068">
              <w:rPr>
                <w:rStyle w:val="Hyperlink"/>
                <w:noProof/>
              </w:rPr>
              <w:fldChar w:fldCharType="separate"/>
            </w:r>
            <w:r w:rsidRPr="00081068">
              <w:rPr>
                <w:rStyle w:val="Hyperlink"/>
                <w:noProof/>
              </w:rPr>
              <w:t>Boundary and Initial Conditions</w:t>
            </w:r>
            <w:r>
              <w:rPr>
                <w:noProof/>
                <w:webHidden/>
              </w:rPr>
              <w:tab/>
            </w:r>
            <w:r>
              <w:rPr>
                <w:noProof/>
                <w:webHidden/>
              </w:rPr>
              <w:fldChar w:fldCharType="begin"/>
            </w:r>
            <w:r>
              <w:rPr>
                <w:noProof/>
                <w:webHidden/>
              </w:rPr>
              <w:instrText xml:space="preserve"> PAGEREF _Toc51919674 \h </w:instrText>
            </w:r>
          </w:ins>
          <w:r>
            <w:rPr>
              <w:noProof/>
              <w:webHidden/>
            </w:rPr>
          </w:r>
          <w:r>
            <w:rPr>
              <w:noProof/>
              <w:webHidden/>
            </w:rPr>
            <w:fldChar w:fldCharType="separate"/>
          </w:r>
          <w:ins w:id="175" w:author="Gao, Xiong" w:date="2020-09-25T09:47:00Z">
            <w:r>
              <w:rPr>
                <w:noProof/>
                <w:webHidden/>
              </w:rPr>
              <w:t>74</w:t>
            </w:r>
            <w:r>
              <w:rPr>
                <w:noProof/>
                <w:webHidden/>
              </w:rPr>
              <w:fldChar w:fldCharType="end"/>
            </w:r>
            <w:r w:rsidRPr="00081068">
              <w:rPr>
                <w:rStyle w:val="Hyperlink"/>
                <w:noProof/>
              </w:rPr>
              <w:fldChar w:fldCharType="end"/>
            </w:r>
          </w:ins>
        </w:p>
        <w:p w14:paraId="10019FFB" w14:textId="77777777" w:rsidR="00340F4B" w:rsidRDefault="00340F4B">
          <w:pPr>
            <w:pStyle w:val="TOC3"/>
            <w:tabs>
              <w:tab w:val="right" w:leader="dot" w:pos="9350"/>
            </w:tabs>
            <w:rPr>
              <w:ins w:id="176" w:author="Gao, Xiong" w:date="2020-09-25T09:47:00Z"/>
              <w:rFonts w:asciiTheme="minorHAnsi" w:eastAsiaTheme="minorEastAsia" w:hAnsiTheme="minorHAnsi" w:cstheme="minorBidi"/>
              <w:noProof/>
              <w:sz w:val="22"/>
              <w:szCs w:val="22"/>
              <w:lang w:eastAsia="zh-CN"/>
            </w:rPr>
          </w:pPr>
          <w:ins w:id="177"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"_Toc51919675"</w:instrText>
            </w:r>
            <w:r w:rsidRPr="00081068">
              <w:rPr>
                <w:rStyle w:val="Hyperlink"/>
                <w:noProof/>
              </w:rPr>
              <w:instrText xml:space="preserve"> </w:instrText>
            </w:r>
            <w:r w:rsidRPr="00081068">
              <w:rPr>
                <w:rStyle w:val="Hyperlink"/>
                <w:noProof/>
              </w:rPr>
              <w:fldChar w:fldCharType="separate"/>
            </w:r>
            <w:r w:rsidRPr="00081068">
              <w:rPr>
                <w:rStyle w:val="Hyperlink"/>
                <w:noProof/>
              </w:rPr>
              <w:t>Meshing (Domain Discretization)</w:t>
            </w:r>
            <w:r>
              <w:rPr>
                <w:noProof/>
                <w:webHidden/>
              </w:rPr>
              <w:tab/>
            </w:r>
            <w:r>
              <w:rPr>
                <w:noProof/>
                <w:webHidden/>
              </w:rPr>
              <w:fldChar w:fldCharType="begin"/>
            </w:r>
            <w:r>
              <w:rPr>
                <w:noProof/>
                <w:webHidden/>
              </w:rPr>
              <w:instrText xml:space="preserve"> PAGEREF _Toc51919675 \h </w:instrText>
            </w:r>
          </w:ins>
          <w:r>
            <w:rPr>
              <w:noProof/>
              <w:webHidden/>
            </w:rPr>
          </w:r>
          <w:r>
            <w:rPr>
              <w:noProof/>
              <w:webHidden/>
            </w:rPr>
            <w:fldChar w:fldCharType="separate"/>
          </w:r>
          <w:ins w:id="178" w:author="Gao, Xiong" w:date="2020-09-25T09:47:00Z">
            <w:r>
              <w:rPr>
                <w:noProof/>
                <w:webHidden/>
              </w:rPr>
              <w:t>77</w:t>
            </w:r>
            <w:r>
              <w:rPr>
                <w:noProof/>
                <w:webHidden/>
              </w:rPr>
              <w:fldChar w:fldCharType="end"/>
            </w:r>
            <w:r w:rsidRPr="00081068">
              <w:rPr>
                <w:rStyle w:val="Hyperlink"/>
                <w:noProof/>
              </w:rPr>
              <w:fldChar w:fldCharType="end"/>
            </w:r>
          </w:ins>
        </w:p>
        <w:p w14:paraId="29632771" w14:textId="77777777" w:rsidR="00340F4B" w:rsidRDefault="00340F4B">
          <w:pPr>
            <w:pStyle w:val="TOC3"/>
            <w:tabs>
              <w:tab w:val="right" w:leader="dot" w:pos="9350"/>
            </w:tabs>
            <w:rPr>
              <w:ins w:id="179" w:author="Gao, Xiong" w:date="2020-09-25T09:47:00Z"/>
              <w:rFonts w:asciiTheme="minorHAnsi" w:eastAsiaTheme="minorEastAsia" w:hAnsiTheme="minorHAnsi" w:cstheme="minorBidi"/>
              <w:noProof/>
              <w:sz w:val="22"/>
              <w:szCs w:val="22"/>
              <w:lang w:eastAsia="zh-CN"/>
            </w:rPr>
          </w:pPr>
          <w:ins w:id="180"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"_Toc51919676"</w:instrText>
            </w:r>
            <w:r w:rsidRPr="00081068">
              <w:rPr>
                <w:rStyle w:val="Hyperlink"/>
                <w:noProof/>
              </w:rPr>
              <w:instrText xml:space="preserve"> </w:instrText>
            </w:r>
            <w:r w:rsidRPr="00081068">
              <w:rPr>
                <w:rStyle w:val="Hyperlink"/>
                <w:noProof/>
              </w:rPr>
              <w:fldChar w:fldCharType="separate"/>
            </w:r>
            <w:r w:rsidRPr="00081068">
              <w:rPr>
                <w:rStyle w:val="Hyperlink"/>
                <w:noProof/>
              </w:rPr>
              <w:t>Computational Solver Framework</w:t>
            </w:r>
            <w:r>
              <w:rPr>
                <w:noProof/>
                <w:webHidden/>
              </w:rPr>
              <w:tab/>
            </w:r>
            <w:r>
              <w:rPr>
                <w:noProof/>
                <w:webHidden/>
              </w:rPr>
              <w:fldChar w:fldCharType="begin"/>
            </w:r>
            <w:r>
              <w:rPr>
                <w:noProof/>
                <w:webHidden/>
              </w:rPr>
              <w:instrText xml:space="preserve"> PAGEREF _Toc51919676 \h </w:instrText>
            </w:r>
          </w:ins>
          <w:r>
            <w:rPr>
              <w:noProof/>
              <w:webHidden/>
            </w:rPr>
          </w:r>
          <w:r>
            <w:rPr>
              <w:noProof/>
              <w:webHidden/>
            </w:rPr>
            <w:fldChar w:fldCharType="separate"/>
          </w:r>
          <w:ins w:id="181" w:author="Gao, Xiong" w:date="2020-09-25T09:47:00Z">
            <w:r>
              <w:rPr>
                <w:noProof/>
                <w:webHidden/>
              </w:rPr>
              <w:t>91</w:t>
            </w:r>
            <w:r>
              <w:rPr>
                <w:noProof/>
                <w:webHidden/>
              </w:rPr>
              <w:fldChar w:fldCharType="end"/>
            </w:r>
            <w:r w:rsidRPr="00081068">
              <w:rPr>
                <w:rStyle w:val="Hyperlink"/>
                <w:noProof/>
              </w:rPr>
              <w:fldChar w:fldCharType="end"/>
            </w:r>
          </w:ins>
        </w:p>
        <w:p w14:paraId="5BECE9EC" w14:textId="77777777" w:rsidR="00340F4B" w:rsidRDefault="00340F4B">
          <w:pPr>
            <w:pStyle w:val="TOC2"/>
            <w:tabs>
              <w:tab w:val="right" w:leader="dot" w:pos="9350"/>
            </w:tabs>
            <w:rPr>
              <w:ins w:id="182" w:author="Gao, Xiong" w:date="2020-09-25T09:47:00Z"/>
              <w:rFonts w:asciiTheme="minorHAnsi" w:eastAsiaTheme="minorEastAsia" w:hAnsiTheme="minorHAnsi" w:cstheme="minorBidi"/>
              <w:noProof/>
              <w:sz w:val="22"/>
              <w:szCs w:val="22"/>
              <w:lang w:eastAsia="zh-CN"/>
            </w:rPr>
          </w:pPr>
          <w:ins w:id="183"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"_Toc51919677"</w:instrText>
            </w:r>
            <w:r w:rsidRPr="00081068">
              <w:rPr>
                <w:rStyle w:val="Hyperlink"/>
                <w:noProof/>
              </w:rPr>
              <w:instrText xml:space="preserve"> </w:instrText>
            </w:r>
            <w:r w:rsidRPr="00081068">
              <w:rPr>
                <w:rStyle w:val="Hyperlink"/>
                <w:noProof/>
              </w:rPr>
              <w:fldChar w:fldCharType="separate"/>
            </w:r>
            <w:r w:rsidRPr="00081068">
              <w:rPr>
                <w:rStyle w:val="Hyperlink"/>
                <w:noProof/>
              </w:rPr>
              <w:t>CFD Results Study</w:t>
            </w:r>
            <w:r>
              <w:rPr>
                <w:noProof/>
                <w:webHidden/>
              </w:rPr>
              <w:tab/>
            </w:r>
            <w:r>
              <w:rPr>
                <w:noProof/>
                <w:webHidden/>
              </w:rPr>
              <w:fldChar w:fldCharType="begin"/>
            </w:r>
            <w:r>
              <w:rPr>
                <w:noProof/>
                <w:webHidden/>
              </w:rPr>
              <w:instrText xml:space="preserve"> PAGEREF _Toc51919677 \h </w:instrText>
            </w:r>
          </w:ins>
          <w:r>
            <w:rPr>
              <w:noProof/>
              <w:webHidden/>
            </w:rPr>
          </w:r>
          <w:r>
            <w:rPr>
              <w:noProof/>
              <w:webHidden/>
            </w:rPr>
            <w:fldChar w:fldCharType="separate"/>
          </w:r>
          <w:ins w:id="184" w:author="Gao, Xiong" w:date="2020-09-25T09:47:00Z">
            <w:r>
              <w:rPr>
                <w:noProof/>
                <w:webHidden/>
              </w:rPr>
              <w:t>96</w:t>
            </w:r>
            <w:r>
              <w:rPr>
                <w:noProof/>
                <w:webHidden/>
              </w:rPr>
              <w:fldChar w:fldCharType="end"/>
            </w:r>
            <w:r w:rsidRPr="00081068">
              <w:rPr>
                <w:rStyle w:val="Hyperlink"/>
                <w:noProof/>
              </w:rPr>
              <w:fldChar w:fldCharType="end"/>
            </w:r>
          </w:ins>
        </w:p>
        <w:p w14:paraId="2AD6F4B4" w14:textId="77777777" w:rsidR="00340F4B" w:rsidRDefault="00340F4B">
          <w:pPr>
            <w:pStyle w:val="TOC3"/>
            <w:tabs>
              <w:tab w:val="right" w:leader="dot" w:pos="9350"/>
            </w:tabs>
            <w:rPr>
              <w:ins w:id="185" w:author="Gao, Xiong" w:date="2020-09-25T09:47:00Z"/>
              <w:rFonts w:asciiTheme="minorHAnsi" w:eastAsiaTheme="minorEastAsia" w:hAnsiTheme="minorHAnsi" w:cstheme="minorBidi"/>
              <w:noProof/>
              <w:sz w:val="22"/>
              <w:szCs w:val="22"/>
              <w:lang w:eastAsia="zh-CN"/>
            </w:rPr>
          </w:pPr>
          <w:ins w:id="186"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"_Toc51919678"</w:instrText>
            </w:r>
            <w:r w:rsidRPr="00081068">
              <w:rPr>
                <w:rStyle w:val="Hyperlink"/>
                <w:noProof/>
              </w:rPr>
              <w:instrText xml:space="preserve"> </w:instrText>
            </w:r>
            <w:r w:rsidRPr="00081068">
              <w:rPr>
                <w:rStyle w:val="Hyperlink"/>
                <w:noProof/>
              </w:rPr>
              <w:fldChar w:fldCharType="separate"/>
            </w:r>
            <w:r w:rsidRPr="00081068">
              <w:rPr>
                <w:rStyle w:val="Hyperlink"/>
                <w:noProof/>
              </w:rPr>
              <w:t>CFD Solution Validation</w:t>
            </w:r>
            <w:r>
              <w:rPr>
                <w:noProof/>
                <w:webHidden/>
              </w:rPr>
              <w:tab/>
            </w:r>
            <w:r>
              <w:rPr>
                <w:noProof/>
                <w:webHidden/>
              </w:rPr>
              <w:fldChar w:fldCharType="begin"/>
            </w:r>
            <w:r>
              <w:rPr>
                <w:noProof/>
                <w:webHidden/>
              </w:rPr>
              <w:instrText xml:space="preserve"> PAGEREF _Toc51919678 \h </w:instrText>
            </w:r>
          </w:ins>
          <w:r>
            <w:rPr>
              <w:noProof/>
              <w:webHidden/>
            </w:rPr>
          </w:r>
          <w:r>
            <w:rPr>
              <w:noProof/>
              <w:webHidden/>
            </w:rPr>
            <w:fldChar w:fldCharType="separate"/>
          </w:r>
          <w:ins w:id="187" w:author="Gao, Xiong" w:date="2020-09-25T09:47:00Z">
            <w:r>
              <w:rPr>
                <w:noProof/>
                <w:webHidden/>
              </w:rPr>
              <w:t>97</w:t>
            </w:r>
            <w:r>
              <w:rPr>
                <w:noProof/>
                <w:webHidden/>
              </w:rPr>
              <w:fldChar w:fldCharType="end"/>
            </w:r>
            <w:r w:rsidRPr="00081068">
              <w:rPr>
                <w:rStyle w:val="Hyperlink"/>
                <w:noProof/>
              </w:rPr>
              <w:fldChar w:fldCharType="end"/>
            </w:r>
          </w:ins>
        </w:p>
        <w:p w14:paraId="13765B6F" w14:textId="77777777" w:rsidR="00340F4B" w:rsidRDefault="00340F4B">
          <w:pPr>
            <w:pStyle w:val="TOC3"/>
            <w:tabs>
              <w:tab w:val="right" w:leader="dot" w:pos="9350"/>
            </w:tabs>
            <w:rPr>
              <w:ins w:id="188" w:author="Gao, Xiong" w:date="2020-09-25T09:47:00Z"/>
              <w:rFonts w:asciiTheme="minorHAnsi" w:eastAsiaTheme="minorEastAsia" w:hAnsiTheme="minorHAnsi" w:cstheme="minorBidi"/>
              <w:noProof/>
              <w:sz w:val="22"/>
              <w:szCs w:val="22"/>
              <w:lang w:eastAsia="zh-CN"/>
            </w:rPr>
          </w:pPr>
          <w:ins w:id="189"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"_Toc51919679"</w:instrText>
            </w:r>
            <w:r w:rsidRPr="00081068">
              <w:rPr>
                <w:rStyle w:val="Hyperlink"/>
                <w:noProof/>
              </w:rPr>
              <w:instrText xml:space="preserve"> </w:instrText>
            </w:r>
            <w:r w:rsidRPr="00081068">
              <w:rPr>
                <w:rStyle w:val="Hyperlink"/>
                <w:noProof/>
              </w:rPr>
              <w:fldChar w:fldCharType="separate"/>
            </w:r>
            <w:r w:rsidRPr="00081068">
              <w:rPr>
                <w:rStyle w:val="Hyperlink"/>
                <w:noProof/>
              </w:rPr>
              <w:t>Flow Rate Validation using CCF Method</w:t>
            </w:r>
            <w:r>
              <w:rPr>
                <w:noProof/>
                <w:webHidden/>
              </w:rPr>
              <w:tab/>
            </w:r>
            <w:r>
              <w:rPr>
                <w:noProof/>
                <w:webHidden/>
              </w:rPr>
              <w:fldChar w:fldCharType="begin"/>
            </w:r>
            <w:r>
              <w:rPr>
                <w:noProof/>
                <w:webHidden/>
              </w:rPr>
              <w:instrText xml:space="preserve"> PAGEREF _Toc51919679 \h </w:instrText>
            </w:r>
          </w:ins>
          <w:r>
            <w:rPr>
              <w:noProof/>
              <w:webHidden/>
            </w:rPr>
          </w:r>
          <w:r>
            <w:rPr>
              <w:noProof/>
              <w:webHidden/>
            </w:rPr>
            <w:fldChar w:fldCharType="separate"/>
          </w:r>
          <w:ins w:id="190" w:author="Gao, Xiong" w:date="2020-09-25T09:47:00Z">
            <w:r>
              <w:rPr>
                <w:noProof/>
                <w:webHidden/>
              </w:rPr>
              <w:t>103</w:t>
            </w:r>
            <w:r>
              <w:rPr>
                <w:noProof/>
                <w:webHidden/>
              </w:rPr>
              <w:fldChar w:fldCharType="end"/>
            </w:r>
            <w:r w:rsidRPr="00081068">
              <w:rPr>
                <w:rStyle w:val="Hyperlink"/>
                <w:noProof/>
              </w:rPr>
              <w:fldChar w:fldCharType="end"/>
            </w:r>
          </w:ins>
        </w:p>
        <w:p w14:paraId="3E9E7416" w14:textId="77777777" w:rsidR="00340F4B" w:rsidRDefault="00340F4B">
          <w:pPr>
            <w:pStyle w:val="TOC3"/>
            <w:tabs>
              <w:tab w:val="right" w:leader="dot" w:pos="9350"/>
            </w:tabs>
            <w:rPr>
              <w:ins w:id="191" w:author="Gao, Xiong" w:date="2020-09-25T09:47:00Z"/>
              <w:rFonts w:asciiTheme="minorHAnsi" w:eastAsiaTheme="minorEastAsia" w:hAnsiTheme="minorHAnsi" w:cstheme="minorBidi"/>
              <w:noProof/>
              <w:sz w:val="22"/>
              <w:szCs w:val="22"/>
              <w:lang w:eastAsia="zh-CN"/>
            </w:rPr>
          </w:pPr>
          <w:ins w:id="192"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"_Toc51919680"</w:instrText>
            </w:r>
            <w:r w:rsidRPr="00081068">
              <w:rPr>
                <w:rStyle w:val="Hyperlink"/>
                <w:noProof/>
              </w:rPr>
              <w:instrText xml:space="preserve"> </w:instrText>
            </w:r>
            <w:r w:rsidRPr="00081068">
              <w:rPr>
                <w:rStyle w:val="Hyperlink"/>
                <w:noProof/>
              </w:rPr>
              <w:fldChar w:fldCharType="separate"/>
            </w:r>
            <w:r w:rsidRPr="00081068">
              <w:rPr>
                <w:rStyle w:val="Hyperlink"/>
                <w:noProof/>
              </w:rPr>
              <w:t>Optimal temperature sensor location investigation</w:t>
            </w:r>
            <w:r>
              <w:rPr>
                <w:noProof/>
                <w:webHidden/>
              </w:rPr>
              <w:tab/>
            </w:r>
            <w:r>
              <w:rPr>
                <w:noProof/>
                <w:webHidden/>
              </w:rPr>
              <w:fldChar w:fldCharType="begin"/>
            </w:r>
            <w:r>
              <w:rPr>
                <w:noProof/>
                <w:webHidden/>
              </w:rPr>
              <w:instrText xml:space="preserve"> PAGEREF _Toc51919680 \h </w:instrText>
            </w:r>
          </w:ins>
          <w:r>
            <w:rPr>
              <w:noProof/>
              <w:webHidden/>
            </w:rPr>
          </w:r>
          <w:r>
            <w:rPr>
              <w:noProof/>
              <w:webHidden/>
            </w:rPr>
            <w:fldChar w:fldCharType="separate"/>
          </w:r>
          <w:ins w:id="193" w:author="Gao, Xiong" w:date="2020-09-25T09:47:00Z">
            <w:r>
              <w:rPr>
                <w:noProof/>
                <w:webHidden/>
              </w:rPr>
              <w:t>104</w:t>
            </w:r>
            <w:r>
              <w:rPr>
                <w:noProof/>
                <w:webHidden/>
              </w:rPr>
              <w:fldChar w:fldCharType="end"/>
            </w:r>
            <w:r w:rsidRPr="00081068">
              <w:rPr>
                <w:rStyle w:val="Hyperlink"/>
                <w:noProof/>
              </w:rPr>
              <w:fldChar w:fldCharType="end"/>
            </w:r>
          </w:ins>
        </w:p>
        <w:p w14:paraId="5FD843C3" w14:textId="77777777" w:rsidR="00340F4B" w:rsidRDefault="00340F4B">
          <w:pPr>
            <w:pStyle w:val="TOC1"/>
            <w:tabs>
              <w:tab w:val="right" w:leader="dot" w:pos="9350"/>
            </w:tabs>
            <w:rPr>
              <w:ins w:id="194" w:author="Gao, Xiong" w:date="2020-09-25T09:47:00Z"/>
              <w:rFonts w:asciiTheme="minorHAnsi" w:eastAsiaTheme="minorEastAsia" w:hAnsiTheme="minorHAnsi" w:cstheme="minorBidi"/>
              <w:noProof/>
              <w:sz w:val="22"/>
              <w:szCs w:val="22"/>
              <w:lang w:eastAsia="zh-CN"/>
            </w:rPr>
          </w:pPr>
          <w:ins w:id="195"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"_Toc51919681"</w:instrText>
            </w:r>
            <w:r w:rsidRPr="00081068">
              <w:rPr>
                <w:rStyle w:val="Hyperlink"/>
                <w:noProof/>
              </w:rPr>
              <w:instrText xml:space="preserve"> </w:instrText>
            </w:r>
            <w:r w:rsidRPr="00081068">
              <w:rPr>
                <w:rStyle w:val="Hyperlink"/>
                <w:noProof/>
              </w:rPr>
              <w:fldChar w:fldCharType="separate"/>
            </w:r>
            <w:r w:rsidRPr="00081068">
              <w:rPr>
                <w:rStyle w:val="Hyperlink"/>
                <w:noProof/>
              </w:rPr>
              <w:t>Chapter Six Conclusion</w:t>
            </w:r>
            <w:r>
              <w:rPr>
                <w:noProof/>
                <w:webHidden/>
              </w:rPr>
              <w:tab/>
            </w:r>
            <w:r>
              <w:rPr>
                <w:noProof/>
                <w:webHidden/>
              </w:rPr>
              <w:fldChar w:fldCharType="begin"/>
            </w:r>
            <w:r>
              <w:rPr>
                <w:noProof/>
                <w:webHidden/>
              </w:rPr>
              <w:instrText xml:space="preserve"> PAGEREF _Toc51919681 \h </w:instrText>
            </w:r>
          </w:ins>
          <w:r>
            <w:rPr>
              <w:noProof/>
              <w:webHidden/>
            </w:rPr>
          </w:r>
          <w:r>
            <w:rPr>
              <w:noProof/>
              <w:webHidden/>
            </w:rPr>
            <w:fldChar w:fldCharType="separate"/>
          </w:r>
          <w:ins w:id="196" w:author="Gao, Xiong" w:date="2020-09-25T09:47:00Z">
            <w:r>
              <w:rPr>
                <w:noProof/>
                <w:webHidden/>
              </w:rPr>
              <w:t>117</w:t>
            </w:r>
            <w:r>
              <w:rPr>
                <w:noProof/>
                <w:webHidden/>
              </w:rPr>
              <w:fldChar w:fldCharType="end"/>
            </w:r>
            <w:r w:rsidRPr="00081068">
              <w:rPr>
                <w:rStyle w:val="Hyperlink"/>
                <w:noProof/>
              </w:rPr>
              <w:fldChar w:fldCharType="end"/>
            </w:r>
          </w:ins>
        </w:p>
        <w:p w14:paraId="06AC6C88" w14:textId="77777777" w:rsidR="00340F4B" w:rsidRDefault="00340F4B">
          <w:pPr>
            <w:pStyle w:val="TOC2"/>
            <w:tabs>
              <w:tab w:val="right" w:leader="dot" w:pos="9350"/>
            </w:tabs>
            <w:rPr>
              <w:ins w:id="197" w:author="Gao, Xiong" w:date="2020-09-25T09:47:00Z"/>
              <w:rFonts w:asciiTheme="minorHAnsi" w:eastAsiaTheme="minorEastAsia" w:hAnsiTheme="minorHAnsi" w:cstheme="minorBidi"/>
              <w:noProof/>
              <w:sz w:val="22"/>
              <w:szCs w:val="22"/>
              <w:lang w:eastAsia="zh-CN"/>
            </w:rPr>
          </w:pPr>
          <w:ins w:id="198"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"_Toc51919682"</w:instrText>
            </w:r>
            <w:r w:rsidRPr="00081068">
              <w:rPr>
                <w:rStyle w:val="Hyperlink"/>
                <w:noProof/>
              </w:rPr>
              <w:instrText xml:space="preserve"> </w:instrText>
            </w:r>
            <w:r w:rsidRPr="00081068">
              <w:rPr>
                <w:rStyle w:val="Hyperlink"/>
                <w:noProof/>
              </w:rPr>
              <w:fldChar w:fldCharType="separate"/>
            </w:r>
            <w:r w:rsidRPr="00081068">
              <w:rPr>
                <w:rStyle w:val="Hyperlink"/>
                <w:noProof/>
              </w:rPr>
              <w:t>Research Conclusions</w:t>
            </w:r>
            <w:r>
              <w:rPr>
                <w:noProof/>
                <w:webHidden/>
              </w:rPr>
              <w:tab/>
            </w:r>
            <w:r>
              <w:rPr>
                <w:noProof/>
                <w:webHidden/>
              </w:rPr>
              <w:fldChar w:fldCharType="begin"/>
            </w:r>
            <w:r>
              <w:rPr>
                <w:noProof/>
                <w:webHidden/>
              </w:rPr>
              <w:instrText xml:space="preserve"> PAGEREF _Toc51919682 \h </w:instrText>
            </w:r>
          </w:ins>
          <w:r>
            <w:rPr>
              <w:noProof/>
              <w:webHidden/>
            </w:rPr>
          </w:r>
          <w:r>
            <w:rPr>
              <w:noProof/>
              <w:webHidden/>
            </w:rPr>
            <w:fldChar w:fldCharType="separate"/>
          </w:r>
          <w:ins w:id="199" w:author="Gao, Xiong" w:date="2020-09-25T09:47:00Z">
            <w:r>
              <w:rPr>
                <w:noProof/>
                <w:webHidden/>
              </w:rPr>
              <w:t>117</w:t>
            </w:r>
            <w:r>
              <w:rPr>
                <w:noProof/>
                <w:webHidden/>
              </w:rPr>
              <w:fldChar w:fldCharType="end"/>
            </w:r>
            <w:r w:rsidRPr="00081068">
              <w:rPr>
                <w:rStyle w:val="Hyperlink"/>
                <w:noProof/>
              </w:rPr>
              <w:fldChar w:fldCharType="end"/>
            </w:r>
          </w:ins>
        </w:p>
        <w:p w14:paraId="1FCC44F8" w14:textId="77777777" w:rsidR="00340F4B" w:rsidRDefault="00340F4B">
          <w:pPr>
            <w:pStyle w:val="TOC2"/>
            <w:tabs>
              <w:tab w:val="right" w:leader="dot" w:pos="9350"/>
            </w:tabs>
            <w:rPr>
              <w:ins w:id="200" w:author="Gao, Xiong" w:date="2020-09-25T09:47:00Z"/>
              <w:rFonts w:asciiTheme="minorHAnsi" w:eastAsiaTheme="minorEastAsia" w:hAnsiTheme="minorHAnsi" w:cstheme="minorBidi"/>
              <w:noProof/>
              <w:sz w:val="22"/>
              <w:szCs w:val="22"/>
              <w:lang w:eastAsia="zh-CN"/>
            </w:rPr>
          </w:pPr>
          <w:ins w:id="201"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"_Toc51919683"</w:instrText>
            </w:r>
            <w:r w:rsidRPr="00081068">
              <w:rPr>
                <w:rStyle w:val="Hyperlink"/>
                <w:noProof/>
              </w:rPr>
              <w:instrText xml:space="preserve"> </w:instrText>
            </w:r>
            <w:r w:rsidRPr="00081068">
              <w:rPr>
                <w:rStyle w:val="Hyperlink"/>
                <w:noProof/>
              </w:rPr>
              <w:fldChar w:fldCharType="separate"/>
            </w:r>
            <w:r w:rsidRPr="00081068">
              <w:rPr>
                <w:rStyle w:val="Hyperlink"/>
                <w:noProof/>
              </w:rPr>
              <w:t>Recommendations for Future Work</w:t>
            </w:r>
            <w:r>
              <w:rPr>
                <w:noProof/>
                <w:webHidden/>
              </w:rPr>
              <w:tab/>
            </w:r>
            <w:r>
              <w:rPr>
                <w:noProof/>
                <w:webHidden/>
              </w:rPr>
              <w:fldChar w:fldCharType="begin"/>
            </w:r>
            <w:r>
              <w:rPr>
                <w:noProof/>
                <w:webHidden/>
              </w:rPr>
              <w:instrText xml:space="preserve"> PAGEREF _Toc51919683 \h </w:instrText>
            </w:r>
          </w:ins>
          <w:r>
            <w:rPr>
              <w:noProof/>
              <w:webHidden/>
            </w:rPr>
          </w:r>
          <w:r>
            <w:rPr>
              <w:noProof/>
              <w:webHidden/>
            </w:rPr>
            <w:fldChar w:fldCharType="separate"/>
          </w:r>
          <w:ins w:id="202" w:author="Gao, Xiong" w:date="2020-09-25T09:47:00Z">
            <w:r>
              <w:rPr>
                <w:noProof/>
                <w:webHidden/>
              </w:rPr>
              <w:t>118</w:t>
            </w:r>
            <w:r>
              <w:rPr>
                <w:noProof/>
                <w:webHidden/>
              </w:rPr>
              <w:fldChar w:fldCharType="end"/>
            </w:r>
            <w:r w:rsidRPr="00081068">
              <w:rPr>
                <w:rStyle w:val="Hyperlink"/>
                <w:noProof/>
              </w:rPr>
              <w:fldChar w:fldCharType="end"/>
            </w:r>
          </w:ins>
        </w:p>
        <w:p w14:paraId="7A7EB455" w14:textId="77777777" w:rsidR="00340F4B" w:rsidRDefault="00340F4B">
          <w:pPr>
            <w:pStyle w:val="TOC1"/>
            <w:tabs>
              <w:tab w:val="right" w:leader="dot" w:pos="9350"/>
            </w:tabs>
            <w:rPr>
              <w:ins w:id="203" w:author="Gao, Xiong" w:date="2020-09-25T09:47:00Z"/>
              <w:rFonts w:asciiTheme="minorHAnsi" w:eastAsiaTheme="minorEastAsia" w:hAnsiTheme="minorHAnsi" w:cstheme="minorBidi"/>
              <w:noProof/>
              <w:sz w:val="22"/>
              <w:szCs w:val="22"/>
              <w:lang w:eastAsia="zh-CN"/>
            </w:rPr>
          </w:pPr>
          <w:ins w:id="204"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"_Toc51919684"</w:instrText>
            </w:r>
            <w:r w:rsidRPr="00081068">
              <w:rPr>
                <w:rStyle w:val="Hyperlink"/>
                <w:noProof/>
              </w:rPr>
              <w:instrText xml:space="preserve"> </w:instrText>
            </w:r>
            <w:r w:rsidRPr="00081068">
              <w:rPr>
                <w:rStyle w:val="Hyperlink"/>
                <w:noProof/>
              </w:rPr>
              <w:fldChar w:fldCharType="separate"/>
            </w:r>
            <w:r w:rsidRPr="00081068">
              <w:rPr>
                <w:rStyle w:val="Hyperlink"/>
                <w:noProof/>
              </w:rPr>
              <w:t>List of References</w:t>
            </w:r>
            <w:r>
              <w:rPr>
                <w:noProof/>
                <w:webHidden/>
              </w:rPr>
              <w:tab/>
            </w:r>
            <w:r>
              <w:rPr>
                <w:noProof/>
                <w:webHidden/>
              </w:rPr>
              <w:fldChar w:fldCharType="begin"/>
            </w:r>
            <w:r>
              <w:rPr>
                <w:noProof/>
                <w:webHidden/>
              </w:rPr>
              <w:instrText xml:space="preserve"> PAGEREF _Toc51919684 \h </w:instrText>
            </w:r>
          </w:ins>
          <w:r>
            <w:rPr>
              <w:noProof/>
              <w:webHidden/>
            </w:rPr>
          </w:r>
          <w:r>
            <w:rPr>
              <w:noProof/>
              <w:webHidden/>
            </w:rPr>
            <w:fldChar w:fldCharType="separate"/>
          </w:r>
          <w:ins w:id="205" w:author="Gao, Xiong" w:date="2020-09-25T09:47:00Z">
            <w:r>
              <w:rPr>
                <w:noProof/>
                <w:webHidden/>
              </w:rPr>
              <w:t>119</w:t>
            </w:r>
            <w:r>
              <w:rPr>
                <w:noProof/>
                <w:webHidden/>
              </w:rPr>
              <w:fldChar w:fldCharType="end"/>
            </w:r>
            <w:r w:rsidRPr="00081068">
              <w:rPr>
                <w:rStyle w:val="Hyperlink"/>
                <w:noProof/>
              </w:rPr>
              <w:fldChar w:fldCharType="end"/>
            </w:r>
          </w:ins>
        </w:p>
        <w:p w14:paraId="69D923B4" w14:textId="77777777" w:rsidR="00340F4B" w:rsidRDefault="00340F4B">
          <w:pPr>
            <w:pStyle w:val="TOC1"/>
            <w:tabs>
              <w:tab w:val="right" w:leader="dot" w:pos="9350"/>
            </w:tabs>
            <w:rPr>
              <w:ins w:id="206" w:author="Gao, Xiong" w:date="2020-09-25T09:47:00Z"/>
              <w:rFonts w:asciiTheme="minorHAnsi" w:eastAsiaTheme="minorEastAsia" w:hAnsiTheme="minorHAnsi" w:cstheme="minorBidi"/>
              <w:noProof/>
              <w:sz w:val="22"/>
              <w:szCs w:val="22"/>
              <w:lang w:eastAsia="zh-CN"/>
            </w:rPr>
          </w:pPr>
          <w:ins w:id="207" w:author="Gao, Xiong" w:date="2020-09-25T09:47:00Z">
            <w:r w:rsidRPr="00081068">
              <w:rPr>
                <w:rStyle w:val="Hyperlink"/>
                <w:noProof/>
              </w:rPr>
              <w:fldChar w:fldCharType="begin"/>
            </w:r>
            <w:r w:rsidRPr="00081068">
              <w:rPr>
                <w:rStyle w:val="Hyperlink"/>
                <w:noProof/>
              </w:rPr>
              <w:instrText xml:space="preserve"> </w:instrText>
            </w:r>
            <w:r>
              <w:rPr>
                <w:noProof/>
              </w:rPr>
              <w:instrText>HYPERLINK \l "_Toc51919685"</w:instrText>
            </w:r>
            <w:r w:rsidRPr="00081068">
              <w:rPr>
                <w:rStyle w:val="Hyperlink"/>
                <w:noProof/>
              </w:rPr>
              <w:instrText xml:space="preserve"> </w:instrText>
            </w:r>
            <w:r w:rsidRPr="00081068">
              <w:rPr>
                <w:rStyle w:val="Hyperlink"/>
                <w:noProof/>
              </w:rPr>
              <w:fldChar w:fldCharType="separate"/>
            </w:r>
            <w:r w:rsidRPr="00081068">
              <w:rPr>
                <w:rStyle w:val="Hyperlink"/>
                <w:noProof/>
              </w:rPr>
              <w:t>Vita</w:t>
            </w:r>
            <w:r>
              <w:rPr>
                <w:noProof/>
                <w:webHidden/>
              </w:rPr>
              <w:tab/>
            </w:r>
            <w:r>
              <w:rPr>
                <w:noProof/>
                <w:webHidden/>
              </w:rPr>
              <w:fldChar w:fldCharType="begin"/>
            </w:r>
            <w:r>
              <w:rPr>
                <w:noProof/>
                <w:webHidden/>
              </w:rPr>
              <w:instrText xml:space="preserve"> PAGEREF _Toc51919685 \h </w:instrText>
            </w:r>
          </w:ins>
          <w:r>
            <w:rPr>
              <w:noProof/>
              <w:webHidden/>
            </w:rPr>
          </w:r>
          <w:r>
            <w:rPr>
              <w:noProof/>
              <w:webHidden/>
            </w:rPr>
            <w:fldChar w:fldCharType="separate"/>
          </w:r>
          <w:ins w:id="208" w:author="Gao, Xiong" w:date="2020-09-25T09:47:00Z">
            <w:r>
              <w:rPr>
                <w:noProof/>
                <w:webHidden/>
              </w:rPr>
              <w:t>127</w:t>
            </w:r>
            <w:r>
              <w:rPr>
                <w:noProof/>
                <w:webHidden/>
              </w:rPr>
              <w:fldChar w:fldCharType="end"/>
            </w:r>
            <w:r w:rsidRPr="00081068">
              <w:rPr>
                <w:rStyle w:val="Hyperlink"/>
                <w:noProof/>
              </w:rPr>
              <w:fldChar w:fldCharType="end"/>
            </w:r>
          </w:ins>
        </w:p>
        <w:p w14:paraId="25C9CD72" w14:textId="77777777" w:rsidR="006C34DA" w:rsidDel="007B0887" w:rsidRDefault="006C34DA">
          <w:pPr>
            <w:pStyle w:val="TOC1"/>
            <w:tabs>
              <w:tab w:val="right" w:leader="dot" w:pos="9350"/>
            </w:tabs>
            <w:rPr>
              <w:del w:id="209" w:author="Gao, Xiong" w:date="2020-08-12T16:01:00Z"/>
              <w:rFonts w:asciiTheme="minorHAnsi" w:eastAsiaTheme="minorEastAsia" w:hAnsiTheme="minorHAnsi" w:cstheme="minorBidi"/>
              <w:noProof/>
              <w:sz w:val="22"/>
              <w:szCs w:val="22"/>
              <w:lang w:eastAsia="zh-CN"/>
            </w:rPr>
          </w:pPr>
          <w:del w:id="210" w:author="Gao, Xiong" w:date="2020-08-12T16:01:00Z">
            <w:r w:rsidRPr="007B0887" w:rsidDel="007B0887">
              <w:rPr>
                <w:rPrChange w:id="211" w:author="Gao, Xiong" w:date="2020-08-12T16:01:00Z">
                  <w:rPr>
                    <w:rStyle w:val="Hyperlink"/>
                    <w:noProof/>
                  </w:rPr>
                </w:rPrChange>
              </w:rPr>
              <w:delText>Chapter One Introduction</w:delText>
            </w:r>
            <w:r w:rsidDel="007B0887">
              <w:rPr>
                <w:noProof/>
                <w:webHidden/>
              </w:rPr>
              <w:tab/>
              <w:delText>1</w:delText>
            </w:r>
          </w:del>
        </w:p>
        <w:p w14:paraId="49DB5931" w14:textId="77777777" w:rsidR="006C34DA" w:rsidDel="007B0887" w:rsidRDefault="006C34DA">
          <w:pPr>
            <w:pStyle w:val="TOC2"/>
            <w:tabs>
              <w:tab w:val="right" w:leader="dot" w:pos="9350"/>
            </w:tabs>
            <w:rPr>
              <w:del w:id="212" w:author="Gao, Xiong" w:date="2020-08-12T16:01:00Z"/>
              <w:rFonts w:asciiTheme="minorHAnsi" w:eastAsiaTheme="minorEastAsia" w:hAnsiTheme="minorHAnsi" w:cstheme="minorBidi"/>
              <w:noProof/>
              <w:sz w:val="22"/>
              <w:szCs w:val="22"/>
              <w:lang w:eastAsia="zh-CN"/>
            </w:rPr>
          </w:pPr>
          <w:del w:id="213" w:author="Gao, Xiong" w:date="2020-08-12T16:01:00Z">
            <w:r w:rsidRPr="007B0887" w:rsidDel="007B0887">
              <w:rPr>
                <w:rPrChange w:id="214" w:author="Gao, Xiong" w:date="2020-08-12T16:01:00Z">
                  <w:rPr>
                    <w:rStyle w:val="Hyperlink"/>
                    <w:noProof/>
                  </w:rPr>
                </w:rPrChange>
              </w:rPr>
              <w:delText>Problem Statement</w:delText>
            </w:r>
            <w:r w:rsidDel="007B0887">
              <w:rPr>
                <w:noProof/>
                <w:webHidden/>
              </w:rPr>
              <w:tab/>
              <w:delText>2</w:delText>
            </w:r>
          </w:del>
        </w:p>
        <w:p w14:paraId="7EF99147" w14:textId="77777777" w:rsidR="006C34DA" w:rsidDel="007B0887" w:rsidRDefault="006C34DA">
          <w:pPr>
            <w:pStyle w:val="TOC2"/>
            <w:tabs>
              <w:tab w:val="right" w:leader="dot" w:pos="9350"/>
            </w:tabs>
            <w:rPr>
              <w:del w:id="215" w:author="Gao, Xiong" w:date="2020-08-12T16:01:00Z"/>
              <w:rFonts w:asciiTheme="minorHAnsi" w:eastAsiaTheme="minorEastAsia" w:hAnsiTheme="minorHAnsi" w:cstheme="minorBidi"/>
              <w:noProof/>
              <w:sz w:val="22"/>
              <w:szCs w:val="22"/>
              <w:lang w:eastAsia="zh-CN"/>
            </w:rPr>
          </w:pPr>
          <w:del w:id="216" w:author="Gao, Xiong" w:date="2020-08-12T16:01:00Z">
            <w:r w:rsidRPr="007B0887" w:rsidDel="007B0887">
              <w:rPr>
                <w:rPrChange w:id="217" w:author="Gao, Xiong" w:date="2020-08-12T16:01:00Z">
                  <w:rPr>
                    <w:rStyle w:val="Hyperlink"/>
                    <w:noProof/>
                  </w:rPr>
                </w:rPrChange>
              </w:rPr>
              <w:delText>Original Contributions</w:delText>
            </w:r>
            <w:r w:rsidDel="007B0887">
              <w:rPr>
                <w:noProof/>
                <w:webHidden/>
              </w:rPr>
              <w:tab/>
              <w:delText>4</w:delText>
            </w:r>
          </w:del>
        </w:p>
        <w:p w14:paraId="474740E3" w14:textId="77777777" w:rsidR="006C34DA" w:rsidDel="007B0887" w:rsidRDefault="006C34DA">
          <w:pPr>
            <w:pStyle w:val="TOC2"/>
            <w:tabs>
              <w:tab w:val="right" w:leader="dot" w:pos="9350"/>
            </w:tabs>
            <w:rPr>
              <w:del w:id="218" w:author="Gao, Xiong" w:date="2020-08-12T16:01:00Z"/>
              <w:rFonts w:asciiTheme="minorHAnsi" w:eastAsiaTheme="minorEastAsia" w:hAnsiTheme="minorHAnsi" w:cstheme="minorBidi"/>
              <w:noProof/>
              <w:sz w:val="22"/>
              <w:szCs w:val="22"/>
              <w:lang w:eastAsia="zh-CN"/>
            </w:rPr>
          </w:pPr>
          <w:del w:id="219" w:author="Gao, Xiong" w:date="2020-08-12T16:01:00Z">
            <w:r w:rsidRPr="007B0887" w:rsidDel="007B0887">
              <w:rPr>
                <w:rPrChange w:id="220" w:author="Gao, Xiong" w:date="2020-08-12T16:01:00Z">
                  <w:rPr>
                    <w:rStyle w:val="Hyperlink"/>
                    <w:noProof/>
                  </w:rPr>
                </w:rPrChange>
              </w:rPr>
              <w:delText>Structure of the Proposal</w:delText>
            </w:r>
            <w:r w:rsidDel="007B0887">
              <w:rPr>
                <w:noProof/>
                <w:webHidden/>
              </w:rPr>
              <w:tab/>
              <w:delText>5</w:delText>
            </w:r>
          </w:del>
        </w:p>
        <w:p w14:paraId="1391141E" w14:textId="77777777" w:rsidR="006C34DA" w:rsidDel="007B0887" w:rsidRDefault="006C34DA">
          <w:pPr>
            <w:pStyle w:val="TOC1"/>
            <w:tabs>
              <w:tab w:val="right" w:leader="dot" w:pos="9350"/>
            </w:tabs>
            <w:rPr>
              <w:del w:id="221" w:author="Gao, Xiong" w:date="2020-08-12T16:01:00Z"/>
              <w:rFonts w:asciiTheme="minorHAnsi" w:eastAsiaTheme="minorEastAsia" w:hAnsiTheme="minorHAnsi" w:cstheme="minorBidi"/>
              <w:noProof/>
              <w:sz w:val="22"/>
              <w:szCs w:val="22"/>
              <w:lang w:eastAsia="zh-CN"/>
            </w:rPr>
          </w:pPr>
          <w:del w:id="222" w:author="Gao, Xiong" w:date="2020-08-12T16:01:00Z">
            <w:r w:rsidRPr="007B0887" w:rsidDel="007B0887">
              <w:rPr>
                <w:rPrChange w:id="223" w:author="Gao, Xiong" w:date="2020-08-12T16:01:00Z">
                  <w:rPr>
                    <w:rStyle w:val="Hyperlink"/>
                    <w:noProof/>
                  </w:rPr>
                </w:rPrChange>
              </w:rPr>
              <w:delText>Chapter Two Literature Survey</w:delText>
            </w:r>
            <w:r w:rsidDel="007B0887">
              <w:rPr>
                <w:noProof/>
                <w:webHidden/>
              </w:rPr>
              <w:tab/>
              <w:delText>6</w:delText>
            </w:r>
          </w:del>
        </w:p>
        <w:p w14:paraId="3FBD7999" w14:textId="77777777" w:rsidR="006C34DA" w:rsidDel="007B0887" w:rsidRDefault="006C34DA">
          <w:pPr>
            <w:pStyle w:val="TOC2"/>
            <w:tabs>
              <w:tab w:val="right" w:leader="dot" w:pos="9350"/>
            </w:tabs>
            <w:rPr>
              <w:del w:id="224" w:author="Gao, Xiong" w:date="2020-08-12T16:01:00Z"/>
              <w:rFonts w:asciiTheme="minorHAnsi" w:eastAsiaTheme="minorEastAsia" w:hAnsiTheme="minorHAnsi" w:cstheme="minorBidi"/>
              <w:noProof/>
              <w:sz w:val="22"/>
              <w:szCs w:val="22"/>
              <w:lang w:eastAsia="zh-CN"/>
            </w:rPr>
          </w:pPr>
          <w:del w:id="225" w:author="Gao, Xiong" w:date="2020-08-12T16:01:00Z">
            <w:r w:rsidRPr="007B0887" w:rsidDel="007B0887">
              <w:rPr>
                <w:rPrChange w:id="226" w:author="Gao, Xiong" w:date="2020-08-12T16:01:00Z">
                  <w:rPr>
                    <w:rStyle w:val="Hyperlink"/>
                    <w:noProof/>
                  </w:rPr>
                </w:rPrChange>
              </w:rPr>
              <w:delText>Flow Measurement Techniques</w:delText>
            </w:r>
            <w:r w:rsidDel="007B0887">
              <w:rPr>
                <w:noProof/>
                <w:webHidden/>
              </w:rPr>
              <w:tab/>
              <w:delText>6</w:delText>
            </w:r>
          </w:del>
        </w:p>
        <w:p w14:paraId="62EEACFC" w14:textId="77777777" w:rsidR="006C34DA" w:rsidDel="007B0887" w:rsidRDefault="006C34DA">
          <w:pPr>
            <w:pStyle w:val="TOC2"/>
            <w:tabs>
              <w:tab w:val="right" w:leader="dot" w:pos="9350"/>
            </w:tabs>
            <w:rPr>
              <w:del w:id="227" w:author="Gao, Xiong" w:date="2020-08-12T16:01:00Z"/>
              <w:rFonts w:asciiTheme="minorHAnsi" w:eastAsiaTheme="minorEastAsia" w:hAnsiTheme="minorHAnsi" w:cstheme="minorBidi"/>
              <w:noProof/>
              <w:sz w:val="22"/>
              <w:szCs w:val="22"/>
              <w:lang w:eastAsia="zh-CN"/>
            </w:rPr>
          </w:pPr>
          <w:del w:id="228" w:author="Gao, Xiong" w:date="2020-08-12T16:01:00Z">
            <w:r w:rsidRPr="007B0887" w:rsidDel="007B0887">
              <w:rPr>
                <w:rPrChange w:id="229" w:author="Gao, Xiong" w:date="2020-08-12T16:01:00Z">
                  <w:rPr>
                    <w:rStyle w:val="Hyperlink"/>
                    <w:noProof/>
                  </w:rPr>
                </w:rPrChange>
              </w:rPr>
              <w:delText>Cross Correlation Flow Estimation</w:delText>
            </w:r>
            <w:r w:rsidDel="007B0887">
              <w:rPr>
                <w:noProof/>
                <w:webHidden/>
              </w:rPr>
              <w:tab/>
              <w:delText>10</w:delText>
            </w:r>
          </w:del>
        </w:p>
        <w:p w14:paraId="796F278B" w14:textId="77777777" w:rsidR="006C34DA" w:rsidDel="007B0887" w:rsidRDefault="006C34DA">
          <w:pPr>
            <w:pStyle w:val="TOC3"/>
            <w:tabs>
              <w:tab w:val="right" w:leader="dot" w:pos="9350"/>
            </w:tabs>
            <w:rPr>
              <w:del w:id="230" w:author="Gao, Xiong" w:date="2020-08-12T16:01:00Z"/>
              <w:rFonts w:asciiTheme="minorHAnsi" w:eastAsiaTheme="minorEastAsia" w:hAnsiTheme="minorHAnsi" w:cstheme="minorBidi"/>
              <w:noProof/>
              <w:sz w:val="22"/>
              <w:szCs w:val="22"/>
              <w:lang w:eastAsia="zh-CN"/>
            </w:rPr>
          </w:pPr>
          <w:del w:id="231" w:author="Gao, Xiong" w:date="2020-08-12T16:01:00Z">
            <w:r w:rsidRPr="007B0887" w:rsidDel="007B0887">
              <w:rPr>
                <w:rPrChange w:id="232" w:author="Gao, Xiong" w:date="2020-08-12T16:01:00Z">
                  <w:rPr>
                    <w:rStyle w:val="Hyperlink"/>
                    <w:noProof/>
                  </w:rPr>
                </w:rPrChange>
              </w:rPr>
              <w:delText>Single phase</w:delText>
            </w:r>
            <w:r w:rsidDel="007B0887">
              <w:rPr>
                <w:noProof/>
                <w:webHidden/>
              </w:rPr>
              <w:tab/>
              <w:delText>14</w:delText>
            </w:r>
          </w:del>
        </w:p>
        <w:p w14:paraId="384D0432" w14:textId="77777777" w:rsidR="006C34DA" w:rsidDel="007B0887" w:rsidRDefault="006C34DA">
          <w:pPr>
            <w:pStyle w:val="TOC3"/>
            <w:tabs>
              <w:tab w:val="right" w:leader="dot" w:pos="9350"/>
            </w:tabs>
            <w:rPr>
              <w:del w:id="233" w:author="Gao, Xiong" w:date="2020-08-12T16:01:00Z"/>
              <w:rFonts w:asciiTheme="minorHAnsi" w:eastAsiaTheme="minorEastAsia" w:hAnsiTheme="minorHAnsi" w:cstheme="minorBidi"/>
              <w:noProof/>
              <w:sz w:val="22"/>
              <w:szCs w:val="22"/>
              <w:lang w:eastAsia="zh-CN"/>
            </w:rPr>
          </w:pPr>
          <w:del w:id="234" w:author="Gao, Xiong" w:date="2020-08-12T16:01:00Z">
            <w:r w:rsidRPr="007B0887" w:rsidDel="007B0887">
              <w:rPr>
                <w:rPrChange w:id="235" w:author="Gao, Xiong" w:date="2020-08-12T16:01:00Z">
                  <w:rPr>
                    <w:rStyle w:val="Hyperlink"/>
                    <w:noProof/>
                  </w:rPr>
                </w:rPrChange>
              </w:rPr>
              <w:delText>Two phase</w:delText>
            </w:r>
            <w:r w:rsidDel="007B0887">
              <w:rPr>
                <w:noProof/>
                <w:webHidden/>
              </w:rPr>
              <w:tab/>
              <w:delText>17</w:delText>
            </w:r>
          </w:del>
        </w:p>
        <w:p w14:paraId="7DA6C003" w14:textId="77777777" w:rsidR="006C34DA" w:rsidDel="007B0887" w:rsidRDefault="006C34DA">
          <w:pPr>
            <w:pStyle w:val="TOC2"/>
            <w:tabs>
              <w:tab w:val="right" w:leader="dot" w:pos="9350"/>
            </w:tabs>
            <w:rPr>
              <w:del w:id="236" w:author="Gao, Xiong" w:date="2020-08-12T16:01:00Z"/>
              <w:rFonts w:asciiTheme="minorHAnsi" w:eastAsiaTheme="minorEastAsia" w:hAnsiTheme="minorHAnsi" w:cstheme="minorBidi"/>
              <w:noProof/>
              <w:sz w:val="22"/>
              <w:szCs w:val="22"/>
              <w:lang w:eastAsia="zh-CN"/>
            </w:rPr>
          </w:pPr>
          <w:del w:id="237" w:author="Gao, Xiong" w:date="2020-08-12T16:01:00Z">
            <w:r w:rsidRPr="007B0887" w:rsidDel="007B0887">
              <w:rPr>
                <w:rPrChange w:id="238" w:author="Gao, Xiong" w:date="2020-08-12T16:01:00Z">
                  <w:rPr>
                    <w:rStyle w:val="Hyperlink"/>
                    <w:noProof/>
                  </w:rPr>
                </w:rPrChange>
              </w:rPr>
              <w:delText>Cross Correlation Applications in nuclear fields</w:delText>
            </w:r>
            <w:r w:rsidDel="007B0887">
              <w:rPr>
                <w:noProof/>
                <w:webHidden/>
              </w:rPr>
              <w:tab/>
              <w:delText>19</w:delText>
            </w:r>
          </w:del>
        </w:p>
        <w:p w14:paraId="012128BB" w14:textId="77777777" w:rsidR="006C34DA" w:rsidDel="007B0887" w:rsidRDefault="006C34DA">
          <w:pPr>
            <w:pStyle w:val="TOC2"/>
            <w:tabs>
              <w:tab w:val="right" w:leader="dot" w:pos="9350"/>
            </w:tabs>
            <w:rPr>
              <w:del w:id="239" w:author="Gao, Xiong" w:date="2020-08-12T16:01:00Z"/>
              <w:rFonts w:asciiTheme="minorHAnsi" w:eastAsiaTheme="minorEastAsia" w:hAnsiTheme="minorHAnsi" w:cstheme="minorBidi"/>
              <w:noProof/>
              <w:sz w:val="22"/>
              <w:szCs w:val="22"/>
              <w:lang w:eastAsia="zh-CN"/>
            </w:rPr>
          </w:pPr>
          <w:del w:id="240" w:author="Gao, Xiong" w:date="2020-08-12T16:01:00Z">
            <w:r w:rsidRPr="007B0887" w:rsidDel="007B0887">
              <w:rPr>
                <w:rPrChange w:id="241" w:author="Gao, Xiong" w:date="2020-08-12T16:01:00Z">
                  <w:rPr>
                    <w:rStyle w:val="Hyperlink"/>
                    <w:noProof/>
                  </w:rPr>
                </w:rPrChange>
              </w:rPr>
              <w:delText>Those reactor types benefited from CCF flow estimation</w:delText>
            </w:r>
            <w:r w:rsidDel="007B0887">
              <w:rPr>
                <w:noProof/>
                <w:webHidden/>
              </w:rPr>
              <w:tab/>
              <w:delText>21</w:delText>
            </w:r>
          </w:del>
        </w:p>
        <w:p w14:paraId="7024484D" w14:textId="77777777" w:rsidR="006C34DA" w:rsidDel="007B0887" w:rsidRDefault="006C34DA">
          <w:pPr>
            <w:pStyle w:val="TOC2"/>
            <w:tabs>
              <w:tab w:val="right" w:leader="dot" w:pos="9350"/>
            </w:tabs>
            <w:rPr>
              <w:del w:id="242" w:author="Gao, Xiong" w:date="2020-08-12T16:01:00Z"/>
              <w:rFonts w:asciiTheme="minorHAnsi" w:eastAsiaTheme="minorEastAsia" w:hAnsiTheme="minorHAnsi" w:cstheme="minorBidi"/>
              <w:noProof/>
              <w:sz w:val="22"/>
              <w:szCs w:val="22"/>
              <w:lang w:eastAsia="zh-CN"/>
            </w:rPr>
          </w:pPr>
          <w:del w:id="243" w:author="Gao, Xiong" w:date="2020-08-12T16:01:00Z">
            <w:r w:rsidRPr="007B0887" w:rsidDel="007B0887">
              <w:rPr>
                <w:rPrChange w:id="244" w:author="Gao, Xiong" w:date="2020-08-12T16:01:00Z">
                  <w:rPr>
                    <w:rStyle w:val="Hyperlink"/>
                    <w:noProof/>
                  </w:rPr>
                </w:rPrChange>
              </w:rPr>
              <w:delText>Summary of the Literature Survey</w:delText>
            </w:r>
            <w:r w:rsidDel="007B0887">
              <w:rPr>
                <w:noProof/>
                <w:webHidden/>
              </w:rPr>
              <w:tab/>
              <w:delText>33</w:delText>
            </w:r>
          </w:del>
        </w:p>
        <w:p w14:paraId="3AF69EEC" w14:textId="77777777" w:rsidR="006C34DA" w:rsidDel="007B0887" w:rsidRDefault="006C34DA">
          <w:pPr>
            <w:pStyle w:val="TOC1"/>
            <w:tabs>
              <w:tab w:val="right" w:leader="dot" w:pos="9350"/>
            </w:tabs>
            <w:rPr>
              <w:del w:id="245" w:author="Gao, Xiong" w:date="2020-08-12T16:01:00Z"/>
              <w:rFonts w:asciiTheme="minorHAnsi" w:eastAsiaTheme="minorEastAsia" w:hAnsiTheme="minorHAnsi" w:cstheme="minorBidi"/>
              <w:noProof/>
              <w:sz w:val="22"/>
              <w:szCs w:val="22"/>
              <w:lang w:eastAsia="zh-CN"/>
            </w:rPr>
          </w:pPr>
          <w:del w:id="246" w:author="Gao, Xiong" w:date="2020-08-12T16:01:00Z">
            <w:r w:rsidRPr="007B0887" w:rsidDel="007B0887">
              <w:rPr>
                <w:rPrChange w:id="247" w:author="Gao, Xiong" w:date="2020-08-12T16:01:00Z">
                  <w:rPr>
                    <w:rStyle w:val="Hyperlink"/>
                    <w:noProof/>
                  </w:rPr>
                </w:rPrChange>
              </w:rPr>
              <w:delText>Chapter Three Methodology</w:delText>
            </w:r>
            <w:r w:rsidDel="007B0887">
              <w:rPr>
                <w:noProof/>
                <w:webHidden/>
              </w:rPr>
              <w:tab/>
              <w:delText>34</w:delText>
            </w:r>
          </w:del>
        </w:p>
        <w:p w14:paraId="223B86CC" w14:textId="77777777" w:rsidR="006C34DA" w:rsidDel="007B0887" w:rsidRDefault="006C34DA">
          <w:pPr>
            <w:pStyle w:val="TOC2"/>
            <w:tabs>
              <w:tab w:val="right" w:leader="dot" w:pos="9350"/>
            </w:tabs>
            <w:rPr>
              <w:del w:id="248" w:author="Gao, Xiong" w:date="2020-08-12T16:01:00Z"/>
              <w:rFonts w:asciiTheme="minorHAnsi" w:eastAsiaTheme="minorEastAsia" w:hAnsiTheme="minorHAnsi" w:cstheme="minorBidi"/>
              <w:noProof/>
              <w:sz w:val="22"/>
              <w:szCs w:val="22"/>
              <w:lang w:eastAsia="zh-CN"/>
            </w:rPr>
          </w:pPr>
          <w:del w:id="249" w:author="Gao, Xiong" w:date="2020-08-12T16:01:00Z">
            <w:r w:rsidRPr="007B0887" w:rsidDel="007B0887">
              <w:rPr>
                <w:rPrChange w:id="250" w:author="Gao, Xiong" w:date="2020-08-12T16:01:00Z">
                  <w:rPr>
                    <w:rStyle w:val="Hyperlink"/>
                    <w:noProof/>
                  </w:rPr>
                </w:rPrChange>
              </w:rPr>
              <w:delText>Cross Correlation Method</w:delText>
            </w:r>
            <w:r w:rsidDel="007B0887">
              <w:rPr>
                <w:noProof/>
                <w:webHidden/>
              </w:rPr>
              <w:tab/>
              <w:delText>34</w:delText>
            </w:r>
          </w:del>
        </w:p>
        <w:p w14:paraId="60AF0963" w14:textId="77777777" w:rsidR="006C34DA" w:rsidDel="007B0887" w:rsidRDefault="006C34DA">
          <w:pPr>
            <w:pStyle w:val="TOC2"/>
            <w:tabs>
              <w:tab w:val="right" w:leader="dot" w:pos="9350"/>
            </w:tabs>
            <w:rPr>
              <w:del w:id="251" w:author="Gao, Xiong" w:date="2020-08-12T16:01:00Z"/>
              <w:rFonts w:asciiTheme="minorHAnsi" w:eastAsiaTheme="minorEastAsia" w:hAnsiTheme="minorHAnsi" w:cstheme="minorBidi"/>
              <w:noProof/>
              <w:sz w:val="22"/>
              <w:szCs w:val="22"/>
              <w:lang w:eastAsia="zh-CN"/>
            </w:rPr>
          </w:pPr>
          <w:del w:id="252" w:author="Gao, Xiong" w:date="2020-08-12T16:01:00Z">
            <w:r w:rsidRPr="007B0887" w:rsidDel="007B0887">
              <w:rPr>
                <w:rPrChange w:id="253" w:author="Gao, Xiong" w:date="2020-08-12T16:01:00Z">
                  <w:rPr>
                    <w:rStyle w:val="Hyperlink"/>
                    <w:noProof/>
                  </w:rPr>
                </w:rPrChange>
              </w:rPr>
              <w:delText>Synthetic Signal Correlation Simulation</w:delText>
            </w:r>
            <w:r w:rsidDel="007B0887">
              <w:rPr>
                <w:noProof/>
                <w:webHidden/>
              </w:rPr>
              <w:tab/>
              <w:delText>38</w:delText>
            </w:r>
          </w:del>
        </w:p>
        <w:p w14:paraId="36080D88" w14:textId="77777777" w:rsidR="006C34DA" w:rsidDel="007B0887" w:rsidRDefault="006C34DA">
          <w:pPr>
            <w:pStyle w:val="TOC3"/>
            <w:tabs>
              <w:tab w:val="right" w:leader="dot" w:pos="9350"/>
            </w:tabs>
            <w:rPr>
              <w:del w:id="254" w:author="Gao, Xiong" w:date="2020-08-12T16:01:00Z"/>
              <w:rFonts w:asciiTheme="minorHAnsi" w:eastAsiaTheme="minorEastAsia" w:hAnsiTheme="minorHAnsi" w:cstheme="minorBidi"/>
              <w:noProof/>
              <w:sz w:val="22"/>
              <w:szCs w:val="22"/>
              <w:lang w:eastAsia="zh-CN"/>
            </w:rPr>
          </w:pPr>
          <w:del w:id="255" w:author="Gao, Xiong" w:date="2020-08-12T16:01:00Z">
            <w:r w:rsidRPr="007B0887" w:rsidDel="007B0887">
              <w:rPr>
                <w:rPrChange w:id="256" w:author="Gao, Xiong" w:date="2020-08-12T16:01:00Z">
                  <w:rPr>
                    <w:rStyle w:val="Hyperlink"/>
                    <w:noProof/>
                  </w:rPr>
                </w:rPrChange>
              </w:rPr>
              <w:delText>Feasibility of CCF estimation</w:delText>
            </w:r>
            <w:r w:rsidDel="007B0887">
              <w:rPr>
                <w:noProof/>
                <w:webHidden/>
              </w:rPr>
              <w:tab/>
              <w:delText>39</w:delText>
            </w:r>
          </w:del>
        </w:p>
        <w:p w14:paraId="6DFBE9D4" w14:textId="77777777" w:rsidR="006C34DA" w:rsidDel="007B0887" w:rsidRDefault="006C34DA">
          <w:pPr>
            <w:pStyle w:val="TOC3"/>
            <w:tabs>
              <w:tab w:val="right" w:leader="dot" w:pos="9350"/>
            </w:tabs>
            <w:rPr>
              <w:del w:id="257" w:author="Gao, Xiong" w:date="2020-08-12T16:01:00Z"/>
              <w:rFonts w:asciiTheme="minorHAnsi" w:eastAsiaTheme="minorEastAsia" w:hAnsiTheme="minorHAnsi" w:cstheme="minorBidi"/>
              <w:noProof/>
              <w:sz w:val="22"/>
              <w:szCs w:val="22"/>
              <w:lang w:eastAsia="zh-CN"/>
            </w:rPr>
          </w:pPr>
          <w:del w:id="258" w:author="Gao, Xiong" w:date="2020-08-12T16:01:00Z">
            <w:r w:rsidRPr="007B0887" w:rsidDel="007B0887">
              <w:rPr>
                <w:rPrChange w:id="259" w:author="Gao, Xiong" w:date="2020-08-12T16:01:00Z">
                  <w:rPr>
                    <w:rStyle w:val="Hyperlink"/>
                    <w:noProof/>
                  </w:rPr>
                </w:rPrChange>
              </w:rPr>
              <w:delText>Influence of correlated and uncorrelated noise on CCF</w:delText>
            </w:r>
            <w:r w:rsidDel="007B0887">
              <w:rPr>
                <w:noProof/>
                <w:webHidden/>
              </w:rPr>
              <w:tab/>
              <w:delText>41</w:delText>
            </w:r>
          </w:del>
        </w:p>
        <w:p w14:paraId="74465888" w14:textId="77777777" w:rsidR="006C34DA" w:rsidDel="007B0887" w:rsidRDefault="006C34DA">
          <w:pPr>
            <w:pStyle w:val="TOC2"/>
            <w:tabs>
              <w:tab w:val="right" w:leader="dot" w:pos="9350"/>
            </w:tabs>
            <w:rPr>
              <w:del w:id="260" w:author="Gao, Xiong" w:date="2020-08-12T16:01:00Z"/>
              <w:rFonts w:asciiTheme="minorHAnsi" w:eastAsiaTheme="minorEastAsia" w:hAnsiTheme="minorHAnsi" w:cstheme="minorBidi"/>
              <w:noProof/>
              <w:sz w:val="22"/>
              <w:szCs w:val="22"/>
              <w:lang w:eastAsia="zh-CN"/>
            </w:rPr>
          </w:pPr>
          <w:del w:id="261" w:author="Gao, Xiong" w:date="2020-08-12T16:01:00Z">
            <w:r w:rsidRPr="007B0887" w:rsidDel="007B0887">
              <w:rPr>
                <w:rPrChange w:id="262" w:author="Gao, Xiong" w:date="2020-08-12T16:01:00Z">
                  <w:rPr>
                    <w:rStyle w:val="Hyperlink"/>
                    <w:noProof/>
                  </w:rPr>
                </w:rPrChange>
              </w:rPr>
              <w:delText>Fluid injection Implementation</w:delText>
            </w:r>
            <w:r w:rsidDel="007B0887">
              <w:rPr>
                <w:noProof/>
                <w:webHidden/>
              </w:rPr>
              <w:tab/>
              <w:delText>44</w:delText>
            </w:r>
          </w:del>
        </w:p>
        <w:p w14:paraId="49BF569C" w14:textId="77777777" w:rsidR="006C34DA" w:rsidDel="007B0887" w:rsidRDefault="006C34DA">
          <w:pPr>
            <w:pStyle w:val="TOC1"/>
            <w:tabs>
              <w:tab w:val="right" w:leader="dot" w:pos="9350"/>
            </w:tabs>
            <w:rPr>
              <w:del w:id="263" w:author="Gao, Xiong" w:date="2020-08-12T16:01:00Z"/>
              <w:rFonts w:asciiTheme="minorHAnsi" w:eastAsiaTheme="minorEastAsia" w:hAnsiTheme="minorHAnsi" w:cstheme="minorBidi"/>
              <w:noProof/>
              <w:sz w:val="22"/>
              <w:szCs w:val="22"/>
              <w:lang w:eastAsia="zh-CN"/>
            </w:rPr>
          </w:pPr>
          <w:del w:id="264" w:author="Gao, Xiong" w:date="2020-08-12T16:01:00Z">
            <w:r w:rsidRPr="007B0887" w:rsidDel="007B0887">
              <w:rPr>
                <w:rPrChange w:id="265" w:author="Gao, Xiong" w:date="2020-08-12T16:01:00Z">
                  <w:rPr>
                    <w:rStyle w:val="Hyperlink"/>
                    <w:noProof/>
                  </w:rPr>
                </w:rPrChange>
              </w:rPr>
              <w:delText>Chapter Four Investigation on Water Injection Implementation</w:delText>
            </w:r>
            <w:r w:rsidDel="007B0887">
              <w:rPr>
                <w:noProof/>
                <w:webHidden/>
              </w:rPr>
              <w:tab/>
              <w:delText>47</w:delText>
            </w:r>
          </w:del>
        </w:p>
        <w:p w14:paraId="4C6A8C97" w14:textId="77777777" w:rsidR="006C34DA" w:rsidDel="007B0887" w:rsidRDefault="006C34DA">
          <w:pPr>
            <w:pStyle w:val="TOC2"/>
            <w:tabs>
              <w:tab w:val="right" w:leader="dot" w:pos="9350"/>
            </w:tabs>
            <w:rPr>
              <w:del w:id="266" w:author="Gao, Xiong" w:date="2020-08-12T16:01:00Z"/>
              <w:rFonts w:asciiTheme="minorHAnsi" w:eastAsiaTheme="minorEastAsia" w:hAnsiTheme="minorHAnsi" w:cstheme="minorBidi"/>
              <w:noProof/>
              <w:sz w:val="22"/>
              <w:szCs w:val="22"/>
              <w:lang w:eastAsia="zh-CN"/>
            </w:rPr>
          </w:pPr>
          <w:del w:id="267" w:author="Gao, Xiong" w:date="2020-08-12T16:01:00Z">
            <w:r w:rsidRPr="007B0887" w:rsidDel="007B0887">
              <w:rPr>
                <w:rPrChange w:id="268" w:author="Gao, Xiong" w:date="2020-08-12T16:01:00Z">
                  <w:rPr>
                    <w:rStyle w:val="Hyperlink"/>
                    <w:noProof/>
                  </w:rPr>
                </w:rPrChange>
              </w:rPr>
              <w:delText>Early CFD study</w:delText>
            </w:r>
            <w:r w:rsidDel="007B0887">
              <w:rPr>
                <w:noProof/>
                <w:webHidden/>
              </w:rPr>
              <w:tab/>
              <w:delText>47</w:delText>
            </w:r>
          </w:del>
        </w:p>
        <w:p w14:paraId="2EA0689B" w14:textId="77777777" w:rsidR="006C34DA" w:rsidDel="007B0887" w:rsidRDefault="006C34DA">
          <w:pPr>
            <w:pStyle w:val="TOC2"/>
            <w:tabs>
              <w:tab w:val="right" w:leader="dot" w:pos="9350"/>
            </w:tabs>
            <w:rPr>
              <w:del w:id="269" w:author="Gao, Xiong" w:date="2020-08-12T16:01:00Z"/>
              <w:rFonts w:asciiTheme="minorHAnsi" w:eastAsiaTheme="minorEastAsia" w:hAnsiTheme="minorHAnsi" w:cstheme="minorBidi"/>
              <w:noProof/>
              <w:sz w:val="22"/>
              <w:szCs w:val="22"/>
              <w:lang w:eastAsia="zh-CN"/>
            </w:rPr>
          </w:pPr>
          <w:del w:id="270" w:author="Gao, Xiong" w:date="2020-08-12T16:01:00Z">
            <w:r w:rsidRPr="007B0887" w:rsidDel="007B0887">
              <w:rPr>
                <w:rPrChange w:id="271" w:author="Gao, Xiong" w:date="2020-08-12T16:01:00Z">
                  <w:rPr>
                    <w:rStyle w:val="Hyperlink"/>
                    <w:noProof/>
                  </w:rPr>
                </w:rPrChange>
              </w:rPr>
              <w:delText>Experiment Flow loop</w:delText>
            </w:r>
            <w:r w:rsidDel="007B0887">
              <w:rPr>
                <w:noProof/>
                <w:webHidden/>
              </w:rPr>
              <w:tab/>
              <w:delText>50</w:delText>
            </w:r>
          </w:del>
        </w:p>
        <w:p w14:paraId="5AD9BD6D" w14:textId="77777777" w:rsidR="006C34DA" w:rsidDel="007B0887" w:rsidRDefault="006C34DA">
          <w:pPr>
            <w:pStyle w:val="TOC2"/>
            <w:tabs>
              <w:tab w:val="right" w:leader="dot" w:pos="9350"/>
            </w:tabs>
            <w:rPr>
              <w:del w:id="272" w:author="Gao, Xiong" w:date="2020-08-12T16:01:00Z"/>
              <w:rFonts w:asciiTheme="minorHAnsi" w:eastAsiaTheme="minorEastAsia" w:hAnsiTheme="minorHAnsi" w:cstheme="minorBidi"/>
              <w:noProof/>
              <w:sz w:val="22"/>
              <w:szCs w:val="22"/>
              <w:lang w:eastAsia="zh-CN"/>
            </w:rPr>
          </w:pPr>
          <w:del w:id="273" w:author="Gao, Xiong" w:date="2020-08-12T16:01:00Z">
            <w:r w:rsidRPr="007B0887" w:rsidDel="007B0887">
              <w:rPr>
                <w:rPrChange w:id="274" w:author="Gao, Xiong" w:date="2020-08-12T16:01:00Z">
                  <w:rPr>
                    <w:rStyle w:val="Hyperlink"/>
                    <w:noProof/>
                  </w:rPr>
                </w:rPrChange>
              </w:rPr>
              <w:delText>Experiment Results</w:delText>
            </w:r>
            <w:r w:rsidDel="007B0887">
              <w:rPr>
                <w:noProof/>
                <w:webHidden/>
              </w:rPr>
              <w:tab/>
              <w:delText>56</w:delText>
            </w:r>
          </w:del>
        </w:p>
        <w:p w14:paraId="6E44E47F" w14:textId="77777777" w:rsidR="006C34DA" w:rsidDel="007B0887" w:rsidRDefault="006C34DA">
          <w:pPr>
            <w:pStyle w:val="TOC3"/>
            <w:tabs>
              <w:tab w:val="right" w:leader="dot" w:pos="9350"/>
            </w:tabs>
            <w:rPr>
              <w:del w:id="275" w:author="Gao, Xiong" w:date="2020-08-12T16:01:00Z"/>
              <w:rFonts w:asciiTheme="minorHAnsi" w:eastAsiaTheme="minorEastAsia" w:hAnsiTheme="minorHAnsi" w:cstheme="minorBidi"/>
              <w:noProof/>
              <w:sz w:val="22"/>
              <w:szCs w:val="22"/>
              <w:lang w:eastAsia="zh-CN"/>
            </w:rPr>
          </w:pPr>
          <w:del w:id="276" w:author="Gao, Xiong" w:date="2020-08-12T16:01:00Z">
            <w:r w:rsidRPr="007B0887" w:rsidDel="007B0887">
              <w:rPr>
                <w:rPrChange w:id="277" w:author="Gao, Xiong" w:date="2020-08-12T16:01:00Z">
                  <w:rPr>
                    <w:rStyle w:val="Hyperlink"/>
                    <w:noProof/>
                  </w:rPr>
                </w:rPrChange>
              </w:rPr>
              <w:delText>Sample Rate and Linear Interpolation</w:delText>
            </w:r>
            <w:r w:rsidDel="007B0887">
              <w:rPr>
                <w:noProof/>
                <w:webHidden/>
              </w:rPr>
              <w:tab/>
              <w:delText>56</w:delText>
            </w:r>
          </w:del>
        </w:p>
        <w:p w14:paraId="63FEDD89" w14:textId="77777777" w:rsidR="006C34DA" w:rsidDel="007B0887" w:rsidRDefault="006C34DA">
          <w:pPr>
            <w:pStyle w:val="TOC3"/>
            <w:tabs>
              <w:tab w:val="right" w:leader="dot" w:pos="9350"/>
            </w:tabs>
            <w:rPr>
              <w:del w:id="278" w:author="Gao, Xiong" w:date="2020-08-12T16:01:00Z"/>
              <w:rFonts w:asciiTheme="minorHAnsi" w:eastAsiaTheme="minorEastAsia" w:hAnsiTheme="minorHAnsi" w:cstheme="minorBidi"/>
              <w:noProof/>
              <w:sz w:val="22"/>
              <w:szCs w:val="22"/>
              <w:lang w:eastAsia="zh-CN"/>
            </w:rPr>
          </w:pPr>
          <w:del w:id="279" w:author="Gao, Xiong" w:date="2020-08-12T16:01:00Z">
            <w:r w:rsidRPr="007B0887" w:rsidDel="007B0887">
              <w:rPr>
                <w:rPrChange w:id="280" w:author="Gao, Xiong" w:date="2020-08-12T16:01:00Z">
                  <w:rPr>
                    <w:rStyle w:val="Hyperlink"/>
                    <w:noProof/>
                  </w:rPr>
                </w:rPrChange>
              </w:rPr>
              <w:delText>Thermocouple Response Time</w:delText>
            </w:r>
            <w:r w:rsidDel="007B0887">
              <w:rPr>
                <w:noProof/>
                <w:webHidden/>
              </w:rPr>
              <w:tab/>
              <w:delText>60</w:delText>
            </w:r>
          </w:del>
        </w:p>
        <w:p w14:paraId="4385C548" w14:textId="77777777" w:rsidR="006C34DA" w:rsidDel="007B0887" w:rsidRDefault="006C34DA">
          <w:pPr>
            <w:pStyle w:val="TOC3"/>
            <w:tabs>
              <w:tab w:val="right" w:leader="dot" w:pos="9350"/>
            </w:tabs>
            <w:rPr>
              <w:del w:id="281" w:author="Gao, Xiong" w:date="2020-08-12T16:01:00Z"/>
              <w:rFonts w:asciiTheme="minorHAnsi" w:eastAsiaTheme="minorEastAsia" w:hAnsiTheme="minorHAnsi" w:cstheme="minorBidi"/>
              <w:noProof/>
              <w:sz w:val="22"/>
              <w:szCs w:val="22"/>
              <w:lang w:eastAsia="zh-CN"/>
            </w:rPr>
          </w:pPr>
          <w:del w:id="282" w:author="Gao, Xiong" w:date="2020-08-12T16:01:00Z">
            <w:r w:rsidRPr="007B0887" w:rsidDel="007B0887">
              <w:rPr>
                <w:rPrChange w:id="283" w:author="Gao, Xiong" w:date="2020-08-12T16:01:00Z">
                  <w:rPr>
                    <w:rStyle w:val="Hyperlink"/>
                    <w:noProof/>
                  </w:rPr>
                </w:rPrChange>
              </w:rPr>
              <w:delText>Flow Orientation</w:delText>
            </w:r>
            <w:r w:rsidDel="007B0887">
              <w:rPr>
                <w:noProof/>
                <w:webHidden/>
              </w:rPr>
              <w:tab/>
              <w:delText>61</w:delText>
            </w:r>
          </w:del>
        </w:p>
        <w:p w14:paraId="7DEE464D" w14:textId="77777777" w:rsidR="006C34DA" w:rsidDel="007B0887" w:rsidRDefault="006C34DA">
          <w:pPr>
            <w:pStyle w:val="TOC3"/>
            <w:tabs>
              <w:tab w:val="right" w:leader="dot" w:pos="9350"/>
            </w:tabs>
            <w:rPr>
              <w:del w:id="284" w:author="Gao, Xiong" w:date="2020-08-12T16:01:00Z"/>
              <w:rFonts w:asciiTheme="minorHAnsi" w:eastAsiaTheme="minorEastAsia" w:hAnsiTheme="minorHAnsi" w:cstheme="minorBidi"/>
              <w:noProof/>
              <w:sz w:val="22"/>
              <w:szCs w:val="22"/>
              <w:lang w:eastAsia="zh-CN"/>
            </w:rPr>
          </w:pPr>
          <w:del w:id="285" w:author="Gao, Xiong" w:date="2020-08-12T16:01:00Z">
            <w:r w:rsidRPr="007B0887" w:rsidDel="007B0887">
              <w:rPr>
                <w:rPrChange w:id="286" w:author="Gao, Xiong" w:date="2020-08-12T16:01:00Z">
                  <w:rPr>
                    <w:rStyle w:val="Hyperlink"/>
                    <w:noProof/>
                  </w:rPr>
                </w:rPrChange>
              </w:rPr>
              <w:delText>Investigation of Critical Parameters</w:delText>
            </w:r>
            <w:r w:rsidDel="007B0887">
              <w:rPr>
                <w:noProof/>
                <w:webHidden/>
              </w:rPr>
              <w:tab/>
              <w:delText>61</w:delText>
            </w:r>
          </w:del>
        </w:p>
        <w:p w14:paraId="390BEE6F" w14:textId="77777777" w:rsidR="006C34DA" w:rsidDel="007B0887" w:rsidRDefault="006C34DA">
          <w:pPr>
            <w:pStyle w:val="TOC1"/>
            <w:tabs>
              <w:tab w:val="right" w:leader="dot" w:pos="9350"/>
            </w:tabs>
            <w:rPr>
              <w:del w:id="287" w:author="Gao, Xiong" w:date="2020-08-12T16:01:00Z"/>
              <w:rFonts w:asciiTheme="minorHAnsi" w:eastAsiaTheme="minorEastAsia" w:hAnsiTheme="minorHAnsi" w:cstheme="minorBidi"/>
              <w:noProof/>
              <w:sz w:val="22"/>
              <w:szCs w:val="22"/>
              <w:lang w:eastAsia="zh-CN"/>
            </w:rPr>
          </w:pPr>
          <w:del w:id="288" w:author="Gao, Xiong" w:date="2020-08-12T16:01:00Z">
            <w:r w:rsidRPr="007B0887" w:rsidDel="007B0887">
              <w:rPr>
                <w:rPrChange w:id="289" w:author="Gao, Xiong" w:date="2020-08-12T16:01:00Z">
                  <w:rPr>
                    <w:rStyle w:val="Hyperlink"/>
                    <w:noProof/>
                  </w:rPr>
                </w:rPrChange>
              </w:rPr>
              <w:delText>Chapter Five CFD simulation Of the Developed CCF Method</w:delText>
            </w:r>
            <w:r w:rsidDel="007B0887">
              <w:rPr>
                <w:noProof/>
                <w:webHidden/>
              </w:rPr>
              <w:tab/>
              <w:delText>66</w:delText>
            </w:r>
          </w:del>
        </w:p>
        <w:p w14:paraId="19C6F8E9" w14:textId="77777777" w:rsidR="006C34DA" w:rsidDel="007B0887" w:rsidRDefault="006C34DA">
          <w:pPr>
            <w:pStyle w:val="TOC2"/>
            <w:tabs>
              <w:tab w:val="right" w:leader="dot" w:pos="9350"/>
            </w:tabs>
            <w:rPr>
              <w:del w:id="290" w:author="Gao, Xiong" w:date="2020-08-12T16:01:00Z"/>
              <w:rFonts w:asciiTheme="minorHAnsi" w:eastAsiaTheme="minorEastAsia" w:hAnsiTheme="minorHAnsi" w:cstheme="minorBidi"/>
              <w:noProof/>
              <w:sz w:val="22"/>
              <w:szCs w:val="22"/>
              <w:lang w:eastAsia="zh-CN"/>
            </w:rPr>
          </w:pPr>
          <w:del w:id="291" w:author="Gao, Xiong" w:date="2020-08-12T16:01:00Z">
            <w:r w:rsidRPr="007B0887" w:rsidDel="007B0887">
              <w:rPr>
                <w:rPrChange w:id="292" w:author="Gao, Xiong" w:date="2020-08-12T16:01:00Z">
                  <w:rPr>
                    <w:rStyle w:val="Hyperlink"/>
                    <w:noProof/>
                  </w:rPr>
                </w:rPrChange>
              </w:rPr>
              <w:delText>Computational Fluid Dynamics theory</w:delText>
            </w:r>
            <w:r w:rsidDel="007B0887">
              <w:rPr>
                <w:noProof/>
                <w:webHidden/>
              </w:rPr>
              <w:tab/>
              <w:delText>66</w:delText>
            </w:r>
          </w:del>
        </w:p>
        <w:p w14:paraId="0147BB4B" w14:textId="77777777" w:rsidR="006C34DA" w:rsidDel="007B0887" w:rsidRDefault="006C34DA">
          <w:pPr>
            <w:pStyle w:val="TOC3"/>
            <w:tabs>
              <w:tab w:val="right" w:leader="dot" w:pos="9350"/>
            </w:tabs>
            <w:rPr>
              <w:del w:id="293" w:author="Gao, Xiong" w:date="2020-08-12T16:01:00Z"/>
              <w:rFonts w:asciiTheme="minorHAnsi" w:eastAsiaTheme="minorEastAsia" w:hAnsiTheme="minorHAnsi" w:cstheme="minorBidi"/>
              <w:noProof/>
              <w:sz w:val="22"/>
              <w:szCs w:val="22"/>
              <w:lang w:eastAsia="zh-CN"/>
            </w:rPr>
          </w:pPr>
          <w:del w:id="294" w:author="Gao, Xiong" w:date="2020-08-12T16:01:00Z">
            <w:r w:rsidRPr="007B0887" w:rsidDel="007B0887">
              <w:rPr>
                <w:rPrChange w:id="295" w:author="Gao, Xiong" w:date="2020-08-12T16:01:00Z">
                  <w:rPr>
                    <w:rStyle w:val="Hyperlink"/>
                    <w:noProof/>
                  </w:rPr>
                </w:rPrChange>
              </w:rPr>
              <w:delText>Continuity Equation</w:delText>
            </w:r>
            <w:r w:rsidDel="007B0887">
              <w:rPr>
                <w:noProof/>
                <w:webHidden/>
              </w:rPr>
              <w:tab/>
              <w:delText>66</w:delText>
            </w:r>
          </w:del>
        </w:p>
        <w:p w14:paraId="37E8EC03" w14:textId="77777777" w:rsidR="006C34DA" w:rsidDel="007B0887" w:rsidRDefault="006C34DA">
          <w:pPr>
            <w:pStyle w:val="TOC3"/>
            <w:tabs>
              <w:tab w:val="right" w:leader="dot" w:pos="9350"/>
            </w:tabs>
            <w:rPr>
              <w:del w:id="296" w:author="Gao, Xiong" w:date="2020-08-12T16:01:00Z"/>
              <w:rFonts w:asciiTheme="minorHAnsi" w:eastAsiaTheme="minorEastAsia" w:hAnsiTheme="minorHAnsi" w:cstheme="minorBidi"/>
              <w:noProof/>
              <w:sz w:val="22"/>
              <w:szCs w:val="22"/>
              <w:lang w:eastAsia="zh-CN"/>
            </w:rPr>
          </w:pPr>
          <w:del w:id="297" w:author="Gao, Xiong" w:date="2020-08-12T16:01:00Z">
            <w:r w:rsidRPr="007B0887" w:rsidDel="007B0887">
              <w:rPr>
                <w:rPrChange w:id="298" w:author="Gao, Xiong" w:date="2020-08-12T16:01:00Z">
                  <w:rPr>
                    <w:rStyle w:val="Hyperlink"/>
                    <w:noProof/>
                  </w:rPr>
                </w:rPrChange>
              </w:rPr>
              <w:delText>Momentum conservation equation (Navier-Stokes equations)</w:delText>
            </w:r>
            <w:r w:rsidDel="007B0887">
              <w:rPr>
                <w:noProof/>
                <w:webHidden/>
              </w:rPr>
              <w:tab/>
              <w:delText>68</w:delText>
            </w:r>
          </w:del>
        </w:p>
        <w:p w14:paraId="7DB2F8AB" w14:textId="77777777" w:rsidR="006C34DA" w:rsidDel="007B0887" w:rsidRDefault="006C34DA">
          <w:pPr>
            <w:pStyle w:val="TOC3"/>
            <w:tabs>
              <w:tab w:val="right" w:leader="dot" w:pos="9350"/>
            </w:tabs>
            <w:rPr>
              <w:del w:id="299" w:author="Gao, Xiong" w:date="2020-08-12T16:01:00Z"/>
              <w:rFonts w:asciiTheme="minorHAnsi" w:eastAsiaTheme="minorEastAsia" w:hAnsiTheme="minorHAnsi" w:cstheme="minorBidi"/>
              <w:noProof/>
              <w:sz w:val="22"/>
              <w:szCs w:val="22"/>
              <w:lang w:eastAsia="zh-CN"/>
            </w:rPr>
          </w:pPr>
          <w:del w:id="300" w:author="Gao, Xiong" w:date="2020-08-12T16:01:00Z">
            <w:r w:rsidRPr="007B0887" w:rsidDel="007B0887">
              <w:rPr>
                <w:rPrChange w:id="301" w:author="Gao, Xiong" w:date="2020-08-12T16:01:00Z">
                  <w:rPr>
                    <w:rStyle w:val="Hyperlink"/>
                    <w:noProof/>
                  </w:rPr>
                </w:rPrChange>
              </w:rPr>
              <w:delText>Energy conservation equation</w:delText>
            </w:r>
            <w:r w:rsidDel="007B0887">
              <w:rPr>
                <w:noProof/>
                <w:webHidden/>
              </w:rPr>
              <w:tab/>
              <w:delText>70</w:delText>
            </w:r>
          </w:del>
        </w:p>
        <w:p w14:paraId="55FAABA9" w14:textId="77777777" w:rsidR="006C34DA" w:rsidDel="007B0887" w:rsidRDefault="006C34DA">
          <w:pPr>
            <w:pStyle w:val="TOC2"/>
            <w:tabs>
              <w:tab w:val="right" w:leader="dot" w:pos="9350"/>
            </w:tabs>
            <w:rPr>
              <w:del w:id="302" w:author="Gao, Xiong" w:date="2020-08-12T16:01:00Z"/>
              <w:rFonts w:asciiTheme="minorHAnsi" w:eastAsiaTheme="minorEastAsia" w:hAnsiTheme="minorHAnsi" w:cstheme="minorBidi"/>
              <w:noProof/>
              <w:sz w:val="22"/>
              <w:szCs w:val="22"/>
              <w:lang w:eastAsia="zh-CN"/>
            </w:rPr>
          </w:pPr>
          <w:del w:id="303" w:author="Gao, Xiong" w:date="2020-08-12T16:01:00Z">
            <w:r w:rsidRPr="007B0887" w:rsidDel="007B0887">
              <w:rPr>
                <w:rPrChange w:id="304" w:author="Gao, Xiong" w:date="2020-08-12T16:01:00Z">
                  <w:rPr>
                    <w:rStyle w:val="Hyperlink"/>
                    <w:noProof/>
                  </w:rPr>
                </w:rPrChange>
              </w:rPr>
              <w:delText>Fluent CFD Model Simulation</w:delText>
            </w:r>
            <w:r w:rsidDel="007B0887">
              <w:rPr>
                <w:noProof/>
                <w:webHidden/>
              </w:rPr>
              <w:tab/>
              <w:delText>71</w:delText>
            </w:r>
          </w:del>
        </w:p>
        <w:p w14:paraId="0C984FD5" w14:textId="77777777" w:rsidR="006C34DA" w:rsidDel="007B0887" w:rsidRDefault="006C34DA">
          <w:pPr>
            <w:pStyle w:val="TOC3"/>
            <w:tabs>
              <w:tab w:val="right" w:leader="dot" w:pos="9350"/>
            </w:tabs>
            <w:rPr>
              <w:del w:id="305" w:author="Gao, Xiong" w:date="2020-08-12T16:01:00Z"/>
              <w:rFonts w:asciiTheme="minorHAnsi" w:eastAsiaTheme="minorEastAsia" w:hAnsiTheme="minorHAnsi" w:cstheme="minorBidi"/>
              <w:noProof/>
              <w:sz w:val="22"/>
              <w:szCs w:val="22"/>
              <w:lang w:eastAsia="zh-CN"/>
            </w:rPr>
          </w:pPr>
          <w:del w:id="306" w:author="Gao, Xiong" w:date="2020-08-12T16:01:00Z">
            <w:r w:rsidRPr="007B0887" w:rsidDel="007B0887">
              <w:rPr>
                <w:rPrChange w:id="307" w:author="Gao, Xiong" w:date="2020-08-12T16:01:00Z">
                  <w:rPr>
                    <w:rStyle w:val="Hyperlink"/>
                    <w:noProof/>
                  </w:rPr>
                </w:rPrChange>
              </w:rPr>
              <w:delText>General CFD Model Description</w:delText>
            </w:r>
            <w:r w:rsidDel="007B0887">
              <w:rPr>
                <w:noProof/>
                <w:webHidden/>
              </w:rPr>
              <w:tab/>
              <w:delText>71</w:delText>
            </w:r>
          </w:del>
        </w:p>
        <w:p w14:paraId="4A3B6543" w14:textId="77777777" w:rsidR="006C34DA" w:rsidDel="007B0887" w:rsidRDefault="006C34DA">
          <w:pPr>
            <w:pStyle w:val="TOC3"/>
            <w:tabs>
              <w:tab w:val="right" w:leader="dot" w:pos="9350"/>
            </w:tabs>
            <w:rPr>
              <w:del w:id="308" w:author="Gao, Xiong" w:date="2020-08-12T16:01:00Z"/>
              <w:rFonts w:asciiTheme="minorHAnsi" w:eastAsiaTheme="minorEastAsia" w:hAnsiTheme="minorHAnsi" w:cstheme="minorBidi"/>
              <w:noProof/>
              <w:sz w:val="22"/>
              <w:szCs w:val="22"/>
              <w:lang w:eastAsia="zh-CN"/>
            </w:rPr>
          </w:pPr>
          <w:del w:id="309" w:author="Gao, Xiong" w:date="2020-08-12T16:01:00Z">
            <w:r w:rsidRPr="007B0887" w:rsidDel="007B0887">
              <w:rPr>
                <w:rPrChange w:id="310" w:author="Gao, Xiong" w:date="2020-08-12T16:01:00Z">
                  <w:rPr>
                    <w:rStyle w:val="Hyperlink"/>
                    <w:noProof/>
                  </w:rPr>
                </w:rPrChange>
              </w:rPr>
              <w:delText>CFD Results</w:delText>
            </w:r>
            <w:r w:rsidDel="007B0887">
              <w:rPr>
                <w:noProof/>
                <w:webHidden/>
              </w:rPr>
              <w:tab/>
              <w:delText>85</w:delText>
            </w:r>
          </w:del>
        </w:p>
        <w:p w14:paraId="63A88EBC" w14:textId="77777777" w:rsidR="006C34DA" w:rsidDel="007B0887" w:rsidRDefault="006C34DA">
          <w:pPr>
            <w:pStyle w:val="TOC1"/>
            <w:tabs>
              <w:tab w:val="right" w:leader="dot" w:pos="9350"/>
            </w:tabs>
            <w:rPr>
              <w:del w:id="311" w:author="Gao, Xiong" w:date="2020-08-12T16:01:00Z"/>
              <w:rFonts w:asciiTheme="minorHAnsi" w:eastAsiaTheme="minorEastAsia" w:hAnsiTheme="minorHAnsi" w:cstheme="minorBidi"/>
              <w:noProof/>
              <w:sz w:val="22"/>
              <w:szCs w:val="22"/>
              <w:lang w:eastAsia="zh-CN"/>
            </w:rPr>
          </w:pPr>
          <w:del w:id="312" w:author="Gao, Xiong" w:date="2020-08-12T16:01:00Z">
            <w:r w:rsidRPr="007B0887" w:rsidDel="007B0887">
              <w:rPr>
                <w:rPrChange w:id="313" w:author="Gao, Xiong" w:date="2020-08-12T16:01:00Z">
                  <w:rPr>
                    <w:rStyle w:val="Hyperlink"/>
                    <w:noProof/>
                  </w:rPr>
                </w:rPrChange>
              </w:rPr>
              <w:delText>Chapter Six Conclusion</w:delText>
            </w:r>
            <w:r w:rsidDel="007B0887">
              <w:rPr>
                <w:noProof/>
                <w:webHidden/>
              </w:rPr>
              <w:tab/>
              <w:delText>104</w:delText>
            </w:r>
          </w:del>
        </w:p>
        <w:p w14:paraId="5478A281" w14:textId="77777777" w:rsidR="006C34DA" w:rsidDel="007B0887" w:rsidRDefault="006C34DA">
          <w:pPr>
            <w:pStyle w:val="TOC1"/>
            <w:tabs>
              <w:tab w:val="right" w:leader="dot" w:pos="9350"/>
            </w:tabs>
            <w:rPr>
              <w:del w:id="314" w:author="Gao, Xiong" w:date="2020-08-12T16:01:00Z"/>
              <w:rFonts w:asciiTheme="minorHAnsi" w:eastAsiaTheme="minorEastAsia" w:hAnsiTheme="minorHAnsi" w:cstheme="minorBidi"/>
              <w:noProof/>
              <w:sz w:val="22"/>
              <w:szCs w:val="22"/>
              <w:lang w:eastAsia="zh-CN"/>
            </w:rPr>
          </w:pPr>
          <w:del w:id="315" w:author="Gao, Xiong" w:date="2020-08-12T16:01:00Z">
            <w:r w:rsidRPr="007B0887" w:rsidDel="007B0887">
              <w:rPr>
                <w:rPrChange w:id="316" w:author="Gao, Xiong" w:date="2020-08-12T16:01:00Z">
                  <w:rPr>
                    <w:rStyle w:val="Hyperlink"/>
                    <w:noProof/>
                  </w:rPr>
                </w:rPrChange>
              </w:rPr>
              <w:delText>List of References</w:delText>
            </w:r>
            <w:r w:rsidDel="007B0887">
              <w:rPr>
                <w:noProof/>
                <w:webHidden/>
              </w:rPr>
              <w:tab/>
              <w:delText>106</w:delText>
            </w:r>
          </w:del>
        </w:p>
        <w:p w14:paraId="32FF1165" w14:textId="77777777" w:rsidR="006C34DA" w:rsidDel="007B0887" w:rsidRDefault="006C34DA">
          <w:pPr>
            <w:pStyle w:val="TOC1"/>
            <w:tabs>
              <w:tab w:val="right" w:leader="dot" w:pos="9350"/>
            </w:tabs>
            <w:rPr>
              <w:del w:id="317" w:author="Gao, Xiong" w:date="2020-08-12T16:01:00Z"/>
              <w:rFonts w:asciiTheme="minorHAnsi" w:eastAsiaTheme="minorEastAsia" w:hAnsiTheme="minorHAnsi" w:cstheme="minorBidi"/>
              <w:noProof/>
              <w:sz w:val="22"/>
              <w:szCs w:val="22"/>
              <w:lang w:eastAsia="zh-CN"/>
            </w:rPr>
          </w:pPr>
          <w:del w:id="318" w:author="Gao, Xiong" w:date="2020-08-12T16:01:00Z">
            <w:r w:rsidRPr="007B0887" w:rsidDel="007B0887">
              <w:rPr>
                <w:rPrChange w:id="319" w:author="Gao, Xiong" w:date="2020-08-12T16:01:00Z">
                  <w:rPr>
                    <w:rStyle w:val="Hyperlink"/>
                    <w:noProof/>
                  </w:rPr>
                </w:rPrChange>
              </w:rPr>
              <w:delText>Vita</w:delText>
            </w:r>
            <w:r w:rsidDel="007B0887">
              <w:rPr>
                <w:noProof/>
                <w:webHidden/>
              </w:rPr>
              <w:tab/>
              <w:delText>114</w:delText>
            </w:r>
          </w:del>
        </w:p>
        <w:p w14:paraId="63077A49" w14:textId="77777777" w:rsidR="004F4C73" w:rsidRDefault="004F4C73">
          <w:r>
            <w:rPr>
              <w:b/>
              <w:bCs/>
              <w:noProof/>
            </w:rPr>
            <w:fldChar w:fldCharType="end"/>
          </w:r>
        </w:p>
      </w:sdtContent>
    </w:sdt>
    <w:p w14:paraId="30EB3BFB" w14:textId="77777777" w:rsidR="006E3676" w:rsidRDefault="006E3676"/>
    <w:p w14:paraId="4B68D085" w14:textId="77777777" w:rsidR="006E3676" w:rsidRDefault="006E3676">
      <w:pPr>
        <w:rPr>
          <w:rFonts w:eastAsiaTheme="majorEastAsia" w:cstheme="majorBidi"/>
          <w:smallCaps/>
          <w:kern w:val="28"/>
        </w:rPr>
      </w:pPr>
    </w:p>
    <w:p w14:paraId="0F144AF9" w14:textId="77777777" w:rsidR="005E411A" w:rsidRDefault="005E411A">
      <w:r>
        <w:br w:type="page"/>
      </w:r>
    </w:p>
    <w:p w14:paraId="188CDEF8" w14:textId="6F7B1B60" w:rsidR="00544C4F" w:rsidRPr="00F36442" w:rsidRDefault="00484741" w:rsidP="00F36442">
      <w:pPr>
        <w:jc w:val="center"/>
        <w:rPr>
          <w:b/>
          <w:sz w:val="28"/>
        </w:rPr>
      </w:pPr>
      <w:r w:rsidRPr="00F36442">
        <w:rPr>
          <w:b/>
          <w:sz w:val="28"/>
        </w:rPr>
        <w:lastRenderedPageBreak/>
        <w:t xml:space="preserve">List of </w:t>
      </w:r>
      <w:r w:rsidR="00544C4F" w:rsidRPr="00F36442">
        <w:rPr>
          <w:b/>
          <w:sz w:val="28"/>
        </w:rPr>
        <w:t>Figure</w:t>
      </w:r>
      <w:r w:rsidRPr="00F36442">
        <w:rPr>
          <w:b/>
          <w:sz w:val="28"/>
        </w:rPr>
        <w:t>s</w:t>
      </w:r>
    </w:p>
    <w:p w14:paraId="6F527F85" w14:textId="77777777" w:rsidR="00544C4F" w:rsidRDefault="00544C4F" w:rsidP="00544C4F"/>
    <w:p w14:paraId="40D0B72E" w14:textId="77777777" w:rsidR="00340F4B" w:rsidRDefault="005E411A">
      <w:pPr>
        <w:pStyle w:val="TableofFigures"/>
        <w:tabs>
          <w:tab w:val="right" w:leader="dot" w:pos="9350"/>
        </w:tabs>
        <w:rPr>
          <w:ins w:id="320" w:author="Gao, Xiong" w:date="2020-09-25T09:47:00Z"/>
          <w:rFonts w:asciiTheme="minorHAnsi" w:eastAsiaTheme="minorEastAsia" w:hAnsiTheme="minorHAnsi" w:cstheme="minorBidi"/>
          <w:noProof/>
          <w:sz w:val="22"/>
          <w:szCs w:val="22"/>
          <w:lang w:eastAsia="zh-CN"/>
        </w:rPr>
      </w:pPr>
      <w:r>
        <w:rPr>
          <w:rFonts w:eastAsiaTheme="majorEastAsia" w:cstheme="majorBidi"/>
          <w:smallCaps/>
          <w:kern w:val="28"/>
        </w:rPr>
        <w:fldChar w:fldCharType="begin"/>
      </w:r>
      <w:r>
        <w:rPr>
          <w:rFonts w:eastAsiaTheme="majorEastAsia" w:cstheme="majorBidi"/>
          <w:smallCaps/>
          <w:kern w:val="28"/>
        </w:rPr>
        <w:instrText xml:space="preserve"> TOC \h \z \c "Figure" </w:instrText>
      </w:r>
      <w:r>
        <w:rPr>
          <w:rFonts w:eastAsiaTheme="majorEastAsia" w:cstheme="majorBidi"/>
          <w:smallCaps/>
          <w:kern w:val="28"/>
        </w:rPr>
        <w:fldChar w:fldCharType="separate"/>
      </w:r>
      <w:ins w:id="321" w:author="Gao, Xiong" w:date="2020-09-25T09:47:00Z">
        <w:r w:rsidR="00340F4B" w:rsidRPr="008D7A9C">
          <w:rPr>
            <w:rStyle w:val="Hyperlink"/>
            <w:noProof/>
          </w:rPr>
          <w:fldChar w:fldCharType="begin"/>
        </w:r>
        <w:r w:rsidR="00340F4B" w:rsidRPr="008D7A9C">
          <w:rPr>
            <w:rStyle w:val="Hyperlink"/>
            <w:noProof/>
          </w:rPr>
          <w:instrText xml:space="preserve"> </w:instrText>
        </w:r>
        <w:r w:rsidR="00340F4B">
          <w:rPr>
            <w:noProof/>
          </w:rPr>
          <w:instrText>HYPERLINK \l "_Toc51919686"</w:instrText>
        </w:r>
        <w:r w:rsidR="00340F4B" w:rsidRPr="008D7A9C">
          <w:rPr>
            <w:rStyle w:val="Hyperlink"/>
            <w:noProof/>
          </w:rPr>
          <w:instrText xml:space="preserve"> </w:instrText>
        </w:r>
        <w:r w:rsidR="00340F4B" w:rsidRPr="008D7A9C">
          <w:rPr>
            <w:rStyle w:val="Hyperlink"/>
            <w:noProof/>
          </w:rPr>
          <w:fldChar w:fldCharType="separate"/>
        </w:r>
        <w:r w:rsidR="00340F4B" w:rsidRPr="008D7A9C">
          <w:rPr>
            <w:rStyle w:val="Hyperlink"/>
            <w:noProof/>
          </w:rPr>
          <w:t>Figure 3.1. A brief scheme of the general CCF method</w:t>
        </w:r>
        <w:r w:rsidR="00340F4B">
          <w:rPr>
            <w:noProof/>
            <w:webHidden/>
          </w:rPr>
          <w:tab/>
        </w:r>
        <w:r w:rsidR="00340F4B">
          <w:rPr>
            <w:noProof/>
            <w:webHidden/>
          </w:rPr>
          <w:fldChar w:fldCharType="begin"/>
        </w:r>
        <w:r w:rsidR="00340F4B">
          <w:rPr>
            <w:noProof/>
            <w:webHidden/>
          </w:rPr>
          <w:instrText xml:space="preserve"> PAGEREF _Toc51919686 \h </w:instrText>
        </w:r>
      </w:ins>
      <w:r w:rsidR="00340F4B">
        <w:rPr>
          <w:noProof/>
          <w:webHidden/>
        </w:rPr>
      </w:r>
      <w:r w:rsidR="00340F4B">
        <w:rPr>
          <w:noProof/>
          <w:webHidden/>
        </w:rPr>
        <w:fldChar w:fldCharType="separate"/>
      </w:r>
      <w:ins w:id="322" w:author="Gao, Xiong" w:date="2020-09-25T09:47:00Z">
        <w:r w:rsidR="00340F4B">
          <w:rPr>
            <w:noProof/>
            <w:webHidden/>
          </w:rPr>
          <w:t>34</w:t>
        </w:r>
        <w:r w:rsidR="00340F4B">
          <w:rPr>
            <w:noProof/>
            <w:webHidden/>
          </w:rPr>
          <w:fldChar w:fldCharType="end"/>
        </w:r>
        <w:r w:rsidR="00340F4B" w:rsidRPr="008D7A9C">
          <w:rPr>
            <w:rStyle w:val="Hyperlink"/>
            <w:noProof/>
          </w:rPr>
          <w:fldChar w:fldCharType="end"/>
        </w:r>
      </w:ins>
    </w:p>
    <w:p w14:paraId="221030C9" w14:textId="77777777" w:rsidR="00340F4B" w:rsidRDefault="00340F4B">
      <w:pPr>
        <w:pStyle w:val="TableofFigures"/>
        <w:tabs>
          <w:tab w:val="right" w:leader="dot" w:pos="9350"/>
        </w:tabs>
        <w:rPr>
          <w:ins w:id="323" w:author="Gao, Xiong" w:date="2020-09-25T09:47:00Z"/>
          <w:rFonts w:asciiTheme="minorHAnsi" w:eastAsiaTheme="minorEastAsia" w:hAnsiTheme="minorHAnsi" w:cstheme="minorBidi"/>
          <w:noProof/>
          <w:sz w:val="22"/>
          <w:szCs w:val="22"/>
          <w:lang w:eastAsia="zh-CN"/>
        </w:rPr>
      </w:pPr>
      <w:ins w:id="324"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"_Toc51919687"</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3.2.  Sensor X and Sensor Y signals versus time</w:t>
        </w:r>
        <w:r>
          <w:rPr>
            <w:noProof/>
            <w:webHidden/>
          </w:rPr>
          <w:tab/>
        </w:r>
        <w:r>
          <w:rPr>
            <w:noProof/>
            <w:webHidden/>
          </w:rPr>
          <w:fldChar w:fldCharType="begin"/>
        </w:r>
        <w:r>
          <w:rPr>
            <w:noProof/>
            <w:webHidden/>
          </w:rPr>
          <w:instrText xml:space="preserve"> PAGEREF _Toc51919687 \h </w:instrText>
        </w:r>
      </w:ins>
      <w:r>
        <w:rPr>
          <w:noProof/>
          <w:webHidden/>
        </w:rPr>
      </w:r>
      <w:r>
        <w:rPr>
          <w:noProof/>
          <w:webHidden/>
        </w:rPr>
        <w:fldChar w:fldCharType="separate"/>
      </w:r>
      <w:ins w:id="325" w:author="Gao, Xiong" w:date="2020-09-25T09:47:00Z">
        <w:r>
          <w:rPr>
            <w:noProof/>
            <w:webHidden/>
          </w:rPr>
          <w:t>35</w:t>
        </w:r>
        <w:r>
          <w:rPr>
            <w:noProof/>
            <w:webHidden/>
          </w:rPr>
          <w:fldChar w:fldCharType="end"/>
        </w:r>
        <w:r w:rsidRPr="008D7A9C">
          <w:rPr>
            <w:rStyle w:val="Hyperlink"/>
            <w:noProof/>
          </w:rPr>
          <w:fldChar w:fldCharType="end"/>
        </w:r>
      </w:ins>
    </w:p>
    <w:p w14:paraId="622C5706" w14:textId="77777777" w:rsidR="00340F4B" w:rsidRDefault="00340F4B">
      <w:pPr>
        <w:pStyle w:val="TableofFigures"/>
        <w:tabs>
          <w:tab w:val="right" w:leader="dot" w:pos="9350"/>
        </w:tabs>
        <w:rPr>
          <w:ins w:id="326" w:author="Gao, Xiong" w:date="2020-09-25T09:47:00Z"/>
          <w:rFonts w:asciiTheme="minorHAnsi" w:eastAsiaTheme="minorEastAsia" w:hAnsiTheme="minorHAnsi" w:cstheme="minorBidi"/>
          <w:noProof/>
          <w:sz w:val="22"/>
          <w:szCs w:val="22"/>
          <w:lang w:eastAsia="zh-CN"/>
        </w:rPr>
      </w:pPr>
      <w:ins w:id="327"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"_Toc51919688"</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3.3. Cross Correlation between Sensor X and Sensor Y signals</w:t>
        </w:r>
        <w:r>
          <w:rPr>
            <w:noProof/>
            <w:webHidden/>
          </w:rPr>
          <w:tab/>
        </w:r>
        <w:r>
          <w:rPr>
            <w:noProof/>
            <w:webHidden/>
          </w:rPr>
          <w:fldChar w:fldCharType="begin"/>
        </w:r>
        <w:r>
          <w:rPr>
            <w:noProof/>
            <w:webHidden/>
          </w:rPr>
          <w:instrText xml:space="preserve"> PAGEREF _Toc51919688 \h </w:instrText>
        </w:r>
      </w:ins>
      <w:r>
        <w:rPr>
          <w:noProof/>
          <w:webHidden/>
        </w:rPr>
      </w:r>
      <w:r>
        <w:rPr>
          <w:noProof/>
          <w:webHidden/>
        </w:rPr>
        <w:fldChar w:fldCharType="separate"/>
      </w:r>
      <w:ins w:id="328" w:author="Gao, Xiong" w:date="2020-09-25T09:47:00Z">
        <w:r>
          <w:rPr>
            <w:noProof/>
            <w:webHidden/>
          </w:rPr>
          <w:t>37</w:t>
        </w:r>
        <w:r>
          <w:rPr>
            <w:noProof/>
            <w:webHidden/>
          </w:rPr>
          <w:fldChar w:fldCharType="end"/>
        </w:r>
        <w:r w:rsidRPr="008D7A9C">
          <w:rPr>
            <w:rStyle w:val="Hyperlink"/>
            <w:noProof/>
          </w:rPr>
          <w:fldChar w:fldCharType="end"/>
        </w:r>
      </w:ins>
    </w:p>
    <w:p w14:paraId="5A13705F" w14:textId="77777777" w:rsidR="00340F4B" w:rsidRDefault="00340F4B">
      <w:pPr>
        <w:pStyle w:val="TableofFigures"/>
        <w:tabs>
          <w:tab w:val="right" w:leader="dot" w:pos="9350"/>
        </w:tabs>
        <w:rPr>
          <w:ins w:id="329" w:author="Gao, Xiong" w:date="2020-09-25T09:47:00Z"/>
          <w:rFonts w:asciiTheme="minorHAnsi" w:eastAsiaTheme="minorEastAsia" w:hAnsiTheme="minorHAnsi" w:cstheme="minorBidi"/>
          <w:noProof/>
          <w:sz w:val="22"/>
          <w:szCs w:val="22"/>
          <w:lang w:eastAsia="zh-CN"/>
        </w:rPr>
      </w:pPr>
      <w:ins w:id="330"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"_Toc51919689"</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3.4. Synthetic signals only with a true signal value</w:t>
        </w:r>
        <w:r>
          <w:rPr>
            <w:noProof/>
            <w:webHidden/>
          </w:rPr>
          <w:tab/>
        </w:r>
        <w:r>
          <w:rPr>
            <w:noProof/>
            <w:webHidden/>
          </w:rPr>
          <w:fldChar w:fldCharType="begin"/>
        </w:r>
        <w:r>
          <w:rPr>
            <w:noProof/>
            <w:webHidden/>
          </w:rPr>
          <w:instrText xml:space="preserve"> PAGEREF _Toc51919689 \h </w:instrText>
        </w:r>
      </w:ins>
      <w:r>
        <w:rPr>
          <w:noProof/>
          <w:webHidden/>
        </w:rPr>
      </w:r>
      <w:r>
        <w:rPr>
          <w:noProof/>
          <w:webHidden/>
        </w:rPr>
        <w:fldChar w:fldCharType="separate"/>
      </w:r>
      <w:ins w:id="331" w:author="Gao, Xiong" w:date="2020-09-25T09:47:00Z">
        <w:r>
          <w:rPr>
            <w:noProof/>
            <w:webHidden/>
          </w:rPr>
          <w:t>40</w:t>
        </w:r>
        <w:r>
          <w:rPr>
            <w:noProof/>
            <w:webHidden/>
          </w:rPr>
          <w:fldChar w:fldCharType="end"/>
        </w:r>
        <w:r w:rsidRPr="008D7A9C">
          <w:rPr>
            <w:rStyle w:val="Hyperlink"/>
            <w:noProof/>
          </w:rPr>
          <w:fldChar w:fldCharType="end"/>
        </w:r>
      </w:ins>
    </w:p>
    <w:p w14:paraId="36CADBA2" w14:textId="77777777" w:rsidR="00340F4B" w:rsidRDefault="00340F4B">
      <w:pPr>
        <w:pStyle w:val="TableofFigures"/>
        <w:tabs>
          <w:tab w:val="right" w:leader="dot" w:pos="9350"/>
        </w:tabs>
        <w:rPr>
          <w:ins w:id="332" w:author="Gao, Xiong" w:date="2020-09-25T09:47:00Z"/>
          <w:rFonts w:asciiTheme="minorHAnsi" w:eastAsiaTheme="minorEastAsia" w:hAnsiTheme="minorHAnsi" w:cstheme="minorBidi"/>
          <w:noProof/>
          <w:sz w:val="22"/>
          <w:szCs w:val="22"/>
          <w:lang w:eastAsia="zh-CN"/>
        </w:rPr>
      </w:pPr>
      <w:ins w:id="333"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"_Toc51919690"</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3.5.  Synthetic signals with process signal</w:t>
        </w:r>
        <w:r>
          <w:rPr>
            <w:noProof/>
            <w:webHidden/>
          </w:rPr>
          <w:tab/>
        </w:r>
        <w:r>
          <w:rPr>
            <w:noProof/>
            <w:webHidden/>
          </w:rPr>
          <w:fldChar w:fldCharType="begin"/>
        </w:r>
        <w:r>
          <w:rPr>
            <w:noProof/>
            <w:webHidden/>
          </w:rPr>
          <w:instrText xml:space="preserve"> PAGEREF _Toc51919690 \h </w:instrText>
        </w:r>
      </w:ins>
      <w:r>
        <w:rPr>
          <w:noProof/>
          <w:webHidden/>
        </w:rPr>
      </w:r>
      <w:r>
        <w:rPr>
          <w:noProof/>
          <w:webHidden/>
        </w:rPr>
        <w:fldChar w:fldCharType="separate"/>
      </w:r>
      <w:ins w:id="334" w:author="Gao, Xiong" w:date="2020-09-25T09:47:00Z">
        <w:r>
          <w:rPr>
            <w:noProof/>
            <w:webHidden/>
          </w:rPr>
          <w:t>41</w:t>
        </w:r>
        <w:r>
          <w:rPr>
            <w:noProof/>
            <w:webHidden/>
          </w:rPr>
          <w:fldChar w:fldCharType="end"/>
        </w:r>
        <w:r w:rsidRPr="008D7A9C">
          <w:rPr>
            <w:rStyle w:val="Hyperlink"/>
            <w:noProof/>
          </w:rPr>
          <w:fldChar w:fldCharType="end"/>
        </w:r>
      </w:ins>
    </w:p>
    <w:p w14:paraId="1F5897A4" w14:textId="77777777" w:rsidR="00340F4B" w:rsidRDefault="00340F4B">
      <w:pPr>
        <w:pStyle w:val="TableofFigures"/>
        <w:tabs>
          <w:tab w:val="right" w:leader="dot" w:pos="9350"/>
        </w:tabs>
        <w:rPr>
          <w:ins w:id="335" w:author="Gao, Xiong" w:date="2020-09-25T09:47:00Z"/>
          <w:rFonts w:asciiTheme="minorHAnsi" w:eastAsiaTheme="minorEastAsia" w:hAnsiTheme="minorHAnsi" w:cstheme="minorBidi"/>
          <w:noProof/>
          <w:sz w:val="22"/>
          <w:szCs w:val="22"/>
          <w:lang w:eastAsia="zh-CN"/>
        </w:rPr>
      </w:pPr>
      <w:ins w:id="336"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"_Toc51919691"</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3.6.  The complete Synthetic signals</w:t>
        </w:r>
        <w:r>
          <w:rPr>
            <w:noProof/>
            <w:webHidden/>
          </w:rPr>
          <w:tab/>
        </w:r>
        <w:r>
          <w:rPr>
            <w:noProof/>
            <w:webHidden/>
          </w:rPr>
          <w:fldChar w:fldCharType="begin"/>
        </w:r>
        <w:r>
          <w:rPr>
            <w:noProof/>
            <w:webHidden/>
          </w:rPr>
          <w:instrText xml:space="preserve"> PAGEREF _Toc51919691 \h </w:instrText>
        </w:r>
      </w:ins>
      <w:r>
        <w:rPr>
          <w:noProof/>
          <w:webHidden/>
        </w:rPr>
      </w:r>
      <w:r>
        <w:rPr>
          <w:noProof/>
          <w:webHidden/>
        </w:rPr>
        <w:fldChar w:fldCharType="separate"/>
      </w:r>
      <w:ins w:id="337" w:author="Gao, Xiong" w:date="2020-09-25T09:47:00Z">
        <w:r>
          <w:rPr>
            <w:noProof/>
            <w:webHidden/>
          </w:rPr>
          <w:t>42</w:t>
        </w:r>
        <w:r>
          <w:rPr>
            <w:noProof/>
            <w:webHidden/>
          </w:rPr>
          <w:fldChar w:fldCharType="end"/>
        </w:r>
        <w:r w:rsidRPr="008D7A9C">
          <w:rPr>
            <w:rStyle w:val="Hyperlink"/>
            <w:noProof/>
          </w:rPr>
          <w:fldChar w:fldCharType="end"/>
        </w:r>
      </w:ins>
    </w:p>
    <w:p w14:paraId="24BE347D" w14:textId="77777777" w:rsidR="00340F4B" w:rsidRDefault="00340F4B">
      <w:pPr>
        <w:pStyle w:val="TableofFigures"/>
        <w:tabs>
          <w:tab w:val="right" w:leader="dot" w:pos="9350"/>
        </w:tabs>
        <w:rPr>
          <w:ins w:id="338" w:author="Gao, Xiong" w:date="2020-09-25T09:47:00Z"/>
          <w:rFonts w:asciiTheme="minorHAnsi" w:eastAsiaTheme="minorEastAsia" w:hAnsiTheme="minorHAnsi" w:cstheme="minorBidi"/>
          <w:noProof/>
          <w:sz w:val="22"/>
          <w:szCs w:val="22"/>
          <w:lang w:eastAsia="zh-CN"/>
        </w:rPr>
      </w:pPr>
      <w:ins w:id="339"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"_Toc51919692"</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3.7. Cross correlation R</w:t>
        </w:r>
        <w:r w:rsidRPr="008D7A9C">
          <w:rPr>
            <w:rStyle w:val="Hyperlink"/>
            <w:noProof/>
            <w:vertAlign w:val="subscript"/>
          </w:rPr>
          <w:t>xy</w:t>
        </w:r>
        <w:r w:rsidRPr="008D7A9C">
          <w:rPr>
            <w:rStyle w:val="Hyperlink"/>
            <w:noProof/>
          </w:rPr>
          <w:t xml:space="preserve"> versus time lag τ </w:t>
        </w:r>
        <w:r>
          <w:rPr>
            <w:noProof/>
            <w:webHidden/>
          </w:rPr>
          <w:tab/>
        </w:r>
        <w:r>
          <w:rPr>
            <w:noProof/>
            <w:webHidden/>
          </w:rPr>
          <w:fldChar w:fldCharType="begin"/>
        </w:r>
        <w:r>
          <w:rPr>
            <w:noProof/>
            <w:webHidden/>
          </w:rPr>
          <w:instrText xml:space="preserve"> PAGEREF _Toc51919692 \h </w:instrText>
        </w:r>
      </w:ins>
      <w:r>
        <w:rPr>
          <w:noProof/>
          <w:webHidden/>
        </w:rPr>
      </w:r>
      <w:r>
        <w:rPr>
          <w:noProof/>
          <w:webHidden/>
        </w:rPr>
        <w:fldChar w:fldCharType="separate"/>
      </w:r>
      <w:ins w:id="340" w:author="Gao, Xiong" w:date="2020-09-25T09:47:00Z">
        <w:r>
          <w:rPr>
            <w:noProof/>
            <w:webHidden/>
          </w:rPr>
          <w:t>43</w:t>
        </w:r>
        <w:r>
          <w:rPr>
            <w:noProof/>
            <w:webHidden/>
          </w:rPr>
          <w:fldChar w:fldCharType="end"/>
        </w:r>
        <w:r w:rsidRPr="008D7A9C">
          <w:rPr>
            <w:rStyle w:val="Hyperlink"/>
            <w:noProof/>
          </w:rPr>
          <w:fldChar w:fldCharType="end"/>
        </w:r>
      </w:ins>
    </w:p>
    <w:p w14:paraId="2FF064F2" w14:textId="77777777" w:rsidR="00340F4B" w:rsidRDefault="00340F4B">
      <w:pPr>
        <w:pStyle w:val="TableofFigures"/>
        <w:tabs>
          <w:tab w:val="right" w:leader="dot" w:pos="9350"/>
        </w:tabs>
        <w:rPr>
          <w:ins w:id="341" w:author="Gao, Xiong" w:date="2020-09-25T09:47:00Z"/>
          <w:rFonts w:asciiTheme="minorHAnsi" w:eastAsiaTheme="minorEastAsia" w:hAnsiTheme="minorHAnsi" w:cstheme="minorBidi"/>
          <w:noProof/>
          <w:sz w:val="22"/>
          <w:szCs w:val="22"/>
          <w:lang w:eastAsia="zh-CN"/>
        </w:rPr>
      </w:pPr>
      <w:ins w:id="342"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"_Toc51919693"</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3.8. Cross Correlation Curve with 4 different SNR (0.1, 0.2, 0.3, 0.4)</w:t>
        </w:r>
        <w:r>
          <w:rPr>
            <w:noProof/>
            <w:webHidden/>
          </w:rPr>
          <w:tab/>
        </w:r>
        <w:r>
          <w:rPr>
            <w:noProof/>
            <w:webHidden/>
          </w:rPr>
          <w:fldChar w:fldCharType="begin"/>
        </w:r>
        <w:r>
          <w:rPr>
            <w:noProof/>
            <w:webHidden/>
          </w:rPr>
          <w:instrText xml:space="preserve"> PAGEREF _Toc51919693 \h </w:instrText>
        </w:r>
      </w:ins>
      <w:r>
        <w:rPr>
          <w:noProof/>
          <w:webHidden/>
        </w:rPr>
      </w:r>
      <w:r>
        <w:rPr>
          <w:noProof/>
          <w:webHidden/>
        </w:rPr>
        <w:fldChar w:fldCharType="separate"/>
      </w:r>
      <w:ins w:id="343" w:author="Gao, Xiong" w:date="2020-09-25T09:47:00Z">
        <w:r>
          <w:rPr>
            <w:noProof/>
            <w:webHidden/>
          </w:rPr>
          <w:t>45</w:t>
        </w:r>
        <w:r>
          <w:rPr>
            <w:noProof/>
            <w:webHidden/>
          </w:rPr>
          <w:fldChar w:fldCharType="end"/>
        </w:r>
        <w:r w:rsidRPr="008D7A9C">
          <w:rPr>
            <w:rStyle w:val="Hyperlink"/>
            <w:noProof/>
          </w:rPr>
          <w:fldChar w:fldCharType="end"/>
        </w:r>
      </w:ins>
    </w:p>
    <w:p w14:paraId="345D60F8" w14:textId="77777777" w:rsidR="00340F4B" w:rsidRDefault="00340F4B">
      <w:pPr>
        <w:pStyle w:val="TableofFigures"/>
        <w:tabs>
          <w:tab w:val="right" w:leader="dot" w:pos="9350"/>
        </w:tabs>
        <w:rPr>
          <w:ins w:id="344" w:author="Gao, Xiong" w:date="2020-09-25T09:47:00Z"/>
          <w:rFonts w:asciiTheme="minorHAnsi" w:eastAsiaTheme="minorEastAsia" w:hAnsiTheme="minorHAnsi" w:cstheme="minorBidi"/>
          <w:noProof/>
          <w:sz w:val="22"/>
          <w:szCs w:val="22"/>
          <w:lang w:eastAsia="zh-CN"/>
        </w:rPr>
      </w:pPr>
      <w:ins w:id="345"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"_Toc51919694"</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3.9. Average RMSE versus the SNR</w:t>
        </w:r>
        <w:r>
          <w:rPr>
            <w:noProof/>
            <w:webHidden/>
          </w:rPr>
          <w:tab/>
        </w:r>
        <w:r>
          <w:rPr>
            <w:noProof/>
            <w:webHidden/>
          </w:rPr>
          <w:fldChar w:fldCharType="begin"/>
        </w:r>
        <w:r>
          <w:rPr>
            <w:noProof/>
            <w:webHidden/>
          </w:rPr>
          <w:instrText xml:space="preserve"> PAGEREF _Toc51919694 \h </w:instrText>
        </w:r>
      </w:ins>
      <w:r>
        <w:rPr>
          <w:noProof/>
          <w:webHidden/>
        </w:rPr>
      </w:r>
      <w:r>
        <w:rPr>
          <w:noProof/>
          <w:webHidden/>
        </w:rPr>
        <w:fldChar w:fldCharType="separate"/>
      </w:r>
      <w:ins w:id="346" w:author="Gao, Xiong" w:date="2020-09-25T09:47:00Z">
        <w:r>
          <w:rPr>
            <w:noProof/>
            <w:webHidden/>
          </w:rPr>
          <w:t>47</w:t>
        </w:r>
        <w:r>
          <w:rPr>
            <w:noProof/>
            <w:webHidden/>
          </w:rPr>
          <w:fldChar w:fldCharType="end"/>
        </w:r>
        <w:r w:rsidRPr="008D7A9C">
          <w:rPr>
            <w:rStyle w:val="Hyperlink"/>
            <w:noProof/>
          </w:rPr>
          <w:fldChar w:fldCharType="end"/>
        </w:r>
      </w:ins>
    </w:p>
    <w:p w14:paraId="7D5DE7C0" w14:textId="77777777" w:rsidR="00340F4B" w:rsidRDefault="00340F4B">
      <w:pPr>
        <w:pStyle w:val="TableofFigures"/>
        <w:tabs>
          <w:tab w:val="right" w:leader="dot" w:pos="9350"/>
        </w:tabs>
        <w:rPr>
          <w:ins w:id="347" w:author="Gao, Xiong" w:date="2020-09-25T09:47:00Z"/>
          <w:rFonts w:asciiTheme="minorHAnsi" w:eastAsiaTheme="minorEastAsia" w:hAnsiTheme="minorHAnsi" w:cstheme="minorBidi"/>
          <w:noProof/>
          <w:sz w:val="22"/>
          <w:szCs w:val="22"/>
          <w:lang w:eastAsia="zh-CN"/>
        </w:rPr>
      </w:pPr>
      <w:ins w:id="348"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"_Toc51919695"</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3.10. Proposed CCF flow estimation</w:t>
        </w:r>
        <w:r>
          <w:rPr>
            <w:noProof/>
            <w:webHidden/>
          </w:rPr>
          <w:tab/>
        </w:r>
        <w:r>
          <w:rPr>
            <w:noProof/>
            <w:webHidden/>
          </w:rPr>
          <w:fldChar w:fldCharType="begin"/>
        </w:r>
        <w:r>
          <w:rPr>
            <w:noProof/>
            <w:webHidden/>
          </w:rPr>
          <w:instrText xml:space="preserve"> PAGEREF _Toc51919695 \h </w:instrText>
        </w:r>
      </w:ins>
      <w:r>
        <w:rPr>
          <w:noProof/>
          <w:webHidden/>
        </w:rPr>
      </w:r>
      <w:r>
        <w:rPr>
          <w:noProof/>
          <w:webHidden/>
        </w:rPr>
        <w:fldChar w:fldCharType="separate"/>
      </w:r>
      <w:ins w:id="349" w:author="Gao, Xiong" w:date="2020-09-25T09:47:00Z">
        <w:r>
          <w:rPr>
            <w:noProof/>
            <w:webHidden/>
          </w:rPr>
          <w:t>48</w:t>
        </w:r>
        <w:r>
          <w:rPr>
            <w:noProof/>
            <w:webHidden/>
          </w:rPr>
          <w:fldChar w:fldCharType="end"/>
        </w:r>
        <w:r w:rsidRPr="008D7A9C">
          <w:rPr>
            <w:rStyle w:val="Hyperlink"/>
            <w:noProof/>
          </w:rPr>
          <w:fldChar w:fldCharType="end"/>
        </w:r>
      </w:ins>
    </w:p>
    <w:p w14:paraId="1690B2E7" w14:textId="77777777" w:rsidR="00340F4B" w:rsidRDefault="00340F4B">
      <w:pPr>
        <w:pStyle w:val="TableofFigures"/>
        <w:tabs>
          <w:tab w:val="right" w:leader="dot" w:pos="9350"/>
        </w:tabs>
        <w:rPr>
          <w:ins w:id="350" w:author="Gao, Xiong" w:date="2020-09-25T09:47:00Z"/>
          <w:rFonts w:asciiTheme="minorHAnsi" w:eastAsiaTheme="minorEastAsia" w:hAnsiTheme="minorHAnsi" w:cstheme="minorBidi"/>
          <w:noProof/>
          <w:sz w:val="22"/>
          <w:szCs w:val="22"/>
          <w:lang w:eastAsia="zh-CN"/>
        </w:rPr>
      </w:pPr>
      <w:ins w:id="351"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"_Toc51919696"</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3.11. Injection flow versus Time</w:t>
        </w:r>
        <w:r>
          <w:rPr>
            <w:noProof/>
            <w:webHidden/>
          </w:rPr>
          <w:tab/>
        </w:r>
        <w:r>
          <w:rPr>
            <w:noProof/>
            <w:webHidden/>
          </w:rPr>
          <w:fldChar w:fldCharType="begin"/>
        </w:r>
        <w:r>
          <w:rPr>
            <w:noProof/>
            <w:webHidden/>
          </w:rPr>
          <w:instrText xml:space="preserve"> PAGEREF _Toc51919696 \h </w:instrText>
        </w:r>
      </w:ins>
      <w:r>
        <w:rPr>
          <w:noProof/>
          <w:webHidden/>
        </w:rPr>
      </w:r>
      <w:r>
        <w:rPr>
          <w:noProof/>
          <w:webHidden/>
        </w:rPr>
        <w:fldChar w:fldCharType="separate"/>
      </w:r>
      <w:ins w:id="352" w:author="Gao, Xiong" w:date="2020-09-25T09:47:00Z">
        <w:r>
          <w:rPr>
            <w:noProof/>
            <w:webHidden/>
          </w:rPr>
          <w:t>49</w:t>
        </w:r>
        <w:r>
          <w:rPr>
            <w:noProof/>
            <w:webHidden/>
          </w:rPr>
          <w:fldChar w:fldCharType="end"/>
        </w:r>
        <w:r w:rsidRPr="008D7A9C">
          <w:rPr>
            <w:rStyle w:val="Hyperlink"/>
            <w:noProof/>
          </w:rPr>
          <w:fldChar w:fldCharType="end"/>
        </w:r>
      </w:ins>
    </w:p>
    <w:p w14:paraId="482C0F06" w14:textId="77777777" w:rsidR="00340F4B" w:rsidRDefault="00340F4B">
      <w:pPr>
        <w:pStyle w:val="TableofFigures"/>
        <w:tabs>
          <w:tab w:val="right" w:leader="dot" w:pos="9350"/>
        </w:tabs>
        <w:rPr>
          <w:ins w:id="353" w:author="Gao, Xiong" w:date="2020-09-25T09:47:00Z"/>
          <w:rFonts w:asciiTheme="minorHAnsi" w:eastAsiaTheme="minorEastAsia" w:hAnsiTheme="minorHAnsi" w:cstheme="minorBidi"/>
          <w:noProof/>
          <w:sz w:val="22"/>
          <w:szCs w:val="22"/>
          <w:lang w:eastAsia="zh-CN"/>
        </w:rPr>
      </w:pPr>
      <w:ins w:id="354"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"_Toc51919697"</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4.1. The scheme of the physical flow loop</w:t>
        </w:r>
        <w:r>
          <w:rPr>
            <w:noProof/>
            <w:webHidden/>
          </w:rPr>
          <w:tab/>
        </w:r>
        <w:r>
          <w:rPr>
            <w:noProof/>
            <w:webHidden/>
          </w:rPr>
          <w:fldChar w:fldCharType="begin"/>
        </w:r>
        <w:r>
          <w:rPr>
            <w:noProof/>
            <w:webHidden/>
          </w:rPr>
          <w:instrText xml:space="preserve"> PAGEREF _Toc51919697 \h </w:instrText>
        </w:r>
      </w:ins>
      <w:r>
        <w:rPr>
          <w:noProof/>
          <w:webHidden/>
        </w:rPr>
      </w:r>
      <w:r>
        <w:rPr>
          <w:noProof/>
          <w:webHidden/>
        </w:rPr>
        <w:fldChar w:fldCharType="separate"/>
      </w:r>
      <w:ins w:id="355" w:author="Gao, Xiong" w:date="2020-09-25T09:47:00Z">
        <w:r>
          <w:rPr>
            <w:noProof/>
            <w:webHidden/>
          </w:rPr>
          <w:t>54</w:t>
        </w:r>
        <w:r>
          <w:rPr>
            <w:noProof/>
            <w:webHidden/>
          </w:rPr>
          <w:fldChar w:fldCharType="end"/>
        </w:r>
        <w:r w:rsidRPr="008D7A9C">
          <w:rPr>
            <w:rStyle w:val="Hyperlink"/>
            <w:noProof/>
          </w:rPr>
          <w:fldChar w:fldCharType="end"/>
        </w:r>
      </w:ins>
    </w:p>
    <w:p w14:paraId="5D49417A" w14:textId="77777777" w:rsidR="00340F4B" w:rsidRDefault="00340F4B">
      <w:pPr>
        <w:pStyle w:val="TableofFigures"/>
        <w:tabs>
          <w:tab w:val="right" w:leader="dot" w:pos="9350"/>
        </w:tabs>
        <w:rPr>
          <w:ins w:id="356" w:author="Gao, Xiong" w:date="2020-09-25T09:47:00Z"/>
          <w:rFonts w:asciiTheme="minorHAnsi" w:eastAsiaTheme="minorEastAsia" w:hAnsiTheme="minorHAnsi" w:cstheme="minorBidi"/>
          <w:noProof/>
          <w:sz w:val="22"/>
          <w:szCs w:val="22"/>
          <w:lang w:eastAsia="zh-CN"/>
        </w:rPr>
      </w:pPr>
      <w:ins w:id="357"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"_Toc51919698"</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4.2. A detailed image of the horizontal test section</w:t>
        </w:r>
        <w:r>
          <w:rPr>
            <w:noProof/>
            <w:webHidden/>
          </w:rPr>
          <w:tab/>
        </w:r>
        <w:r>
          <w:rPr>
            <w:noProof/>
            <w:webHidden/>
          </w:rPr>
          <w:fldChar w:fldCharType="begin"/>
        </w:r>
        <w:r>
          <w:rPr>
            <w:noProof/>
            <w:webHidden/>
          </w:rPr>
          <w:instrText xml:space="preserve"> PAGEREF _Toc51919698 \h </w:instrText>
        </w:r>
      </w:ins>
      <w:r>
        <w:rPr>
          <w:noProof/>
          <w:webHidden/>
        </w:rPr>
      </w:r>
      <w:r>
        <w:rPr>
          <w:noProof/>
          <w:webHidden/>
        </w:rPr>
        <w:fldChar w:fldCharType="separate"/>
      </w:r>
      <w:ins w:id="358" w:author="Gao, Xiong" w:date="2020-09-25T09:47:00Z">
        <w:r>
          <w:rPr>
            <w:noProof/>
            <w:webHidden/>
          </w:rPr>
          <w:t>55</w:t>
        </w:r>
        <w:r>
          <w:rPr>
            <w:noProof/>
            <w:webHidden/>
          </w:rPr>
          <w:fldChar w:fldCharType="end"/>
        </w:r>
        <w:r w:rsidRPr="008D7A9C">
          <w:rPr>
            <w:rStyle w:val="Hyperlink"/>
            <w:noProof/>
          </w:rPr>
          <w:fldChar w:fldCharType="end"/>
        </w:r>
      </w:ins>
    </w:p>
    <w:p w14:paraId="5E61DF87" w14:textId="77777777" w:rsidR="00340F4B" w:rsidRDefault="00340F4B">
      <w:pPr>
        <w:pStyle w:val="TableofFigures"/>
        <w:tabs>
          <w:tab w:val="right" w:leader="dot" w:pos="9350"/>
        </w:tabs>
        <w:rPr>
          <w:ins w:id="359" w:author="Gao, Xiong" w:date="2020-09-25T09:47:00Z"/>
          <w:rFonts w:asciiTheme="minorHAnsi" w:eastAsiaTheme="minorEastAsia" w:hAnsiTheme="minorHAnsi" w:cstheme="minorBidi"/>
          <w:noProof/>
          <w:sz w:val="22"/>
          <w:szCs w:val="22"/>
          <w:lang w:eastAsia="zh-CN"/>
        </w:rPr>
      </w:pPr>
      <w:ins w:id="360"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"_Toc51919699"</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4.3. Injected water package control system</w:t>
        </w:r>
        <w:r>
          <w:rPr>
            <w:noProof/>
            <w:webHidden/>
          </w:rPr>
          <w:tab/>
        </w:r>
        <w:r>
          <w:rPr>
            <w:noProof/>
            <w:webHidden/>
          </w:rPr>
          <w:fldChar w:fldCharType="begin"/>
        </w:r>
        <w:r>
          <w:rPr>
            <w:noProof/>
            <w:webHidden/>
          </w:rPr>
          <w:instrText xml:space="preserve"> PAGEREF _Toc51919699 \h </w:instrText>
        </w:r>
      </w:ins>
      <w:r>
        <w:rPr>
          <w:noProof/>
          <w:webHidden/>
        </w:rPr>
      </w:r>
      <w:r>
        <w:rPr>
          <w:noProof/>
          <w:webHidden/>
        </w:rPr>
        <w:fldChar w:fldCharType="separate"/>
      </w:r>
      <w:ins w:id="361" w:author="Gao, Xiong" w:date="2020-09-25T09:47:00Z">
        <w:r>
          <w:rPr>
            <w:noProof/>
            <w:webHidden/>
          </w:rPr>
          <w:t>56</w:t>
        </w:r>
        <w:r>
          <w:rPr>
            <w:noProof/>
            <w:webHidden/>
          </w:rPr>
          <w:fldChar w:fldCharType="end"/>
        </w:r>
        <w:r w:rsidRPr="008D7A9C">
          <w:rPr>
            <w:rStyle w:val="Hyperlink"/>
            <w:noProof/>
          </w:rPr>
          <w:fldChar w:fldCharType="end"/>
        </w:r>
      </w:ins>
    </w:p>
    <w:p w14:paraId="6BC921B2" w14:textId="77777777" w:rsidR="00340F4B" w:rsidRDefault="00340F4B">
      <w:pPr>
        <w:pStyle w:val="TableofFigures"/>
        <w:tabs>
          <w:tab w:val="right" w:leader="dot" w:pos="9350"/>
        </w:tabs>
        <w:rPr>
          <w:ins w:id="362" w:author="Gao, Xiong" w:date="2020-09-25T09:47:00Z"/>
          <w:rFonts w:asciiTheme="minorHAnsi" w:eastAsiaTheme="minorEastAsia" w:hAnsiTheme="minorHAnsi" w:cstheme="minorBidi"/>
          <w:noProof/>
          <w:sz w:val="22"/>
          <w:szCs w:val="22"/>
          <w:lang w:eastAsia="zh-CN"/>
        </w:rPr>
      </w:pPr>
      <w:ins w:id="363"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"_Toc51919700"</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4.4. A detailed image of the vertical test section</w:t>
        </w:r>
        <w:r>
          <w:rPr>
            <w:noProof/>
            <w:webHidden/>
          </w:rPr>
          <w:tab/>
        </w:r>
        <w:r>
          <w:rPr>
            <w:noProof/>
            <w:webHidden/>
          </w:rPr>
          <w:fldChar w:fldCharType="begin"/>
        </w:r>
        <w:r>
          <w:rPr>
            <w:noProof/>
            <w:webHidden/>
          </w:rPr>
          <w:instrText xml:space="preserve"> PAGEREF _Toc51919700 \h </w:instrText>
        </w:r>
      </w:ins>
      <w:r>
        <w:rPr>
          <w:noProof/>
          <w:webHidden/>
        </w:rPr>
      </w:r>
      <w:r>
        <w:rPr>
          <w:noProof/>
          <w:webHidden/>
        </w:rPr>
        <w:fldChar w:fldCharType="separate"/>
      </w:r>
      <w:ins w:id="364" w:author="Gao, Xiong" w:date="2020-09-25T09:47:00Z">
        <w:r>
          <w:rPr>
            <w:noProof/>
            <w:webHidden/>
          </w:rPr>
          <w:t>58</w:t>
        </w:r>
        <w:r>
          <w:rPr>
            <w:noProof/>
            <w:webHidden/>
          </w:rPr>
          <w:fldChar w:fldCharType="end"/>
        </w:r>
        <w:r w:rsidRPr="008D7A9C">
          <w:rPr>
            <w:rStyle w:val="Hyperlink"/>
            <w:noProof/>
          </w:rPr>
          <w:fldChar w:fldCharType="end"/>
        </w:r>
      </w:ins>
    </w:p>
    <w:p w14:paraId="1E1E99D6" w14:textId="77777777" w:rsidR="00340F4B" w:rsidRDefault="00340F4B">
      <w:pPr>
        <w:pStyle w:val="TableofFigures"/>
        <w:tabs>
          <w:tab w:val="right" w:leader="dot" w:pos="9350"/>
        </w:tabs>
        <w:rPr>
          <w:ins w:id="365" w:author="Gao, Xiong" w:date="2020-09-25T09:47:00Z"/>
          <w:rFonts w:asciiTheme="minorHAnsi" w:eastAsiaTheme="minorEastAsia" w:hAnsiTheme="minorHAnsi" w:cstheme="minorBidi"/>
          <w:noProof/>
          <w:sz w:val="22"/>
          <w:szCs w:val="22"/>
          <w:lang w:eastAsia="zh-CN"/>
        </w:rPr>
      </w:pPr>
      <w:ins w:id="366"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"_Toc51919701"</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4.5. Dyed water injected into the vertical test section</w:t>
        </w:r>
        <w:r>
          <w:rPr>
            <w:noProof/>
            <w:webHidden/>
          </w:rPr>
          <w:tab/>
        </w:r>
        <w:r>
          <w:rPr>
            <w:noProof/>
            <w:webHidden/>
          </w:rPr>
          <w:fldChar w:fldCharType="begin"/>
        </w:r>
        <w:r>
          <w:rPr>
            <w:noProof/>
            <w:webHidden/>
          </w:rPr>
          <w:instrText xml:space="preserve"> PAGEREF _Toc51919701 \h </w:instrText>
        </w:r>
      </w:ins>
      <w:r>
        <w:rPr>
          <w:noProof/>
          <w:webHidden/>
        </w:rPr>
      </w:r>
      <w:r>
        <w:rPr>
          <w:noProof/>
          <w:webHidden/>
        </w:rPr>
        <w:fldChar w:fldCharType="separate"/>
      </w:r>
      <w:ins w:id="367" w:author="Gao, Xiong" w:date="2020-09-25T09:47:00Z">
        <w:r>
          <w:rPr>
            <w:noProof/>
            <w:webHidden/>
          </w:rPr>
          <w:t>59</w:t>
        </w:r>
        <w:r>
          <w:rPr>
            <w:noProof/>
            <w:webHidden/>
          </w:rPr>
          <w:fldChar w:fldCharType="end"/>
        </w:r>
        <w:r w:rsidRPr="008D7A9C">
          <w:rPr>
            <w:rStyle w:val="Hyperlink"/>
            <w:noProof/>
          </w:rPr>
          <w:fldChar w:fldCharType="end"/>
        </w:r>
      </w:ins>
    </w:p>
    <w:p w14:paraId="17005713" w14:textId="77777777" w:rsidR="00340F4B" w:rsidRDefault="00340F4B">
      <w:pPr>
        <w:pStyle w:val="TableofFigures"/>
        <w:tabs>
          <w:tab w:val="right" w:leader="dot" w:pos="9350"/>
        </w:tabs>
        <w:rPr>
          <w:ins w:id="368" w:author="Gao, Xiong" w:date="2020-09-25T09:47:00Z"/>
          <w:rFonts w:asciiTheme="minorHAnsi" w:eastAsiaTheme="minorEastAsia" w:hAnsiTheme="minorHAnsi" w:cstheme="minorBidi"/>
          <w:noProof/>
          <w:sz w:val="22"/>
          <w:szCs w:val="22"/>
          <w:lang w:eastAsia="zh-CN"/>
        </w:rPr>
      </w:pPr>
      <w:ins w:id="369"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"_Toc51919702"</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4.6. Representative Temperature signals and R</w:t>
        </w:r>
        <w:r w:rsidRPr="008D7A9C">
          <w:rPr>
            <w:rStyle w:val="Hyperlink"/>
            <w:noProof/>
            <w:vertAlign w:val="subscript"/>
          </w:rPr>
          <w:t>xy</w:t>
        </w:r>
        <w:r w:rsidRPr="008D7A9C">
          <w:rPr>
            <w:rStyle w:val="Hyperlink"/>
            <w:noProof/>
          </w:rPr>
          <w:t xml:space="preserve"> curve with periodic water injection</w:t>
        </w:r>
        <w:r>
          <w:rPr>
            <w:noProof/>
            <w:webHidden/>
          </w:rPr>
          <w:tab/>
        </w:r>
        <w:r>
          <w:rPr>
            <w:noProof/>
            <w:webHidden/>
          </w:rPr>
          <w:fldChar w:fldCharType="begin"/>
        </w:r>
        <w:r>
          <w:rPr>
            <w:noProof/>
            <w:webHidden/>
          </w:rPr>
          <w:instrText xml:space="preserve"> PAGEREF _Toc51919702 \h </w:instrText>
        </w:r>
      </w:ins>
      <w:r>
        <w:rPr>
          <w:noProof/>
          <w:webHidden/>
        </w:rPr>
      </w:r>
      <w:r>
        <w:rPr>
          <w:noProof/>
          <w:webHidden/>
        </w:rPr>
        <w:fldChar w:fldCharType="separate"/>
      </w:r>
      <w:ins w:id="370" w:author="Gao, Xiong" w:date="2020-09-25T09:47:00Z">
        <w:r>
          <w:rPr>
            <w:noProof/>
            <w:webHidden/>
          </w:rPr>
          <w:t>61</w:t>
        </w:r>
        <w:r>
          <w:rPr>
            <w:noProof/>
            <w:webHidden/>
          </w:rPr>
          <w:fldChar w:fldCharType="end"/>
        </w:r>
        <w:r w:rsidRPr="008D7A9C">
          <w:rPr>
            <w:rStyle w:val="Hyperlink"/>
            <w:noProof/>
          </w:rPr>
          <w:fldChar w:fldCharType="end"/>
        </w:r>
      </w:ins>
    </w:p>
    <w:p w14:paraId="03192D74" w14:textId="77777777" w:rsidR="00340F4B" w:rsidRDefault="00340F4B">
      <w:pPr>
        <w:pStyle w:val="TableofFigures"/>
        <w:tabs>
          <w:tab w:val="right" w:leader="dot" w:pos="9350"/>
        </w:tabs>
        <w:rPr>
          <w:ins w:id="371" w:author="Gao, Xiong" w:date="2020-09-25T09:47:00Z"/>
          <w:rFonts w:asciiTheme="minorHAnsi" w:eastAsiaTheme="minorEastAsia" w:hAnsiTheme="minorHAnsi" w:cstheme="minorBidi"/>
          <w:noProof/>
          <w:sz w:val="22"/>
          <w:szCs w:val="22"/>
          <w:lang w:eastAsia="zh-CN"/>
        </w:rPr>
      </w:pPr>
      <w:ins w:id="372"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"_Toc51919703"</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4.7. Representative Temperature signals and R</w:t>
        </w:r>
        <w:r w:rsidRPr="008D7A9C">
          <w:rPr>
            <w:rStyle w:val="Hyperlink"/>
            <w:noProof/>
            <w:vertAlign w:val="subscript"/>
          </w:rPr>
          <w:t>xy</w:t>
        </w:r>
        <w:r w:rsidRPr="008D7A9C">
          <w:rPr>
            <w:rStyle w:val="Hyperlink"/>
            <w:noProof/>
          </w:rPr>
          <w:t xml:space="preserve"> curve with periodic water injection</w:t>
        </w:r>
        <w:r>
          <w:rPr>
            <w:noProof/>
            <w:webHidden/>
          </w:rPr>
          <w:tab/>
        </w:r>
        <w:r>
          <w:rPr>
            <w:noProof/>
            <w:webHidden/>
          </w:rPr>
          <w:fldChar w:fldCharType="begin"/>
        </w:r>
        <w:r>
          <w:rPr>
            <w:noProof/>
            <w:webHidden/>
          </w:rPr>
          <w:instrText xml:space="preserve"> PAGEREF _Toc51919703 \h </w:instrText>
        </w:r>
      </w:ins>
      <w:r>
        <w:rPr>
          <w:noProof/>
          <w:webHidden/>
        </w:rPr>
      </w:r>
      <w:r>
        <w:rPr>
          <w:noProof/>
          <w:webHidden/>
        </w:rPr>
        <w:fldChar w:fldCharType="separate"/>
      </w:r>
      <w:ins w:id="373" w:author="Gao, Xiong" w:date="2020-09-25T09:47:00Z">
        <w:r>
          <w:rPr>
            <w:noProof/>
            <w:webHidden/>
          </w:rPr>
          <w:t>62</w:t>
        </w:r>
        <w:r>
          <w:rPr>
            <w:noProof/>
            <w:webHidden/>
          </w:rPr>
          <w:fldChar w:fldCharType="end"/>
        </w:r>
        <w:r w:rsidRPr="008D7A9C">
          <w:rPr>
            <w:rStyle w:val="Hyperlink"/>
            <w:noProof/>
          </w:rPr>
          <w:fldChar w:fldCharType="end"/>
        </w:r>
      </w:ins>
    </w:p>
    <w:p w14:paraId="77F15B6E" w14:textId="77777777" w:rsidR="00340F4B" w:rsidRDefault="00340F4B">
      <w:pPr>
        <w:pStyle w:val="TableofFigures"/>
        <w:tabs>
          <w:tab w:val="right" w:leader="dot" w:pos="9350"/>
        </w:tabs>
        <w:rPr>
          <w:ins w:id="374" w:author="Gao, Xiong" w:date="2020-09-25T09:47:00Z"/>
          <w:rFonts w:asciiTheme="minorHAnsi" w:eastAsiaTheme="minorEastAsia" w:hAnsiTheme="minorHAnsi" w:cstheme="minorBidi"/>
          <w:noProof/>
          <w:sz w:val="22"/>
          <w:szCs w:val="22"/>
          <w:lang w:eastAsia="zh-CN"/>
        </w:rPr>
      </w:pPr>
      <w:ins w:id="375"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"_Toc51919704"</w:instrText>
        </w:r>
        <w:r w:rsidRPr="008D7A9C">
          <w:rPr>
            <w:rStyle w:val="Hyperlink"/>
            <w:noProof/>
          </w:rPr>
          <w:instrText xml:space="preserve"> </w:instrText>
        </w:r>
        <w:r w:rsidRPr="008D7A9C">
          <w:rPr>
            <w:rStyle w:val="Hyperlink"/>
            <w:noProof/>
          </w:rPr>
          <w:fldChar w:fldCharType="separate"/>
        </w:r>
        <w:r w:rsidRPr="008D7A9C">
          <w:rPr>
            <w:rStyle w:val="Hyperlink"/>
            <w:noProof/>
          </w:rPr>
          <w:t xml:space="preserve">Figure 4.8. Comparison of the CCF flow estimation between with LI and without LI </w:t>
        </w:r>
        <w:r>
          <w:rPr>
            <w:noProof/>
            <w:webHidden/>
          </w:rPr>
          <w:tab/>
        </w:r>
        <w:r>
          <w:rPr>
            <w:noProof/>
            <w:webHidden/>
          </w:rPr>
          <w:fldChar w:fldCharType="begin"/>
        </w:r>
        <w:r>
          <w:rPr>
            <w:noProof/>
            <w:webHidden/>
          </w:rPr>
          <w:instrText xml:space="preserve"> PAGEREF _Toc51919704 \h </w:instrText>
        </w:r>
      </w:ins>
      <w:r>
        <w:rPr>
          <w:noProof/>
          <w:webHidden/>
        </w:rPr>
      </w:r>
      <w:r>
        <w:rPr>
          <w:noProof/>
          <w:webHidden/>
        </w:rPr>
        <w:fldChar w:fldCharType="separate"/>
      </w:r>
      <w:ins w:id="376" w:author="Gao, Xiong" w:date="2020-09-25T09:47:00Z">
        <w:r>
          <w:rPr>
            <w:noProof/>
            <w:webHidden/>
          </w:rPr>
          <w:t>63</w:t>
        </w:r>
        <w:r>
          <w:rPr>
            <w:noProof/>
            <w:webHidden/>
          </w:rPr>
          <w:fldChar w:fldCharType="end"/>
        </w:r>
        <w:r w:rsidRPr="008D7A9C">
          <w:rPr>
            <w:rStyle w:val="Hyperlink"/>
            <w:noProof/>
          </w:rPr>
          <w:fldChar w:fldCharType="end"/>
        </w:r>
      </w:ins>
    </w:p>
    <w:p w14:paraId="014D962F" w14:textId="77777777" w:rsidR="00340F4B" w:rsidRDefault="00340F4B">
      <w:pPr>
        <w:pStyle w:val="TableofFigures"/>
        <w:tabs>
          <w:tab w:val="right" w:leader="dot" w:pos="9350"/>
        </w:tabs>
        <w:rPr>
          <w:ins w:id="377" w:author="Gao, Xiong" w:date="2020-09-25T09:47:00Z"/>
          <w:rFonts w:asciiTheme="minorHAnsi" w:eastAsiaTheme="minorEastAsia" w:hAnsiTheme="minorHAnsi" w:cstheme="minorBidi"/>
          <w:noProof/>
          <w:sz w:val="22"/>
          <w:szCs w:val="22"/>
          <w:lang w:eastAsia="zh-CN"/>
        </w:rPr>
      </w:pPr>
      <w:ins w:id="378"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"_Toc51919705"</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4.9. Comparison of Cross Correlation Curve with and without LI</w:t>
        </w:r>
        <w:r>
          <w:rPr>
            <w:noProof/>
            <w:webHidden/>
          </w:rPr>
          <w:tab/>
        </w:r>
        <w:r>
          <w:rPr>
            <w:noProof/>
            <w:webHidden/>
          </w:rPr>
          <w:fldChar w:fldCharType="begin"/>
        </w:r>
        <w:r>
          <w:rPr>
            <w:noProof/>
            <w:webHidden/>
          </w:rPr>
          <w:instrText xml:space="preserve"> PAGEREF _Toc51919705 \h </w:instrText>
        </w:r>
      </w:ins>
      <w:r>
        <w:rPr>
          <w:noProof/>
          <w:webHidden/>
        </w:rPr>
      </w:r>
      <w:r>
        <w:rPr>
          <w:noProof/>
          <w:webHidden/>
        </w:rPr>
        <w:fldChar w:fldCharType="separate"/>
      </w:r>
      <w:ins w:id="379" w:author="Gao, Xiong" w:date="2020-09-25T09:47:00Z">
        <w:r>
          <w:rPr>
            <w:noProof/>
            <w:webHidden/>
          </w:rPr>
          <w:t>64</w:t>
        </w:r>
        <w:r>
          <w:rPr>
            <w:noProof/>
            <w:webHidden/>
          </w:rPr>
          <w:fldChar w:fldCharType="end"/>
        </w:r>
        <w:r w:rsidRPr="008D7A9C">
          <w:rPr>
            <w:rStyle w:val="Hyperlink"/>
            <w:noProof/>
          </w:rPr>
          <w:fldChar w:fldCharType="end"/>
        </w:r>
      </w:ins>
    </w:p>
    <w:p w14:paraId="18874000" w14:textId="77777777" w:rsidR="00340F4B" w:rsidRDefault="00340F4B">
      <w:pPr>
        <w:pStyle w:val="TableofFigures"/>
        <w:tabs>
          <w:tab w:val="right" w:leader="dot" w:pos="9350"/>
        </w:tabs>
        <w:rPr>
          <w:ins w:id="380" w:author="Gao, Xiong" w:date="2020-09-25T09:47:00Z"/>
          <w:rFonts w:asciiTheme="minorHAnsi" w:eastAsiaTheme="minorEastAsia" w:hAnsiTheme="minorHAnsi" w:cstheme="minorBidi"/>
          <w:noProof/>
          <w:sz w:val="22"/>
          <w:szCs w:val="22"/>
          <w:lang w:eastAsia="zh-CN"/>
        </w:rPr>
      </w:pPr>
      <w:ins w:id="381"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"_Toc51919706"</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4.10. Response time study of two TCs</w:t>
        </w:r>
        <w:r>
          <w:rPr>
            <w:noProof/>
            <w:webHidden/>
          </w:rPr>
          <w:tab/>
        </w:r>
        <w:r>
          <w:rPr>
            <w:noProof/>
            <w:webHidden/>
          </w:rPr>
          <w:fldChar w:fldCharType="begin"/>
        </w:r>
        <w:r>
          <w:rPr>
            <w:noProof/>
            <w:webHidden/>
          </w:rPr>
          <w:instrText xml:space="preserve"> PAGEREF _Toc51919706 \h </w:instrText>
        </w:r>
      </w:ins>
      <w:r>
        <w:rPr>
          <w:noProof/>
          <w:webHidden/>
        </w:rPr>
      </w:r>
      <w:r>
        <w:rPr>
          <w:noProof/>
          <w:webHidden/>
        </w:rPr>
        <w:fldChar w:fldCharType="separate"/>
      </w:r>
      <w:ins w:id="382" w:author="Gao, Xiong" w:date="2020-09-25T09:47:00Z">
        <w:r>
          <w:rPr>
            <w:noProof/>
            <w:webHidden/>
          </w:rPr>
          <w:t>65</w:t>
        </w:r>
        <w:r>
          <w:rPr>
            <w:noProof/>
            <w:webHidden/>
          </w:rPr>
          <w:fldChar w:fldCharType="end"/>
        </w:r>
        <w:r w:rsidRPr="008D7A9C">
          <w:rPr>
            <w:rStyle w:val="Hyperlink"/>
            <w:noProof/>
          </w:rPr>
          <w:fldChar w:fldCharType="end"/>
        </w:r>
      </w:ins>
    </w:p>
    <w:p w14:paraId="17AEF8F3" w14:textId="77777777" w:rsidR="00340F4B" w:rsidRDefault="00340F4B">
      <w:pPr>
        <w:pStyle w:val="TableofFigures"/>
        <w:tabs>
          <w:tab w:val="right" w:leader="dot" w:pos="9350"/>
        </w:tabs>
        <w:rPr>
          <w:ins w:id="383" w:author="Gao, Xiong" w:date="2020-09-25T09:47:00Z"/>
          <w:rFonts w:asciiTheme="minorHAnsi" w:eastAsiaTheme="minorEastAsia" w:hAnsiTheme="minorHAnsi" w:cstheme="minorBidi"/>
          <w:noProof/>
          <w:sz w:val="22"/>
          <w:szCs w:val="22"/>
          <w:lang w:eastAsia="zh-CN"/>
        </w:rPr>
      </w:pPr>
      <w:ins w:id="384"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"_Toc51919707"</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4.11. CCF flow estimation in horizontal and vertical direction</w:t>
        </w:r>
        <w:r>
          <w:rPr>
            <w:noProof/>
            <w:webHidden/>
          </w:rPr>
          <w:tab/>
        </w:r>
        <w:r>
          <w:rPr>
            <w:noProof/>
            <w:webHidden/>
          </w:rPr>
          <w:fldChar w:fldCharType="begin"/>
        </w:r>
        <w:r>
          <w:rPr>
            <w:noProof/>
            <w:webHidden/>
          </w:rPr>
          <w:instrText xml:space="preserve"> PAGEREF _Toc51919707 \h </w:instrText>
        </w:r>
      </w:ins>
      <w:r>
        <w:rPr>
          <w:noProof/>
          <w:webHidden/>
        </w:rPr>
      </w:r>
      <w:r>
        <w:rPr>
          <w:noProof/>
          <w:webHidden/>
        </w:rPr>
        <w:fldChar w:fldCharType="separate"/>
      </w:r>
      <w:ins w:id="385" w:author="Gao, Xiong" w:date="2020-09-25T09:47:00Z">
        <w:r>
          <w:rPr>
            <w:noProof/>
            <w:webHidden/>
          </w:rPr>
          <w:t>66</w:t>
        </w:r>
        <w:r>
          <w:rPr>
            <w:noProof/>
            <w:webHidden/>
          </w:rPr>
          <w:fldChar w:fldCharType="end"/>
        </w:r>
        <w:r w:rsidRPr="008D7A9C">
          <w:rPr>
            <w:rStyle w:val="Hyperlink"/>
            <w:noProof/>
          </w:rPr>
          <w:fldChar w:fldCharType="end"/>
        </w:r>
      </w:ins>
    </w:p>
    <w:p w14:paraId="2E91430E" w14:textId="77777777" w:rsidR="00340F4B" w:rsidRDefault="00340F4B">
      <w:pPr>
        <w:pStyle w:val="TableofFigures"/>
        <w:tabs>
          <w:tab w:val="right" w:leader="dot" w:pos="9350"/>
        </w:tabs>
        <w:rPr>
          <w:ins w:id="386" w:author="Gao, Xiong" w:date="2020-09-25T09:47:00Z"/>
          <w:rFonts w:asciiTheme="minorHAnsi" w:eastAsiaTheme="minorEastAsia" w:hAnsiTheme="minorHAnsi" w:cstheme="minorBidi"/>
          <w:noProof/>
          <w:sz w:val="22"/>
          <w:szCs w:val="22"/>
          <w:lang w:eastAsia="zh-CN"/>
        </w:rPr>
      </w:pPr>
      <w:ins w:id="387"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"_Toc51919708"</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4.12. CCF flow estimation with different injection period (D</w:t>
        </w:r>
        <w:r w:rsidRPr="008D7A9C">
          <w:rPr>
            <w:rStyle w:val="Hyperlink"/>
            <w:noProof/>
            <w:vertAlign w:val="subscript"/>
          </w:rPr>
          <w:t>1</w:t>
        </w:r>
        <w:r w:rsidRPr="008D7A9C">
          <w:rPr>
            <w:rStyle w:val="Hyperlink"/>
            <w:noProof/>
          </w:rPr>
          <w:t xml:space="preserve"> = 2, D</w:t>
        </w:r>
        <w:r w:rsidRPr="008D7A9C">
          <w:rPr>
            <w:rStyle w:val="Hyperlink"/>
            <w:noProof/>
            <w:vertAlign w:val="subscript"/>
          </w:rPr>
          <w:t>2</w:t>
        </w:r>
        <w:r w:rsidRPr="008D7A9C">
          <w:rPr>
            <w:rStyle w:val="Hyperlink"/>
            <w:noProof/>
          </w:rPr>
          <w:t xml:space="preserve"> = 4)</w:t>
        </w:r>
        <w:r>
          <w:rPr>
            <w:noProof/>
            <w:webHidden/>
          </w:rPr>
          <w:tab/>
        </w:r>
        <w:r>
          <w:rPr>
            <w:noProof/>
            <w:webHidden/>
          </w:rPr>
          <w:fldChar w:fldCharType="begin"/>
        </w:r>
        <w:r>
          <w:rPr>
            <w:noProof/>
            <w:webHidden/>
          </w:rPr>
          <w:instrText xml:space="preserve"> PAGEREF _Toc51919708 \h </w:instrText>
        </w:r>
      </w:ins>
      <w:r>
        <w:rPr>
          <w:noProof/>
          <w:webHidden/>
        </w:rPr>
      </w:r>
      <w:r>
        <w:rPr>
          <w:noProof/>
          <w:webHidden/>
        </w:rPr>
        <w:fldChar w:fldCharType="separate"/>
      </w:r>
      <w:ins w:id="388" w:author="Gao, Xiong" w:date="2020-09-25T09:47:00Z">
        <w:r>
          <w:rPr>
            <w:noProof/>
            <w:webHidden/>
          </w:rPr>
          <w:t>67</w:t>
        </w:r>
        <w:r>
          <w:rPr>
            <w:noProof/>
            <w:webHidden/>
          </w:rPr>
          <w:fldChar w:fldCharType="end"/>
        </w:r>
        <w:r w:rsidRPr="008D7A9C">
          <w:rPr>
            <w:rStyle w:val="Hyperlink"/>
            <w:noProof/>
          </w:rPr>
          <w:fldChar w:fldCharType="end"/>
        </w:r>
      </w:ins>
    </w:p>
    <w:p w14:paraId="15C637D5" w14:textId="77777777" w:rsidR="00340F4B" w:rsidRDefault="00340F4B">
      <w:pPr>
        <w:pStyle w:val="TableofFigures"/>
        <w:tabs>
          <w:tab w:val="right" w:leader="dot" w:pos="9350"/>
        </w:tabs>
        <w:rPr>
          <w:ins w:id="389" w:author="Gao, Xiong" w:date="2020-09-25T09:47:00Z"/>
          <w:rFonts w:asciiTheme="minorHAnsi" w:eastAsiaTheme="minorEastAsia" w:hAnsiTheme="minorHAnsi" w:cstheme="minorBidi"/>
          <w:noProof/>
          <w:sz w:val="22"/>
          <w:szCs w:val="22"/>
          <w:lang w:eastAsia="zh-CN"/>
        </w:rPr>
      </w:pPr>
      <w:ins w:id="390"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"_Toc51919709"</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4.13. CCF performance under different separation distance</w:t>
        </w:r>
        <w:r>
          <w:rPr>
            <w:noProof/>
            <w:webHidden/>
          </w:rPr>
          <w:tab/>
        </w:r>
        <w:r>
          <w:rPr>
            <w:noProof/>
            <w:webHidden/>
          </w:rPr>
          <w:fldChar w:fldCharType="begin"/>
        </w:r>
        <w:r>
          <w:rPr>
            <w:noProof/>
            <w:webHidden/>
          </w:rPr>
          <w:instrText xml:space="preserve"> PAGEREF _Toc51919709 \h </w:instrText>
        </w:r>
      </w:ins>
      <w:r>
        <w:rPr>
          <w:noProof/>
          <w:webHidden/>
        </w:rPr>
      </w:r>
      <w:r>
        <w:rPr>
          <w:noProof/>
          <w:webHidden/>
        </w:rPr>
        <w:fldChar w:fldCharType="separate"/>
      </w:r>
      <w:ins w:id="391" w:author="Gao, Xiong" w:date="2020-09-25T09:47:00Z">
        <w:r>
          <w:rPr>
            <w:noProof/>
            <w:webHidden/>
          </w:rPr>
          <w:t>68</w:t>
        </w:r>
        <w:r>
          <w:rPr>
            <w:noProof/>
            <w:webHidden/>
          </w:rPr>
          <w:fldChar w:fldCharType="end"/>
        </w:r>
        <w:r w:rsidRPr="008D7A9C">
          <w:rPr>
            <w:rStyle w:val="Hyperlink"/>
            <w:noProof/>
          </w:rPr>
          <w:fldChar w:fldCharType="end"/>
        </w:r>
      </w:ins>
    </w:p>
    <w:p w14:paraId="7058AA00" w14:textId="77777777" w:rsidR="00340F4B" w:rsidRDefault="00340F4B">
      <w:pPr>
        <w:pStyle w:val="TableofFigures"/>
        <w:tabs>
          <w:tab w:val="right" w:leader="dot" w:pos="9350"/>
        </w:tabs>
        <w:rPr>
          <w:ins w:id="392" w:author="Gao, Xiong" w:date="2020-09-25T09:47:00Z"/>
          <w:rFonts w:asciiTheme="minorHAnsi" w:eastAsiaTheme="minorEastAsia" w:hAnsiTheme="minorHAnsi" w:cstheme="minorBidi"/>
          <w:noProof/>
          <w:sz w:val="22"/>
          <w:szCs w:val="22"/>
          <w:lang w:eastAsia="zh-CN"/>
        </w:rPr>
      </w:pPr>
      <w:ins w:id="393"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"_Toc51919710"</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4.14. Further examination on D2 with larger target flow rate</w:t>
        </w:r>
        <w:r>
          <w:rPr>
            <w:noProof/>
            <w:webHidden/>
          </w:rPr>
          <w:tab/>
        </w:r>
        <w:r>
          <w:rPr>
            <w:noProof/>
            <w:webHidden/>
          </w:rPr>
          <w:fldChar w:fldCharType="begin"/>
        </w:r>
        <w:r>
          <w:rPr>
            <w:noProof/>
            <w:webHidden/>
          </w:rPr>
          <w:instrText xml:space="preserve"> PAGEREF _Toc51919710 \h </w:instrText>
        </w:r>
      </w:ins>
      <w:r>
        <w:rPr>
          <w:noProof/>
          <w:webHidden/>
        </w:rPr>
      </w:r>
      <w:r>
        <w:rPr>
          <w:noProof/>
          <w:webHidden/>
        </w:rPr>
        <w:fldChar w:fldCharType="separate"/>
      </w:r>
      <w:ins w:id="394" w:author="Gao, Xiong" w:date="2020-09-25T09:47:00Z">
        <w:r>
          <w:rPr>
            <w:noProof/>
            <w:webHidden/>
          </w:rPr>
          <w:t>69</w:t>
        </w:r>
        <w:r>
          <w:rPr>
            <w:noProof/>
            <w:webHidden/>
          </w:rPr>
          <w:fldChar w:fldCharType="end"/>
        </w:r>
        <w:r w:rsidRPr="008D7A9C">
          <w:rPr>
            <w:rStyle w:val="Hyperlink"/>
            <w:noProof/>
          </w:rPr>
          <w:fldChar w:fldCharType="end"/>
        </w:r>
      </w:ins>
    </w:p>
    <w:p w14:paraId="147EAC5D" w14:textId="77777777" w:rsidR="00340F4B" w:rsidRDefault="00340F4B">
      <w:pPr>
        <w:pStyle w:val="TableofFigures"/>
        <w:tabs>
          <w:tab w:val="right" w:leader="dot" w:pos="9350"/>
        </w:tabs>
        <w:rPr>
          <w:ins w:id="395" w:author="Gao, Xiong" w:date="2020-09-25T09:47:00Z"/>
          <w:rFonts w:asciiTheme="minorHAnsi" w:eastAsiaTheme="minorEastAsia" w:hAnsiTheme="minorHAnsi" w:cstheme="minorBidi"/>
          <w:noProof/>
          <w:sz w:val="22"/>
          <w:szCs w:val="22"/>
          <w:lang w:eastAsia="zh-CN"/>
        </w:rPr>
      </w:pPr>
      <w:ins w:id="396"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"_Toc51919711"</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4.15. Different injection flow rate</w:t>
        </w:r>
        <w:r>
          <w:rPr>
            <w:noProof/>
            <w:webHidden/>
          </w:rPr>
          <w:tab/>
        </w:r>
        <w:r>
          <w:rPr>
            <w:noProof/>
            <w:webHidden/>
          </w:rPr>
          <w:fldChar w:fldCharType="begin"/>
        </w:r>
        <w:r>
          <w:rPr>
            <w:noProof/>
            <w:webHidden/>
          </w:rPr>
          <w:instrText xml:space="preserve"> PAGEREF _Toc51919711 \h </w:instrText>
        </w:r>
      </w:ins>
      <w:r>
        <w:rPr>
          <w:noProof/>
          <w:webHidden/>
        </w:rPr>
      </w:r>
      <w:r>
        <w:rPr>
          <w:noProof/>
          <w:webHidden/>
        </w:rPr>
        <w:fldChar w:fldCharType="separate"/>
      </w:r>
      <w:ins w:id="397" w:author="Gao, Xiong" w:date="2020-09-25T09:47:00Z">
        <w:r>
          <w:rPr>
            <w:noProof/>
            <w:webHidden/>
          </w:rPr>
          <w:t>70</w:t>
        </w:r>
        <w:r>
          <w:rPr>
            <w:noProof/>
            <w:webHidden/>
          </w:rPr>
          <w:fldChar w:fldCharType="end"/>
        </w:r>
        <w:r w:rsidRPr="008D7A9C">
          <w:rPr>
            <w:rStyle w:val="Hyperlink"/>
            <w:noProof/>
          </w:rPr>
          <w:fldChar w:fldCharType="end"/>
        </w:r>
      </w:ins>
    </w:p>
    <w:p w14:paraId="5AA72C4C" w14:textId="77777777" w:rsidR="00340F4B" w:rsidRDefault="00340F4B">
      <w:pPr>
        <w:pStyle w:val="TableofFigures"/>
        <w:tabs>
          <w:tab w:val="right" w:leader="dot" w:pos="9350"/>
        </w:tabs>
        <w:rPr>
          <w:ins w:id="398" w:author="Gao, Xiong" w:date="2020-09-25T09:47:00Z"/>
          <w:rFonts w:asciiTheme="minorHAnsi" w:eastAsiaTheme="minorEastAsia" w:hAnsiTheme="minorHAnsi" w:cstheme="minorBidi"/>
          <w:noProof/>
          <w:sz w:val="22"/>
          <w:szCs w:val="22"/>
          <w:lang w:eastAsia="zh-CN"/>
        </w:rPr>
      </w:pPr>
      <w:ins w:id="399"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"_Toc51919712"</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4.16. CCF flow estimation (The optimal configuration based on experiment setup)</w:t>
        </w:r>
        <w:r>
          <w:rPr>
            <w:noProof/>
            <w:webHidden/>
          </w:rPr>
          <w:tab/>
        </w:r>
        <w:r>
          <w:rPr>
            <w:noProof/>
            <w:webHidden/>
          </w:rPr>
          <w:fldChar w:fldCharType="begin"/>
        </w:r>
        <w:r>
          <w:rPr>
            <w:noProof/>
            <w:webHidden/>
          </w:rPr>
          <w:instrText xml:space="preserve"> PAGEREF _Toc51919712 \h </w:instrText>
        </w:r>
      </w:ins>
      <w:r>
        <w:rPr>
          <w:noProof/>
          <w:webHidden/>
        </w:rPr>
      </w:r>
      <w:r>
        <w:rPr>
          <w:noProof/>
          <w:webHidden/>
        </w:rPr>
        <w:fldChar w:fldCharType="separate"/>
      </w:r>
      <w:ins w:id="400" w:author="Gao, Xiong" w:date="2020-09-25T09:47:00Z">
        <w:r>
          <w:rPr>
            <w:noProof/>
            <w:webHidden/>
          </w:rPr>
          <w:t>71</w:t>
        </w:r>
        <w:r>
          <w:rPr>
            <w:noProof/>
            <w:webHidden/>
          </w:rPr>
          <w:fldChar w:fldCharType="end"/>
        </w:r>
        <w:r w:rsidRPr="008D7A9C">
          <w:rPr>
            <w:rStyle w:val="Hyperlink"/>
            <w:noProof/>
          </w:rPr>
          <w:fldChar w:fldCharType="end"/>
        </w:r>
      </w:ins>
    </w:p>
    <w:p w14:paraId="5A5B4882" w14:textId="77777777" w:rsidR="00340F4B" w:rsidRDefault="00340F4B">
      <w:pPr>
        <w:pStyle w:val="TableofFigures"/>
        <w:tabs>
          <w:tab w:val="right" w:leader="dot" w:pos="9350"/>
        </w:tabs>
        <w:rPr>
          <w:ins w:id="401" w:author="Gao, Xiong" w:date="2020-09-25T09:47:00Z"/>
          <w:rFonts w:asciiTheme="minorHAnsi" w:eastAsiaTheme="minorEastAsia" w:hAnsiTheme="minorHAnsi" w:cstheme="minorBidi"/>
          <w:noProof/>
          <w:sz w:val="22"/>
          <w:szCs w:val="22"/>
          <w:lang w:eastAsia="zh-CN"/>
        </w:rPr>
      </w:pPr>
      <w:ins w:id="402"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"_Toc51919713"</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5.1. Computational Domain used for the CCF flow estimation with water injection</w:t>
        </w:r>
        <w:r>
          <w:rPr>
            <w:noProof/>
            <w:webHidden/>
          </w:rPr>
          <w:tab/>
        </w:r>
        <w:r>
          <w:rPr>
            <w:noProof/>
            <w:webHidden/>
          </w:rPr>
          <w:fldChar w:fldCharType="begin"/>
        </w:r>
        <w:r>
          <w:rPr>
            <w:noProof/>
            <w:webHidden/>
          </w:rPr>
          <w:instrText xml:space="preserve"> PAGEREF _Toc51919713 \h </w:instrText>
        </w:r>
      </w:ins>
      <w:r>
        <w:rPr>
          <w:noProof/>
          <w:webHidden/>
        </w:rPr>
      </w:r>
      <w:r>
        <w:rPr>
          <w:noProof/>
          <w:webHidden/>
        </w:rPr>
        <w:fldChar w:fldCharType="separate"/>
      </w:r>
      <w:ins w:id="403" w:author="Gao, Xiong" w:date="2020-09-25T09:47:00Z">
        <w:r>
          <w:rPr>
            <w:noProof/>
            <w:webHidden/>
          </w:rPr>
          <w:t>73</w:t>
        </w:r>
        <w:r>
          <w:rPr>
            <w:noProof/>
            <w:webHidden/>
          </w:rPr>
          <w:fldChar w:fldCharType="end"/>
        </w:r>
        <w:r w:rsidRPr="008D7A9C">
          <w:rPr>
            <w:rStyle w:val="Hyperlink"/>
            <w:noProof/>
          </w:rPr>
          <w:fldChar w:fldCharType="end"/>
        </w:r>
      </w:ins>
    </w:p>
    <w:p w14:paraId="7AF98874" w14:textId="77777777" w:rsidR="00340F4B" w:rsidRDefault="00340F4B">
      <w:pPr>
        <w:pStyle w:val="TableofFigures"/>
        <w:tabs>
          <w:tab w:val="right" w:leader="dot" w:pos="9350"/>
        </w:tabs>
        <w:rPr>
          <w:ins w:id="404" w:author="Gao, Xiong" w:date="2020-09-25T09:47:00Z"/>
          <w:rFonts w:asciiTheme="minorHAnsi" w:eastAsiaTheme="minorEastAsia" w:hAnsiTheme="minorHAnsi" w:cstheme="minorBidi"/>
          <w:noProof/>
          <w:sz w:val="22"/>
          <w:szCs w:val="22"/>
          <w:lang w:eastAsia="zh-CN"/>
        </w:rPr>
      </w:pPr>
      <w:ins w:id="405"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"_Toc51919714"</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5.2. Boundary conditions for the CFD simulation</w:t>
        </w:r>
        <w:r>
          <w:rPr>
            <w:noProof/>
            <w:webHidden/>
          </w:rPr>
          <w:tab/>
        </w:r>
        <w:r>
          <w:rPr>
            <w:noProof/>
            <w:webHidden/>
          </w:rPr>
          <w:fldChar w:fldCharType="begin"/>
        </w:r>
        <w:r>
          <w:rPr>
            <w:noProof/>
            <w:webHidden/>
          </w:rPr>
          <w:instrText xml:space="preserve"> PAGEREF _Toc51919714 \h </w:instrText>
        </w:r>
      </w:ins>
      <w:r>
        <w:rPr>
          <w:noProof/>
          <w:webHidden/>
        </w:rPr>
      </w:r>
      <w:r>
        <w:rPr>
          <w:noProof/>
          <w:webHidden/>
        </w:rPr>
        <w:fldChar w:fldCharType="separate"/>
      </w:r>
      <w:ins w:id="406" w:author="Gao, Xiong" w:date="2020-09-25T09:47:00Z">
        <w:r>
          <w:rPr>
            <w:noProof/>
            <w:webHidden/>
          </w:rPr>
          <w:t>74</w:t>
        </w:r>
        <w:r>
          <w:rPr>
            <w:noProof/>
            <w:webHidden/>
          </w:rPr>
          <w:fldChar w:fldCharType="end"/>
        </w:r>
        <w:r w:rsidRPr="008D7A9C">
          <w:rPr>
            <w:rStyle w:val="Hyperlink"/>
            <w:noProof/>
          </w:rPr>
          <w:fldChar w:fldCharType="end"/>
        </w:r>
      </w:ins>
    </w:p>
    <w:p w14:paraId="51F4B330" w14:textId="77777777" w:rsidR="00340F4B" w:rsidRDefault="00340F4B">
      <w:pPr>
        <w:pStyle w:val="TableofFigures"/>
        <w:tabs>
          <w:tab w:val="right" w:leader="dot" w:pos="9350"/>
        </w:tabs>
        <w:rPr>
          <w:ins w:id="407" w:author="Gao, Xiong" w:date="2020-09-25T09:47:00Z"/>
          <w:rFonts w:asciiTheme="minorHAnsi" w:eastAsiaTheme="minorEastAsia" w:hAnsiTheme="minorHAnsi" w:cstheme="minorBidi"/>
          <w:noProof/>
          <w:sz w:val="22"/>
          <w:szCs w:val="22"/>
          <w:lang w:eastAsia="zh-CN"/>
        </w:rPr>
      </w:pPr>
      <w:ins w:id="408"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"_Toc51919715"</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5.3. One injection period for the injection pipe boundary condition in CFD simulation</w:t>
        </w:r>
        <w:r>
          <w:rPr>
            <w:noProof/>
            <w:webHidden/>
          </w:rPr>
          <w:tab/>
        </w:r>
        <w:r>
          <w:rPr>
            <w:noProof/>
            <w:webHidden/>
          </w:rPr>
          <w:fldChar w:fldCharType="begin"/>
        </w:r>
        <w:r>
          <w:rPr>
            <w:noProof/>
            <w:webHidden/>
          </w:rPr>
          <w:instrText xml:space="preserve"> PAGEREF _Toc51919715 \h </w:instrText>
        </w:r>
      </w:ins>
      <w:r>
        <w:rPr>
          <w:noProof/>
          <w:webHidden/>
        </w:rPr>
      </w:r>
      <w:r>
        <w:rPr>
          <w:noProof/>
          <w:webHidden/>
        </w:rPr>
        <w:fldChar w:fldCharType="separate"/>
      </w:r>
      <w:ins w:id="409" w:author="Gao, Xiong" w:date="2020-09-25T09:47:00Z">
        <w:r>
          <w:rPr>
            <w:noProof/>
            <w:webHidden/>
          </w:rPr>
          <w:t>76</w:t>
        </w:r>
        <w:r>
          <w:rPr>
            <w:noProof/>
            <w:webHidden/>
          </w:rPr>
          <w:fldChar w:fldCharType="end"/>
        </w:r>
        <w:r w:rsidRPr="008D7A9C">
          <w:rPr>
            <w:rStyle w:val="Hyperlink"/>
            <w:noProof/>
          </w:rPr>
          <w:fldChar w:fldCharType="end"/>
        </w:r>
      </w:ins>
    </w:p>
    <w:p w14:paraId="338B2BC1" w14:textId="77777777" w:rsidR="00340F4B" w:rsidRDefault="00340F4B">
      <w:pPr>
        <w:pStyle w:val="TableofFigures"/>
        <w:tabs>
          <w:tab w:val="right" w:leader="dot" w:pos="9350"/>
        </w:tabs>
        <w:rPr>
          <w:ins w:id="410" w:author="Gao, Xiong" w:date="2020-09-25T09:47:00Z"/>
          <w:rFonts w:asciiTheme="minorHAnsi" w:eastAsiaTheme="minorEastAsia" w:hAnsiTheme="minorHAnsi" w:cstheme="minorBidi"/>
          <w:noProof/>
          <w:sz w:val="22"/>
          <w:szCs w:val="22"/>
          <w:lang w:eastAsia="zh-CN"/>
        </w:rPr>
      </w:pPr>
      <w:ins w:id="411"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"_Toc51919716"</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5.4. One example of meshing model for low flow rate simulation</w:t>
        </w:r>
        <w:r>
          <w:rPr>
            <w:noProof/>
            <w:webHidden/>
          </w:rPr>
          <w:tab/>
        </w:r>
        <w:r>
          <w:rPr>
            <w:noProof/>
            <w:webHidden/>
          </w:rPr>
          <w:fldChar w:fldCharType="begin"/>
        </w:r>
        <w:r>
          <w:rPr>
            <w:noProof/>
            <w:webHidden/>
          </w:rPr>
          <w:instrText xml:space="preserve"> PAGEREF _Toc51919716 \h </w:instrText>
        </w:r>
      </w:ins>
      <w:r>
        <w:rPr>
          <w:noProof/>
          <w:webHidden/>
        </w:rPr>
      </w:r>
      <w:r>
        <w:rPr>
          <w:noProof/>
          <w:webHidden/>
        </w:rPr>
        <w:fldChar w:fldCharType="separate"/>
      </w:r>
      <w:ins w:id="412" w:author="Gao, Xiong" w:date="2020-09-25T09:47:00Z">
        <w:r>
          <w:rPr>
            <w:noProof/>
            <w:webHidden/>
          </w:rPr>
          <w:t>77</w:t>
        </w:r>
        <w:r>
          <w:rPr>
            <w:noProof/>
            <w:webHidden/>
          </w:rPr>
          <w:fldChar w:fldCharType="end"/>
        </w:r>
        <w:r w:rsidRPr="008D7A9C">
          <w:rPr>
            <w:rStyle w:val="Hyperlink"/>
            <w:noProof/>
          </w:rPr>
          <w:fldChar w:fldCharType="end"/>
        </w:r>
      </w:ins>
    </w:p>
    <w:p w14:paraId="7D1A537E" w14:textId="77777777" w:rsidR="00340F4B" w:rsidRDefault="00340F4B">
      <w:pPr>
        <w:pStyle w:val="TableofFigures"/>
        <w:tabs>
          <w:tab w:val="right" w:leader="dot" w:pos="9350"/>
        </w:tabs>
        <w:rPr>
          <w:ins w:id="413" w:author="Gao, Xiong" w:date="2020-09-25T09:47:00Z"/>
          <w:rFonts w:asciiTheme="minorHAnsi" w:eastAsiaTheme="minorEastAsia" w:hAnsiTheme="minorHAnsi" w:cstheme="minorBidi"/>
          <w:noProof/>
          <w:sz w:val="22"/>
          <w:szCs w:val="22"/>
          <w:lang w:eastAsia="zh-CN"/>
        </w:rPr>
      </w:pPr>
      <w:ins w:id="414"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"_Toc51919717"</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5.5. Detailed meshing around injection pipe</w:t>
        </w:r>
        <w:r>
          <w:rPr>
            <w:noProof/>
            <w:webHidden/>
          </w:rPr>
          <w:tab/>
        </w:r>
        <w:r>
          <w:rPr>
            <w:noProof/>
            <w:webHidden/>
          </w:rPr>
          <w:fldChar w:fldCharType="begin"/>
        </w:r>
        <w:r>
          <w:rPr>
            <w:noProof/>
            <w:webHidden/>
          </w:rPr>
          <w:instrText xml:space="preserve"> PAGEREF _Toc51919717 \h </w:instrText>
        </w:r>
      </w:ins>
      <w:r>
        <w:rPr>
          <w:noProof/>
          <w:webHidden/>
        </w:rPr>
      </w:r>
      <w:r>
        <w:rPr>
          <w:noProof/>
          <w:webHidden/>
        </w:rPr>
        <w:fldChar w:fldCharType="separate"/>
      </w:r>
      <w:ins w:id="415" w:author="Gao, Xiong" w:date="2020-09-25T09:47:00Z">
        <w:r>
          <w:rPr>
            <w:noProof/>
            <w:webHidden/>
          </w:rPr>
          <w:t>78</w:t>
        </w:r>
        <w:r>
          <w:rPr>
            <w:noProof/>
            <w:webHidden/>
          </w:rPr>
          <w:fldChar w:fldCharType="end"/>
        </w:r>
        <w:r w:rsidRPr="008D7A9C">
          <w:rPr>
            <w:rStyle w:val="Hyperlink"/>
            <w:noProof/>
          </w:rPr>
          <w:fldChar w:fldCharType="end"/>
        </w:r>
      </w:ins>
    </w:p>
    <w:p w14:paraId="7601F471" w14:textId="77777777" w:rsidR="00340F4B" w:rsidRDefault="00340F4B">
      <w:pPr>
        <w:pStyle w:val="TableofFigures"/>
        <w:tabs>
          <w:tab w:val="right" w:leader="dot" w:pos="9350"/>
        </w:tabs>
        <w:rPr>
          <w:ins w:id="416" w:author="Gao, Xiong" w:date="2020-09-25T09:47:00Z"/>
          <w:rFonts w:asciiTheme="minorHAnsi" w:eastAsiaTheme="minorEastAsia" w:hAnsiTheme="minorHAnsi" w:cstheme="minorBidi"/>
          <w:noProof/>
          <w:sz w:val="22"/>
          <w:szCs w:val="22"/>
          <w:lang w:eastAsia="zh-CN"/>
        </w:rPr>
      </w:pPr>
      <w:ins w:id="417"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"_Toc51919718"</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5.6. Four meshing model evaluation</w:t>
        </w:r>
        <w:r>
          <w:rPr>
            <w:noProof/>
            <w:webHidden/>
          </w:rPr>
          <w:tab/>
        </w:r>
        <w:r>
          <w:rPr>
            <w:noProof/>
            <w:webHidden/>
          </w:rPr>
          <w:fldChar w:fldCharType="begin"/>
        </w:r>
        <w:r>
          <w:rPr>
            <w:noProof/>
            <w:webHidden/>
          </w:rPr>
          <w:instrText xml:space="preserve"> PAGEREF _Toc51919718 \h </w:instrText>
        </w:r>
      </w:ins>
      <w:r>
        <w:rPr>
          <w:noProof/>
          <w:webHidden/>
        </w:rPr>
      </w:r>
      <w:r>
        <w:rPr>
          <w:noProof/>
          <w:webHidden/>
        </w:rPr>
        <w:fldChar w:fldCharType="separate"/>
      </w:r>
      <w:ins w:id="418" w:author="Gao, Xiong" w:date="2020-09-25T09:47:00Z">
        <w:r>
          <w:rPr>
            <w:noProof/>
            <w:webHidden/>
          </w:rPr>
          <w:t>80</w:t>
        </w:r>
        <w:r>
          <w:rPr>
            <w:noProof/>
            <w:webHidden/>
          </w:rPr>
          <w:fldChar w:fldCharType="end"/>
        </w:r>
        <w:r w:rsidRPr="008D7A9C">
          <w:rPr>
            <w:rStyle w:val="Hyperlink"/>
            <w:noProof/>
          </w:rPr>
          <w:fldChar w:fldCharType="end"/>
        </w:r>
      </w:ins>
    </w:p>
    <w:p w14:paraId="440B9401" w14:textId="77777777" w:rsidR="00340F4B" w:rsidRDefault="00340F4B">
      <w:pPr>
        <w:pStyle w:val="TableofFigures"/>
        <w:tabs>
          <w:tab w:val="right" w:leader="dot" w:pos="9350"/>
        </w:tabs>
        <w:rPr>
          <w:ins w:id="419" w:author="Gao, Xiong" w:date="2020-09-25T09:47:00Z"/>
          <w:rFonts w:asciiTheme="minorHAnsi" w:eastAsiaTheme="minorEastAsia" w:hAnsiTheme="minorHAnsi" w:cstheme="minorBidi"/>
          <w:noProof/>
          <w:sz w:val="22"/>
          <w:szCs w:val="22"/>
          <w:lang w:eastAsia="zh-CN"/>
        </w:rPr>
      </w:pPr>
      <w:ins w:id="420"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"_Toc51919719"</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5.7. Area-weighted average temperature traces at five different cross sections</w:t>
        </w:r>
        <w:r>
          <w:rPr>
            <w:noProof/>
            <w:webHidden/>
          </w:rPr>
          <w:tab/>
        </w:r>
        <w:r>
          <w:rPr>
            <w:noProof/>
            <w:webHidden/>
          </w:rPr>
          <w:fldChar w:fldCharType="begin"/>
        </w:r>
        <w:r>
          <w:rPr>
            <w:noProof/>
            <w:webHidden/>
          </w:rPr>
          <w:instrText xml:space="preserve"> PAGEREF _Toc51919719 \h </w:instrText>
        </w:r>
      </w:ins>
      <w:r>
        <w:rPr>
          <w:noProof/>
          <w:webHidden/>
        </w:rPr>
      </w:r>
      <w:r>
        <w:rPr>
          <w:noProof/>
          <w:webHidden/>
        </w:rPr>
        <w:fldChar w:fldCharType="separate"/>
      </w:r>
      <w:ins w:id="421" w:author="Gao, Xiong" w:date="2020-09-25T09:47:00Z">
        <w:r>
          <w:rPr>
            <w:noProof/>
            <w:webHidden/>
          </w:rPr>
          <w:t>81</w:t>
        </w:r>
        <w:r>
          <w:rPr>
            <w:noProof/>
            <w:webHidden/>
          </w:rPr>
          <w:fldChar w:fldCharType="end"/>
        </w:r>
        <w:r w:rsidRPr="008D7A9C">
          <w:rPr>
            <w:rStyle w:val="Hyperlink"/>
            <w:noProof/>
          </w:rPr>
          <w:fldChar w:fldCharType="end"/>
        </w:r>
      </w:ins>
    </w:p>
    <w:p w14:paraId="0B39B512" w14:textId="77777777" w:rsidR="00340F4B" w:rsidRDefault="00340F4B">
      <w:pPr>
        <w:pStyle w:val="TableofFigures"/>
        <w:tabs>
          <w:tab w:val="right" w:leader="dot" w:pos="9350"/>
        </w:tabs>
        <w:rPr>
          <w:ins w:id="422" w:author="Gao, Xiong" w:date="2020-09-25T09:47:00Z"/>
          <w:rFonts w:asciiTheme="minorHAnsi" w:eastAsiaTheme="minorEastAsia" w:hAnsiTheme="minorHAnsi" w:cstheme="minorBidi"/>
          <w:noProof/>
          <w:sz w:val="22"/>
          <w:szCs w:val="22"/>
          <w:lang w:eastAsia="zh-CN"/>
        </w:rPr>
      </w:pPr>
      <w:ins w:id="423"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"_Toc51919720"</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5.8. Two local temperature at the star location in Figure 5.5</w:t>
        </w:r>
        <w:r>
          <w:rPr>
            <w:noProof/>
            <w:webHidden/>
          </w:rPr>
          <w:tab/>
        </w:r>
        <w:r>
          <w:rPr>
            <w:noProof/>
            <w:webHidden/>
          </w:rPr>
          <w:fldChar w:fldCharType="begin"/>
        </w:r>
        <w:r>
          <w:rPr>
            <w:noProof/>
            <w:webHidden/>
          </w:rPr>
          <w:instrText xml:space="preserve"> PAGEREF _Toc51919720 \h </w:instrText>
        </w:r>
      </w:ins>
      <w:r>
        <w:rPr>
          <w:noProof/>
          <w:webHidden/>
        </w:rPr>
      </w:r>
      <w:r>
        <w:rPr>
          <w:noProof/>
          <w:webHidden/>
        </w:rPr>
        <w:fldChar w:fldCharType="separate"/>
      </w:r>
      <w:ins w:id="424" w:author="Gao, Xiong" w:date="2020-09-25T09:47:00Z">
        <w:r>
          <w:rPr>
            <w:noProof/>
            <w:webHidden/>
          </w:rPr>
          <w:t>82</w:t>
        </w:r>
        <w:r>
          <w:rPr>
            <w:noProof/>
            <w:webHidden/>
          </w:rPr>
          <w:fldChar w:fldCharType="end"/>
        </w:r>
        <w:r w:rsidRPr="008D7A9C">
          <w:rPr>
            <w:rStyle w:val="Hyperlink"/>
            <w:noProof/>
          </w:rPr>
          <w:fldChar w:fldCharType="end"/>
        </w:r>
      </w:ins>
    </w:p>
    <w:p w14:paraId="3FE42AB0" w14:textId="77777777" w:rsidR="00340F4B" w:rsidRDefault="00340F4B">
      <w:pPr>
        <w:pStyle w:val="TableofFigures"/>
        <w:tabs>
          <w:tab w:val="right" w:leader="dot" w:pos="9350"/>
        </w:tabs>
        <w:rPr>
          <w:ins w:id="425" w:author="Gao, Xiong" w:date="2020-09-25T09:47:00Z"/>
          <w:rFonts w:asciiTheme="minorHAnsi" w:eastAsiaTheme="minorEastAsia" w:hAnsiTheme="minorHAnsi" w:cstheme="minorBidi"/>
          <w:noProof/>
          <w:sz w:val="22"/>
          <w:szCs w:val="22"/>
          <w:lang w:eastAsia="zh-CN"/>
        </w:rPr>
      </w:pPr>
      <w:ins w:id="426"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"_Toc51919721"</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5.9. Area-weighted average velocity traces at five different cross sections</w:t>
        </w:r>
        <w:r>
          <w:rPr>
            <w:noProof/>
            <w:webHidden/>
          </w:rPr>
          <w:tab/>
        </w:r>
        <w:r>
          <w:rPr>
            <w:noProof/>
            <w:webHidden/>
          </w:rPr>
          <w:fldChar w:fldCharType="begin"/>
        </w:r>
        <w:r>
          <w:rPr>
            <w:noProof/>
            <w:webHidden/>
          </w:rPr>
          <w:instrText xml:space="preserve"> PAGEREF _Toc51919721 \h </w:instrText>
        </w:r>
      </w:ins>
      <w:r>
        <w:rPr>
          <w:noProof/>
          <w:webHidden/>
        </w:rPr>
      </w:r>
      <w:r>
        <w:rPr>
          <w:noProof/>
          <w:webHidden/>
        </w:rPr>
        <w:fldChar w:fldCharType="separate"/>
      </w:r>
      <w:ins w:id="427" w:author="Gao, Xiong" w:date="2020-09-25T09:47:00Z">
        <w:r>
          <w:rPr>
            <w:noProof/>
            <w:webHidden/>
          </w:rPr>
          <w:t>84</w:t>
        </w:r>
        <w:r>
          <w:rPr>
            <w:noProof/>
            <w:webHidden/>
          </w:rPr>
          <w:fldChar w:fldCharType="end"/>
        </w:r>
        <w:r w:rsidRPr="008D7A9C">
          <w:rPr>
            <w:rStyle w:val="Hyperlink"/>
            <w:noProof/>
          </w:rPr>
          <w:fldChar w:fldCharType="end"/>
        </w:r>
      </w:ins>
    </w:p>
    <w:p w14:paraId="2F466FCA" w14:textId="77777777" w:rsidR="00340F4B" w:rsidRDefault="00340F4B">
      <w:pPr>
        <w:pStyle w:val="TableofFigures"/>
        <w:tabs>
          <w:tab w:val="right" w:leader="dot" w:pos="9350"/>
        </w:tabs>
        <w:rPr>
          <w:ins w:id="428" w:author="Gao, Xiong" w:date="2020-09-25T09:47:00Z"/>
          <w:rFonts w:asciiTheme="minorHAnsi" w:eastAsiaTheme="minorEastAsia" w:hAnsiTheme="minorHAnsi" w:cstheme="minorBidi"/>
          <w:noProof/>
          <w:sz w:val="22"/>
          <w:szCs w:val="22"/>
          <w:lang w:eastAsia="zh-CN"/>
        </w:rPr>
      </w:pPr>
      <w:ins w:id="429"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"_Toc51919722"</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5.10. Two local velocity at the star location in Figure 5.5</w:t>
        </w:r>
        <w:r>
          <w:rPr>
            <w:noProof/>
            <w:webHidden/>
          </w:rPr>
          <w:tab/>
        </w:r>
        <w:r>
          <w:rPr>
            <w:noProof/>
            <w:webHidden/>
          </w:rPr>
          <w:fldChar w:fldCharType="begin"/>
        </w:r>
        <w:r>
          <w:rPr>
            <w:noProof/>
            <w:webHidden/>
          </w:rPr>
          <w:instrText xml:space="preserve"> PAGEREF _Toc51919722 \h </w:instrText>
        </w:r>
      </w:ins>
      <w:r>
        <w:rPr>
          <w:noProof/>
          <w:webHidden/>
        </w:rPr>
      </w:r>
      <w:r>
        <w:rPr>
          <w:noProof/>
          <w:webHidden/>
        </w:rPr>
        <w:fldChar w:fldCharType="separate"/>
      </w:r>
      <w:ins w:id="430" w:author="Gao, Xiong" w:date="2020-09-25T09:47:00Z">
        <w:r>
          <w:rPr>
            <w:noProof/>
            <w:webHidden/>
          </w:rPr>
          <w:t>85</w:t>
        </w:r>
        <w:r>
          <w:rPr>
            <w:noProof/>
            <w:webHidden/>
          </w:rPr>
          <w:fldChar w:fldCharType="end"/>
        </w:r>
        <w:r w:rsidRPr="008D7A9C">
          <w:rPr>
            <w:rStyle w:val="Hyperlink"/>
            <w:noProof/>
          </w:rPr>
          <w:fldChar w:fldCharType="end"/>
        </w:r>
      </w:ins>
    </w:p>
    <w:p w14:paraId="3C3B67A8" w14:textId="77777777" w:rsidR="00340F4B" w:rsidRDefault="00340F4B">
      <w:pPr>
        <w:pStyle w:val="TableofFigures"/>
        <w:tabs>
          <w:tab w:val="right" w:leader="dot" w:pos="9350"/>
        </w:tabs>
        <w:rPr>
          <w:ins w:id="431" w:author="Gao, Xiong" w:date="2020-09-25T09:47:00Z"/>
          <w:rFonts w:asciiTheme="minorHAnsi" w:eastAsiaTheme="minorEastAsia" w:hAnsiTheme="minorHAnsi" w:cstheme="minorBidi"/>
          <w:noProof/>
          <w:sz w:val="22"/>
          <w:szCs w:val="22"/>
          <w:lang w:eastAsia="zh-CN"/>
        </w:rPr>
      </w:pPr>
      <w:ins w:id="432"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"_Toc51919723"</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5.11. One example of 3D velocity distribution of fully developed turbulent pipe flow</w:t>
        </w:r>
        <w:r>
          <w:rPr>
            <w:noProof/>
            <w:webHidden/>
          </w:rPr>
          <w:tab/>
        </w:r>
        <w:r>
          <w:rPr>
            <w:noProof/>
            <w:webHidden/>
          </w:rPr>
          <w:fldChar w:fldCharType="begin"/>
        </w:r>
        <w:r>
          <w:rPr>
            <w:noProof/>
            <w:webHidden/>
          </w:rPr>
          <w:instrText xml:space="preserve"> PAGEREF _Toc51919723 \h </w:instrText>
        </w:r>
      </w:ins>
      <w:r>
        <w:rPr>
          <w:noProof/>
          <w:webHidden/>
        </w:rPr>
      </w:r>
      <w:r>
        <w:rPr>
          <w:noProof/>
          <w:webHidden/>
        </w:rPr>
        <w:fldChar w:fldCharType="separate"/>
      </w:r>
      <w:ins w:id="433" w:author="Gao, Xiong" w:date="2020-09-25T09:47:00Z">
        <w:r>
          <w:rPr>
            <w:noProof/>
            <w:webHidden/>
          </w:rPr>
          <w:t>86</w:t>
        </w:r>
        <w:r>
          <w:rPr>
            <w:noProof/>
            <w:webHidden/>
          </w:rPr>
          <w:fldChar w:fldCharType="end"/>
        </w:r>
        <w:r w:rsidRPr="008D7A9C">
          <w:rPr>
            <w:rStyle w:val="Hyperlink"/>
            <w:noProof/>
          </w:rPr>
          <w:fldChar w:fldCharType="end"/>
        </w:r>
      </w:ins>
    </w:p>
    <w:p w14:paraId="4E04789D" w14:textId="77777777" w:rsidR="00340F4B" w:rsidRDefault="00340F4B">
      <w:pPr>
        <w:pStyle w:val="TableofFigures"/>
        <w:tabs>
          <w:tab w:val="right" w:leader="dot" w:pos="9350"/>
        </w:tabs>
        <w:rPr>
          <w:ins w:id="434" w:author="Gao, Xiong" w:date="2020-09-25T09:47:00Z"/>
          <w:rFonts w:asciiTheme="minorHAnsi" w:eastAsiaTheme="minorEastAsia" w:hAnsiTheme="minorHAnsi" w:cstheme="minorBidi"/>
          <w:noProof/>
          <w:sz w:val="22"/>
          <w:szCs w:val="22"/>
          <w:lang w:eastAsia="zh-CN"/>
        </w:rPr>
      </w:pPr>
      <w:ins w:id="435" w:author="Gao, Xiong" w:date="2020-09-25T09:47:00Z">
        <w:r w:rsidRPr="008D7A9C">
          <w:rPr>
            <w:rStyle w:val="Hyperlink"/>
            <w:noProof/>
          </w:rPr>
          <w:lastRenderedPageBreak/>
          <w:fldChar w:fldCharType="begin"/>
        </w:r>
        <w:r w:rsidRPr="008D7A9C">
          <w:rPr>
            <w:rStyle w:val="Hyperlink"/>
            <w:noProof/>
          </w:rPr>
          <w:instrText xml:space="preserve"> </w:instrText>
        </w:r>
        <w:r>
          <w:rPr>
            <w:noProof/>
          </w:rPr>
          <w:instrText>HYPERLINK \l "_Toc51919724"</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5.12. Absolute percentage errors between the meshing (Area-weighted average velocity)</w:t>
        </w:r>
        <w:r>
          <w:rPr>
            <w:noProof/>
            <w:webHidden/>
          </w:rPr>
          <w:tab/>
        </w:r>
        <w:r>
          <w:rPr>
            <w:noProof/>
            <w:webHidden/>
          </w:rPr>
          <w:fldChar w:fldCharType="begin"/>
        </w:r>
        <w:r>
          <w:rPr>
            <w:noProof/>
            <w:webHidden/>
          </w:rPr>
          <w:instrText xml:space="preserve"> PAGEREF _Toc51919724 \h </w:instrText>
        </w:r>
      </w:ins>
      <w:r>
        <w:rPr>
          <w:noProof/>
          <w:webHidden/>
        </w:rPr>
      </w:r>
      <w:r>
        <w:rPr>
          <w:noProof/>
          <w:webHidden/>
        </w:rPr>
        <w:fldChar w:fldCharType="separate"/>
      </w:r>
      <w:ins w:id="436" w:author="Gao, Xiong" w:date="2020-09-25T09:47:00Z">
        <w:r>
          <w:rPr>
            <w:noProof/>
            <w:webHidden/>
          </w:rPr>
          <w:t>87</w:t>
        </w:r>
        <w:r>
          <w:rPr>
            <w:noProof/>
            <w:webHidden/>
          </w:rPr>
          <w:fldChar w:fldCharType="end"/>
        </w:r>
        <w:r w:rsidRPr="008D7A9C">
          <w:rPr>
            <w:rStyle w:val="Hyperlink"/>
            <w:noProof/>
          </w:rPr>
          <w:fldChar w:fldCharType="end"/>
        </w:r>
      </w:ins>
    </w:p>
    <w:p w14:paraId="1C93FE0C" w14:textId="77777777" w:rsidR="00340F4B" w:rsidRDefault="00340F4B">
      <w:pPr>
        <w:pStyle w:val="TableofFigures"/>
        <w:tabs>
          <w:tab w:val="right" w:leader="dot" w:pos="9350"/>
        </w:tabs>
        <w:rPr>
          <w:ins w:id="437" w:author="Gao, Xiong" w:date="2020-09-25T09:47:00Z"/>
          <w:rFonts w:asciiTheme="minorHAnsi" w:eastAsiaTheme="minorEastAsia" w:hAnsiTheme="minorHAnsi" w:cstheme="minorBidi"/>
          <w:noProof/>
          <w:sz w:val="22"/>
          <w:szCs w:val="22"/>
          <w:lang w:eastAsia="zh-CN"/>
        </w:rPr>
      </w:pPr>
      <w:ins w:id="438"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"_Toc51919725"</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5.13. Absolute percentage errors of two local velocity</w:t>
        </w:r>
        <w:r>
          <w:rPr>
            <w:noProof/>
            <w:webHidden/>
          </w:rPr>
          <w:tab/>
        </w:r>
        <w:r>
          <w:rPr>
            <w:noProof/>
            <w:webHidden/>
          </w:rPr>
          <w:fldChar w:fldCharType="begin"/>
        </w:r>
        <w:r>
          <w:rPr>
            <w:noProof/>
            <w:webHidden/>
          </w:rPr>
          <w:instrText xml:space="preserve"> PAGEREF _Toc51919725 \h </w:instrText>
        </w:r>
      </w:ins>
      <w:r>
        <w:rPr>
          <w:noProof/>
          <w:webHidden/>
        </w:rPr>
      </w:r>
      <w:r>
        <w:rPr>
          <w:noProof/>
          <w:webHidden/>
        </w:rPr>
        <w:fldChar w:fldCharType="separate"/>
      </w:r>
      <w:ins w:id="439" w:author="Gao, Xiong" w:date="2020-09-25T09:47:00Z">
        <w:r>
          <w:rPr>
            <w:noProof/>
            <w:webHidden/>
          </w:rPr>
          <w:t>88</w:t>
        </w:r>
        <w:r>
          <w:rPr>
            <w:noProof/>
            <w:webHidden/>
          </w:rPr>
          <w:fldChar w:fldCharType="end"/>
        </w:r>
        <w:r w:rsidRPr="008D7A9C">
          <w:rPr>
            <w:rStyle w:val="Hyperlink"/>
            <w:noProof/>
          </w:rPr>
          <w:fldChar w:fldCharType="end"/>
        </w:r>
      </w:ins>
    </w:p>
    <w:p w14:paraId="7485D21F" w14:textId="77777777" w:rsidR="00340F4B" w:rsidRDefault="00340F4B">
      <w:pPr>
        <w:pStyle w:val="TableofFigures"/>
        <w:tabs>
          <w:tab w:val="right" w:leader="dot" w:pos="9350"/>
        </w:tabs>
        <w:rPr>
          <w:ins w:id="440" w:author="Gao, Xiong" w:date="2020-09-25T09:47:00Z"/>
          <w:rFonts w:asciiTheme="minorHAnsi" w:eastAsiaTheme="minorEastAsia" w:hAnsiTheme="minorHAnsi" w:cstheme="minorBidi"/>
          <w:noProof/>
          <w:sz w:val="22"/>
          <w:szCs w:val="22"/>
          <w:lang w:eastAsia="zh-CN"/>
        </w:rPr>
      </w:pPr>
      <w:ins w:id="441"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"_Toc51919726"</w:instrText>
        </w:r>
        <w:r w:rsidRPr="008D7A9C">
          <w:rPr>
            <w:rStyle w:val="Hyperlink"/>
            <w:noProof/>
          </w:rPr>
          <w:instrText xml:space="preserve"> </w:instrText>
        </w:r>
        <w:r w:rsidRPr="008D7A9C">
          <w:rPr>
            <w:rStyle w:val="Hyperlink"/>
            <w:noProof/>
          </w:rPr>
          <w:fldChar w:fldCharType="separate"/>
        </w:r>
        <w:r w:rsidRPr="008D7A9C">
          <w:rPr>
            <w:rStyle w:val="Hyperlink"/>
            <w:noProof/>
          </w:rPr>
          <w:t xml:space="preserve">Figure 5.14. </w:t>
        </w:r>
        <m:oMath>
          <m:r>
            <m:rPr>
              <m:sty m:val="p"/>
            </m:rPr>
            <w:rPr>
              <w:rStyle w:val="Hyperlink"/>
              <w:rFonts w:ascii="Cambria Math" w:hAnsi="Cambria Math"/>
              <w:noProof/>
            </w:rPr>
            <m:t>u+</m:t>
          </m:r>
        </m:oMath>
        <w:r w:rsidRPr="008D7A9C">
          <w:rPr>
            <w:rStyle w:val="Hyperlink"/>
            <w:noProof/>
          </w:rPr>
          <w:t xml:space="preserve"> vs. </w:t>
        </w:r>
        <m:oMath>
          <m:r>
            <m:rPr>
              <m:sty m:val="p"/>
            </m:rPr>
            <w:rPr>
              <w:rStyle w:val="Hyperlink"/>
              <w:rFonts w:ascii="Cambria Math" w:hAnsi="Cambria Math"/>
              <w:noProof/>
            </w:rPr>
            <m:t>y+</m:t>
          </m:r>
        </m:oMath>
        <w:r w:rsidRPr="008D7A9C">
          <w:rPr>
            <w:rStyle w:val="Hyperlink"/>
            <w:noProof/>
          </w:rPr>
          <w:t xml:space="preserve"> relationship based on G1, G2, G3 meshing model</w:t>
        </w:r>
        <w:r>
          <w:rPr>
            <w:noProof/>
            <w:webHidden/>
          </w:rPr>
          <w:tab/>
        </w:r>
        <w:r>
          <w:rPr>
            <w:noProof/>
            <w:webHidden/>
          </w:rPr>
          <w:fldChar w:fldCharType="begin"/>
        </w:r>
        <w:r>
          <w:rPr>
            <w:noProof/>
            <w:webHidden/>
          </w:rPr>
          <w:instrText xml:space="preserve"> PAGEREF _Toc51919726 \h </w:instrText>
        </w:r>
      </w:ins>
      <w:r>
        <w:rPr>
          <w:noProof/>
          <w:webHidden/>
        </w:rPr>
      </w:r>
      <w:r>
        <w:rPr>
          <w:noProof/>
          <w:webHidden/>
        </w:rPr>
        <w:fldChar w:fldCharType="separate"/>
      </w:r>
      <w:ins w:id="442" w:author="Gao, Xiong" w:date="2020-09-25T09:47:00Z">
        <w:r>
          <w:rPr>
            <w:noProof/>
            <w:webHidden/>
          </w:rPr>
          <w:t>90</w:t>
        </w:r>
        <w:r>
          <w:rPr>
            <w:noProof/>
            <w:webHidden/>
          </w:rPr>
          <w:fldChar w:fldCharType="end"/>
        </w:r>
        <w:r w:rsidRPr="008D7A9C">
          <w:rPr>
            <w:rStyle w:val="Hyperlink"/>
            <w:noProof/>
          </w:rPr>
          <w:fldChar w:fldCharType="end"/>
        </w:r>
      </w:ins>
    </w:p>
    <w:p w14:paraId="4CDADF34" w14:textId="77777777" w:rsidR="00340F4B" w:rsidRDefault="00340F4B">
      <w:pPr>
        <w:pStyle w:val="TableofFigures"/>
        <w:tabs>
          <w:tab w:val="right" w:leader="dot" w:pos="9350"/>
        </w:tabs>
        <w:rPr>
          <w:ins w:id="443" w:author="Gao, Xiong" w:date="2020-09-25T09:47:00Z"/>
          <w:rFonts w:asciiTheme="minorHAnsi" w:eastAsiaTheme="minorEastAsia" w:hAnsiTheme="minorHAnsi" w:cstheme="minorBidi"/>
          <w:noProof/>
          <w:sz w:val="22"/>
          <w:szCs w:val="22"/>
          <w:lang w:eastAsia="zh-CN"/>
        </w:rPr>
      </w:pPr>
      <w:ins w:id="444"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"_Toc51919727"</w:instrText>
        </w:r>
        <w:r w:rsidRPr="008D7A9C">
          <w:rPr>
            <w:rStyle w:val="Hyperlink"/>
            <w:noProof/>
          </w:rPr>
          <w:instrText xml:space="preserve"> </w:instrText>
        </w:r>
        <w:r w:rsidRPr="008D7A9C">
          <w:rPr>
            <w:rStyle w:val="Hyperlink"/>
            <w:noProof/>
          </w:rPr>
          <w:fldChar w:fldCharType="separate"/>
        </w:r>
        <w:r w:rsidRPr="008D7A9C">
          <w:rPr>
            <w:rStyle w:val="Hyperlink"/>
            <w:noProof/>
          </w:rPr>
          <w:t xml:space="preserve">Figure 5.15.The relationship between </w:t>
        </w:r>
        <m:oMath>
          <m:r>
            <m:rPr>
              <m:sty m:val="p"/>
            </m:rPr>
            <w:rPr>
              <w:rStyle w:val="Hyperlink"/>
              <w:rFonts w:ascii="Cambria Math" w:hAnsi="Cambria Math"/>
              <w:noProof/>
            </w:rPr>
            <m:t xml:space="preserve"> u+</m:t>
          </m:r>
        </m:oMath>
        <w:r w:rsidRPr="008D7A9C">
          <w:rPr>
            <w:rStyle w:val="Hyperlink"/>
            <w:noProof/>
          </w:rPr>
          <w:t xml:space="preserve"> and </w:t>
        </w:r>
        <m:oMath>
          <m:r>
            <m:rPr>
              <m:sty m:val="p"/>
            </m:rPr>
            <w:rPr>
              <w:rStyle w:val="Hyperlink"/>
              <w:rFonts w:ascii="Cambria Math" w:hAnsi="Cambria Math"/>
              <w:noProof/>
            </w:rPr>
            <m:t>y+</m:t>
          </m:r>
        </m:oMath>
        <w:r>
          <w:rPr>
            <w:noProof/>
            <w:webHidden/>
          </w:rPr>
          <w:tab/>
        </w:r>
        <w:r>
          <w:rPr>
            <w:noProof/>
            <w:webHidden/>
          </w:rPr>
          <w:fldChar w:fldCharType="begin"/>
        </w:r>
        <w:r>
          <w:rPr>
            <w:noProof/>
            <w:webHidden/>
          </w:rPr>
          <w:instrText xml:space="preserve"> PAGEREF _Toc51919727 \h </w:instrText>
        </w:r>
      </w:ins>
      <w:r>
        <w:rPr>
          <w:noProof/>
          <w:webHidden/>
        </w:rPr>
      </w:r>
      <w:r>
        <w:rPr>
          <w:noProof/>
          <w:webHidden/>
        </w:rPr>
        <w:fldChar w:fldCharType="separate"/>
      </w:r>
      <w:ins w:id="445" w:author="Gao, Xiong" w:date="2020-09-25T09:47:00Z">
        <w:r>
          <w:rPr>
            <w:noProof/>
            <w:webHidden/>
          </w:rPr>
          <w:t>95</w:t>
        </w:r>
        <w:r>
          <w:rPr>
            <w:noProof/>
            <w:webHidden/>
          </w:rPr>
          <w:fldChar w:fldCharType="end"/>
        </w:r>
        <w:r w:rsidRPr="008D7A9C">
          <w:rPr>
            <w:rStyle w:val="Hyperlink"/>
            <w:noProof/>
          </w:rPr>
          <w:fldChar w:fldCharType="end"/>
        </w:r>
      </w:ins>
    </w:p>
    <w:p w14:paraId="03B1B61F" w14:textId="77777777" w:rsidR="00340F4B" w:rsidRDefault="00340F4B">
      <w:pPr>
        <w:pStyle w:val="TableofFigures"/>
        <w:tabs>
          <w:tab w:val="right" w:leader="dot" w:pos="9350"/>
        </w:tabs>
        <w:rPr>
          <w:ins w:id="446" w:author="Gao, Xiong" w:date="2020-09-25T09:47:00Z"/>
          <w:rFonts w:asciiTheme="minorHAnsi" w:eastAsiaTheme="minorEastAsia" w:hAnsiTheme="minorHAnsi" w:cstheme="minorBidi"/>
          <w:noProof/>
          <w:sz w:val="22"/>
          <w:szCs w:val="22"/>
          <w:lang w:eastAsia="zh-CN"/>
        </w:rPr>
      </w:pPr>
      <w:ins w:id="447"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"_Toc51919728"</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5.16. Temperature distribution when target flow rate at 178.3 GPM (Highest flow rate)</w:t>
        </w:r>
        <w:r>
          <w:rPr>
            <w:noProof/>
            <w:webHidden/>
          </w:rPr>
          <w:tab/>
        </w:r>
        <w:r>
          <w:rPr>
            <w:noProof/>
            <w:webHidden/>
          </w:rPr>
          <w:fldChar w:fldCharType="begin"/>
        </w:r>
        <w:r>
          <w:rPr>
            <w:noProof/>
            <w:webHidden/>
          </w:rPr>
          <w:instrText xml:space="preserve"> PAGEREF _Toc51919728 \h </w:instrText>
        </w:r>
      </w:ins>
      <w:r>
        <w:rPr>
          <w:noProof/>
          <w:webHidden/>
        </w:rPr>
      </w:r>
      <w:r>
        <w:rPr>
          <w:noProof/>
          <w:webHidden/>
        </w:rPr>
        <w:fldChar w:fldCharType="separate"/>
      </w:r>
      <w:ins w:id="448" w:author="Gao, Xiong" w:date="2020-09-25T09:47:00Z">
        <w:r>
          <w:rPr>
            <w:noProof/>
            <w:webHidden/>
          </w:rPr>
          <w:t>97</w:t>
        </w:r>
        <w:r>
          <w:rPr>
            <w:noProof/>
            <w:webHidden/>
          </w:rPr>
          <w:fldChar w:fldCharType="end"/>
        </w:r>
        <w:r w:rsidRPr="008D7A9C">
          <w:rPr>
            <w:rStyle w:val="Hyperlink"/>
            <w:noProof/>
          </w:rPr>
          <w:fldChar w:fldCharType="end"/>
        </w:r>
      </w:ins>
    </w:p>
    <w:p w14:paraId="53A469C6" w14:textId="77777777" w:rsidR="00340F4B" w:rsidRDefault="00340F4B">
      <w:pPr>
        <w:pStyle w:val="TableofFigures"/>
        <w:tabs>
          <w:tab w:val="right" w:leader="dot" w:pos="9350"/>
        </w:tabs>
        <w:rPr>
          <w:ins w:id="449" w:author="Gao, Xiong" w:date="2020-09-25T09:47:00Z"/>
          <w:rFonts w:asciiTheme="minorHAnsi" w:eastAsiaTheme="minorEastAsia" w:hAnsiTheme="minorHAnsi" w:cstheme="minorBidi"/>
          <w:noProof/>
          <w:sz w:val="22"/>
          <w:szCs w:val="22"/>
          <w:lang w:eastAsia="zh-CN"/>
        </w:rPr>
      </w:pPr>
      <w:ins w:id="450"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"_Toc51919729"</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5.17. Temperature comparison under lower flow rate (~ 40 GPM)</w:t>
        </w:r>
        <w:r>
          <w:rPr>
            <w:noProof/>
            <w:webHidden/>
          </w:rPr>
          <w:tab/>
        </w:r>
        <w:r>
          <w:rPr>
            <w:noProof/>
            <w:webHidden/>
          </w:rPr>
          <w:fldChar w:fldCharType="begin"/>
        </w:r>
        <w:r>
          <w:rPr>
            <w:noProof/>
            <w:webHidden/>
          </w:rPr>
          <w:instrText xml:space="preserve"> PAGEREF _Toc51919729 \h </w:instrText>
        </w:r>
      </w:ins>
      <w:r>
        <w:rPr>
          <w:noProof/>
          <w:webHidden/>
        </w:rPr>
      </w:r>
      <w:r>
        <w:rPr>
          <w:noProof/>
          <w:webHidden/>
        </w:rPr>
        <w:fldChar w:fldCharType="separate"/>
      </w:r>
      <w:ins w:id="451" w:author="Gao, Xiong" w:date="2020-09-25T09:47:00Z">
        <w:r>
          <w:rPr>
            <w:noProof/>
            <w:webHidden/>
          </w:rPr>
          <w:t>98</w:t>
        </w:r>
        <w:r>
          <w:rPr>
            <w:noProof/>
            <w:webHidden/>
          </w:rPr>
          <w:fldChar w:fldCharType="end"/>
        </w:r>
        <w:r w:rsidRPr="008D7A9C">
          <w:rPr>
            <w:rStyle w:val="Hyperlink"/>
            <w:noProof/>
          </w:rPr>
          <w:fldChar w:fldCharType="end"/>
        </w:r>
      </w:ins>
    </w:p>
    <w:p w14:paraId="657AB8B4" w14:textId="77777777" w:rsidR="00340F4B" w:rsidRDefault="00340F4B">
      <w:pPr>
        <w:pStyle w:val="TableofFigures"/>
        <w:tabs>
          <w:tab w:val="right" w:leader="dot" w:pos="9350"/>
        </w:tabs>
        <w:rPr>
          <w:ins w:id="452" w:author="Gao, Xiong" w:date="2020-09-25T09:47:00Z"/>
          <w:rFonts w:asciiTheme="minorHAnsi" w:eastAsiaTheme="minorEastAsia" w:hAnsiTheme="minorHAnsi" w:cstheme="minorBidi"/>
          <w:noProof/>
          <w:sz w:val="22"/>
          <w:szCs w:val="22"/>
          <w:lang w:eastAsia="zh-CN"/>
        </w:rPr>
      </w:pPr>
      <w:ins w:id="453"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"_Toc51919730"</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5.18. Temperature comparison under medium flow rate (~133 GPM)</w:t>
        </w:r>
        <w:r>
          <w:rPr>
            <w:noProof/>
            <w:webHidden/>
          </w:rPr>
          <w:tab/>
        </w:r>
        <w:r>
          <w:rPr>
            <w:noProof/>
            <w:webHidden/>
          </w:rPr>
          <w:fldChar w:fldCharType="begin"/>
        </w:r>
        <w:r>
          <w:rPr>
            <w:noProof/>
            <w:webHidden/>
          </w:rPr>
          <w:instrText xml:space="preserve"> PAGEREF _Toc51919730 \h </w:instrText>
        </w:r>
      </w:ins>
      <w:r>
        <w:rPr>
          <w:noProof/>
          <w:webHidden/>
        </w:rPr>
      </w:r>
      <w:r>
        <w:rPr>
          <w:noProof/>
          <w:webHidden/>
        </w:rPr>
        <w:fldChar w:fldCharType="separate"/>
      </w:r>
      <w:ins w:id="454" w:author="Gao, Xiong" w:date="2020-09-25T09:47:00Z">
        <w:r>
          <w:rPr>
            <w:noProof/>
            <w:webHidden/>
          </w:rPr>
          <w:t>98</w:t>
        </w:r>
        <w:r>
          <w:rPr>
            <w:noProof/>
            <w:webHidden/>
          </w:rPr>
          <w:fldChar w:fldCharType="end"/>
        </w:r>
        <w:r w:rsidRPr="008D7A9C">
          <w:rPr>
            <w:rStyle w:val="Hyperlink"/>
            <w:noProof/>
          </w:rPr>
          <w:fldChar w:fldCharType="end"/>
        </w:r>
      </w:ins>
    </w:p>
    <w:p w14:paraId="300CC12F" w14:textId="77777777" w:rsidR="00340F4B" w:rsidRDefault="00340F4B">
      <w:pPr>
        <w:pStyle w:val="TableofFigures"/>
        <w:tabs>
          <w:tab w:val="right" w:leader="dot" w:pos="9350"/>
        </w:tabs>
        <w:rPr>
          <w:ins w:id="455" w:author="Gao, Xiong" w:date="2020-09-25T09:47:00Z"/>
          <w:rFonts w:asciiTheme="minorHAnsi" w:eastAsiaTheme="minorEastAsia" w:hAnsiTheme="minorHAnsi" w:cstheme="minorBidi"/>
          <w:noProof/>
          <w:sz w:val="22"/>
          <w:szCs w:val="22"/>
          <w:lang w:eastAsia="zh-CN"/>
        </w:rPr>
      </w:pPr>
      <w:ins w:id="456"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"_Toc51919731"</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5.19. Temperature comparison under higher flow rate (~170 GPM)</w:t>
        </w:r>
        <w:r>
          <w:rPr>
            <w:noProof/>
            <w:webHidden/>
          </w:rPr>
          <w:tab/>
        </w:r>
        <w:r>
          <w:rPr>
            <w:noProof/>
            <w:webHidden/>
          </w:rPr>
          <w:fldChar w:fldCharType="begin"/>
        </w:r>
        <w:r>
          <w:rPr>
            <w:noProof/>
            <w:webHidden/>
          </w:rPr>
          <w:instrText xml:space="preserve"> PAGEREF _Toc51919731 \h </w:instrText>
        </w:r>
      </w:ins>
      <w:r>
        <w:rPr>
          <w:noProof/>
          <w:webHidden/>
        </w:rPr>
      </w:r>
      <w:r>
        <w:rPr>
          <w:noProof/>
          <w:webHidden/>
        </w:rPr>
        <w:fldChar w:fldCharType="separate"/>
      </w:r>
      <w:ins w:id="457" w:author="Gao, Xiong" w:date="2020-09-25T09:47:00Z">
        <w:r>
          <w:rPr>
            <w:noProof/>
            <w:webHidden/>
          </w:rPr>
          <w:t>99</w:t>
        </w:r>
        <w:r>
          <w:rPr>
            <w:noProof/>
            <w:webHidden/>
          </w:rPr>
          <w:fldChar w:fldCharType="end"/>
        </w:r>
        <w:r w:rsidRPr="008D7A9C">
          <w:rPr>
            <w:rStyle w:val="Hyperlink"/>
            <w:noProof/>
          </w:rPr>
          <w:fldChar w:fldCharType="end"/>
        </w:r>
      </w:ins>
    </w:p>
    <w:p w14:paraId="745C0236" w14:textId="77777777" w:rsidR="00340F4B" w:rsidRDefault="00340F4B">
      <w:pPr>
        <w:pStyle w:val="TableofFigures"/>
        <w:tabs>
          <w:tab w:val="right" w:leader="dot" w:pos="9350"/>
        </w:tabs>
        <w:rPr>
          <w:ins w:id="458" w:author="Gao, Xiong" w:date="2020-09-25T09:47:00Z"/>
          <w:rFonts w:asciiTheme="minorHAnsi" w:eastAsiaTheme="minorEastAsia" w:hAnsiTheme="minorHAnsi" w:cstheme="minorBidi"/>
          <w:noProof/>
          <w:sz w:val="22"/>
          <w:szCs w:val="22"/>
          <w:lang w:eastAsia="zh-CN"/>
        </w:rPr>
      </w:pPr>
      <w:ins w:id="459"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"_Toc51919732"</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5.20. Velocity distribution under low flow rate after water injection</w:t>
        </w:r>
        <w:r>
          <w:rPr>
            <w:noProof/>
            <w:webHidden/>
          </w:rPr>
          <w:tab/>
        </w:r>
        <w:r>
          <w:rPr>
            <w:noProof/>
            <w:webHidden/>
          </w:rPr>
          <w:fldChar w:fldCharType="begin"/>
        </w:r>
        <w:r>
          <w:rPr>
            <w:noProof/>
            <w:webHidden/>
          </w:rPr>
          <w:instrText xml:space="preserve"> PAGEREF _Toc51919732 \h </w:instrText>
        </w:r>
      </w:ins>
      <w:r>
        <w:rPr>
          <w:noProof/>
          <w:webHidden/>
        </w:rPr>
      </w:r>
      <w:r>
        <w:rPr>
          <w:noProof/>
          <w:webHidden/>
        </w:rPr>
        <w:fldChar w:fldCharType="separate"/>
      </w:r>
      <w:ins w:id="460" w:author="Gao, Xiong" w:date="2020-09-25T09:47:00Z">
        <w:r>
          <w:rPr>
            <w:noProof/>
            <w:webHidden/>
          </w:rPr>
          <w:t>100</w:t>
        </w:r>
        <w:r>
          <w:rPr>
            <w:noProof/>
            <w:webHidden/>
          </w:rPr>
          <w:fldChar w:fldCharType="end"/>
        </w:r>
        <w:r w:rsidRPr="008D7A9C">
          <w:rPr>
            <w:rStyle w:val="Hyperlink"/>
            <w:noProof/>
          </w:rPr>
          <w:fldChar w:fldCharType="end"/>
        </w:r>
      </w:ins>
    </w:p>
    <w:p w14:paraId="08CDBF2B" w14:textId="77777777" w:rsidR="00340F4B" w:rsidRDefault="00340F4B">
      <w:pPr>
        <w:pStyle w:val="TableofFigures"/>
        <w:tabs>
          <w:tab w:val="right" w:leader="dot" w:pos="9350"/>
        </w:tabs>
        <w:rPr>
          <w:ins w:id="461" w:author="Gao, Xiong" w:date="2020-09-25T09:47:00Z"/>
          <w:rFonts w:asciiTheme="minorHAnsi" w:eastAsiaTheme="minorEastAsia" w:hAnsiTheme="minorHAnsi" w:cstheme="minorBidi"/>
          <w:noProof/>
          <w:sz w:val="22"/>
          <w:szCs w:val="22"/>
          <w:lang w:eastAsia="zh-CN"/>
        </w:rPr>
      </w:pPr>
      <w:ins w:id="462"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"_Toc51919733"</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5.21. Local flow rate change along the two sensor path under the low flow rate</w:t>
        </w:r>
        <w:r>
          <w:rPr>
            <w:noProof/>
            <w:webHidden/>
          </w:rPr>
          <w:tab/>
        </w:r>
        <w:r>
          <w:rPr>
            <w:noProof/>
            <w:webHidden/>
          </w:rPr>
          <w:fldChar w:fldCharType="begin"/>
        </w:r>
        <w:r>
          <w:rPr>
            <w:noProof/>
            <w:webHidden/>
          </w:rPr>
          <w:instrText xml:space="preserve"> PAGEREF _Toc51919733 \h </w:instrText>
        </w:r>
      </w:ins>
      <w:r>
        <w:rPr>
          <w:noProof/>
          <w:webHidden/>
        </w:rPr>
      </w:r>
      <w:r>
        <w:rPr>
          <w:noProof/>
          <w:webHidden/>
        </w:rPr>
        <w:fldChar w:fldCharType="separate"/>
      </w:r>
      <w:ins w:id="463" w:author="Gao, Xiong" w:date="2020-09-25T09:47:00Z">
        <w:r>
          <w:rPr>
            <w:noProof/>
            <w:webHidden/>
          </w:rPr>
          <w:t>101</w:t>
        </w:r>
        <w:r>
          <w:rPr>
            <w:noProof/>
            <w:webHidden/>
          </w:rPr>
          <w:fldChar w:fldCharType="end"/>
        </w:r>
        <w:r w:rsidRPr="008D7A9C">
          <w:rPr>
            <w:rStyle w:val="Hyperlink"/>
            <w:noProof/>
          </w:rPr>
          <w:fldChar w:fldCharType="end"/>
        </w:r>
      </w:ins>
    </w:p>
    <w:p w14:paraId="582B7750" w14:textId="77777777" w:rsidR="00340F4B" w:rsidRDefault="00340F4B">
      <w:pPr>
        <w:pStyle w:val="TableofFigures"/>
        <w:tabs>
          <w:tab w:val="right" w:leader="dot" w:pos="9350"/>
        </w:tabs>
        <w:rPr>
          <w:ins w:id="464" w:author="Gao, Xiong" w:date="2020-09-25T09:47:00Z"/>
          <w:rFonts w:asciiTheme="minorHAnsi" w:eastAsiaTheme="minorEastAsia" w:hAnsiTheme="minorHAnsi" w:cstheme="minorBidi"/>
          <w:noProof/>
          <w:sz w:val="22"/>
          <w:szCs w:val="22"/>
          <w:lang w:eastAsia="zh-CN"/>
        </w:rPr>
      </w:pPr>
      <w:ins w:id="465"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"_Toc51919734"</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5.22. Velocity distribution under high flow rate after water injection</w:t>
        </w:r>
        <w:r>
          <w:rPr>
            <w:noProof/>
            <w:webHidden/>
          </w:rPr>
          <w:tab/>
        </w:r>
        <w:r>
          <w:rPr>
            <w:noProof/>
            <w:webHidden/>
          </w:rPr>
          <w:fldChar w:fldCharType="begin"/>
        </w:r>
        <w:r>
          <w:rPr>
            <w:noProof/>
            <w:webHidden/>
          </w:rPr>
          <w:instrText xml:space="preserve"> PAGEREF _Toc51919734 \h </w:instrText>
        </w:r>
      </w:ins>
      <w:r>
        <w:rPr>
          <w:noProof/>
          <w:webHidden/>
        </w:rPr>
      </w:r>
      <w:r>
        <w:rPr>
          <w:noProof/>
          <w:webHidden/>
        </w:rPr>
        <w:fldChar w:fldCharType="separate"/>
      </w:r>
      <w:ins w:id="466" w:author="Gao, Xiong" w:date="2020-09-25T09:47:00Z">
        <w:r>
          <w:rPr>
            <w:noProof/>
            <w:webHidden/>
          </w:rPr>
          <w:t>102</w:t>
        </w:r>
        <w:r>
          <w:rPr>
            <w:noProof/>
            <w:webHidden/>
          </w:rPr>
          <w:fldChar w:fldCharType="end"/>
        </w:r>
        <w:r w:rsidRPr="008D7A9C">
          <w:rPr>
            <w:rStyle w:val="Hyperlink"/>
            <w:noProof/>
          </w:rPr>
          <w:fldChar w:fldCharType="end"/>
        </w:r>
      </w:ins>
    </w:p>
    <w:p w14:paraId="168D15BA" w14:textId="77777777" w:rsidR="00340F4B" w:rsidRDefault="00340F4B">
      <w:pPr>
        <w:pStyle w:val="TableofFigures"/>
        <w:tabs>
          <w:tab w:val="right" w:leader="dot" w:pos="9350"/>
        </w:tabs>
        <w:rPr>
          <w:ins w:id="467" w:author="Gao, Xiong" w:date="2020-09-25T09:47:00Z"/>
          <w:rFonts w:asciiTheme="minorHAnsi" w:eastAsiaTheme="minorEastAsia" w:hAnsiTheme="minorHAnsi" w:cstheme="minorBidi"/>
          <w:noProof/>
          <w:sz w:val="22"/>
          <w:szCs w:val="22"/>
          <w:lang w:eastAsia="zh-CN"/>
        </w:rPr>
      </w:pPr>
      <w:ins w:id="468"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"_Toc51919735"</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5.23. Local flow rate change along the two sensor path under the high flow rate</w:t>
        </w:r>
        <w:r>
          <w:rPr>
            <w:noProof/>
            <w:webHidden/>
          </w:rPr>
          <w:tab/>
        </w:r>
        <w:r>
          <w:rPr>
            <w:noProof/>
            <w:webHidden/>
          </w:rPr>
          <w:fldChar w:fldCharType="begin"/>
        </w:r>
        <w:r>
          <w:rPr>
            <w:noProof/>
            <w:webHidden/>
          </w:rPr>
          <w:instrText xml:space="preserve"> PAGEREF _Toc51919735 \h </w:instrText>
        </w:r>
      </w:ins>
      <w:r>
        <w:rPr>
          <w:noProof/>
          <w:webHidden/>
        </w:rPr>
      </w:r>
      <w:r>
        <w:rPr>
          <w:noProof/>
          <w:webHidden/>
        </w:rPr>
        <w:fldChar w:fldCharType="separate"/>
      </w:r>
      <w:ins w:id="469" w:author="Gao, Xiong" w:date="2020-09-25T09:47:00Z">
        <w:r>
          <w:rPr>
            <w:noProof/>
            <w:webHidden/>
          </w:rPr>
          <w:t>102</w:t>
        </w:r>
        <w:r>
          <w:rPr>
            <w:noProof/>
            <w:webHidden/>
          </w:rPr>
          <w:fldChar w:fldCharType="end"/>
        </w:r>
        <w:r w:rsidRPr="008D7A9C">
          <w:rPr>
            <w:rStyle w:val="Hyperlink"/>
            <w:noProof/>
          </w:rPr>
          <w:fldChar w:fldCharType="end"/>
        </w:r>
      </w:ins>
    </w:p>
    <w:p w14:paraId="3D8735FF" w14:textId="77777777" w:rsidR="00340F4B" w:rsidRDefault="00340F4B">
      <w:pPr>
        <w:pStyle w:val="TableofFigures"/>
        <w:tabs>
          <w:tab w:val="right" w:leader="dot" w:pos="9350"/>
        </w:tabs>
        <w:rPr>
          <w:ins w:id="470" w:author="Gao, Xiong" w:date="2020-09-25T09:47:00Z"/>
          <w:rFonts w:asciiTheme="minorHAnsi" w:eastAsiaTheme="minorEastAsia" w:hAnsiTheme="minorHAnsi" w:cstheme="minorBidi"/>
          <w:noProof/>
          <w:sz w:val="22"/>
          <w:szCs w:val="22"/>
          <w:lang w:eastAsia="zh-CN"/>
        </w:rPr>
      </w:pPr>
      <w:ins w:id="471"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"_Toc51919736"</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5.24. CCF flow estimation (x axis is the flow rate measured from the flow meter in the test facility)</w:t>
        </w:r>
        <w:r>
          <w:rPr>
            <w:noProof/>
            <w:webHidden/>
          </w:rPr>
          <w:tab/>
        </w:r>
        <w:r>
          <w:rPr>
            <w:noProof/>
            <w:webHidden/>
          </w:rPr>
          <w:fldChar w:fldCharType="begin"/>
        </w:r>
        <w:r>
          <w:rPr>
            <w:noProof/>
            <w:webHidden/>
          </w:rPr>
          <w:instrText xml:space="preserve"> PAGEREF _Toc51919736 \h </w:instrText>
        </w:r>
      </w:ins>
      <w:r>
        <w:rPr>
          <w:noProof/>
          <w:webHidden/>
        </w:rPr>
      </w:r>
      <w:r>
        <w:rPr>
          <w:noProof/>
          <w:webHidden/>
        </w:rPr>
        <w:fldChar w:fldCharType="separate"/>
      </w:r>
      <w:ins w:id="472" w:author="Gao, Xiong" w:date="2020-09-25T09:47:00Z">
        <w:r>
          <w:rPr>
            <w:noProof/>
            <w:webHidden/>
          </w:rPr>
          <w:t>103</w:t>
        </w:r>
        <w:r>
          <w:rPr>
            <w:noProof/>
            <w:webHidden/>
          </w:rPr>
          <w:fldChar w:fldCharType="end"/>
        </w:r>
        <w:r w:rsidRPr="008D7A9C">
          <w:rPr>
            <w:rStyle w:val="Hyperlink"/>
            <w:noProof/>
          </w:rPr>
          <w:fldChar w:fldCharType="end"/>
        </w:r>
      </w:ins>
    </w:p>
    <w:p w14:paraId="072F3EAC" w14:textId="77777777" w:rsidR="00340F4B" w:rsidRDefault="00340F4B">
      <w:pPr>
        <w:pStyle w:val="TableofFigures"/>
        <w:tabs>
          <w:tab w:val="right" w:leader="dot" w:pos="9350"/>
        </w:tabs>
        <w:rPr>
          <w:ins w:id="473" w:author="Gao, Xiong" w:date="2020-09-25T09:47:00Z"/>
          <w:rFonts w:asciiTheme="minorHAnsi" w:eastAsiaTheme="minorEastAsia" w:hAnsiTheme="minorHAnsi" w:cstheme="minorBidi"/>
          <w:noProof/>
          <w:sz w:val="22"/>
          <w:szCs w:val="22"/>
          <w:lang w:eastAsia="zh-CN"/>
        </w:rPr>
      </w:pPr>
      <w:ins w:id="474"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"_Toc51919737"</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5.25. Candidate sensor locations</w:t>
        </w:r>
        <w:r>
          <w:rPr>
            <w:noProof/>
            <w:webHidden/>
          </w:rPr>
          <w:tab/>
        </w:r>
        <w:r>
          <w:rPr>
            <w:noProof/>
            <w:webHidden/>
          </w:rPr>
          <w:fldChar w:fldCharType="begin"/>
        </w:r>
        <w:r>
          <w:rPr>
            <w:noProof/>
            <w:webHidden/>
          </w:rPr>
          <w:instrText xml:space="preserve"> PAGEREF _Toc51919737 \h </w:instrText>
        </w:r>
      </w:ins>
      <w:r>
        <w:rPr>
          <w:noProof/>
          <w:webHidden/>
        </w:rPr>
      </w:r>
      <w:r>
        <w:rPr>
          <w:noProof/>
          <w:webHidden/>
        </w:rPr>
        <w:fldChar w:fldCharType="separate"/>
      </w:r>
      <w:ins w:id="475" w:author="Gao, Xiong" w:date="2020-09-25T09:47:00Z">
        <w:r>
          <w:rPr>
            <w:noProof/>
            <w:webHidden/>
          </w:rPr>
          <w:t>105</w:t>
        </w:r>
        <w:r>
          <w:rPr>
            <w:noProof/>
            <w:webHidden/>
          </w:rPr>
          <w:fldChar w:fldCharType="end"/>
        </w:r>
        <w:r w:rsidRPr="008D7A9C">
          <w:rPr>
            <w:rStyle w:val="Hyperlink"/>
            <w:noProof/>
          </w:rPr>
          <w:fldChar w:fldCharType="end"/>
        </w:r>
      </w:ins>
    </w:p>
    <w:p w14:paraId="3A840774" w14:textId="77777777" w:rsidR="00340F4B" w:rsidRDefault="00340F4B">
      <w:pPr>
        <w:pStyle w:val="TableofFigures"/>
        <w:tabs>
          <w:tab w:val="right" w:leader="dot" w:pos="9350"/>
        </w:tabs>
        <w:rPr>
          <w:ins w:id="476" w:author="Gao, Xiong" w:date="2020-09-25T09:47:00Z"/>
          <w:rFonts w:asciiTheme="minorHAnsi" w:eastAsiaTheme="minorEastAsia" w:hAnsiTheme="minorHAnsi" w:cstheme="minorBidi"/>
          <w:noProof/>
          <w:sz w:val="22"/>
          <w:szCs w:val="22"/>
          <w:lang w:eastAsia="zh-CN"/>
        </w:rPr>
      </w:pPr>
      <w:ins w:id="477"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"_Toc51919738"</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5.26. Top 10 temperature sensor pairs for 39.52 GPM with an injection pressure of 80 psi</w:t>
        </w:r>
        <w:r>
          <w:rPr>
            <w:noProof/>
            <w:webHidden/>
          </w:rPr>
          <w:tab/>
        </w:r>
        <w:r>
          <w:rPr>
            <w:noProof/>
            <w:webHidden/>
          </w:rPr>
          <w:fldChar w:fldCharType="begin"/>
        </w:r>
        <w:r>
          <w:rPr>
            <w:noProof/>
            <w:webHidden/>
          </w:rPr>
          <w:instrText xml:space="preserve"> PAGEREF _Toc51919738 \h </w:instrText>
        </w:r>
      </w:ins>
      <w:r>
        <w:rPr>
          <w:noProof/>
          <w:webHidden/>
        </w:rPr>
      </w:r>
      <w:r>
        <w:rPr>
          <w:noProof/>
          <w:webHidden/>
        </w:rPr>
        <w:fldChar w:fldCharType="separate"/>
      </w:r>
      <w:ins w:id="478" w:author="Gao, Xiong" w:date="2020-09-25T09:47:00Z">
        <w:r>
          <w:rPr>
            <w:noProof/>
            <w:webHidden/>
          </w:rPr>
          <w:t>106</w:t>
        </w:r>
        <w:r>
          <w:rPr>
            <w:noProof/>
            <w:webHidden/>
          </w:rPr>
          <w:fldChar w:fldCharType="end"/>
        </w:r>
        <w:r w:rsidRPr="008D7A9C">
          <w:rPr>
            <w:rStyle w:val="Hyperlink"/>
            <w:noProof/>
          </w:rPr>
          <w:fldChar w:fldCharType="end"/>
        </w:r>
      </w:ins>
    </w:p>
    <w:p w14:paraId="761EC51A" w14:textId="77777777" w:rsidR="00340F4B" w:rsidRDefault="00340F4B">
      <w:pPr>
        <w:pStyle w:val="TableofFigures"/>
        <w:tabs>
          <w:tab w:val="right" w:leader="dot" w:pos="9350"/>
        </w:tabs>
        <w:rPr>
          <w:ins w:id="479" w:author="Gao, Xiong" w:date="2020-09-25T09:47:00Z"/>
          <w:rFonts w:asciiTheme="minorHAnsi" w:eastAsiaTheme="minorEastAsia" w:hAnsiTheme="minorHAnsi" w:cstheme="minorBidi"/>
          <w:noProof/>
          <w:sz w:val="22"/>
          <w:szCs w:val="22"/>
          <w:lang w:eastAsia="zh-CN"/>
        </w:rPr>
      </w:pPr>
      <w:ins w:id="480"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"_Toc51919739"</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5.27. Top 10 temperature sensor pairs for 39.52 GPM with an injection pressure of 30 psi</w:t>
        </w:r>
        <w:r>
          <w:rPr>
            <w:noProof/>
            <w:webHidden/>
          </w:rPr>
          <w:tab/>
        </w:r>
        <w:r>
          <w:rPr>
            <w:noProof/>
            <w:webHidden/>
          </w:rPr>
          <w:fldChar w:fldCharType="begin"/>
        </w:r>
        <w:r>
          <w:rPr>
            <w:noProof/>
            <w:webHidden/>
          </w:rPr>
          <w:instrText xml:space="preserve"> PAGEREF _Toc51919739 \h </w:instrText>
        </w:r>
      </w:ins>
      <w:r>
        <w:rPr>
          <w:noProof/>
          <w:webHidden/>
        </w:rPr>
      </w:r>
      <w:r>
        <w:rPr>
          <w:noProof/>
          <w:webHidden/>
        </w:rPr>
        <w:fldChar w:fldCharType="separate"/>
      </w:r>
      <w:ins w:id="481" w:author="Gao, Xiong" w:date="2020-09-25T09:47:00Z">
        <w:r>
          <w:rPr>
            <w:noProof/>
            <w:webHidden/>
          </w:rPr>
          <w:t>107</w:t>
        </w:r>
        <w:r>
          <w:rPr>
            <w:noProof/>
            <w:webHidden/>
          </w:rPr>
          <w:fldChar w:fldCharType="end"/>
        </w:r>
        <w:r w:rsidRPr="008D7A9C">
          <w:rPr>
            <w:rStyle w:val="Hyperlink"/>
            <w:noProof/>
          </w:rPr>
          <w:fldChar w:fldCharType="end"/>
        </w:r>
      </w:ins>
    </w:p>
    <w:p w14:paraId="157C8017" w14:textId="77777777" w:rsidR="00340F4B" w:rsidRDefault="00340F4B">
      <w:pPr>
        <w:pStyle w:val="TableofFigures"/>
        <w:tabs>
          <w:tab w:val="right" w:leader="dot" w:pos="9350"/>
        </w:tabs>
        <w:rPr>
          <w:ins w:id="482" w:author="Gao, Xiong" w:date="2020-09-25T09:47:00Z"/>
          <w:rFonts w:asciiTheme="minorHAnsi" w:eastAsiaTheme="minorEastAsia" w:hAnsiTheme="minorHAnsi" w:cstheme="minorBidi"/>
          <w:noProof/>
          <w:sz w:val="22"/>
          <w:szCs w:val="22"/>
          <w:lang w:eastAsia="zh-CN"/>
        </w:rPr>
      </w:pPr>
      <w:ins w:id="483"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"_Toc51919740"</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5.28. Top 10 temperature sensor pairs for 123.84 GPM with an injection pressure of 80 psi</w:t>
        </w:r>
        <w:r>
          <w:rPr>
            <w:noProof/>
            <w:webHidden/>
          </w:rPr>
          <w:tab/>
        </w:r>
        <w:r>
          <w:rPr>
            <w:noProof/>
            <w:webHidden/>
          </w:rPr>
          <w:fldChar w:fldCharType="begin"/>
        </w:r>
        <w:r>
          <w:rPr>
            <w:noProof/>
            <w:webHidden/>
          </w:rPr>
          <w:instrText xml:space="preserve"> PAGEREF _Toc51919740 \h </w:instrText>
        </w:r>
      </w:ins>
      <w:r>
        <w:rPr>
          <w:noProof/>
          <w:webHidden/>
        </w:rPr>
      </w:r>
      <w:r>
        <w:rPr>
          <w:noProof/>
          <w:webHidden/>
        </w:rPr>
        <w:fldChar w:fldCharType="separate"/>
      </w:r>
      <w:ins w:id="484" w:author="Gao, Xiong" w:date="2020-09-25T09:47:00Z">
        <w:r>
          <w:rPr>
            <w:noProof/>
            <w:webHidden/>
          </w:rPr>
          <w:t>107</w:t>
        </w:r>
        <w:r>
          <w:rPr>
            <w:noProof/>
            <w:webHidden/>
          </w:rPr>
          <w:fldChar w:fldCharType="end"/>
        </w:r>
        <w:r w:rsidRPr="008D7A9C">
          <w:rPr>
            <w:rStyle w:val="Hyperlink"/>
            <w:noProof/>
          </w:rPr>
          <w:fldChar w:fldCharType="end"/>
        </w:r>
      </w:ins>
    </w:p>
    <w:p w14:paraId="644ABFC1" w14:textId="77777777" w:rsidR="00340F4B" w:rsidRDefault="00340F4B">
      <w:pPr>
        <w:pStyle w:val="TableofFigures"/>
        <w:tabs>
          <w:tab w:val="right" w:leader="dot" w:pos="9350"/>
        </w:tabs>
        <w:rPr>
          <w:ins w:id="485" w:author="Gao, Xiong" w:date="2020-09-25T09:47:00Z"/>
          <w:rFonts w:asciiTheme="minorHAnsi" w:eastAsiaTheme="minorEastAsia" w:hAnsiTheme="minorHAnsi" w:cstheme="minorBidi"/>
          <w:noProof/>
          <w:sz w:val="22"/>
          <w:szCs w:val="22"/>
          <w:lang w:eastAsia="zh-CN"/>
        </w:rPr>
      </w:pPr>
      <w:ins w:id="486"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"_Toc51919741"</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5.29. Top 10 temperature sensor pairs for 123.84 GPM with an injection pressure of 30 psi</w:t>
        </w:r>
        <w:r>
          <w:rPr>
            <w:noProof/>
            <w:webHidden/>
          </w:rPr>
          <w:tab/>
        </w:r>
        <w:r>
          <w:rPr>
            <w:noProof/>
            <w:webHidden/>
          </w:rPr>
          <w:fldChar w:fldCharType="begin"/>
        </w:r>
        <w:r>
          <w:rPr>
            <w:noProof/>
            <w:webHidden/>
          </w:rPr>
          <w:instrText xml:space="preserve"> PAGEREF _Toc51919741 \h </w:instrText>
        </w:r>
      </w:ins>
      <w:r>
        <w:rPr>
          <w:noProof/>
          <w:webHidden/>
        </w:rPr>
      </w:r>
      <w:r>
        <w:rPr>
          <w:noProof/>
          <w:webHidden/>
        </w:rPr>
        <w:fldChar w:fldCharType="separate"/>
      </w:r>
      <w:ins w:id="487" w:author="Gao, Xiong" w:date="2020-09-25T09:47:00Z">
        <w:r>
          <w:rPr>
            <w:noProof/>
            <w:webHidden/>
          </w:rPr>
          <w:t>108</w:t>
        </w:r>
        <w:r>
          <w:rPr>
            <w:noProof/>
            <w:webHidden/>
          </w:rPr>
          <w:fldChar w:fldCharType="end"/>
        </w:r>
        <w:r w:rsidRPr="008D7A9C">
          <w:rPr>
            <w:rStyle w:val="Hyperlink"/>
            <w:noProof/>
          </w:rPr>
          <w:fldChar w:fldCharType="end"/>
        </w:r>
      </w:ins>
    </w:p>
    <w:p w14:paraId="22AB414E" w14:textId="77777777" w:rsidR="00340F4B" w:rsidRDefault="00340F4B">
      <w:pPr>
        <w:pStyle w:val="TableofFigures"/>
        <w:tabs>
          <w:tab w:val="right" w:leader="dot" w:pos="9350"/>
        </w:tabs>
        <w:rPr>
          <w:ins w:id="488" w:author="Gao, Xiong" w:date="2020-09-25T09:47:00Z"/>
          <w:rFonts w:asciiTheme="minorHAnsi" w:eastAsiaTheme="minorEastAsia" w:hAnsiTheme="minorHAnsi" w:cstheme="minorBidi"/>
          <w:noProof/>
          <w:sz w:val="22"/>
          <w:szCs w:val="22"/>
          <w:lang w:eastAsia="zh-CN"/>
        </w:rPr>
      </w:pPr>
      <w:ins w:id="489"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"_Toc51919742"</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5.30. Top 10 temperature sensor pairs for 178.30 GPM with an injection pressure of 80 psi</w:t>
        </w:r>
        <w:r>
          <w:rPr>
            <w:noProof/>
            <w:webHidden/>
          </w:rPr>
          <w:tab/>
        </w:r>
        <w:r>
          <w:rPr>
            <w:noProof/>
            <w:webHidden/>
          </w:rPr>
          <w:fldChar w:fldCharType="begin"/>
        </w:r>
        <w:r>
          <w:rPr>
            <w:noProof/>
            <w:webHidden/>
          </w:rPr>
          <w:instrText xml:space="preserve"> PAGEREF _Toc51919742 \h </w:instrText>
        </w:r>
      </w:ins>
      <w:r>
        <w:rPr>
          <w:noProof/>
          <w:webHidden/>
        </w:rPr>
      </w:r>
      <w:r>
        <w:rPr>
          <w:noProof/>
          <w:webHidden/>
        </w:rPr>
        <w:fldChar w:fldCharType="separate"/>
      </w:r>
      <w:ins w:id="490" w:author="Gao, Xiong" w:date="2020-09-25T09:47:00Z">
        <w:r>
          <w:rPr>
            <w:noProof/>
            <w:webHidden/>
          </w:rPr>
          <w:t>109</w:t>
        </w:r>
        <w:r>
          <w:rPr>
            <w:noProof/>
            <w:webHidden/>
          </w:rPr>
          <w:fldChar w:fldCharType="end"/>
        </w:r>
        <w:r w:rsidRPr="008D7A9C">
          <w:rPr>
            <w:rStyle w:val="Hyperlink"/>
            <w:noProof/>
          </w:rPr>
          <w:fldChar w:fldCharType="end"/>
        </w:r>
      </w:ins>
    </w:p>
    <w:p w14:paraId="1EF52049" w14:textId="77777777" w:rsidR="00340F4B" w:rsidRDefault="00340F4B">
      <w:pPr>
        <w:pStyle w:val="TableofFigures"/>
        <w:tabs>
          <w:tab w:val="right" w:leader="dot" w:pos="9350"/>
        </w:tabs>
        <w:rPr>
          <w:ins w:id="491" w:author="Gao, Xiong" w:date="2020-09-25T09:47:00Z"/>
          <w:rFonts w:asciiTheme="minorHAnsi" w:eastAsiaTheme="minorEastAsia" w:hAnsiTheme="minorHAnsi" w:cstheme="minorBidi"/>
          <w:noProof/>
          <w:sz w:val="22"/>
          <w:szCs w:val="22"/>
          <w:lang w:eastAsia="zh-CN"/>
        </w:rPr>
      </w:pPr>
      <w:ins w:id="492"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"_Toc51919743"</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5.31. Top 10 temperature sensor pairs for 178.30 GPM with an injection pressure of 30 psi</w:t>
        </w:r>
        <w:r>
          <w:rPr>
            <w:noProof/>
            <w:webHidden/>
          </w:rPr>
          <w:tab/>
        </w:r>
        <w:r>
          <w:rPr>
            <w:noProof/>
            <w:webHidden/>
          </w:rPr>
          <w:fldChar w:fldCharType="begin"/>
        </w:r>
        <w:r>
          <w:rPr>
            <w:noProof/>
            <w:webHidden/>
          </w:rPr>
          <w:instrText xml:space="preserve"> PAGEREF _Toc51919743 \h </w:instrText>
        </w:r>
      </w:ins>
      <w:r>
        <w:rPr>
          <w:noProof/>
          <w:webHidden/>
        </w:rPr>
      </w:r>
      <w:r>
        <w:rPr>
          <w:noProof/>
          <w:webHidden/>
        </w:rPr>
        <w:fldChar w:fldCharType="separate"/>
      </w:r>
      <w:ins w:id="493" w:author="Gao, Xiong" w:date="2020-09-25T09:47:00Z">
        <w:r>
          <w:rPr>
            <w:noProof/>
            <w:webHidden/>
          </w:rPr>
          <w:t>109</w:t>
        </w:r>
        <w:r>
          <w:rPr>
            <w:noProof/>
            <w:webHidden/>
          </w:rPr>
          <w:fldChar w:fldCharType="end"/>
        </w:r>
        <w:r w:rsidRPr="008D7A9C">
          <w:rPr>
            <w:rStyle w:val="Hyperlink"/>
            <w:noProof/>
          </w:rPr>
          <w:fldChar w:fldCharType="end"/>
        </w:r>
      </w:ins>
    </w:p>
    <w:p w14:paraId="3CE446EB" w14:textId="77777777" w:rsidR="00340F4B" w:rsidRDefault="00340F4B">
      <w:pPr>
        <w:pStyle w:val="TableofFigures"/>
        <w:tabs>
          <w:tab w:val="right" w:leader="dot" w:pos="9350"/>
        </w:tabs>
        <w:rPr>
          <w:ins w:id="494" w:author="Gao, Xiong" w:date="2020-09-25T09:47:00Z"/>
          <w:rFonts w:asciiTheme="minorHAnsi" w:eastAsiaTheme="minorEastAsia" w:hAnsiTheme="minorHAnsi" w:cstheme="minorBidi"/>
          <w:noProof/>
          <w:sz w:val="22"/>
          <w:szCs w:val="22"/>
          <w:lang w:eastAsia="zh-CN"/>
        </w:rPr>
      </w:pPr>
      <w:ins w:id="495"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"_Toc51919744"</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5.32. 3D histogram of the weighted x location under low flow rate (High injection pressure)</w:t>
        </w:r>
        <w:r>
          <w:rPr>
            <w:noProof/>
            <w:webHidden/>
          </w:rPr>
          <w:tab/>
        </w:r>
        <w:r>
          <w:rPr>
            <w:noProof/>
            <w:webHidden/>
          </w:rPr>
          <w:fldChar w:fldCharType="begin"/>
        </w:r>
        <w:r>
          <w:rPr>
            <w:noProof/>
            <w:webHidden/>
          </w:rPr>
          <w:instrText xml:space="preserve"> PAGEREF _Toc51919744 \h </w:instrText>
        </w:r>
      </w:ins>
      <w:r>
        <w:rPr>
          <w:noProof/>
          <w:webHidden/>
        </w:rPr>
      </w:r>
      <w:r>
        <w:rPr>
          <w:noProof/>
          <w:webHidden/>
        </w:rPr>
        <w:fldChar w:fldCharType="separate"/>
      </w:r>
      <w:ins w:id="496" w:author="Gao, Xiong" w:date="2020-09-25T09:47:00Z">
        <w:r>
          <w:rPr>
            <w:noProof/>
            <w:webHidden/>
          </w:rPr>
          <w:t>111</w:t>
        </w:r>
        <w:r>
          <w:rPr>
            <w:noProof/>
            <w:webHidden/>
          </w:rPr>
          <w:fldChar w:fldCharType="end"/>
        </w:r>
        <w:r w:rsidRPr="008D7A9C">
          <w:rPr>
            <w:rStyle w:val="Hyperlink"/>
            <w:noProof/>
          </w:rPr>
          <w:fldChar w:fldCharType="end"/>
        </w:r>
      </w:ins>
    </w:p>
    <w:p w14:paraId="1C817A44" w14:textId="77777777" w:rsidR="00340F4B" w:rsidRDefault="00340F4B">
      <w:pPr>
        <w:pStyle w:val="TableofFigures"/>
        <w:tabs>
          <w:tab w:val="right" w:leader="dot" w:pos="9350"/>
        </w:tabs>
        <w:rPr>
          <w:ins w:id="497" w:author="Gao, Xiong" w:date="2020-09-25T09:47:00Z"/>
          <w:rFonts w:asciiTheme="minorHAnsi" w:eastAsiaTheme="minorEastAsia" w:hAnsiTheme="minorHAnsi" w:cstheme="minorBidi"/>
          <w:noProof/>
          <w:sz w:val="22"/>
          <w:szCs w:val="22"/>
          <w:lang w:eastAsia="zh-CN"/>
        </w:rPr>
      </w:pPr>
      <w:ins w:id="498"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"_Toc51919745"</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5.33. 2D heat map of the weighted x location under low flow rate (High injection pressure)</w:t>
        </w:r>
        <w:r>
          <w:rPr>
            <w:noProof/>
            <w:webHidden/>
          </w:rPr>
          <w:tab/>
        </w:r>
        <w:r>
          <w:rPr>
            <w:noProof/>
            <w:webHidden/>
          </w:rPr>
          <w:fldChar w:fldCharType="begin"/>
        </w:r>
        <w:r>
          <w:rPr>
            <w:noProof/>
            <w:webHidden/>
          </w:rPr>
          <w:instrText xml:space="preserve"> PAGEREF _Toc51919745 \h </w:instrText>
        </w:r>
      </w:ins>
      <w:r>
        <w:rPr>
          <w:noProof/>
          <w:webHidden/>
        </w:rPr>
      </w:r>
      <w:r>
        <w:rPr>
          <w:noProof/>
          <w:webHidden/>
        </w:rPr>
        <w:fldChar w:fldCharType="separate"/>
      </w:r>
      <w:ins w:id="499" w:author="Gao, Xiong" w:date="2020-09-25T09:47:00Z">
        <w:r>
          <w:rPr>
            <w:noProof/>
            <w:webHidden/>
          </w:rPr>
          <w:t>112</w:t>
        </w:r>
        <w:r>
          <w:rPr>
            <w:noProof/>
            <w:webHidden/>
          </w:rPr>
          <w:fldChar w:fldCharType="end"/>
        </w:r>
        <w:r w:rsidRPr="008D7A9C">
          <w:rPr>
            <w:rStyle w:val="Hyperlink"/>
            <w:noProof/>
          </w:rPr>
          <w:fldChar w:fldCharType="end"/>
        </w:r>
      </w:ins>
    </w:p>
    <w:p w14:paraId="2E3C54D3" w14:textId="77777777" w:rsidR="00340F4B" w:rsidRDefault="00340F4B">
      <w:pPr>
        <w:pStyle w:val="TableofFigures"/>
        <w:tabs>
          <w:tab w:val="right" w:leader="dot" w:pos="9350"/>
        </w:tabs>
        <w:rPr>
          <w:ins w:id="500" w:author="Gao, Xiong" w:date="2020-09-25T09:47:00Z"/>
          <w:rFonts w:asciiTheme="minorHAnsi" w:eastAsiaTheme="minorEastAsia" w:hAnsiTheme="minorHAnsi" w:cstheme="minorBidi"/>
          <w:noProof/>
          <w:sz w:val="22"/>
          <w:szCs w:val="22"/>
          <w:lang w:eastAsia="zh-CN"/>
        </w:rPr>
      </w:pPr>
      <w:ins w:id="501"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"_Toc51919746"</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5.34. 2D heat map of the weighted x location under low flow rate (Low injection pressure)</w:t>
        </w:r>
        <w:r>
          <w:rPr>
            <w:noProof/>
            <w:webHidden/>
          </w:rPr>
          <w:tab/>
        </w:r>
        <w:r>
          <w:rPr>
            <w:noProof/>
            <w:webHidden/>
          </w:rPr>
          <w:fldChar w:fldCharType="begin"/>
        </w:r>
        <w:r>
          <w:rPr>
            <w:noProof/>
            <w:webHidden/>
          </w:rPr>
          <w:instrText xml:space="preserve"> PAGEREF _Toc51919746 \h </w:instrText>
        </w:r>
      </w:ins>
      <w:r>
        <w:rPr>
          <w:noProof/>
          <w:webHidden/>
        </w:rPr>
      </w:r>
      <w:r>
        <w:rPr>
          <w:noProof/>
          <w:webHidden/>
        </w:rPr>
        <w:fldChar w:fldCharType="separate"/>
      </w:r>
      <w:ins w:id="502" w:author="Gao, Xiong" w:date="2020-09-25T09:47:00Z">
        <w:r>
          <w:rPr>
            <w:noProof/>
            <w:webHidden/>
          </w:rPr>
          <w:t>113</w:t>
        </w:r>
        <w:r>
          <w:rPr>
            <w:noProof/>
            <w:webHidden/>
          </w:rPr>
          <w:fldChar w:fldCharType="end"/>
        </w:r>
        <w:r w:rsidRPr="008D7A9C">
          <w:rPr>
            <w:rStyle w:val="Hyperlink"/>
            <w:noProof/>
          </w:rPr>
          <w:fldChar w:fldCharType="end"/>
        </w:r>
      </w:ins>
    </w:p>
    <w:p w14:paraId="5B8EFF7D" w14:textId="77777777" w:rsidR="00340F4B" w:rsidRDefault="00340F4B">
      <w:pPr>
        <w:pStyle w:val="TableofFigures"/>
        <w:tabs>
          <w:tab w:val="right" w:leader="dot" w:pos="9350"/>
        </w:tabs>
        <w:rPr>
          <w:ins w:id="503" w:author="Gao, Xiong" w:date="2020-09-25T09:47:00Z"/>
          <w:rFonts w:asciiTheme="minorHAnsi" w:eastAsiaTheme="minorEastAsia" w:hAnsiTheme="minorHAnsi" w:cstheme="minorBidi"/>
          <w:noProof/>
          <w:sz w:val="22"/>
          <w:szCs w:val="22"/>
          <w:lang w:eastAsia="zh-CN"/>
        </w:rPr>
      </w:pPr>
      <w:ins w:id="504"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"_Toc51919747"</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5.35. 2D heat map of the weighted x location under medium flow rate (High injection pressure)</w:t>
        </w:r>
        <w:r>
          <w:rPr>
            <w:noProof/>
            <w:webHidden/>
          </w:rPr>
          <w:tab/>
        </w:r>
        <w:r>
          <w:rPr>
            <w:noProof/>
            <w:webHidden/>
          </w:rPr>
          <w:fldChar w:fldCharType="begin"/>
        </w:r>
        <w:r>
          <w:rPr>
            <w:noProof/>
            <w:webHidden/>
          </w:rPr>
          <w:instrText xml:space="preserve"> PAGEREF _Toc51919747 \h </w:instrText>
        </w:r>
      </w:ins>
      <w:r>
        <w:rPr>
          <w:noProof/>
          <w:webHidden/>
        </w:rPr>
      </w:r>
      <w:r>
        <w:rPr>
          <w:noProof/>
          <w:webHidden/>
        </w:rPr>
        <w:fldChar w:fldCharType="separate"/>
      </w:r>
      <w:ins w:id="505" w:author="Gao, Xiong" w:date="2020-09-25T09:47:00Z">
        <w:r>
          <w:rPr>
            <w:noProof/>
            <w:webHidden/>
          </w:rPr>
          <w:t>113</w:t>
        </w:r>
        <w:r>
          <w:rPr>
            <w:noProof/>
            <w:webHidden/>
          </w:rPr>
          <w:fldChar w:fldCharType="end"/>
        </w:r>
        <w:r w:rsidRPr="008D7A9C">
          <w:rPr>
            <w:rStyle w:val="Hyperlink"/>
            <w:noProof/>
          </w:rPr>
          <w:fldChar w:fldCharType="end"/>
        </w:r>
      </w:ins>
    </w:p>
    <w:p w14:paraId="17EC3A46" w14:textId="77777777" w:rsidR="00340F4B" w:rsidRDefault="00340F4B">
      <w:pPr>
        <w:pStyle w:val="TableofFigures"/>
        <w:tabs>
          <w:tab w:val="right" w:leader="dot" w:pos="9350"/>
        </w:tabs>
        <w:rPr>
          <w:ins w:id="506" w:author="Gao, Xiong" w:date="2020-09-25T09:47:00Z"/>
          <w:rFonts w:asciiTheme="minorHAnsi" w:eastAsiaTheme="minorEastAsia" w:hAnsiTheme="minorHAnsi" w:cstheme="minorBidi"/>
          <w:noProof/>
          <w:sz w:val="22"/>
          <w:szCs w:val="22"/>
          <w:lang w:eastAsia="zh-CN"/>
        </w:rPr>
      </w:pPr>
      <w:ins w:id="507"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"_Toc51919748"</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5.36. 2D heat map of the weighted x location under medium flow rate (Low injection pressure)</w:t>
        </w:r>
        <w:r>
          <w:rPr>
            <w:noProof/>
            <w:webHidden/>
          </w:rPr>
          <w:tab/>
        </w:r>
        <w:r>
          <w:rPr>
            <w:noProof/>
            <w:webHidden/>
          </w:rPr>
          <w:fldChar w:fldCharType="begin"/>
        </w:r>
        <w:r>
          <w:rPr>
            <w:noProof/>
            <w:webHidden/>
          </w:rPr>
          <w:instrText xml:space="preserve"> PAGEREF _Toc51919748 \h </w:instrText>
        </w:r>
      </w:ins>
      <w:r>
        <w:rPr>
          <w:noProof/>
          <w:webHidden/>
        </w:rPr>
      </w:r>
      <w:r>
        <w:rPr>
          <w:noProof/>
          <w:webHidden/>
        </w:rPr>
        <w:fldChar w:fldCharType="separate"/>
      </w:r>
      <w:ins w:id="508" w:author="Gao, Xiong" w:date="2020-09-25T09:47:00Z">
        <w:r>
          <w:rPr>
            <w:noProof/>
            <w:webHidden/>
          </w:rPr>
          <w:t>114</w:t>
        </w:r>
        <w:r>
          <w:rPr>
            <w:noProof/>
            <w:webHidden/>
          </w:rPr>
          <w:fldChar w:fldCharType="end"/>
        </w:r>
        <w:r w:rsidRPr="008D7A9C">
          <w:rPr>
            <w:rStyle w:val="Hyperlink"/>
            <w:noProof/>
          </w:rPr>
          <w:fldChar w:fldCharType="end"/>
        </w:r>
      </w:ins>
    </w:p>
    <w:p w14:paraId="5C845D6E" w14:textId="77777777" w:rsidR="00340F4B" w:rsidRDefault="00340F4B">
      <w:pPr>
        <w:pStyle w:val="TableofFigures"/>
        <w:tabs>
          <w:tab w:val="right" w:leader="dot" w:pos="9350"/>
        </w:tabs>
        <w:rPr>
          <w:ins w:id="509" w:author="Gao, Xiong" w:date="2020-09-25T09:47:00Z"/>
          <w:rFonts w:asciiTheme="minorHAnsi" w:eastAsiaTheme="minorEastAsia" w:hAnsiTheme="minorHAnsi" w:cstheme="minorBidi"/>
          <w:noProof/>
          <w:sz w:val="22"/>
          <w:szCs w:val="22"/>
          <w:lang w:eastAsia="zh-CN"/>
        </w:rPr>
      </w:pPr>
      <w:ins w:id="510"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"_Toc51919749"</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5.37. 2D heat map of the weighted x location under a high flow rate (High injection pressure)</w:t>
        </w:r>
        <w:r>
          <w:rPr>
            <w:noProof/>
            <w:webHidden/>
          </w:rPr>
          <w:tab/>
        </w:r>
        <w:r>
          <w:rPr>
            <w:noProof/>
            <w:webHidden/>
          </w:rPr>
          <w:fldChar w:fldCharType="begin"/>
        </w:r>
        <w:r>
          <w:rPr>
            <w:noProof/>
            <w:webHidden/>
          </w:rPr>
          <w:instrText xml:space="preserve"> PAGEREF _Toc51919749 \h </w:instrText>
        </w:r>
      </w:ins>
      <w:r>
        <w:rPr>
          <w:noProof/>
          <w:webHidden/>
        </w:rPr>
      </w:r>
      <w:r>
        <w:rPr>
          <w:noProof/>
          <w:webHidden/>
        </w:rPr>
        <w:fldChar w:fldCharType="separate"/>
      </w:r>
      <w:ins w:id="511" w:author="Gao, Xiong" w:date="2020-09-25T09:47:00Z">
        <w:r>
          <w:rPr>
            <w:noProof/>
            <w:webHidden/>
          </w:rPr>
          <w:t>114</w:t>
        </w:r>
        <w:r>
          <w:rPr>
            <w:noProof/>
            <w:webHidden/>
          </w:rPr>
          <w:fldChar w:fldCharType="end"/>
        </w:r>
        <w:r w:rsidRPr="008D7A9C">
          <w:rPr>
            <w:rStyle w:val="Hyperlink"/>
            <w:noProof/>
          </w:rPr>
          <w:fldChar w:fldCharType="end"/>
        </w:r>
      </w:ins>
    </w:p>
    <w:p w14:paraId="5D01222C" w14:textId="77777777" w:rsidR="00340F4B" w:rsidRDefault="00340F4B">
      <w:pPr>
        <w:pStyle w:val="TableofFigures"/>
        <w:tabs>
          <w:tab w:val="right" w:leader="dot" w:pos="9350"/>
        </w:tabs>
        <w:rPr>
          <w:ins w:id="512" w:author="Gao, Xiong" w:date="2020-09-25T09:47:00Z"/>
          <w:rFonts w:asciiTheme="minorHAnsi" w:eastAsiaTheme="minorEastAsia" w:hAnsiTheme="minorHAnsi" w:cstheme="minorBidi"/>
          <w:noProof/>
          <w:sz w:val="22"/>
          <w:szCs w:val="22"/>
          <w:lang w:eastAsia="zh-CN"/>
        </w:rPr>
      </w:pPr>
      <w:ins w:id="513" w:author="Gao, Xiong" w:date="2020-09-25T09:47:00Z">
        <w:r w:rsidRPr="008D7A9C">
          <w:rPr>
            <w:rStyle w:val="Hyperlink"/>
            <w:noProof/>
          </w:rPr>
          <w:fldChar w:fldCharType="begin"/>
        </w:r>
        <w:r w:rsidRPr="008D7A9C">
          <w:rPr>
            <w:rStyle w:val="Hyperlink"/>
            <w:noProof/>
          </w:rPr>
          <w:instrText xml:space="preserve"> </w:instrText>
        </w:r>
        <w:r>
          <w:rPr>
            <w:noProof/>
          </w:rPr>
          <w:instrText>HYPERLINK \l "_Toc51919750"</w:instrText>
        </w:r>
        <w:r w:rsidRPr="008D7A9C">
          <w:rPr>
            <w:rStyle w:val="Hyperlink"/>
            <w:noProof/>
          </w:rPr>
          <w:instrText xml:space="preserve"> </w:instrText>
        </w:r>
        <w:r w:rsidRPr="008D7A9C">
          <w:rPr>
            <w:rStyle w:val="Hyperlink"/>
            <w:noProof/>
          </w:rPr>
          <w:fldChar w:fldCharType="separate"/>
        </w:r>
        <w:r w:rsidRPr="008D7A9C">
          <w:rPr>
            <w:rStyle w:val="Hyperlink"/>
            <w:noProof/>
          </w:rPr>
          <w:t>Figure 5.38. 2D heat map of the weighted x location under a high flow rate (Low injection pressure)</w:t>
        </w:r>
        <w:r>
          <w:rPr>
            <w:noProof/>
            <w:webHidden/>
          </w:rPr>
          <w:tab/>
        </w:r>
        <w:r>
          <w:rPr>
            <w:noProof/>
            <w:webHidden/>
          </w:rPr>
          <w:fldChar w:fldCharType="begin"/>
        </w:r>
        <w:r>
          <w:rPr>
            <w:noProof/>
            <w:webHidden/>
          </w:rPr>
          <w:instrText xml:space="preserve"> PAGEREF _Toc51919750 \h </w:instrText>
        </w:r>
      </w:ins>
      <w:r>
        <w:rPr>
          <w:noProof/>
          <w:webHidden/>
        </w:rPr>
      </w:r>
      <w:r>
        <w:rPr>
          <w:noProof/>
          <w:webHidden/>
        </w:rPr>
        <w:fldChar w:fldCharType="separate"/>
      </w:r>
      <w:ins w:id="514" w:author="Gao, Xiong" w:date="2020-09-25T09:47:00Z">
        <w:r>
          <w:rPr>
            <w:noProof/>
            <w:webHidden/>
          </w:rPr>
          <w:t>115</w:t>
        </w:r>
        <w:r>
          <w:rPr>
            <w:noProof/>
            <w:webHidden/>
          </w:rPr>
          <w:fldChar w:fldCharType="end"/>
        </w:r>
        <w:r w:rsidRPr="008D7A9C">
          <w:rPr>
            <w:rStyle w:val="Hyperlink"/>
            <w:noProof/>
          </w:rPr>
          <w:fldChar w:fldCharType="end"/>
        </w:r>
      </w:ins>
    </w:p>
    <w:p w14:paraId="4AA4B26F" w14:textId="77777777" w:rsidR="006C34DA" w:rsidDel="007B0887" w:rsidRDefault="006C34DA">
      <w:pPr>
        <w:pStyle w:val="TableofFigures"/>
        <w:tabs>
          <w:tab w:val="right" w:leader="dot" w:pos="9350"/>
        </w:tabs>
        <w:rPr>
          <w:del w:id="515" w:author="Gao, Xiong" w:date="2020-08-12T16:01:00Z"/>
          <w:rFonts w:asciiTheme="minorHAnsi" w:eastAsiaTheme="minorEastAsia" w:hAnsiTheme="minorHAnsi" w:cstheme="minorBidi"/>
          <w:noProof/>
          <w:sz w:val="22"/>
          <w:szCs w:val="22"/>
          <w:lang w:eastAsia="zh-CN"/>
        </w:rPr>
      </w:pPr>
      <w:del w:id="516" w:author="Gao, Xiong" w:date="2020-08-12T16:01:00Z">
        <w:r w:rsidRPr="007B0887" w:rsidDel="007B0887">
          <w:rPr>
            <w:rPrChange w:id="517" w:author="Gao, Xiong" w:date="2020-08-12T16:01:00Z">
              <w:rPr>
                <w:rStyle w:val="Hyperlink"/>
                <w:noProof/>
              </w:rPr>
            </w:rPrChange>
          </w:rPr>
          <w:delText>Figure 3.1. A brief scheme of the general CCF method</w:delText>
        </w:r>
        <w:r w:rsidDel="007B0887">
          <w:rPr>
            <w:noProof/>
            <w:webHidden/>
          </w:rPr>
          <w:tab/>
          <w:delText>34</w:delText>
        </w:r>
      </w:del>
    </w:p>
    <w:p w14:paraId="2B5E1874" w14:textId="77777777" w:rsidR="006C34DA" w:rsidDel="007B0887" w:rsidRDefault="006C34DA">
      <w:pPr>
        <w:pStyle w:val="TableofFigures"/>
        <w:tabs>
          <w:tab w:val="right" w:leader="dot" w:pos="9350"/>
        </w:tabs>
        <w:rPr>
          <w:del w:id="518" w:author="Gao, Xiong" w:date="2020-08-12T16:01:00Z"/>
          <w:rFonts w:asciiTheme="minorHAnsi" w:eastAsiaTheme="minorEastAsia" w:hAnsiTheme="minorHAnsi" w:cstheme="minorBidi"/>
          <w:noProof/>
          <w:sz w:val="22"/>
          <w:szCs w:val="22"/>
          <w:lang w:eastAsia="zh-CN"/>
        </w:rPr>
      </w:pPr>
      <w:del w:id="519" w:author="Gao, Xiong" w:date="2020-08-12T16:01:00Z">
        <w:r w:rsidRPr="007B0887" w:rsidDel="007B0887">
          <w:rPr>
            <w:rPrChange w:id="520" w:author="Gao, Xiong" w:date="2020-08-12T16:01:00Z">
              <w:rPr>
                <w:rStyle w:val="Hyperlink"/>
                <w:noProof/>
              </w:rPr>
            </w:rPrChange>
          </w:rPr>
          <w:delText>Figure 3.2.  Sensor X and Sensor Y signals versus time</w:delText>
        </w:r>
        <w:r w:rsidDel="007B0887">
          <w:rPr>
            <w:noProof/>
            <w:webHidden/>
          </w:rPr>
          <w:tab/>
          <w:delText>35</w:delText>
        </w:r>
      </w:del>
    </w:p>
    <w:p w14:paraId="53DCE298" w14:textId="77777777" w:rsidR="006C34DA" w:rsidDel="007B0887" w:rsidRDefault="006C34DA">
      <w:pPr>
        <w:pStyle w:val="TableofFigures"/>
        <w:tabs>
          <w:tab w:val="right" w:leader="dot" w:pos="9350"/>
        </w:tabs>
        <w:rPr>
          <w:del w:id="521" w:author="Gao, Xiong" w:date="2020-08-12T16:01:00Z"/>
          <w:rFonts w:asciiTheme="minorHAnsi" w:eastAsiaTheme="minorEastAsia" w:hAnsiTheme="minorHAnsi" w:cstheme="minorBidi"/>
          <w:noProof/>
          <w:sz w:val="22"/>
          <w:szCs w:val="22"/>
          <w:lang w:eastAsia="zh-CN"/>
        </w:rPr>
      </w:pPr>
      <w:del w:id="522" w:author="Gao, Xiong" w:date="2020-08-12T16:01:00Z">
        <w:r w:rsidRPr="007B0887" w:rsidDel="007B0887">
          <w:rPr>
            <w:rPrChange w:id="523" w:author="Gao, Xiong" w:date="2020-08-12T16:01:00Z">
              <w:rPr>
                <w:rStyle w:val="Hyperlink"/>
                <w:noProof/>
              </w:rPr>
            </w:rPrChange>
          </w:rPr>
          <w:delText>Figure 3.3. Cross Correlation between Sensor X and Sensor Y signals</w:delText>
        </w:r>
        <w:r w:rsidDel="007B0887">
          <w:rPr>
            <w:noProof/>
            <w:webHidden/>
          </w:rPr>
          <w:tab/>
          <w:delText>37</w:delText>
        </w:r>
      </w:del>
    </w:p>
    <w:p w14:paraId="5BEDD3DC" w14:textId="77777777" w:rsidR="006C34DA" w:rsidDel="007B0887" w:rsidRDefault="006C34DA">
      <w:pPr>
        <w:pStyle w:val="TableofFigures"/>
        <w:tabs>
          <w:tab w:val="right" w:leader="dot" w:pos="9350"/>
        </w:tabs>
        <w:rPr>
          <w:del w:id="524" w:author="Gao, Xiong" w:date="2020-08-12T16:01:00Z"/>
          <w:rFonts w:asciiTheme="minorHAnsi" w:eastAsiaTheme="minorEastAsia" w:hAnsiTheme="minorHAnsi" w:cstheme="minorBidi"/>
          <w:noProof/>
          <w:sz w:val="22"/>
          <w:szCs w:val="22"/>
          <w:lang w:eastAsia="zh-CN"/>
        </w:rPr>
      </w:pPr>
      <w:del w:id="525" w:author="Gao, Xiong" w:date="2020-08-12T16:01:00Z">
        <w:r w:rsidRPr="007B0887" w:rsidDel="007B0887">
          <w:rPr>
            <w:rPrChange w:id="526" w:author="Gao, Xiong" w:date="2020-08-12T16:01:00Z">
              <w:rPr>
                <w:rStyle w:val="Hyperlink"/>
                <w:noProof/>
              </w:rPr>
            </w:rPrChange>
          </w:rPr>
          <w:delText>Figure 3.4. Synthetic signals only with a true signal value</w:delText>
        </w:r>
        <w:r w:rsidDel="007B0887">
          <w:rPr>
            <w:noProof/>
            <w:webHidden/>
          </w:rPr>
          <w:tab/>
          <w:delText>39</w:delText>
        </w:r>
      </w:del>
    </w:p>
    <w:p w14:paraId="4DE57550" w14:textId="77777777" w:rsidR="006C34DA" w:rsidDel="007B0887" w:rsidRDefault="006C34DA">
      <w:pPr>
        <w:pStyle w:val="TableofFigures"/>
        <w:tabs>
          <w:tab w:val="right" w:leader="dot" w:pos="9350"/>
        </w:tabs>
        <w:rPr>
          <w:del w:id="527" w:author="Gao, Xiong" w:date="2020-08-12T16:01:00Z"/>
          <w:rFonts w:asciiTheme="minorHAnsi" w:eastAsiaTheme="minorEastAsia" w:hAnsiTheme="minorHAnsi" w:cstheme="minorBidi"/>
          <w:noProof/>
          <w:sz w:val="22"/>
          <w:szCs w:val="22"/>
          <w:lang w:eastAsia="zh-CN"/>
        </w:rPr>
      </w:pPr>
      <w:del w:id="528" w:author="Gao, Xiong" w:date="2020-08-12T16:01:00Z">
        <w:r w:rsidRPr="007B0887" w:rsidDel="007B0887">
          <w:rPr>
            <w:rPrChange w:id="529" w:author="Gao, Xiong" w:date="2020-08-12T16:01:00Z">
              <w:rPr>
                <w:rStyle w:val="Hyperlink"/>
                <w:noProof/>
              </w:rPr>
            </w:rPrChange>
          </w:rPr>
          <w:delText>Figure 3.5.  Synthetic signals with process signal</w:delText>
        </w:r>
        <w:r w:rsidDel="007B0887">
          <w:rPr>
            <w:noProof/>
            <w:webHidden/>
          </w:rPr>
          <w:tab/>
          <w:delText>40</w:delText>
        </w:r>
      </w:del>
    </w:p>
    <w:p w14:paraId="76D26875" w14:textId="77777777" w:rsidR="006C34DA" w:rsidDel="007B0887" w:rsidRDefault="006C34DA">
      <w:pPr>
        <w:pStyle w:val="TableofFigures"/>
        <w:tabs>
          <w:tab w:val="right" w:leader="dot" w:pos="9350"/>
        </w:tabs>
        <w:rPr>
          <w:del w:id="530" w:author="Gao, Xiong" w:date="2020-08-12T16:01:00Z"/>
          <w:rFonts w:asciiTheme="minorHAnsi" w:eastAsiaTheme="minorEastAsia" w:hAnsiTheme="minorHAnsi" w:cstheme="minorBidi"/>
          <w:noProof/>
          <w:sz w:val="22"/>
          <w:szCs w:val="22"/>
          <w:lang w:eastAsia="zh-CN"/>
        </w:rPr>
      </w:pPr>
      <w:del w:id="531" w:author="Gao, Xiong" w:date="2020-08-12T16:01:00Z">
        <w:r w:rsidRPr="007B0887" w:rsidDel="007B0887">
          <w:rPr>
            <w:rPrChange w:id="532" w:author="Gao, Xiong" w:date="2020-08-12T16:01:00Z">
              <w:rPr>
                <w:rStyle w:val="Hyperlink"/>
                <w:noProof/>
              </w:rPr>
            </w:rPrChange>
          </w:rPr>
          <w:delText>Figure 3.6.  The complete Synthetic signals</w:delText>
        </w:r>
        <w:r w:rsidDel="007B0887">
          <w:rPr>
            <w:noProof/>
            <w:webHidden/>
          </w:rPr>
          <w:tab/>
          <w:delText>40</w:delText>
        </w:r>
      </w:del>
    </w:p>
    <w:p w14:paraId="00FE4E03" w14:textId="77777777" w:rsidR="006C34DA" w:rsidDel="007B0887" w:rsidRDefault="006C34DA">
      <w:pPr>
        <w:pStyle w:val="TableofFigures"/>
        <w:tabs>
          <w:tab w:val="right" w:leader="dot" w:pos="9350"/>
        </w:tabs>
        <w:rPr>
          <w:del w:id="533" w:author="Gao, Xiong" w:date="2020-08-12T16:01:00Z"/>
          <w:rFonts w:asciiTheme="minorHAnsi" w:eastAsiaTheme="minorEastAsia" w:hAnsiTheme="minorHAnsi" w:cstheme="minorBidi"/>
          <w:noProof/>
          <w:sz w:val="22"/>
          <w:szCs w:val="22"/>
          <w:lang w:eastAsia="zh-CN"/>
        </w:rPr>
      </w:pPr>
      <w:del w:id="534" w:author="Gao, Xiong" w:date="2020-08-12T16:01:00Z">
        <w:r w:rsidRPr="007B0887" w:rsidDel="007B0887">
          <w:rPr>
            <w:rPrChange w:id="535" w:author="Gao, Xiong" w:date="2020-08-12T16:01:00Z">
              <w:rPr>
                <w:rStyle w:val="Hyperlink"/>
                <w:noProof/>
              </w:rPr>
            </w:rPrChange>
          </w:rPr>
          <w:delText>Figure 3.7. Cross correlation R</w:delText>
        </w:r>
        <w:r w:rsidRPr="007B0887" w:rsidDel="007B0887">
          <w:rPr>
            <w:rPrChange w:id="536" w:author="Gao, Xiong" w:date="2020-08-12T16:01:00Z">
              <w:rPr>
                <w:rStyle w:val="Hyperlink"/>
                <w:noProof/>
                <w:vertAlign w:val="subscript"/>
              </w:rPr>
            </w:rPrChange>
          </w:rPr>
          <w:delText>xy</w:delText>
        </w:r>
        <w:r w:rsidRPr="007B0887" w:rsidDel="007B0887">
          <w:rPr>
            <w:rPrChange w:id="537" w:author="Gao, Xiong" w:date="2020-08-12T16:01:00Z">
              <w:rPr>
                <w:rStyle w:val="Hyperlink"/>
                <w:noProof/>
              </w:rPr>
            </w:rPrChange>
          </w:rPr>
          <w:delText xml:space="preserve"> versus time lag τ</w:delText>
        </w:r>
        <w:r w:rsidDel="007B0887">
          <w:rPr>
            <w:noProof/>
            <w:webHidden/>
          </w:rPr>
          <w:tab/>
          <w:delText>41</w:delText>
        </w:r>
      </w:del>
    </w:p>
    <w:p w14:paraId="37038628" w14:textId="77777777" w:rsidR="006C34DA" w:rsidDel="007B0887" w:rsidRDefault="006C34DA">
      <w:pPr>
        <w:pStyle w:val="TableofFigures"/>
        <w:tabs>
          <w:tab w:val="right" w:leader="dot" w:pos="9350"/>
        </w:tabs>
        <w:rPr>
          <w:del w:id="538" w:author="Gao, Xiong" w:date="2020-08-12T16:01:00Z"/>
          <w:rFonts w:asciiTheme="minorHAnsi" w:eastAsiaTheme="minorEastAsia" w:hAnsiTheme="minorHAnsi" w:cstheme="minorBidi"/>
          <w:noProof/>
          <w:sz w:val="22"/>
          <w:szCs w:val="22"/>
          <w:lang w:eastAsia="zh-CN"/>
        </w:rPr>
      </w:pPr>
      <w:del w:id="539" w:author="Gao, Xiong" w:date="2020-08-12T16:01:00Z">
        <w:r w:rsidRPr="007B0887" w:rsidDel="007B0887">
          <w:rPr>
            <w:rPrChange w:id="540" w:author="Gao, Xiong" w:date="2020-08-12T16:01:00Z">
              <w:rPr>
                <w:rStyle w:val="Hyperlink"/>
                <w:noProof/>
              </w:rPr>
            </w:rPrChange>
          </w:rPr>
          <w:delText>Figure 3.8. Cross Correlation Curve with 4 different SNR (0.1, 0.2, 0.3, 0.4)</w:delText>
        </w:r>
        <w:r w:rsidDel="007B0887">
          <w:rPr>
            <w:noProof/>
            <w:webHidden/>
          </w:rPr>
          <w:tab/>
          <w:delText>42</w:delText>
        </w:r>
      </w:del>
    </w:p>
    <w:p w14:paraId="1D3E87CC" w14:textId="77777777" w:rsidR="006C34DA" w:rsidDel="007B0887" w:rsidRDefault="006C34DA">
      <w:pPr>
        <w:pStyle w:val="TableofFigures"/>
        <w:tabs>
          <w:tab w:val="right" w:leader="dot" w:pos="9350"/>
        </w:tabs>
        <w:rPr>
          <w:del w:id="541" w:author="Gao, Xiong" w:date="2020-08-12T16:01:00Z"/>
          <w:rFonts w:asciiTheme="minorHAnsi" w:eastAsiaTheme="minorEastAsia" w:hAnsiTheme="minorHAnsi" w:cstheme="minorBidi"/>
          <w:noProof/>
          <w:sz w:val="22"/>
          <w:szCs w:val="22"/>
          <w:lang w:eastAsia="zh-CN"/>
        </w:rPr>
      </w:pPr>
      <w:del w:id="542" w:author="Gao, Xiong" w:date="2020-08-12T16:01:00Z">
        <w:r w:rsidRPr="007B0887" w:rsidDel="007B0887">
          <w:rPr>
            <w:rPrChange w:id="543" w:author="Gao, Xiong" w:date="2020-08-12T16:01:00Z">
              <w:rPr>
                <w:rStyle w:val="Hyperlink"/>
                <w:noProof/>
              </w:rPr>
            </w:rPrChange>
          </w:rPr>
          <w:delText>Figure 3.9. Average RMSE versus the SNR</w:delText>
        </w:r>
        <w:r w:rsidDel="007B0887">
          <w:rPr>
            <w:noProof/>
            <w:webHidden/>
          </w:rPr>
          <w:tab/>
          <w:delText>43</w:delText>
        </w:r>
      </w:del>
    </w:p>
    <w:p w14:paraId="02EC6532" w14:textId="77777777" w:rsidR="006C34DA" w:rsidDel="007B0887" w:rsidRDefault="006C34DA">
      <w:pPr>
        <w:pStyle w:val="TableofFigures"/>
        <w:tabs>
          <w:tab w:val="right" w:leader="dot" w:pos="9350"/>
        </w:tabs>
        <w:rPr>
          <w:del w:id="544" w:author="Gao, Xiong" w:date="2020-08-12T16:01:00Z"/>
          <w:rFonts w:asciiTheme="minorHAnsi" w:eastAsiaTheme="minorEastAsia" w:hAnsiTheme="minorHAnsi" w:cstheme="minorBidi"/>
          <w:noProof/>
          <w:sz w:val="22"/>
          <w:szCs w:val="22"/>
          <w:lang w:eastAsia="zh-CN"/>
        </w:rPr>
      </w:pPr>
      <w:del w:id="545" w:author="Gao, Xiong" w:date="2020-08-12T16:01:00Z">
        <w:r w:rsidRPr="007B0887" w:rsidDel="007B0887">
          <w:rPr>
            <w:rPrChange w:id="546" w:author="Gao, Xiong" w:date="2020-08-12T16:01:00Z">
              <w:rPr>
                <w:rStyle w:val="Hyperlink"/>
                <w:noProof/>
              </w:rPr>
            </w:rPrChange>
          </w:rPr>
          <w:delText>Figure 3.10. Proposed CCF flow estimation</w:delText>
        </w:r>
        <w:r w:rsidDel="007B0887">
          <w:rPr>
            <w:noProof/>
            <w:webHidden/>
          </w:rPr>
          <w:tab/>
          <w:delText>44</w:delText>
        </w:r>
      </w:del>
    </w:p>
    <w:p w14:paraId="41F2D89A" w14:textId="77777777" w:rsidR="006C34DA" w:rsidDel="007B0887" w:rsidRDefault="006C34DA">
      <w:pPr>
        <w:pStyle w:val="TableofFigures"/>
        <w:tabs>
          <w:tab w:val="right" w:leader="dot" w:pos="9350"/>
        </w:tabs>
        <w:rPr>
          <w:del w:id="547" w:author="Gao, Xiong" w:date="2020-08-12T16:01:00Z"/>
          <w:rFonts w:asciiTheme="minorHAnsi" w:eastAsiaTheme="minorEastAsia" w:hAnsiTheme="minorHAnsi" w:cstheme="minorBidi"/>
          <w:noProof/>
          <w:sz w:val="22"/>
          <w:szCs w:val="22"/>
          <w:lang w:eastAsia="zh-CN"/>
        </w:rPr>
      </w:pPr>
      <w:del w:id="548" w:author="Gao, Xiong" w:date="2020-08-12T16:01:00Z">
        <w:r w:rsidRPr="007B0887" w:rsidDel="007B0887">
          <w:rPr>
            <w:rPrChange w:id="549" w:author="Gao, Xiong" w:date="2020-08-12T16:01:00Z">
              <w:rPr>
                <w:rStyle w:val="Hyperlink"/>
                <w:noProof/>
              </w:rPr>
            </w:rPrChange>
          </w:rPr>
          <w:delText>Figure 3.11. Injection flow versus Time</w:delText>
        </w:r>
        <w:r w:rsidDel="007B0887">
          <w:rPr>
            <w:noProof/>
            <w:webHidden/>
          </w:rPr>
          <w:tab/>
          <w:delText>46</w:delText>
        </w:r>
      </w:del>
    </w:p>
    <w:p w14:paraId="1C6C5096" w14:textId="77777777" w:rsidR="006C34DA" w:rsidDel="007B0887" w:rsidRDefault="006C34DA">
      <w:pPr>
        <w:pStyle w:val="TableofFigures"/>
        <w:tabs>
          <w:tab w:val="right" w:leader="dot" w:pos="9350"/>
        </w:tabs>
        <w:rPr>
          <w:del w:id="550" w:author="Gao, Xiong" w:date="2020-08-12T16:01:00Z"/>
          <w:rFonts w:asciiTheme="minorHAnsi" w:eastAsiaTheme="minorEastAsia" w:hAnsiTheme="minorHAnsi" w:cstheme="minorBidi"/>
          <w:noProof/>
          <w:sz w:val="22"/>
          <w:szCs w:val="22"/>
          <w:lang w:eastAsia="zh-CN"/>
        </w:rPr>
      </w:pPr>
      <w:del w:id="551" w:author="Gao, Xiong" w:date="2020-08-12T16:01:00Z">
        <w:r w:rsidRPr="007B0887" w:rsidDel="007B0887">
          <w:rPr>
            <w:rPrChange w:id="552" w:author="Gao, Xiong" w:date="2020-08-12T16:01:00Z">
              <w:rPr>
                <w:rStyle w:val="Hyperlink"/>
                <w:noProof/>
              </w:rPr>
            </w:rPrChange>
          </w:rPr>
          <w:delText>Figure 4.1. The scheme of the physical flow loop</w:delText>
        </w:r>
        <w:r w:rsidDel="007B0887">
          <w:rPr>
            <w:noProof/>
            <w:webHidden/>
          </w:rPr>
          <w:tab/>
          <w:delText>51</w:delText>
        </w:r>
      </w:del>
    </w:p>
    <w:p w14:paraId="025C3D4C" w14:textId="77777777" w:rsidR="006C34DA" w:rsidDel="007B0887" w:rsidRDefault="006C34DA">
      <w:pPr>
        <w:pStyle w:val="TableofFigures"/>
        <w:tabs>
          <w:tab w:val="right" w:leader="dot" w:pos="9350"/>
        </w:tabs>
        <w:rPr>
          <w:del w:id="553" w:author="Gao, Xiong" w:date="2020-08-12T16:01:00Z"/>
          <w:rFonts w:asciiTheme="minorHAnsi" w:eastAsiaTheme="minorEastAsia" w:hAnsiTheme="minorHAnsi" w:cstheme="minorBidi"/>
          <w:noProof/>
          <w:sz w:val="22"/>
          <w:szCs w:val="22"/>
          <w:lang w:eastAsia="zh-CN"/>
        </w:rPr>
      </w:pPr>
      <w:del w:id="554" w:author="Gao, Xiong" w:date="2020-08-12T16:01:00Z">
        <w:r w:rsidRPr="007B0887" w:rsidDel="007B0887">
          <w:rPr>
            <w:rPrChange w:id="555" w:author="Gao, Xiong" w:date="2020-08-12T16:01:00Z">
              <w:rPr>
                <w:rStyle w:val="Hyperlink"/>
                <w:noProof/>
              </w:rPr>
            </w:rPrChange>
          </w:rPr>
          <w:delText>Figure 4.2. A detailed image of the horizontal test section</w:delText>
        </w:r>
        <w:r w:rsidDel="007B0887">
          <w:rPr>
            <w:noProof/>
            <w:webHidden/>
          </w:rPr>
          <w:tab/>
          <w:delText>52</w:delText>
        </w:r>
      </w:del>
    </w:p>
    <w:p w14:paraId="27A845EE" w14:textId="77777777" w:rsidR="006C34DA" w:rsidDel="007B0887" w:rsidRDefault="006C34DA">
      <w:pPr>
        <w:pStyle w:val="TableofFigures"/>
        <w:tabs>
          <w:tab w:val="right" w:leader="dot" w:pos="9350"/>
        </w:tabs>
        <w:rPr>
          <w:del w:id="556" w:author="Gao, Xiong" w:date="2020-08-12T16:01:00Z"/>
          <w:rFonts w:asciiTheme="minorHAnsi" w:eastAsiaTheme="minorEastAsia" w:hAnsiTheme="minorHAnsi" w:cstheme="minorBidi"/>
          <w:noProof/>
          <w:sz w:val="22"/>
          <w:szCs w:val="22"/>
          <w:lang w:eastAsia="zh-CN"/>
        </w:rPr>
      </w:pPr>
      <w:del w:id="557" w:author="Gao, Xiong" w:date="2020-08-12T16:01:00Z">
        <w:r w:rsidRPr="007B0887" w:rsidDel="007B0887">
          <w:rPr>
            <w:rPrChange w:id="558" w:author="Gao, Xiong" w:date="2020-08-12T16:01:00Z">
              <w:rPr>
                <w:rStyle w:val="Hyperlink"/>
                <w:noProof/>
              </w:rPr>
            </w:rPrChange>
          </w:rPr>
          <w:delText>Figure 4.3. Injected water package control system</w:delText>
        </w:r>
        <w:r w:rsidDel="007B0887">
          <w:rPr>
            <w:noProof/>
            <w:webHidden/>
          </w:rPr>
          <w:tab/>
          <w:delText>53</w:delText>
        </w:r>
      </w:del>
    </w:p>
    <w:p w14:paraId="7D8F9393" w14:textId="77777777" w:rsidR="006C34DA" w:rsidDel="007B0887" w:rsidRDefault="006C34DA">
      <w:pPr>
        <w:pStyle w:val="TableofFigures"/>
        <w:tabs>
          <w:tab w:val="right" w:leader="dot" w:pos="9350"/>
        </w:tabs>
        <w:rPr>
          <w:del w:id="559" w:author="Gao, Xiong" w:date="2020-08-12T16:01:00Z"/>
          <w:rFonts w:asciiTheme="minorHAnsi" w:eastAsiaTheme="minorEastAsia" w:hAnsiTheme="minorHAnsi" w:cstheme="minorBidi"/>
          <w:noProof/>
          <w:sz w:val="22"/>
          <w:szCs w:val="22"/>
          <w:lang w:eastAsia="zh-CN"/>
        </w:rPr>
      </w:pPr>
      <w:del w:id="560" w:author="Gao, Xiong" w:date="2020-08-12T16:01:00Z">
        <w:r w:rsidRPr="007B0887" w:rsidDel="007B0887">
          <w:rPr>
            <w:rPrChange w:id="561" w:author="Gao, Xiong" w:date="2020-08-12T16:01:00Z">
              <w:rPr>
                <w:rStyle w:val="Hyperlink"/>
                <w:noProof/>
              </w:rPr>
            </w:rPrChange>
          </w:rPr>
          <w:delText>Figure 4.4. A detailed image of the vertical test section</w:delText>
        </w:r>
        <w:r w:rsidDel="007B0887">
          <w:rPr>
            <w:noProof/>
            <w:webHidden/>
          </w:rPr>
          <w:tab/>
          <w:delText>55</w:delText>
        </w:r>
      </w:del>
    </w:p>
    <w:p w14:paraId="081D76A0" w14:textId="77777777" w:rsidR="006C34DA" w:rsidDel="007B0887" w:rsidRDefault="006C34DA">
      <w:pPr>
        <w:pStyle w:val="TableofFigures"/>
        <w:tabs>
          <w:tab w:val="right" w:leader="dot" w:pos="9350"/>
        </w:tabs>
        <w:rPr>
          <w:del w:id="562" w:author="Gao, Xiong" w:date="2020-08-12T16:01:00Z"/>
          <w:rFonts w:asciiTheme="minorHAnsi" w:eastAsiaTheme="minorEastAsia" w:hAnsiTheme="minorHAnsi" w:cstheme="minorBidi"/>
          <w:noProof/>
          <w:sz w:val="22"/>
          <w:szCs w:val="22"/>
          <w:lang w:eastAsia="zh-CN"/>
        </w:rPr>
      </w:pPr>
      <w:del w:id="563" w:author="Gao, Xiong" w:date="2020-08-12T16:01:00Z">
        <w:r w:rsidRPr="007B0887" w:rsidDel="007B0887">
          <w:rPr>
            <w:rPrChange w:id="564" w:author="Gao, Xiong" w:date="2020-08-12T16:01:00Z">
              <w:rPr>
                <w:rStyle w:val="Hyperlink"/>
                <w:noProof/>
              </w:rPr>
            </w:rPrChange>
          </w:rPr>
          <w:delText>Figure 4.5. Colored water package injected into the vertical test section</w:delText>
        </w:r>
        <w:r w:rsidDel="007B0887">
          <w:rPr>
            <w:noProof/>
            <w:webHidden/>
          </w:rPr>
          <w:tab/>
          <w:delText>56</w:delText>
        </w:r>
      </w:del>
    </w:p>
    <w:p w14:paraId="6D5C944A" w14:textId="77777777" w:rsidR="006C34DA" w:rsidDel="007B0887" w:rsidRDefault="006C34DA">
      <w:pPr>
        <w:pStyle w:val="TableofFigures"/>
        <w:tabs>
          <w:tab w:val="right" w:leader="dot" w:pos="9350"/>
        </w:tabs>
        <w:rPr>
          <w:del w:id="565" w:author="Gao, Xiong" w:date="2020-08-12T16:01:00Z"/>
          <w:rFonts w:asciiTheme="minorHAnsi" w:eastAsiaTheme="minorEastAsia" w:hAnsiTheme="minorHAnsi" w:cstheme="minorBidi"/>
          <w:noProof/>
          <w:sz w:val="22"/>
          <w:szCs w:val="22"/>
          <w:lang w:eastAsia="zh-CN"/>
        </w:rPr>
      </w:pPr>
      <w:del w:id="566" w:author="Gao, Xiong" w:date="2020-08-12T16:01:00Z">
        <w:r w:rsidRPr="007B0887" w:rsidDel="007B0887">
          <w:rPr>
            <w:rPrChange w:id="567" w:author="Gao, Xiong" w:date="2020-08-12T16:01:00Z">
              <w:rPr>
                <w:rStyle w:val="Hyperlink"/>
                <w:noProof/>
              </w:rPr>
            </w:rPrChange>
          </w:rPr>
          <w:delText>Figure 4.6. Representative Temperature signals and R</w:delText>
        </w:r>
        <w:r w:rsidRPr="007B0887" w:rsidDel="007B0887">
          <w:rPr>
            <w:rPrChange w:id="568" w:author="Gao, Xiong" w:date="2020-08-12T16:01:00Z">
              <w:rPr>
                <w:rStyle w:val="Hyperlink"/>
                <w:noProof/>
                <w:vertAlign w:val="subscript"/>
              </w:rPr>
            </w:rPrChange>
          </w:rPr>
          <w:delText>xy</w:delText>
        </w:r>
        <w:r w:rsidRPr="007B0887" w:rsidDel="007B0887">
          <w:rPr>
            <w:rPrChange w:id="569" w:author="Gao, Xiong" w:date="2020-08-12T16:01:00Z">
              <w:rPr>
                <w:rStyle w:val="Hyperlink"/>
                <w:noProof/>
              </w:rPr>
            </w:rPrChange>
          </w:rPr>
          <w:delText xml:space="preserve"> curve with periodic water injection</w:delText>
        </w:r>
        <w:r w:rsidDel="007B0887">
          <w:rPr>
            <w:noProof/>
            <w:webHidden/>
          </w:rPr>
          <w:tab/>
          <w:delText>57</w:delText>
        </w:r>
      </w:del>
    </w:p>
    <w:p w14:paraId="13B1D59E" w14:textId="77777777" w:rsidR="006C34DA" w:rsidDel="007B0887" w:rsidRDefault="006C34DA">
      <w:pPr>
        <w:pStyle w:val="TableofFigures"/>
        <w:tabs>
          <w:tab w:val="right" w:leader="dot" w:pos="9350"/>
        </w:tabs>
        <w:rPr>
          <w:del w:id="570" w:author="Gao, Xiong" w:date="2020-08-12T16:01:00Z"/>
          <w:rFonts w:asciiTheme="minorHAnsi" w:eastAsiaTheme="minorEastAsia" w:hAnsiTheme="minorHAnsi" w:cstheme="minorBidi"/>
          <w:noProof/>
          <w:sz w:val="22"/>
          <w:szCs w:val="22"/>
          <w:lang w:eastAsia="zh-CN"/>
        </w:rPr>
      </w:pPr>
      <w:del w:id="571" w:author="Gao, Xiong" w:date="2020-08-12T16:01:00Z">
        <w:r w:rsidRPr="007B0887" w:rsidDel="007B0887">
          <w:rPr>
            <w:rPrChange w:id="572" w:author="Gao, Xiong" w:date="2020-08-12T16:01:00Z">
              <w:rPr>
                <w:rStyle w:val="Hyperlink"/>
                <w:noProof/>
              </w:rPr>
            </w:rPrChange>
          </w:rPr>
          <w:delText>Figure 4.7. Representative Temperature signals and R</w:delText>
        </w:r>
        <w:r w:rsidRPr="007B0887" w:rsidDel="007B0887">
          <w:rPr>
            <w:rPrChange w:id="573" w:author="Gao, Xiong" w:date="2020-08-12T16:01:00Z">
              <w:rPr>
                <w:rStyle w:val="Hyperlink"/>
                <w:noProof/>
                <w:vertAlign w:val="subscript"/>
              </w:rPr>
            </w:rPrChange>
          </w:rPr>
          <w:delText>xy</w:delText>
        </w:r>
        <w:r w:rsidRPr="007B0887" w:rsidDel="007B0887">
          <w:rPr>
            <w:rPrChange w:id="574" w:author="Gao, Xiong" w:date="2020-08-12T16:01:00Z">
              <w:rPr>
                <w:rStyle w:val="Hyperlink"/>
                <w:noProof/>
              </w:rPr>
            </w:rPrChange>
          </w:rPr>
          <w:delText xml:space="preserve"> curve with periodic water injection</w:delText>
        </w:r>
        <w:r w:rsidDel="007B0887">
          <w:rPr>
            <w:noProof/>
            <w:webHidden/>
          </w:rPr>
          <w:tab/>
          <w:delText>58</w:delText>
        </w:r>
      </w:del>
    </w:p>
    <w:p w14:paraId="285CD642" w14:textId="77777777" w:rsidR="006C34DA" w:rsidDel="007B0887" w:rsidRDefault="006C34DA">
      <w:pPr>
        <w:pStyle w:val="TableofFigures"/>
        <w:tabs>
          <w:tab w:val="right" w:leader="dot" w:pos="9350"/>
        </w:tabs>
        <w:rPr>
          <w:del w:id="575" w:author="Gao, Xiong" w:date="2020-08-12T16:01:00Z"/>
          <w:rFonts w:asciiTheme="minorHAnsi" w:eastAsiaTheme="minorEastAsia" w:hAnsiTheme="minorHAnsi" w:cstheme="minorBidi"/>
          <w:noProof/>
          <w:sz w:val="22"/>
          <w:szCs w:val="22"/>
          <w:lang w:eastAsia="zh-CN"/>
        </w:rPr>
      </w:pPr>
      <w:del w:id="576" w:author="Gao, Xiong" w:date="2020-08-12T16:01:00Z">
        <w:r w:rsidRPr="007B0887" w:rsidDel="007B0887">
          <w:rPr>
            <w:rPrChange w:id="577" w:author="Gao, Xiong" w:date="2020-08-12T16:01:00Z">
              <w:rPr>
                <w:rStyle w:val="Hyperlink"/>
                <w:noProof/>
              </w:rPr>
            </w:rPrChange>
          </w:rPr>
          <w:delText>Figure 4.8. Comparison of the CCF flow estimation between with LI and without LI</w:delText>
        </w:r>
        <w:r w:rsidDel="007B0887">
          <w:rPr>
            <w:noProof/>
            <w:webHidden/>
          </w:rPr>
          <w:tab/>
          <w:delText>59</w:delText>
        </w:r>
      </w:del>
    </w:p>
    <w:p w14:paraId="0C945CE0" w14:textId="77777777" w:rsidR="006C34DA" w:rsidDel="007B0887" w:rsidRDefault="006C34DA">
      <w:pPr>
        <w:pStyle w:val="TableofFigures"/>
        <w:tabs>
          <w:tab w:val="right" w:leader="dot" w:pos="9350"/>
        </w:tabs>
        <w:rPr>
          <w:del w:id="578" w:author="Gao, Xiong" w:date="2020-08-12T16:01:00Z"/>
          <w:rFonts w:asciiTheme="minorHAnsi" w:eastAsiaTheme="minorEastAsia" w:hAnsiTheme="minorHAnsi" w:cstheme="minorBidi"/>
          <w:noProof/>
          <w:sz w:val="22"/>
          <w:szCs w:val="22"/>
          <w:lang w:eastAsia="zh-CN"/>
        </w:rPr>
      </w:pPr>
      <w:del w:id="579" w:author="Gao, Xiong" w:date="2020-08-12T16:01:00Z">
        <w:r w:rsidRPr="007B0887" w:rsidDel="007B0887">
          <w:rPr>
            <w:rPrChange w:id="580" w:author="Gao, Xiong" w:date="2020-08-12T16:01:00Z">
              <w:rPr>
                <w:rStyle w:val="Hyperlink"/>
                <w:noProof/>
              </w:rPr>
            </w:rPrChange>
          </w:rPr>
          <w:delText>Figure 4.9. Comparison of Cross Correlation Curve with and without LI</w:delText>
        </w:r>
        <w:r w:rsidDel="007B0887">
          <w:rPr>
            <w:noProof/>
            <w:webHidden/>
          </w:rPr>
          <w:tab/>
          <w:delText>59</w:delText>
        </w:r>
      </w:del>
    </w:p>
    <w:p w14:paraId="32BBA803" w14:textId="77777777" w:rsidR="006C34DA" w:rsidDel="007B0887" w:rsidRDefault="006C34DA">
      <w:pPr>
        <w:pStyle w:val="TableofFigures"/>
        <w:tabs>
          <w:tab w:val="right" w:leader="dot" w:pos="9350"/>
        </w:tabs>
        <w:rPr>
          <w:del w:id="581" w:author="Gao, Xiong" w:date="2020-08-12T16:01:00Z"/>
          <w:rFonts w:asciiTheme="minorHAnsi" w:eastAsiaTheme="minorEastAsia" w:hAnsiTheme="minorHAnsi" w:cstheme="minorBidi"/>
          <w:noProof/>
          <w:sz w:val="22"/>
          <w:szCs w:val="22"/>
          <w:lang w:eastAsia="zh-CN"/>
        </w:rPr>
      </w:pPr>
      <w:del w:id="582" w:author="Gao, Xiong" w:date="2020-08-12T16:01:00Z">
        <w:r w:rsidRPr="007B0887" w:rsidDel="007B0887">
          <w:rPr>
            <w:rPrChange w:id="583" w:author="Gao, Xiong" w:date="2020-08-12T16:01:00Z">
              <w:rPr>
                <w:rStyle w:val="Hyperlink"/>
                <w:noProof/>
              </w:rPr>
            </w:rPrChange>
          </w:rPr>
          <w:delText>Figure 4.10. Response time study of two TCs</w:delText>
        </w:r>
        <w:r w:rsidDel="007B0887">
          <w:rPr>
            <w:noProof/>
            <w:webHidden/>
          </w:rPr>
          <w:tab/>
          <w:delText>61</w:delText>
        </w:r>
      </w:del>
    </w:p>
    <w:p w14:paraId="64293C20" w14:textId="77777777" w:rsidR="006C34DA" w:rsidDel="007B0887" w:rsidRDefault="006C34DA">
      <w:pPr>
        <w:pStyle w:val="TableofFigures"/>
        <w:tabs>
          <w:tab w:val="right" w:leader="dot" w:pos="9350"/>
        </w:tabs>
        <w:rPr>
          <w:del w:id="584" w:author="Gao, Xiong" w:date="2020-08-12T16:01:00Z"/>
          <w:rFonts w:asciiTheme="minorHAnsi" w:eastAsiaTheme="minorEastAsia" w:hAnsiTheme="minorHAnsi" w:cstheme="minorBidi"/>
          <w:noProof/>
          <w:sz w:val="22"/>
          <w:szCs w:val="22"/>
          <w:lang w:eastAsia="zh-CN"/>
        </w:rPr>
      </w:pPr>
      <w:del w:id="585" w:author="Gao, Xiong" w:date="2020-08-12T16:01:00Z">
        <w:r w:rsidRPr="007B0887" w:rsidDel="007B0887">
          <w:rPr>
            <w:rPrChange w:id="586" w:author="Gao, Xiong" w:date="2020-08-12T16:01:00Z">
              <w:rPr>
                <w:rStyle w:val="Hyperlink"/>
                <w:noProof/>
              </w:rPr>
            </w:rPrChange>
          </w:rPr>
          <w:delText>Figure 4.11. CCF flow estimation in horizontal and vertical direction</w:delText>
        </w:r>
        <w:r w:rsidDel="007B0887">
          <w:rPr>
            <w:noProof/>
            <w:webHidden/>
          </w:rPr>
          <w:tab/>
          <w:delText>61</w:delText>
        </w:r>
      </w:del>
    </w:p>
    <w:p w14:paraId="1CF48AF1" w14:textId="77777777" w:rsidR="006C34DA" w:rsidDel="007B0887" w:rsidRDefault="006C34DA">
      <w:pPr>
        <w:pStyle w:val="TableofFigures"/>
        <w:tabs>
          <w:tab w:val="right" w:leader="dot" w:pos="9350"/>
        </w:tabs>
        <w:rPr>
          <w:del w:id="587" w:author="Gao, Xiong" w:date="2020-08-12T16:01:00Z"/>
          <w:rFonts w:asciiTheme="minorHAnsi" w:eastAsiaTheme="minorEastAsia" w:hAnsiTheme="minorHAnsi" w:cstheme="minorBidi"/>
          <w:noProof/>
          <w:sz w:val="22"/>
          <w:szCs w:val="22"/>
          <w:lang w:eastAsia="zh-CN"/>
        </w:rPr>
      </w:pPr>
      <w:del w:id="588" w:author="Gao, Xiong" w:date="2020-08-12T16:01:00Z">
        <w:r w:rsidRPr="007B0887" w:rsidDel="007B0887">
          <w:rPr>
            <w:rPrChange w:id="589" w:author="Gao, Xiong" w:date="2020-08-12T16:01:00Z">
              <w:rPr>
                <w:rStyle w:val="Hyperlink"/>
                <w:noProof/>
              </w:rPr>
            </w:rPrChange>
          </w:rPr>
          <w:delText>Figure 4.12. CCF flow estimation with different injection period (D</w:delText>
        </w:r>
        <w:r w:rsidRPr="007B0887" w:rsidDel="007B0887">
          <w:rPr>
            <w:rPrChange w:id="590" w:author="Gao, Xiong" w:date="2020-08-12T16:01:00Z">
              <w:rPr>
                <w:rStyle w:val="Hyperlink"/>
                <w:noProof/>
                <w:vertAlign w:val="subscript"/>
              </w:rPr>
            </w:rPrChange>
          </w:rPr>
          <w:delText>1</w:delText>
        </w:r>
        <w:r w:rsidRPr="007B0887" w:rsidDel="007B0887">
          <w:rPr>
            <w:rPrChange w:id="591" w:author="Gao, Xiong" w:date="2020-08-12T16:01:00Z">
              <w:rPr>
                <w:rStyle w:val="Hyperlink"/>
                <w:noProof/>
              </w:rPr>
            </w:rPrChange>
          </w:rPr>
          <w:delText xml:space="preserve"> = 2, D</w:delText>
        </w:r>
        <w:r w:rsidRPr="007B0887" w:rsidDel="007B0887">
          <w:rPr>
            <w:rPrChange w:id="592" w:author="Gao, Xiong" w:date="2020-08-12T16:01:00Z">
              <w:rPr>
                <w:rStyle w:val="Hyperlink"/>
                <w:noProof/>
                <w:vertAlign w:val="subscript"/>
              </w:rPr>
            </w:rPrChange>
          </w:rPr>
          <w:delText>2</w:delText>
        </w:r>
        <w:r w:rsidRPr="007B0887" w:rsidDel="007B0887">
          <w:rPr>
            <w:rPrChange w:id="593" w:author="Gao, Xiong" w:date="2020-08-12T16:01:00Z">
              <w:rPr>
                <w:rStyle w:val="Hyperlink"/>
                <w:noProof/>
              </w:rPr>
            </w:rPrChange>
          </w:rPr>
          <w:delText xml:space="preserve"> = 4)</w:delText>
        </w:r>
        <w:r w:rsidDel="007B0887">
          <w:rPr>
            <w:noProof/>
            <w:webHidden/>
          </w:rPr>
          <w:tab/>
          <w:delText>62</w:delText>
        </w:r>
      </w:del>
    </w:p>
    <w:p w14:paraId="6C8307EE" w14:textId="77777777" w:rsidR="006C34DA" w:rsidDel="007B0887" w:rsidRDefault="006C34DA">
      <w:pPr>
        <w:pStyle w:val="TableofFigures"/>
        <w:tabs>
          <w:tab w:val="right" w:leader="dot" w:pos="9350"/>
        </w:tabs>
        <w:rPr>
          <w:del w:id="594" w:author="Gao, Xiong" w:date="2020-08-12T16:01:00Z"/>
          <w:rFonts w:asciiTheme="minorHAnsi" w:eastAsiaTheme="minorEastAsia" w:hAnsiTheme="minorHAnsi" w:cstheme="minorBidi"/>
          <w:noProof/>
          <w:sz w:val="22"/>
          <w:szCs w:val="22"/>
          <w:lang w:eastAsia="zh-CN"/>
        </w:rPr>
      </w:pPr>
      <w:del w:id="595" w:author="Gao, Xiong" w:date="2020-08-12T16:01:00Z">
        <w:r w:rsidRPr="007B0887" w:rsidDel="007B0887">
          <w:rPr>
            <w:rPrChange w:id="596" w:author="Gao, Xiong" w:date="2020-08-12T16:01:00Z">
              <w:rPr>
                <w:rStyle w:val="Hyperlink"/>
                <w:noProof/>
              </w:rPr>
            </w:rPrChange>
          </w:rPr>
          <w:delText>Figure 4.13. CCF performance under different separation distance</w:delText>
        </w:r>
        <w:r w:rsidDel="007B0887">
          <w:rPr>
            <w:noProof/>
            <w:webHidden/>
          </w:rPr>
          <w:tab/>
          <w:delText>63</w:delText>
        </w:r>
      </w:del>
    </w:p>
    <w:p w14:paraId="79D42121" w14:textId="77777777" w:rsidR="006C34DA" w:rsidDel="007B0887" w:rsidRDefault="006C34DA">
      <w:pPr>
        <w:pStyle w:val="TableofFigures"/>
        <w:tabs>
          <w:tab w:val="right" w:leader="dot" w:pos="9350"/>
        </w:tabs>
        <w:rPr>
          <w:del w:id="597" w:author="Gao, Xiong" w:date="2020-08-12T16:01:00Z"/>
          <w:rFonts w:asciiTheme="minorHAnsi" w:eastAsiaTheme="minorEastAsia" w:hAnsiTheme="minorHAnsi" w:cstheme="minorBidi"/>
          <w:noProof/>
          <w:sz w:val="22"/>
          <w:szCs w:val="22"/>
          <w:lang w:eastAsia="zh-CN"/>
        </w:rPr>
      </w:pPr>
      <w:del w:id="598" w:author="Gao, Xiong" w:date="2020-08-12T16:01:00Z">
        <w:r w:rsidRPr="007B0887" w:rsidDel="007B0887">
          <w:rPr>
            <w:rPrChange w:id="599" w:author="Gao, Xiong" w:date="2020-08-12T16:01:00Z">
              <w:rPr>
                <w:rStyle w:val="Hyperlink"/>
                <w:noProof/>
              </w:rPr>
            </w:rPrChange>
          </w:rPr>
          <w:delText>Figure 4.14. Further examination on D2 with larger target flow rate</w:delText>
        </w:r>
        <w:r w:rsidDel="007B0887">
          <w:rPr>
            <w:noProof/>
            <w:webHidden/>
          </w:rPr>
          <w:tab/>
          <w:delText>63</w:delText>
        </w:r>
      </w:del>
    </w:p>
    <w:p w14:paraId="5A07EFF0" w14:textId="77777777" w:rsidR="006C34DA" w:rsidDel="007B0887" w:rsidRDefault="006C34DA">
      <w:pPr>
        <w:pStyle w:val="TableofFigures"/>
        <w:tabs>
          <w:tab w:val="right" w:leader="dot" w:pos="9350"/>
        </w:tabs>
        <w:rPr>
          <w:del w:id="600" w:author="Gao, Xiong" w:date="2020-08-12T16:01:00Z"/>
          <w:rFonts w:asciiTheme="minorHAnsi" w:eastAsiaTheme="minorEastAsia" w:hAnsiTheme="minorHAnsi" w:cstheme="minorBidi"/>
          <w:noProof/>
          <w:sz w:val="22"/>
          <w:szCs w:val="22"/>
          <w:lang w:eastAsia="zh-CN"/>
        </w:rPr>
      </w:pPr>
      <w:del w:id="601" w:author="Gao, Xiong" w:date="2020-08-12T16:01:00Z">
        <w:r w:rsidRPr="007B0887" w:rsidDel="007B0887">
          <w:rPr>
            <w:rPrChange w:id="602" w:author="Gao, Xiong" w:date="2020-08-12T16:01:00Z">
              <w:rPr>
                <w:rStyle w:val="Hyperlink"/>
                <w:noProof/>
              </w:rPr>
            </w:rPrChange>
          </w:rPr>
          <w:delText>Figure 4.15. Different injection flow rate</w:delText>
        </w:r>
        <w:r w:rsidDel="007B0887">
          <w:rPr>
            <w:noProof/>
            <w:webHidden/>
          </w:rPr>
          <w:tab/>
          <w:delText>64</w:delText>
        </w:r>
      </w:del>
    </w:p>
    <w:p w14:paraId="7D8CBB40" w14:textId="77777777" w:rsidR="006C34DA" w:rsidDel="007B0887" w:rsidRDefault="006C34DA">
      <w:pPr>
        <w:pStyle w:val="TableofFigures"/>
        <w:tabs>
          <w:tab w:val="right" w:leader="dot" w:pos="9350"/>
        </w:tabs>
        <w:rPr>
          <w:del w:id="603" w:author="Gao, Xiong" w:date="2020-08-12T16:01:00Z"/>
          <w:rFonts w:asciiTheme="minorHAnsi" w:eastAsiaTheme="minorEastAsia" w:hAnsiTheme="minorHAnsi" w:cstheme="minorBidi"/>
          <w:noProof/>
          <w:sz w:val="22"/>
          <w:szCs w:val="22"/>
          <w:lang w:eastAsia="zh-CN"/>
        </w:rPr>
      </w:pPr>
      <w:del w:id="604" w:author="Gao, Xiong" w:date="2020-08-12T16:01:00Z">
        <w:r w:rsidRPr="007B0887" w:rsidDel="007B0887">
          <w:rPr>
            <w:rPrChange w:id="605" w:author="Gao, Xiong" w:date="2020-08-12T16:01:00Z">
              <w:rPr>
                <w:rStyle w:val="Hyperlink"/>
                <w:noProof/>
              </w:rPr>
            </w:rPrChange>
          </w:rPr>
          <w:delText>Figure 4.16. CCF flow estimation (The optimal configuration based on experiment setup)</w:delText>
        </w:r>
        <w:r w:rsidDel="007B0887">
          <w:rPr>
            <w:noProof/>
            <w:webHidden/>
          </w:rPr>
          <w:tab/>
          <w:delText>65</w:delText>
        </w:r>
      </w:del>
    </w:p>
    <w:p w14:paraId="1AF88A20" w14:textId="77777777" w:rsidR="006C34DA" w:rsidDel="007B0887" w:rsidRDefault="006C34DA">
      <w:pPr>
        <w:pStyle w:val="TableofFigures"/>
        <w:tabs>
          <w:tab w:val="right" w:leader="dot" w:pos="9350"/>
        </w:tabs>
        <w:rPr>
          <w:del w:id="606" w:author="Gao, Xiong" w:date="2020-08-12T16:01:00Z"/>
          <w:rFonts w:asciiTheme="minorHAnsi" w:eastAsiaTheme="minorEastAsia" w:hAnsiTheme="minorHAnsi" w:cstheme="minorBidi"/>
          <w:noProof/>
          <w:sz w:val="22"/>
          <w:szCs w:val="22"/>
          <w:lang w:eastAsia="zh-CN"/>
        </w:rPr>
      </w:pPr>
      <w:del w:id="607" w:author="Gao, Xiong" w:date="2020-08-12T16:01:00Z">
        <w:r w:rsidRPr="007B0887" w:rsidDel="007B0887">
          <w:rPr>
            <w:rPrChange w:id="608" w:author="Gao, Xiong" w:date="2020-08-12T16:01:00Z">
              <w:rPr>
                <w:rStyle w:val="Hyperlink"/>
                <w:noProof/>
              </w:rPr>
            </w:rPrChange>
          </w:rPr>
          <w:delText>Figure 5.1. A 3D control volume in the Cartesian coordinate system</w:delText>
        </w:r>
        <w:r w:rsidDel="007B0887">
          <w:rPr>
            <w:noProof/>
            <w:webHidden/>
          </w:rPr>
          <w:tab/>
          <w:delText>67</w:delText>
        </w:r>
      </w:del>
    </w:p>
    <w:p w14:paraId="4BD7BB7A" w14:textId="77777777" w:rsidR="006C34DA" w:rsidDel="007B0887" w:rsidRDefault="006C34DA">
      <w:pPr>
        <w:pStyle w:val="TableofFigures"/>
        <w:tabs>
          <w:tab w:val="right" w:leader="dot" w:pos="9350"/>
        </w:tabs>
        <w:rPr>
          <w:del w:id="609" w:author="Gao, Xiong" w:date="2020-08-12T16:01:00Z"/>
          <w:rFonts w:asciiTheme="minorHAnsi" w:eastAsiaTheme="minorEastAsia" w:hAnsiTheme="minorHAnsi" w:cstheme="minorBidi"/>
          <w:noProof/>
          <w:sz w:val="22"/>
          <w:szCs w:val="22"/>
          <w:lang w:eastAsia="zh-CN"/>
        </w:rPr>
      </w:pPr>
      <w:del w:id="610" w:author="Gao, Xiong" w:date="2020-08-12T16:01:00Z">
        <w:r w:rsidRPr="007B0887" w:rsidDel="007B0887">
          <w:rPr>
            <w:rPrChange w:id="611" w:author="Gao, Xiong" w:date="2020-08-12T16:01:00Z">
              <w:rPr>
                <w:rStyle w:val="Hyperlink"/>
                <w:noProof/>
              </w:rPr>
            </w:rPrChange>
          </w:rPr>
          <w:delText>Figure 5.2. CFD geometry of the CCF flow estimation with water injection</w:delText>
        </w:r>
        <w:r w:rsidDel="007B0887">
          <w:rPr>
            <w:noProof/>
            <w:webHidden/>
          </w:rPr>
          <w:tab/>
          <w:delText>72</w:delText>
        </w:r>
      </w:del>
    </w:p>
    <w:p w14:paraId="2E400699" w14:textId="77777777" w:rsidR="006C34DA" w:rsidDel="007B0887" w:rsidRDefault="006C34DA">
      <w:pPr>
        <w:pStyle w:val="TableofFigures"/>
        <w:tabs>
          <w:tab w:val="right" w:leader="dot" w:pos="9350"/>
        </w:tabs>
        <w:rPr>
          <w:del w:id="612" w:author="Gao, Xiong" w:date="2020-08-12T16:01:00Z"/>
          <w:rFonts w:asciiTheme="minorHAnsi" w:eastAsiaTheme="minorEastAsia" w:hAnsiTheme="minorHAnsi" w:cstheme="minorBidi"/>
          <w:noProof/>
          <w:sz w:val="22"/>
          <w:szCs w:val="22"/>
          <w:lang w:eastAsia="zh-CN"/>
        </w:rPr>
      </w:pPr>
      <w:del w:id="613" w:author="Gao, Xiong" w:date="2020-08-12T16:01:00Z">
        <w:r w:rsidRPr="007B0887" w:rsidDel="007B0887">
          <w:rPr>
            <w:rPrChange w:id="614" w:author="Gao, Xiong" w:date="2020-08-12T16:01:00Z">
              <w:rPr>
                <w:rStyle w:val="Hyperlink"/>
                <w:noProof/>
              </w:rPr>
            </w:rPrChange>
          </w:rPr>
          <w:delText>Figure 5.3. One example of meshing model for low flow rate simulation</w:delText>
        </w:r>
        <w:r w:rsidDel="007B0887">
          <w:rPr>
            <w:noProof/>
            <w:webHidden/>
          </w:rPr>
          <w:tab/>
          <w:delText>73</w:delText>
        </w:r>
      </w:del>
    </w:p>
    <w:p w14:paraId="6949D5CD" w14:textId="77777777" w:rsidR="006C34DA" w:rsidDel="007B0887" w:rsidRDefault="006C34DA">
      <w:pPr>
        <w:pStyle w:val="TableofFigures"/>
        <w:tabs>
          <w:tab w:val="right" w:leader="dot" w:pos="9350"/>
        </w:tabs>
        <w:rPr>
          <w:del w:id="615" w:author="Gao, Xiong" w:date="2020-08-12T16:01:00Z"/>
          <w:rFonts w:asciiTheme="minorHAnsi" w:eastAsiaTheme="minorEastAsia" w:hAnsiTheme="minorHAnsi" w:cstheme="minorBidi"/>
          <w:noProof/>
          <w:sz w:val="22"/>
          <w:szCs w:val="22"/>
          <w:lang w:eastAsia="zh-CN"/>
        </w:rPr>
      </w:pPr>
      <w:del w:id="616" w:author="Gao, Xiong" w:date="2020-08-12T16:01:00Z">
        <w:r w:rsidRPr="007B0887" w:rsidDel="007B0887">
          <w:rPr>
            <w:rPrChange w:id="617" w:author="Gao, Xiong" w:date="2020-08-12T16:01:00Z">
              <w:rPr>
                <w:rStyle w:val="Hyperlink"/>
                <w:noProof/>
              </w:rPr>
            </w:rPrChange>
          </w:rPr>
          <w:delText>Figure 5.4. Mesh sensitivity on temperature</w:delText>
        </w:r>
        <w:r w:rsidDel="007B0887">
          <w:rPr>
            <w:noProof/>
            <w:webHidden/>
          </w:rPr>
          <w:tab/>
          <w:delText>75</w:delText>
        </w:r>
      </w:del>
    </w:p>
    <w:p w14:paraId="509BF87B" w14:textId="77777777" w:rsidR="006C34DA" w:rsidDel="007B0887" w:rsidRDefault="006C34DA">
      <w:pPr>
        <w:pStyle w:val="TableofFigures"/>
        <w:tabs>
          <w:tab w:val="right" w:leader="dot" w:pos="9350"/>
        </w:tabs>
        <w:rPr>
          <w:del w:id="618" w:author="Gao, Xiong" w:date="2020-08-12T16:01:00Z"/>
          <w:rFonts w:asciiTheme="minorHAnsi" w:eastAsiaTheme="minorEastAsia" w:hAnsiTheme="minorHAnsi" w:cstheme="minorBidi"/>
          <w:noProof/>
          <w:sz w:val="22"/>
          <w:szCs w:val="22"/>
          <w:lang w:eastAsia="zh-CN"/>
        </w:rPr>
      </w:pPr>
      <w:del w:id="619" w:author="Gao, Xiong" w:date="2020-08-12T16:01:00Z">
        <w:r w:rsidRPr="007B0887" w:rsidDel="007B0887">
          <w:rPr>
            <w:rPrChange w:id="620" w:author="Gao, Xiong" w:date="2020-08-12T16:01:00Z">
              <w:rPr>
                <w:rStyle w:val="Hyperlink"/>
                <w:noProof/>
              </w:rPr>
            </w:rPrChange>
          </w:rPr>
          <w:delText>Figure 5.5. Mesh sensitivity on velocity</w:delText>
        </w:r>
        <w:r w:rsidDel="007B0887">
          <w:rPr>
            <w:noProof/>
            <w:webHidden/>
          </w:rPr>
          <w:tab/>
          <w:delText>76</w:delText>
        </w:r>
      </w:del>
    </w:p>
    <w:p w14:paraId="0A986CD0" w14:textId="77777777" w:rsidR="006C34DA" w:rsidDel="007B0887" w:rsidRDefault="006C34DA">
      <w:pPr>
        <w:pStyle w:val="TableofFigures"/>
        <w:tabs>
          <w:tab w:val="right" w:leader="dot" w:pos="9350"/>
        </w:tabs>
        <w:rPr>
          <w:del w:id="621" w:author="Gao, Xiong" w:date="2020-08-12T16:01:00Z"/>
          <w:rFonts w:asciiTheme="minorHAnsi" w:eastAsiaTheme="minorEastAsia" w:hAnsiTheme="minorHAnsi" w:cstheme="minorBidi"/>
          <w:noProof/>
          <w:sz w:val="22"/>
          <w:szCs w:val="22"/>
          <w:lang w:eastAsia="zh-CN"/>
        </w:rPr>
      </w:pPr>
      <w:del w:id="622" w:author="Gao, Xiong" w:date="2020-08-12T16:01:00Z">
        <w:r w:rsidRPr="007B0887" w:rsidDel="007B0887">
          <w:rPr>
            <w:rPrChange w:id="623" w:author="Gao, Xiong" w:date="2020-08-12T16:01:00Z">
              <w:rPr>
                <w:rStyle w:val="Hyperlink"/>
                <w:noProof/>
              </w:rPr>
            </w:rPrChange>
          </w:rPr>
          <w:delText xml:space="preserve">Figure 5.6.The relationship between </w:delText>
        </w:r>
        <m:oMath>
          <m:r>
            <m:rPr>
              <m:sty m:val="p"/>
            </m:rPr>
            <w:rPr>
              <w:rPrChange w:id="624" w:author="Gao, Xiong" w:date="2020-08-12T16:01:00Z">
                <w:rPr>
                  <w:rStyle w:val="Hyperlink"/>
                  <w:rFonts w:ascii="Cambria Math" w:hAnsi="Cambria Math"/>
                  <w:noProof/>
                </w:rPr>
              </w:rPrChange>
            </w:rPr>
            <m:t xml:space="preserve"> u+</m:t>
          </m:r>
        </m:oMath>
        <w:r w:rsidRPr="007B0887" w:rsidDel="007B0887">
          <w:rPr>
            <w:rPrChange w:id="625" w:author="Gao, Xiong" w:date="2020-08-12T16:01:00Z">
              <w:rPr>
                <w:rStyle w:val="Hyperlink"/>
                <w:noProof/>
              </w:rPr>
            </w:rPrChange>
          </w:rPr>
          <w:delText xml:space="preserve"> and </w:delText>
        </w:r>
        <m:oMath>
          <m:r>
            <m:rPr>
              <m:sty m:val="p"/>
            </m:rPr>
            <w:rPr>
              <w:rPrChange w:id="626" w:author="Gao, Xiong" w:date="2020-08-12T16:01:00Z">
                <w:rPr>
                  <w:rStyle w:val="Hyperlink"/>
                  <w:rFonts w:ascii="Cambria Math" w:hAnsi="Cambria Math"/>
                  <w:noProof/>
                </w:rPr>
              </w:rPrChange>
            </w:rPr>
            <m:t>y+</m:t>
          </m:r>
        </m:oMath>
        <w:r w:rsidDel="007B0887">
          <w:rPr>
            <w:noProof/>
            <w:webHidden/>
          </w:rPr>
          <w:tab/>
          <w:delText>78</w:delText>
        </w:r>
      </w:del>
    </w:p>
    <w:p w14:paraId="14933125" w14:textId="77777777" w:rsidR="006C34DA" w:rsidDel="007B0887" w:rsidRDefault="006C34DA">
      <w:pPr>
        <w:pStyle w:val="TableofFigures"/>
        <w:tabs>
          <w:tab w:val="right" w:leader="dot" w:pos="9350"/>
        </w:tabs>
        <w:rPr>
          <w:del w:id="627" w:author="Gao, Xiong" w:date="2020-08-12T16:01:00Z"/>
          <w:rFonts w:asciiTheme="minorHAnsi" w:eastAsiaTheme="minorEastAsia" w:hAnsiTheme="minorHAnsi" w:cstheme="minorBidi"/>
          <w:noProof/>
          <w:sz w:val="22"/>
          <w:szCs w:val="22"/>
          <w:lang w:eastAsia="zh-CN"/>
        </w:rPr>
      </w:pPr>
      <w:del w:id="628" w:author="Gao, Xiong" w:date="2020-08-12T16:01:00Z">
        <w:r w:rsidRPr="007B0887" w:rsidDel="007B0887">
          <w:rPr>
            <w:rPrChange w:id="629" w:author="Gao, Xiong" w:date="2020-08-12T16:01:00Z">
              <w:rPr>
                <w:rStyle w:val="Hyperlink"/>
                <w:noProof/>
              </w:rPr>
            </w:rPrChange>
          </w:rPr>
          <w:delText xml:space="preserve">Figure 5.7. </w:delText>
        </w:r>
        <m:oMath>
          <m:r>
            <m:rPr>
              <m:sty m:val="p"/>
            </m:rPr>
            <w:rPr>
              <w:rPrChange w:id="630" w:author="Gao, Xiong" w:date="2020-08-12T16:01:00Z">
                <w:rPr>
                  <w:rStyle w:val="Hyperlink"/>
                  <w:rFonts w:ascii="Cambria Math" w:hAnsi="Cambria Math"/>
                  <w:noProof/>
                </w:rPr>
              </w:rPrChange>
            </w:rPr>
            <m:t>u+</m:t>
          </m:r>
        </m:oMath>
        <w:r w:rsidRPr="007B0887" w:rsidDel="007B0887">
          <w:rPr>
            <w:rPrChange w:id="631" w:author="Gao, Xiong" w:date="2020-08-12T16:01:00Z">
              <w:rPr>
                <w:rStyle w:val="Hyperlink"/>
                <w:noProof/>
              </w:rPr>
            </w:rPrChange>
          </w:rPr>
          <w:delText xml:space="preserve"> vs. </w:delText>
        </w:r>
        <m:oMath>
          <m:r>
            <m:rPr>
              <m:sty m:val="p"/>
            </m:rPr>
            <w:rPr>
              <w:rPrChange w:id="632" w:author="Gao, Xiong" w:date="2020-08-12T16:01:00Z">
                <w:rPr>
                  <w:rStyle w:val="Hyperlink"/>
                  <w:rFonts w:ascii="Cambria Math" w:hAnsi="Cambria Math"/>
                  <w:noProof/>
                </w:rPr>
              </w:rPrChange>
            </w:rPr>
            <m:t>y+</m:t>
          </m:r>
        </m:oMath>
        <w:r w:rsidRPr="007B0887" w:rsidDel="007B0887">
          <w:rPr>
            <w:rPrChange w:id="633" w:author="Gao, Xiong" w:date="2020-08-12T16:01:00Z">
              <w:rPr>
                <w:rStyle w:val="Hyperlink"/>
                <w:noProof/>
              </w:rPr>
            </w:rPrChange>
          </w:rPr>
          <w:delText xml:space="preserve"> relationship based on G1, G2, G3 meshing model</w:delText>
        </w:r>
        <w:r w:rsidDel="007B0887">
          <w:rPr>
            <w:noProof/>
            <w:webHidden/>
          </w:rPr>
          <w:tab/>
          <w:delText>80</w:delText>
        </w:r>
      </w:del>
    </w:p>
    <w:p w14:paraId="6DD11A27" w14:textId="77777777" w:rsidR="006C34DA" w:rsidDel="007B0887" w:rsidRDefault="006C34DA">
      <w:pPr>
        <w:pStyle w:val="TableofFigures"/>
        <w:tabs>
          <w:tab w:val="right" w:leader="dot" w:pos="9350"/>
        </w:tabs>
        <w:rPr>
          <w:del w:id="634" w:author="Gao, Xiong" w:date="2020-08-12T16:01:00Z"/>
          <w:rFonts w:asciiTheme="minorHAnsi" w:eastAsiaTheme="minorEastAsia" w:hAnsiTheme="minorHAnsi" w:cstheme="minorBidi"/>
          <w:noProof/>
          <w:sz w:val="22"/>
          <w:szCs w:val="22"/>
          <w:lang w:eastAsia="zh-CN"/>
        </w:rPr>
      </w:pPr>
      <w:del w:id="635" w:author="Gao, Xiong" w:date="2020-08-12T16:01:00Z">
        <w:r w:rsidRPr="007B0887" w:rsidDel="007B0887">
          <w:rPr>
            <w:rPrChange w:id="636" w:author="Gao, Xiong" w:date="2020-08-12T16:01:00Z">
              <w:rPr>
                <w:rStyle w:val="Hyperlink"/>
                <w:noProof/>
              </w:rPr>
            </w:rPrChange>
          </w:rPr>
          <w:delText>Figure 5.8. Boundary conditions for the CFD simulation</w:delText>
        </w:r>
        <w:r w:rsidDel="007B0887">
          <w:rPr>
            <w:noProof/>
            <w:webHidden/>
          </w:rPr>
          <w:tab/>
          <w:delText>81</w:delText>
        </w:r>
      </w:del>
    </w:p>
    <w:p w14:paraId="09E52F7A" w14:textId="77777777" w:rsidR="006C34DA" w:rsidDel="007B0887" w:rsidRDefault="006C34DA">
      <w:pPr>
        <w:pStyle w:val="TableofFigures"/>
        <w:tabs>
          <w:tab w:val="right" w:leader="dot" w:pos="9350"/>
        </w:tabs>
        <w:rPr>
          <w:del w:id="637" w:author="Gao, Xiong" w:date="2020-08-12T16:01:00Z"/>
          <w:rFonts w:asciiTheme="minorHAnsi" w:eastAsiaTheme="minorEastAsia" w:hAnsiTheme="minorHAnsi" w:cstheme="minorBidi"/>
          <w:noProof/>
          <w:sz w:val="22"/>
          <w:szCs w:val="22"/>
          <w:lang w:eastAsia="zh-CN"/>
        </w:rPr>
      </w:pPr>
      <w:del w:id="638" w:author="Gao, Xiong" w:date="2020-08-12T16:01:00Z">
        <w:r w:rsidRPr="007B0887" w:rsidDel="007B0887">
          <w:rPr>
            <w:rPrChange w:id="639" w:author="Gao, Xiong" w:date="2020-08-12T16:01:00Z">
              <w:rPr>
                <w:rStyle w:val="Hyperlink"/>
                <w:noProof/>
              </w:rPr>
            </w:rPrChange>
          </w:rPr>
          <w:delText>Figure 5.9. One injection period for the injection pipe boundary condition in CFD simulation</w:delText>
        </w:r>
        <w:r w:rsidDel="007B0887">
          <w:rPr>
            <w:noProof/>
            <w:webHidden/>
          </w:rPr>
          <w:tab/>
          <w:delText>82</w:delText>
        </w:r>
      </w:del>
    </w:p>
    <w:p w14:paraId="385AFE9D" w14:textId="77777777" w:rsidR="006C34DA" w:rsidDel="007B0887" w:rsidRDefault="006C34DA">
      <w:pPr>
        <w:pStyle w:val="TableofFigures"/>
        <w:tabs>
          <w:tab w:val="right" w:leader="dot" w:pos="9350"/>
        </w:tabs>
        <w:rPr>
          <w:del w:id="640" w:author="Gao, Xiong" w:date="2020-08-12T16:01:00Z"/>
          <w:rFonts w:asciiTheme="minorHAnsi" w:eastAsiaTheme="minorEastAsia" w:hAnsiTheme="minorHAnsi" w:cstheme="minorBidi"/>
          <w:noProof/>
          <w:sz w:val="22"/>
          <w:szCs w:val="22"/>
          <w:lang w:eastAsia="zh-CN"/>
        </w:rPr>
      </w:pPr>
      <w:del w:id="641" w:author="Gao, Xiong" w:date="2020-08-12T16:01:00Z">
        <w:r w:rsidRPr="007B0887" w:rsidDel="007B0887">
          <w:rPr>
            <w:rPrChange w:id="642" w:author="Gao, Xiong" w:date="2020-08-12T16:01:00Z">
              <w:rPr>
                <w:rStyle w:val="Hyperlink"/>
                <w:noProof/>
              </w:rPr>
            </w:rPrChange>
          </w:rPr>
          <w:delText>Figure 5.10. Pressure based segregated algorithm [156]</w:delText>
        </w:r>
        <w:r w:rsidDel="007B0887">
          <w:rPr>
            <w:noProof/>
            <w:webHidden/>
          </w:rPr>
          <w:tab/>
          <w:delText>83</w:delText>
        </w:r>
      </w:del>
    </w:p>
    <w:p w14:paraId="15E695B8" w14:textId="77777777" w:rsidR="006C34DA" w:rsidDel="007B0887" w:rsidRDefault="006C34DA">
      <w:pPr>
        <w:pStyle w:val="TableofFigures"/>
        <w:tabs>
          <w:tab w:val="right" w:leader="dot" w:pos="9350"/>
        </w:tabs>
        <w:rPr>
          <w:del w:id="643" w:author="Gao, Xiong" w:date="2020-08-12T16:01:00Z"/>
          <w:rFonts w:asciiTheme="minorHAnsi" w:eastAsiaTheme="minorEastAsia" w:hAnsiTheme="minorHAnsi" w:cstheme="minorBidi"/>
          <w:noProof/>
          <w:sz w:val="22"/>
          <w:szCs w:val="22"/>
          <w:lang w:eastAsia="zh-CN"/>
        </w:rPr>
      </w:pPr>
      <w:del w:id="644" w:author="Gao, Xiong" w:date="2020-08-12T16:01:00Z">
        <w:r w:rsidRPr="007B0887" w:rsidDel="007B0887">
          <w:rPr>
            <w:rPrChange w:id="645" w:author="Gao, Xiong" w:date="2020-08-12T16:01:00Z">
              <w:rPr>
                <w:rStyle w:val="Hyperlink"/>
                <w:noProof/>
              </w:rPr>
            </w:rPrChange>
          </w:rPr>
          <w:delText>Figure 5.11. Temperature distribution when target flow rate at 178.3 GPM (Highest flow rate)</w:delText>
        </w:r>
        <w:r w:rsidDel="007B0887">
          <w:rPr>
            <w:noProof/>
            <w:webHidden/>
          </w:rPr>
          <w:tab/>
          <w:delText>86</w:delText>
        </w:r>
      </w:del>
    </w:p>
    <w:p w14:paraId="4A0A6EAA" w14:textId="77777777" w:rsidR="006C34DA" w:rsidDel="007B0887" w:rsidRDefault="006C34DA">
      <w:pPr>
        <w:pStyle w:val="TableofFigures"/>
        <w:tabs>
          <w:tab w:val="right" w:leader="dot" w:pos="9350"/>
        </w:tabs>
        <w:rPr>
          <w:del w:id="646" w:author="Gao, Xiong" w:date="2020-08-12T16:01:00Z"/>
          <w:rFonts w:asciiTheme="minorHAnsi" w:eastAsiaTheme="minorEastAsia" w:hAnsiTheme="minorHAnsi" w:cstheme="minorBidi"/>
          <w:noProof/>
          <w:sz w:val="22"/>
          <w:szCs w:val="22"/>
          <w:lang w:eastAsia="zh-CN"/>
        </w:rPr>
      </w:pPr>
      <w:del w:id="647" w:author="Gao, Xiong" w:date="2020-08-12T16:01:00Z">
        <w:r w:rsidRPr="007B0887" w:rsidDel="007B0887">
          <w:rPr>
            <w:rPrChange w:id="648" w:author="Gao, Xiong" w:date="2020-08-12T16:01:00Z">
              <w:rPr>
                <w:rStyle w:val="Hyperlink"/>
                <w:noProof/>
              </w:rPr>
            </w:rPrChange>
          </w:rPr>
          <w:delText>Figure 5.12. Temperature comparison under lower flow rate (~ 40 GPM)</w:delText>
        </w:r>
        <w:r w:rsidDel="007B0887">
          <w:rPr>
            <w:noProof/>
            <w:webHidden/>
          </w:rPr>
          <w:tab/>
          <w:delText>87</w:delText>
        </w:r>
      </w:del>
    </w:p>
    <w:p w14:paraId="0D4439CA" w14:textId="77777777" w:rsidR="006C34DA" w:rsidDel="007B0887" w:rsidRDefault="006C34DA">
      <w:pPr>
        <w:pStyle w:val="TableofFigures"/>
        <w:tabs>
          <w:tab w:val="right" w:leader="dot" w:pos="9350"/>
        </w:tabs>
        <w:rPr>
          <w:del w:id="649" w:author="Gao, Xiong" w:date="2020-08-12T16:01:00Z"/>
          <w:rFonts w:asciiTheme="minorHAnsi" w:eastAsiaTheme="minorEastAsia" w:hAnsiTheme="minorHAnsi" w:cstheme="minorBidi"/>
          <w:noProof/>
          <w:sz w:val="22"/>
          <w:szCs w:val="22"/>
          <w:lang w:eastAsia="zh-CN"/>
        </w:rPr>
      </w:pPr>
      <w:del w:id="650" w:author="Gao, Xiong" w:date="2020-08-12T16:01:00Z">
        <w:r w:rsidRPr="007B0887" w:rsidDel="007B0887">
          <w:rPr>
            <w:rPrChange w:id="651" w:author="Gao, Xiong" w:date="2020-08-12T16:01:00Z">
              <w:rPr>
                <w:rStyle w:val="Hyperlink"/>
                <w:noProof/>
              </w:rPr>
            </w:rPrChange>
          </w:rPr>
          <w:delText>Figure 5.13. Temperature comparison under medium flow rate (~133 GPM)</w:delText>
        </w:r>
        <w:r w:rsidDel="007B0887">
          <w:rPr>
            <w:noProof/>
            <w:webHidden/>
          </w:rPr>
          <w:tab/>
          <w:delText>87</w:delText>
        </w:r>
      </w:del>
    </w:p>
    <w:p w14:paraId="0D69BF8C" w14:textId="77777777" w:rsidR="006C34DA" w:rsidDel="007B0887" w:rsidRDefault="006C34DA">
      <w:pPr>
        <w:pStyle w:val="TableofFigures"/>
        <w:tabs>
          <w:tab w:val="right" w:leader="dot" w:pos="9350"/>
        </w:tabs>
        <w:rPr>
          <w:del w:id="652" w:author="Gao, Xiong" w:date="2020-08-12T16:01:00Z"/>
          <w:rFonts w:asciiTheme="minorHAnsi" w:eastAsiaTheme="minorEastAsia" w:hAnsiTheme="minorHAnsi" w:cstheme="minorBidi"/>
          <w:noProof/>
          <w:sz w:val="22"/>
          <w:szCs w:val="22"/>
          <w:lang w:eastAsia="zh-CN"/>
        </w:rPr>
      </w:pPr>
      <w:del w:id="653" w:author="Gao, Xiong" w:date="2020-08-12T16:01:00Z">
        <w:r w:rsidRPr="007B0887" w:rsidDel="007B0887">
          <w:rPr>
            <w:rPrChange w:id="654" w:author="Gao, Xiong" w:date="2020-08-12T16:01:00Z">
              <w:rPr>
                <w:rStyle w:val="Hyperlink"/>
                <w:noProof/>
              </w:rPr>
            </w:rPrChange>
          </w:rPr>
          <w:delText>Figure 5.14. Temperature comparison under higher flow rate (~170 GPM)</w:delText>
        </w:r>
        <w:r w:rsidDel="007B0887">
          <w:rPr>
            <w:noProof/>
            <w:webHidden/>
          </w:rPr>
          <w:tab/>
          <w:delText>88</w:delText>
        </w:r>
      </w:del>
    </w:p>
    <w:p w14:paraId="2CE60413" w14:textId="77777777" w:rsidR="006C34DA" w:rsidDel="007B0887" w:rsidRDefault="006C34DA">
      <w:pPr>
        <w:pStyle w:val="TableofFigures"/>
        <w:tabs>
          <w:tab w:val="right" w:leader="dot" w:pos="9350"/>
        </w:tabs>
        <w:rPr>
          <w:del w:id="655" w:author="Gao, Xiong" w:date="2020-08-12T16:01:00Z"/>
          <w:rFonts w:asciiTheme="minorHAnsi" w:eastAsiaTheme="minorEastAsia" w:hAnsiTheme="minorHAnsi" w:cstheme="minorBidi"/>
          <w:noProof/>
          <w:sz w:val="22"/>
          <w:szCs w:val="22"/>
          <w:lang w:eastAsia="zh-CN"/>
        </w:rPr>
      </w:pPr>
      <w:del w:id="656" w:author="Gao, Xiong" w:date="2020-08-12T16:01:00Z">
        <w:r w:rsidRPr="007B0887" w:rsidDel="007B0887">
          <w:rPr>
            <w:rPrChange w:id="657" w:author="Gao, Xiong" w:date="2020-08-12T16:01:00Z">
              <w:rPr>
                <w:rStyle w:val="Hyperlink"/>
                <w:noProof/>
              </w:rPr>
            </w:rPrChange>
          </w:rPr>
          <w:delText>Figure 5.15. Velocity distribution under low flow rate after water injection</w:delText>
        </w:r>
        <w:r w:rsidDel="007B0887">
          <w:rPr>
            <w:noProof/>
            <w:webHidden/>
          </w:rPr>
          <w:tab/>
          <w:delText>89</w:delText>
        </w:r>
      </w:del>
    </w:p>
    <w:p w14:paraId="0F3718CF" w14:textId="77777777" w:rsidR="006C34DA" w:rsidDel="007B0887" w:rsidRDefault="006C34DA">
      <w:pPr>
        <w:pStyle w:val="TableofFigures"/>
        <w:tabs>
          <w:tab w:val="right" w:leader="dot" w:pos="9350"/>
        </w:tabs>
        <w:rPr>
          <w:del w:id="658" w:author="Gao, Xiong" w:date="2020-08-12T16:01:00Z"/>
          <w:rFonts w:asciiTheme="minorHAnsi" w:eastAsiaTheme="minorEastAsia" w:hAnsiTheme="minorHAnsi" w:cstheme="minorBidi"/>
          <w:noProof/>
          <w:sz w:val="22"/>
          <w:szCs w:val="22"/>
          <w:lang w:eastAsia="zh-CN"/>
        </w:rPr>
      </w:pPr>
      <w:del w:id="659" w:author="Gao, Xiong" w:date="2020-08-12T16:01:00Z">
        <w:r w:rsidRPr="007B0887" w:rsidDel="007B0887">
          <w:rPr>
            <w:rPrChange w:id="660" w:author="Gao, Xiong" w:date="2020-08-12T16:01:00Z">
              <w:rPr>
                <w:rStyle w:val="Hyperlink"/>
                <w:noProof/>
              </w:rPr>
            </w:rPrChange>
          </w:rPr>
          <w:delText>Figure 5.16. Local flow rate change along the two sensor path under the low flow rate</w:delText>
        </w:r>
        <w:r w:rsidDel="007B0887">
          <w:rPr>
            <w:noProof/>
            <w:webHidden/>
          </w:rPr>
          <w:tab/>
          <w:delText>90</w:delText>
        </w:r>
      </w:del>
    </w:p>
    <w:p w14:paraId="4FBF70C0" w14:textId="77777777" w:rsidR="006C34DA" w:rsidDel="007B0887" w:rsidRDefault="006C34DA">
      <w:pPr>
        <w:pStyle w:val="TableofFigures"/>
        <w:tabs>
          <w:tab w:val="right" w:leader="dot" w:pos="9350"/>
        </w:tabs>
        <w:rPr>
          <w:del w:id="661" w:author="Gao, Xiong" w:date="2020-08-12T16:01:00Z"/>
          <w:rFonts w:asciiTheme="minorHAnsi" w:eastAsiaTheme="minorEastAsia" w:hAnsiTheme="minorHAnsi" w:cstheme="minorBidi"/>
          <w:noProof/>
          <w:sz w:val="22"/>
          <w:szCs w:val="22"/>
          <w:lang w:eastAsia="zh-CN"/>
        </w:rPr>
      </w:pPr>
      <w:del w:id="662" w:author="Gao, Xiong" w:date="2020-08-12T16:01:00Z">
        <w:r w:rsidRPr="007B0887" w:rsidDel="007B0887">
          <w:rPr>
            <w:rPrChange w:id="663" w:author="Gao, Xiong" w:date="2020-08-12T16:01:00Z">
              <w:rPr>
                <w:rStyle w:val="Hyperlink"/>
                <w:noProof/>
              </w:rPr>
            </w:rPrChange>
          </w:rPr>
          <w:delText>Figure 5.17. Velocity distribution under high flow rate after water injection</w:delText>
        </w:r>
        <w:r w:rsidDel="007B0887">
          <w:rPr>
            <w:noProof/>
            <w:webHidden/>
          </w:rPr>
          <w:tab/>
          <w:delText>91</w:delText>
        </w:r>
      </w:del>
    </w:p>
    <w:p w14:paraId="7E554E63" w14:textId="77777777" w:rsidR="006C34DA" w:rsidDel="007B0887" w:rsidRDefault="006C34DA">
      <w:pPr>
        <w:pStyle w:val="TableofFigures"/>
        <w:tabs>
          <w:tab w:val="right" w:leader="dot" w:pos="9350"/>
        </w:tabs>
        <w:rPr>
          <w:del w:id="664" w:author="Gao, Xiong" w:date="2020-08-12T16:01:00Z"/>
          <w:rFonts w:asciiTheme="minorHAnsi" w:eastAsiaTheme="minorEastAsia" w:hAnsiTheme="minorHAnsi" w:cstheme="minorBidi"/>
          <w:noProof/>
          <w:sz w:val="22"/>
          <w:szCs w:val="22"/>
          <w:lang w:eastAsia="zh-CN"/>
        </w:rPr>
      </w:pPr>
      <w:del w:id="665" w:author="Gao, Xiong" w:date="2020-08-12T16:01:00Z">
        <w:r w:rsidRPr="007B0887" w:rsidDel="007B0887">
          <w:rPr>
            <w:rPrChange w:id="666" w:author="Gao, Xiong" w:date="2020-08-12T16:01:00Z">
              <w:rPr>
                <w:rStyle w:val="Hyperlink"/>
                <w:noProof/>
              </w:rPr>
            </w:rPrChange>
          </w:rPr>
          <w:delText>Figure 5.18. Local flow rate change along the two sensor path under the high flow rate</w:delText>
        </w:r>
        <w:r w:rsidDel="007B0887">
          <w:rPr>
            <w:noProof/>
            <w:webHidden/>
          </w:rPr>
          <w:tab/>
          <w:delText>91</w:delText>
        </w:r>
      </w:del>
    </w:p>
    <w:p w14:paraId="29AD2799" w14:textId="77777777" w:rsidR="006C34DA" w:rsidDel="007B0887" w:rsidRDefault="006C34DA">
      <w:pPr>
        <w:pStyle w:val="TableofFigures"/>
        <w:tabs>
          <w:tab w:val="right" w:leader="dot" w:pos="9350"/>
        </w:tabs>
        <w:rPr>
          <w:del w:id="667" w:author="Gao, Xiong" w:date="2020-08-12T16:01:00Z"/>
          <w:rFonts w:asciiTheme="minorHAnsi" w:eastAsiaTheme="minorEastAsia" w:hAnsiTheme="minorHAnsi" w:cstheme="minorBidi"/>
          <w:noProof/>
          <w:sz w:val="22"/>
          <w:szCs w:val="22"/>
          <w:lang w:eastAsia="zh-CN"/>
        </w:rPr>
      </w:pPr>
      <w:del w:id="668" w:author="Gao, Xiong" w:date="2020-08-12T16:01:00Z">
        <w:r w:rsidRPr="007B0887" w:rsidDel="007B0887">
          <w:rPr>
            <w:rPrChange w:id="669" w:author="Gao, Xiong" w:date="2020-08-12T16:01:00Z">
              <w:rPr>
                <w:rStyle w:val="Hyperlink"/>
                <w:noProof/>
              </w:rPr>
            </w:rPrChange>
          </w:rPr>
          <w:delText>Figure 5.19. CCF flow estimation (CFD vs experiment)</w:delText>
        </w:r>
        <w:r w:rsidDel="007B0887">
          <w:rPr>
            <w:noProof/>
            <w:webHidden/>
          </w:rPr>
          <w:tab/>
          <w:delText>92</w:delText>
        </w:r>
      </w:del>
    </w:p>
    <w:p w14:paraId="72D4E754" w14:textId="77777777" w:rsidR="006C34DA" w:rsidDel="007B0887" w:rsidRDefault="006C34DA">
      <w:pPr>
        <w:pStyle w:val="TableofFigures"/>
        <w:tabs>
          <w:tab w:val="right" w:leader="dot" w:pos="9350"/>
        </w:tabs>
        <w:rPr>
          <w:del w:id="670" w:author="Gao, Xiong" w:date="2020-08-12T16:01:00Z"/>
          <w:rFonts w:asciiTheme="minorHAnsi" w:eastAsiaTheme="minorEastAsia" w:hAnsiTheme="minorHAnsi" w:cstheme="minorBidi"/>
          <w:noProof/>
          <w:sz w:val="22"/>
          <w:szCs w:val="22"/>
          <w:lang w:eastAsia="zh-CN"/>
        </w:rPr>
      </w:pPr>
      <w:del w:id="671" w:author="Gao, Xiong" w:date="2020-08-12T16:01:00Z">
        <w:r w:rsidRPr="007B0887" w:rsidDel="007B0887">
          <w:rPr>
            <w:rPrChange w:id="672" w:author="Gao, Xiong" w:date="2020-08-12T16:01:00Z">
              <w:rPr>
                <w:rStyle w:val="Hyperlink"/>
                <w:noProof/>
              </w:rPr>
            </w:rPrChange>
          </w:rPr>
          <w:delText>Figure 5.20. Candidate sensor locations</w:delText>
        </w:r>
        <w:r w:rsidDel="007B0887">
          <w:rPr>
            <w:noProof/>
            <w:webHidden/>
          </w:rPr>
          <w:tab/>
          <w:delText>93</w:delText>
        </w:r>
      </w:del>
    </w:p>
    <w:p w14:paraId="6CBB7E0B" w14:textId="77777777" w:rsidR="006C34DA" w:rsidDel="007B0887" w:rsidRDefault="006C34DA">
      <w:pPr>
        <w:pStyle w:val="TableofFigures"/>
        <w:tabs>
          <w:tab w:val="right" w:leader="dot" w:pos="9350"/>
        </w:tabs>
        <w:rPr>
          <w:del w:id="673" w:author="Gao, Xiong" w:date="2020-08-12T16:01:00Z"/>
          <w:rFonts w:asciiTheme="minorHAnsi" w:eastAsiaTheme="minorEastAsia" w:hAnsiTheme="minorHAnsi" w:cstheme="minorBidi"/>
          <w:noProof/>
          <w:sz w:val="22"/>
          <w:szCs w:val="22"/>
          <w:lang w:eastAsia="zh-CN"/>
        </w:rPr>
      </w:pPr>
      <w:del w:id="674" w:author="Gao, Xiong" w:date="2020-08-12T16:01:00Z">
        <w:r w:rsidRPr="007B0887" w:rsidDel="007B0887">
          <w:rPr>
            <w:rPrChange w:id="675" w:author="Gao, Xiong" w:date="2020-08-12T16:01:00Z">
              <w:rPr>
                <w:rStyle w:val="Hyperlink"/>
                <w:noProof/>
              </w:rPr>
            </w:rPrChange>
          </w:rPr>
          <w:delText>Figure 5.21. Top 10 temperature sensor pairs for 39.52 GPM with an injection pressure of 80 psi</w:delText>
        </w:r>
        <w:r w:rsidDel="007B0887">
          <w:rPr>
            <w:noProof/>
            <w:webHidden/>
          </w:rPr>
          <w:tab/>
          <w:delText>94</w:delText>
        </w:r>
      </w:del>
    </w:p>
    <w:p w14:paraId="6FDF6800" w14:textId="77777777" w:rsidR="006C34DA" w:rsidDel="007B0887" w:rsidRDefault="006C34DA">
      <w:pPr>
        <w:pStyle w:val="TableofFigures"/>
        <w:tabs>
          <w:tab w:val="right" w:leader="dot" w:pos="9350"/>
        </w:tabs>
        <w:rPr>
          <w:del w:id="676" w:author="Gao, Xiong" w:date="2020-08-12T16:01:00Z"/>
          <w:rFonts w:asciiTheme="minorHAnsi" w:eastAsiaTheme="minorEastAsia" w:hAnsiTheme="minorHAnsi" w:cstheme="minorBidi"/>
          <w:noProof/>
          <w:sz w:val="22"/>
          <w:szCs w:val="22"/>
          <w:lang w:eastAsia="zh-CN"/>
        </w:rPr>
      </w:pPr>
      <w:del w:id="677" w:author="Gao, Xiong" w:date="2020-08-12T16:01:00Z">
        <w:r w:rsidRPr="007B0887" w:rsidDel="007B0887">
          <w:rPr>
            <w:rPrChange w:id="678" w:author="Gao, Xiong" w:date="2020-08-12T16:01:00Z">
              <w:rPr>
                <w:rStyle w:val="Hyperlink"/>
                <w:noProof/>
              </w:rPr>
            </w:rPrChange>
          </w:rPr>
          <w:delText>Figure 5.22. Top 10 temperature sensor pairs for 39.52 GPM with an injection pressure of 30 psi</w:delText>
        </w:r>
        <w:r w:rsidDel="007B0887">
          <w:rPr>
            <w:noProof/>
            <w:webHidden/>
          </w:rPr>
          <w:tab/>
          <w:delText>95</w:delText>
        </w:r>
      </w:del>
    </w:p>
    <w:p w14:paraId="68A5B984" w14:textId="77777777" w:rsidR="006C34DA" w:rsidDel="007B0887" w:rsidRDefault="006C34DA">
      <w:pPr>
        <w:pStyle w:val="TableofFigures"/>
        <w:tabs>
          <w:tab w:val="right" w:leader="dot" w:pos="9350"/>
        </w:tabs>
        <w:rPr>
          <w:del w:id="679" w:author="Gao, Xiong" w:date="2020-08-12T16:01:00Z"/>
          <w:rFonts w:asciiTheme="minorHAnsi" w:eastAsiaTheme="minorEastAsia" w:hAnsiTheme="minorHAnsi" w:cstheme="minorBidi"/>
          <w:noProof/>
          <w:sz w:val="22"/>
          <w:szCs w:val="22"/>
          <w:lang w:eastAsia="zh-CN"/>
        </w:rPr>
      </w:pPr>
      <w:del w:id="680" w:author="Gao, Xiong" w:date="2020-08-12T16:01:00Z">
        <w:r w:rsidRPr="007B0887" w:rsidDel="007B0887">
          <w:rPr>
            <w:rPrChange w:id="681" w:author="Gao, Xiong" w:date="2020-08-12T16:01:00Z">
              <w:rPr>
                <w:rStyle w:val="Hyperlink"/>
                <w:noProof/>
              </w:rPr>
            </w:rPrChange>
          </w:rPr>
          <w:delText>Figure 5.23. Top 10 temperature sensor pairs for 123.84 GPM with an injection pressure of 80 psi</w:delText>
        </w:r>
        <w:r w:rsidDel="007B0887">
          <w:rPr>
            <w:noProof/>
            <w:webHidden/>
          </w:rPr>
          <w:tab/>
          <w:delText>96</w:delText>
        </w:r>
      </w:del>
    </w:p>
    <w:p w14:paraId="38CADDFC" w14:textId="77777777" w:rsidR="006C34DA" w:rsidDel="007B0887" w:rsidRDefault="006C34DA">
      <w:pPr>
        <w:pStyle w:val="TableofFigures"/>
        <w:tabs>
          <w:tab w:val="right" w:leader="dot" w:pos="9350"/>
        </w:tabs>
        <w:rPr>
          <w:del w:id="682" w:author="Gao, Xiong" w:date="2020-08-12T16:01:00Z"/>
          <w:rFonts w:asciiTheme="minorHAnsi" w:eastAsiaTheme="minorEastAsia" w:hAnsiTheme="minorHAnsi" w:cstheme="minorBidi"/>
          <w:noProof/>
          <w:sz w:val="22"/>
          <w:szCs w:val="22"/>
          <w:lang w:eastAsia="zh-CN"/>
        </w:rPr>
      </w:pPr>
      <w:del w:id="683" w:author="Gao, Xiong" w:date="2020-08-12T16:01:00Z">
        <w:r w:rsidRPr="007B0887" w:rsidDel="007B0887">
          <w:rPr>
            <w:rPrChange w:id="684" w:author="Gao, Xiong" w:date="2020-08-12T16:01:00Z">
              <w:rPr>
                <w:rStyle w:val="Hyperlink"/>
                <w:noProof/>
              </w:rPr>
            </w:rPrChange>
          </w:rPr>
          <w:delText>Figure 5.24. Top 10 temperature sensor pairs for 123.84 GPM with an injection pressure of 30 psi</w:delText>
        </w:r>
        <w:r w:rsidDel="007B0887">
          <w:rPr>
            <w:noProof/>
            <w:webHidden/>
          </w:rPr>
          <w:tab/>
          <w:delText>96</w:delText>
        </w:r>
      </w:del>
    </w:p>
    <w:p w14:paraId="59B2EF00" w14:textId="77777777" w:rsidR="006C34DA" w:rsidDel="007B0887" w:rsidRDefault="006C34DA">
      <w:pPr>
        <w:pStyle w:val="TableofFigures"/>
        <w:tabs>
          <w:tab w:val="right" w:leader="dot" w:pos="9350"/>
        </w:tabs>
        <w:rPr>
          <w:del w:id="685" w:author="Gao, Xiong" w:date="2020-08-12T16:01:00Z"/>
          <w:rFonts w:asciiTheme="minorHAnsi" w:eastAsiaTheme="minorEastAsia" w:hAnsiTheme="minorHAnsi" w:cstheme="minorBidi"/>
          <w:noProof/>
          <w:sz w:val="22"/>
          <w:szCs w:val="22"/>
          <w:lang w:eastAsia="zh-CN"/>
        </w:rPr>
      </w:pPr>
      <w:del w:id="686" w:author="Gao, Xiong" w:date="2020-08-12T16:01:00Z">
        <w:r w:rsidRPr="007B0887" w:rsidDel="007B0887">
          <w:rPr>
            <w:rPrChange w:id="687" w:author="Gao, Xiong" w:date="2020-08-12T16:01:00Z">
              <w:rPr>
                <w:rStyle w:val="Hyperlink"/>
                <w:noProof/>
              </w:rPr>
            </w:rPrChange>
          </w:rPr>
          <w:delText>Figure 5.25. Top 10 temperature sensor pairs for 178.30 GPM with an injection pressure of 80 psi</w:delText>
        </w:r>
        <w:r w:rsidDel="007B0887">
          <w:rPr>
            <w:noProof/>
            <w:webHidden/>
          </w:rPr>
          <w:tab/>
          <w:delText>97</w:delText>
        </w:r>
      </w:del>
    </w:p>
    <w:p w14:paraId="4087C6C4" w14:textId="77777777" w:rsidR="006C34DA" w:rsidDel="007B0887" w:rsidRDefault="006C34DA">
      <w:pPr>
        <w:pStyle w:val="TableofFigures"/>
        <w:tabs>
          <w:tab w:val="right" w:leader="dot" w:pos="9350"/>
        </w:tabs>
        <w:rPr>
          <w:del w:id="688" w:author="Gao, Xiong" w:date="2020-08-12T16:01:00Z"/>
          <w:rFonts w:asciiTheme="minorHAnsi" w:eastAsiaTheme="minorEastAsia" w:hAnsiTheme="minorHAnsi" w:cstheme="minorBidi"/>
          <w:noProof/>
          <w:sz w:val="22"/>
          <w:szCs w:val="22"/>
          <w:lang w:eastAsia="zh-CN"/>
        </w:rPr>
      </w:pPr>
      <w:del w:id="689" w:author="Gao, Xiong" w:date="2020-08-12T16:01:00Z">
        <w:r w:rsidRPr="007B0887" w:rsidDel="007B0887">
          <w:rPr>
            <w:rPrChange w:id="690" w:author="Gao, Xiong" w:date="2020-08-12T16:01:00Z">
              <w:rPr>
                <w:rStyle w:val="Hyperlink"/>
                <w:noProof/>
              </w:rPr>
            </w:rPrChange>
          </w:rPr>
          <w:delText>Figure 5.26. Top 10 temperature sensor pairs for 178.30 GPM with an injection pressure of 30 psi</w:delText>
        </w:r>
        <w:r w:rsidDel="007B0887">
          <w:rPr>
            <w:noProof/>
            <w:webHidden/>
          </w:rPr>
          <w:tab/>
          <w:delText>97</w:delText>
        </w:r>
      </w:del>
    </w:p>
    <w:p w14:paraId="33E11908" w14:textId="77777777" w:rsidR="006C34DA" w:rsidDel="007B0887" w:rsidRDefault="006C34DA">
      <w:pPr>
        <w:pStyle w:val="TableofFigures"/>
        <w:tabs>
          <w:tab w:val="right" w:leader="dot" w:pos="9350"/>
        </w:tabs>
        <w:rPr>
          <w:del w:id="691" w:author="Gao, Xiong" w:date="2020-08-12T16:01:00Z"/>
          <w:rFonts w:asciiTheme="minorHAnsi" w:eastAsiaTheme="minorEastAsia" w:hAnsiTheme="minorHAnsi" w:cstheme="minorBidi"/>
          <w:noProof/>
          <w:sz w:val="22"/>
          <w:szCs w:val="22"/>
          <w:lang w:eastAsia="zh-CN"/>
        </w:rPr>
      </w:pPr>
      <w:del w:id="692" w:author="Gao, Xiong" w:date="2020-08-12T16:01:00Z">
        <w:r w:rsidRPr="007B0887" w:rsidDel="007B0887">
          <w:rPr>
            <w:rPrChange w:id="693" w:author="Gao, Xiong" w:date="2020-08-12T16:01:00Z">
              <w:rPr>
                <w:rStyle w:val="Hyperlink"/>
                <w:noProof/>
              </w:rPr>
            </w:rPrChange>
          </w:rPr>
          <w:delText>Figure 5.27. 3D histogram of the weighted x location under low flow rate (High injection pressure)</w:delText>
        </w:r>
        <w:r w:rsidDel="007B0887">
          <w:rPr>
            <w:noProof/>
            <w:webHidden/>
          </w:rPr>
          <w:tab/>
          <w:delText>98</w:delText>
        </w:r>
      </w:del>
    </w:p>
    <w:p w14:paraId="5D8A1ADA" w14:textId="77777777" w:rsidR="006C34DA" w:rsidDel="007B0887" w:rsidRDefault="006C34DA">
      <w:pPr>
        <w:pStyle w:val="TableofFigures"/>
        <w:tabs>
          <w:tab w:val="right" w:leader="dot" w:pos="9350"/>
        </w:tabs>
        <w:rPr>
          <w:del w:id="694" w:author="Gao, Xiong" w:date="2020-08-12T16:01:00Z"/>
          <w:rFonts w:asciiTheme="minorHAnsi" w:eastAsiaTheme="minorEastAsia" w:hAnsiTheme="minorHAnsi" w:cstheme="minorBidi"/>
          <w:noProof/>
          <w:sz w:val="22"/>
          <w:szCs w:val="22"/>
          <w:lang w:eastAsia="zh-CN"/>
        </w:rPr>
      </w:pPr>
      <w:del w:id="695" w:author="Gao, Xiong" w:date="2020-08-12T16:01:00Z">
        <w:r w:rsidRPr="007B0887" w:rsidDel="007B0887">
          <w:rPr>
            <w:rPrChange w:id="696" w:author="Gao, Xiong" w:date="2020-08-12T16:01:00Z">
              <w:rPr>
                <w:rStyle w:val="Hyperlink"/>
                <w:noProof/>
              </w:rPr>
            </w:rPrChange>
          </w:rPr>
          <w:delText>Figure 5.28. 2D heat map of the weighted x location under low flow rate (High injection pressure)</w:delText>
        </w:r>
        <w:r w:rsidDel="007B0887">
          <w:rPr>
            <w:noProof/>
            <w:webHidden/>
          </w:rPr>
          <w:tab/>
          <w:delText>99</w:delText>
        </w:r>
      </w:del>
    </w:p>
    <w:p w14:paraId="1634F9F6" w14:textId="77777777" w:rsidR="006C34DA" w:rsidDel="007B0887" w:rsidRDefault="006C34DA">
      <w:pPr>
        <w:pStyle w:val="TableofFigures"/>
        <w:tabs>
          <w:tab w:val="right" w:leader="dot" w:pos="9350"/>
        </w:tabs>
        <w:rPr>
          <w:del w:id="697" w:author="Gao, Xiong" w:date="2020-08-12T16:01:00Z"/>
          <w:rFonts w:asciiTheme="minorHAnsi" w:eastAsiaTheme="minorEastAsia" w:hAnsiTheme="minorHAnsi" w:cstheme="minorBidi"/>
          <w:noProof/>
          <w:sz w:val="22"/>
          <w:szCs w:val="22"/>
          <w:lang w:eastAsia="zh-CN"/>
        </w:rPr>
      </w:pPr>
      <w:del w:id="698" w:author="Gao, Xiong" w:date="2020-08-12T16:01:00Z">
        <w:r w:rsidRPr="007B0887" w:rsidDel="007B0887">
          <w:rPr>
            <w:rPrChange w:id="699" w:author="Gao, Xiong" w:date="2020-08-12T16:01:00Z">
              <w:rPr>
                <w:rStyle w:val="Hyperlink"/>
                <w:noProof/>
              </w:rPr>
            </w:rPrChange>
          </w:rPr>
          <w:delText>Figure 5.29. 2D heat map of the weighted x location under low flow rate (Low injection pressure)</w:delText>
        </w:r>
        <w:r w:rsidDel="007B0887">
          <w:rPr>
            <w:noProof/>
            <w:webHidden/>
          </w:rPr>
          <w:tab/>
          <w:delText>100</w:delText>
        </w:r>
      </w:del>
    </w:p>
    <w:p w14:paraId="096600E7" w14:textId="77777777" w:rsidR="006C34DA" w:rsidDel="007B0887" w:rsidRDefault="006C34DA">
      <w:pPr>
        <w:pStyle w:val="TableofFigures"/>
        <w:tabs>
          <w:tab w:val="right" w:leader="dot" w:pos="9350"/>
        </w:tabs>
        <w:rPr>
          <w:del w:id="700" w:author="Gao, Xiong" w:date="2020-08-12T16:01:00Z"/>
          <w:rFonts w:asciiTheme="minorHAnsi" w:eastAsiaTheme="minorEastAsia" w:hAnsiTheme="minorHAnsi" w:cstheme="minorBidi"/>
          <w:noProof/>
          <w:sz w:val="22"/>
          <w:szCs w:val="22"/>
          <w:lang w:eastAsia="zh-CN"/>
        </w:rPr>
      </w:pPr>
      <w:del w:id="701" w:author="Gao, Xiong" w:date="2020-08-12T16:01:00Z">
        <w:r w:rsidRPr="007B0887" w:rsidDel="007B0887">
          <w:rPr>
            <w:rPrChange w:id="702" w:author="Gao, Xiong" w:date="2020-08-12T16:01:00Z">
              <w:rPr>
                <w:rStyle w:val="Hyperlink"/>
                <w:noProof/>
              </w:rPr>
            </w:rPrChange>
          </w:rPr>
          <w:delText>Figure 5.30. 2D heat map of the weighted x location under medium flow rate (High injection pressure)</w:delText>
        </w:r>
        <w:r w:rsidDel="007B0887">
          <w:rPr>
            <w:noProof/>
            <w:webHidden/>
          </w:rPr>
          <w:tab/>
          <w:delText>100</w:delText>
        </w:r>
      </w:del>
    </w:p>
    <w:p w14:paraId="293D49AE" w14:textId="77777777" w:rsidR="006C34DA" w:rsidDel="007B0887" w:rsidRDefault="006C34DA">
      <w:pPr>
        <w:pStyle w:val="TableofFigures"/>
        <w:tabs>
          <w:tab w:val="right" w:leader="dot" w:pos="9350"/>
        </w:tabs>
        <w:rPr>
          <w:del w:id="703" w:author="Gao, Xiong" w:date="2020-08-12T16:01:00Z"/>
          <w:rFonts w:asciiTheme="minorHAnsi" w:eastAsiaTheme="minorEastAsia" w:hAnsiTheme="minorHAnsi" w:cstheme="minorBidi"/>
          <w:noProof/>
          <w:sz w:val="22"/>
          <w:szCs w:val="22"/>
          <w:lang w:eastAsia="zh-CN"/>
        </w:rPr>
      </w:pPr>
      <w:del w:id="704" w:author="Gao, Xiong" w:date="2020-08-12T16:01:00Z">
        <w:r w:rsidRPr="007B0887" w:rsidDel="007B0887">
          <w:rPr>
            <w:rPrChange w:id="705" w:author="Gao, Xiong" w:date="2020-08-12T16:01:00Z">
              <w:rPr>
                <w:rStyle w:val="Hyperlink"/>
                <w:noProof/>
              </w:rPr>
            </w:rPrChange>
          </w:rPr>
          <w:delText>Figure 5.31. 2D heat map of the weighted x location under medium flow rate (Low injection pressure)</w:delText>
        </w:r>
        <w:r w:rsidDel="007B0887">
          <w:rPr>
            <w:noProof/>
            <w:webHidden/>
          </w:rPr>
          <w:tab/>
          <w:delText>101</w:delText>
        </w:r>
      </w:del>
    </w:p>
    <w:p w14:paraId="2F404EAF" w14:textId="77777777" w:rsidR="006C34DA" w:rsidDel="007B0887" w:rsidRDefault="006C34DA">
      <w:pPr>
        <w:pStyle w:val="TableofFigures"/>
        <w:tabs>
          <w:tab w:val="right" w:leader="dot" w:pos="9350"/>
        </w:tabs>
        <w:rPr>
          <w:del w:id="706" w:author="Gao, Xiong" w:date="2020-08-12T16:01:00Z"/>
          <w:rFonts w:asciiTheme="minorHAnsi" w:eastAsiaTheme="minorEastAsia" w:hAnsiTheme="minorHAnsi" w:cstheme="minorBidi"/>
          <w:noProof/>
          <w:sz w:val="22"/>
          <w:szCs w:val="22"/>
          <w:lang w:eastAsia="zh-CN"/>
        </w:rPr>
      </w:pPr>
      <w:del w:id="707" w:author="Gao, Xiong" w:date="2020-08-12T16:01:00Z">
        <w:r w:rsidRPr="007B0887" w:rsidDel="007B0887">
          <w:rPr>
            <w:rPrChange w:id="708" w:author="Gao, Xiong" w:date="2020-08-12T16:01:00Z">
              <w:rPr>
                <w:rStyle w:val="Hyperlink"/>
                <w:noProof/>
              </w:rPr>
            </w:rPrChange>
          </w:rPr>
          <w:delText>Figure 5.32. 2D heat map of the weighted x location under a high flow rate (High injection pressure)</w:delText>
        </w:r>
        <w:r w:rsidDel="007B0887">
          <w:rPr>
            <w:noProof/>
            <w:webHidden/>
          </w:rPr>
          <w:tab/>
          <w:delText>101</w:delText>
        </w:r>
      </w:del>
    </w:p>
    <w:p w14:paraId="51176B70" w14:textId="77777777" w:rsidR="006C34DA" w:rsidDel="007B0887" w:rsidRDefault="006C34DA">
      <w:pPr>
        <w:pStyle w:val="TableofFigures"/>
        <w:tabs>
          <w:tab w:val="right" w:leader="dot" w:pos="9350"/>
        </w:tabs>
        <w:rPr>
          <w:del w:id="709" w:author="Gao, Xiong" w:date="2020-08-12T16:01:00Z"/>
          <w:rFonts w:asciiTheme="minorHAnsi" w:eastAsiaTheme="minorEastAsia" w:hAnsiTheme="minorHAnsi" w:cstheme="minorBidi"/>
          <w:noProof/>
          <w:sz w:val="22"/>
          <w:szCs w:val="22"/>
          <w:lang w:eastAsia="zh-CN"/>
        </w:rPr>
      </w:pPr>
      <w:del w:id="710" w:author="Gao, Xiong" w:date="2020-08-12T16:01:00Z">
        <w:r w:rsidRPr="007B0887" w:rsidDel="007B0887">
          <w:rPr>
            <w:rPrChange w:id="711" w:author="Gao, Xiong" w:date="2020-08-12T16:01:00Z">
              <w:rPr>
                <w:rStyle w:val="Hyperlink"/>
                <w:noProof/>
              </w:rPr>
            </w:rPrChange>
          </w:rPr>
          <w:delText>Figure 5.33. 2D heat map of the weighted x location under a high flow rate (Low injection pressure)</w:delText>
        </w:r>
        <w:r w:rsidDel="007B0887">
          <w:rPr>
            <w:noProof/>
            <w:webHidden/>
          </w:rPr>
          <w:tab/>
          <w:delText>102</w:delText>
        </w:r>
      </w:del>
    </w:p>
    <w:p w14:paraId="04601B7A" w14:textId="7F7C1779" w:rsidR="00484741" w:rsidRPr="00360DE0" w:rsidRDefault="005E411A">
      <w:pPr>
        <w:rPr>
          <w:rFonts w:eastAsiaTheme="majorEastAsia" w:cstheme="majorBidi"/>
          <w:smallCaps/>
          <w:kern w:val="28"/>
        </w:rPr>
      </w:pPr>
      <w:r>
        <w:rPr>
          <w:rFonts w:eastAsiaTheme="majorEastAsia" w:cstheme="majorBidi"/>
          <w:smallCaps/>
          <w:kern w:val="28"/>
        </w:rPr>
        <w:fldChar w:fldCharType="end"/>
      </w:r>
    </w:p>
    <w:p w14:paraId="025AE3C3" w14:textId="77777777" w:rsidR="00A05B6E" w:rsidRDefault="00A05B6E">
      <w:pPr>
        <w:rPr>
          <w:b/>
          <w:sz w:val="28"/>
        </w:rPr>
      </w:pPr>
      <w:r>
        <w:rPr>
          <w:b/>
          <w:sz w:val="28"/>
        </w:rPr>
        <w:lastRenderedPageBreak/>
        <w:br w:type="page"/>
      </w:r>
    </w:p>
    <w:p w14:paraId="760AC1A7" w14:textId="2340A732" w:rsidR="005E411A" w:rsidRPr="00F36442" w:rsidRDefault="00484741" w:rsidP="00F36442">
      <w:pPr>
        <w:jc w:val="center"/>
        <w:rPr>
          <w:b/>
          <w:sz w:val="28"/>
        </w:rPr>
      </w:pPr>
      <w:r w:rsidRPr="00F36442">
        <w:rPr>
          <w:b/>
          <w:sz w:val="28"/>
        </w:rPr>
        <w:lastRenderedPageBreak/>
        <w:t xml:space="preserve">List of </w:t>
      </w:r>
      <w:r w:rsidR="00544C4F" w:rsidRPr="00F36442">
        <w:rPr>
          <w:b/>
          <w:sz w:val="28"/>
        </w:rPr>
        <w:t>Table</w:t>
      </w:r>
      <w:r w:rsidRPr="00F36442">
        <w:rPr>
          <w:b/>
          <w:sz w:val="28"/>
        </w:rPr>
        <w:t>s</w:t>
      </w:r>
    </w:p>
    <w:p w14:paraId="15B41590" w14:textId="77777777" w:rsidR="00544C4F" w:rsidRPr="00F36442" w:rsidRDefault="00544C4F" w:rsidP="00544C4F">
      <w:pPr>
        <w:rPr>
          <w:b/>
          <w:sz w:val="28"/>
        </w:rPr>
      </w:pPr>
    </w:p>
    <w:p w14:paraId="615BA38C" w14:textId="77777777" w:rsidR="00340F4B" w:rsidRDefault="005E411A">
      <w:pPr>
        <w:pStyle w:val="TableofFigures"/>
        <w:tabs>
          <w:tab w:val="right" w:leader="dot" w:pos="9350"/>
        </w:tabs>
        <w:rPr>
          <w:ins w:id="712" w:author="Gao, Xiong" w:date="2020-09-25T09:47:00Z"/>
          <w:rFonts w:asciiTheme="minorHAnsi" w:eastAsiaTheme="minorEastAsia" w:hAnsiTheme="minorHAnsi" w:cstheme="minorBidi"/>
          <w:noProof/>
          <w:sz w:val="22"/>
          <w:szCs w:val="22"/>
          <w:lang w:eastAsia="zh-CN"/>
        </w:rPr>
      </w:pPr>
      <w:r>
        <w:rPr>
          <w:rFonts w:eastAsiaTheme="majorEastAsia" w:cstheme="majorBidi"/>
          <w:smallCaps/>
          <w:kern w:val="28"/>
        </w:rPr>
        <w:fldChar w:fldCharType="begin"/>
      </w:r>
      <w:r>
        <w:rPr>
          <w:rFonts w:eastAsiaTheme="majorEastAsia" w:cstheme="majorBidi"/>
          <w:smallCaps/>
          <w:kern w:val="28"/>
        </w:rPr>
        <w:instrText xml:space="preserve"> TOC \h \z \c "Table" </w:instrText>
      </w:r>
      <w:r>
        <w:rPr>
          <w:rFonts w:eastAsiaTheme="majorEastAsia" w:cstheme="majorBidi"/>
          <w:smallCaps/>
          <w:kern w:val="28"/>
        </w:rPr>
        <w:fldChar w:fldCharType="separate"/>
      </w:r>
      <w:ins w:id="713" w:author="Gao, Xiong" w:date="2020-09-25T09:47:00Z">
        <w:r w:rsidR="00340F4B" w:rsidRPr="00A32408">
          <w:rPr>
            <w:rStyle w:val="Hyperlink"/>
            <w:noProof/>
          </w:rPr>
          <w:fldChar w:fldCharType="begin"/>
        </w:r>
        <w:r w:rsidR="00340F4B" w:rsidRPr="00A32408">
          <w:rPr>
            <w:rStyle w:val="Hyperlink"/>
            <w:noProof/>
          </w:rPr>
          <w:instrText xml:space="preserve"> </w:instrText>
        </w:r>
        <w:r w:rsidR="00340F4B">
          <w:rPr>
            <w:noProof/>
          </w:rPr>
          <w:instrText>HYPERLINK \l "_Toc51919751"</w:instrText>
        </w:r>
        <w:r w:rsidR="00340F4B" w:rsidRPr="00A32408">
          <w:rPr>
            <w:rStyle w:val="Hyperlink"/>
            <w:noProof/>
          </w:rPr>
          <w:instrText xml:space="preserve"> </w:instrText>
        </w:r>
        <w:r w:rsidR="00340F4B" w:rsidRPr="00A32408">
          <w:rPr>
            <w:rStyle w:val="Hyperlink"/>
            <w:noProof/>
          </w:rPr>
          <w:fldChar w:fldCharType="separate"/>
        </w:r>
        <w:r w:rsidR="00340F4B" w:rsidRPr="00A32408">
          <w:rPr>
            <w:rStyle w:val="Hyperlink"/>
            <w:noProof/>
          </w:rPr>
          <w:t>Table 2</w:t>
        </w:r>
        <w:r w:rsidR="00340F4B" w:rsidRPr="00A32408">
          <w:rPr>
            <w:rStyle w:val="Hyperlink"/>
            <w:noProof/>
          </w:rPr>
          <w:noBreakHyphen/>
          <w:t>1. Flow Meters Types and their Main Characteristics (Reproduced from [18])</w:t>
        </w:r>
        <w:r w:rsidR="00340F4B">
          <w:rPr>
            <w:noProof/>
            <w:webHidden/>
          </w:rPr>
          <w:tab/>
        </w:r>
        <w:r w:rsidR="00340F4B">
          <w:rPr>
            <w:noProof/>
            <w:webHidden/>
          </w:rPr>
          <w:fldChar w:fldCharType="begin"/>
        </w:r>
        <w:r w:rsidR="00340F4B">
          <w:rPr>
            <w:noProof/>
            <w:webHidden/>
          </w:rPr>
          <w:instrText xml:space="preserve"> PAGEREF _Toc51919751 \h </w:instrText>
        </w:r>
      </w:ins>
      <w:r w:rsidR="00340F4B">
        <w:rPr>
          <w:noProof/>
          <w:webHidden/>
        </w:rPr>
      </w:r>
      <w:r w:rsidR="00340F4B">
        <w:rPr>
          <w:noProof/>
          <w:webHidden/>
        </w:rPr>
        <w:fldChar w:fldCharType="separate"/>
      </w:r>
      <w:ins w:id="714" w:author="Gao, Xiong" w:date="2020-09-25T09:47:00Z">
        <w:r w:rsidR="00340F4B">
          <w:rPr>
            <w:noProof/>
            <w:webHidden/>
          </w:rPr>
          <w:t>8</w:t>
        </w:r>
        <w:r w:rsidR="00340F4B">
          <w:rPr>
            <w:noProof/>
            <w:webHidden/>
          </w:rPr>
          <w:fldChar w:fldCharType="end"/>
        </w:r>
        <w:r w:rsidR="00340F4B" w:rsidRPr="00A32408">
          <w:rPr>
            <w:rStyle w:val="Hyperlink"/>
            <w:noProof/>
          </w:rPr>
          <w:fldChar w:fldCharType="end"/>
        </w:r>
      </w:ins>
    </w:p>
    <w:p w14:paraId="139E0C73" w14:textId="77777777" w:rsidR="00340F4B" w:rsidRDefault="00340F4B">
      <w:pPr>
        <w:pStyle w:val="TableofFigures"/>
        <w:tabs>
          <w:tab w:val="right" w:leader="dot" w:pos="9350"/>
        </w:tabs>
        <w:rPr>
          <w:ins w:id="715" w:author="Gao, Xiong" w:date="2020-09-25T09:47:00Z"/>
          <w:rFonts w:asciiTheme="minorHAnsi" w:eastAsiaTheme="minorEastAsia" w:hAnsiTheme="minorHAnsi" w:cstheme="minorBidi"/>
          <w:noProof/>
          <w:sz w:val="22"/>
          <w:szCs w:val="22"/>
          <w:lang w:eastAsia="zh-CN"/>
        </w:rPr>
      </w:pPr>
      <w:ins w:id="716" w:author="Gao, Xiong" w:date="2020-09-25T09:47:00Z">
        <w:r w:rsidRPr="00A32408">
          <w:rPr>
            <w:rStyle w:val="Hyperlink"/>
            <w:noProof/>
          </w:rPr>
          <w:fldChar w:fldCharType="begin"/>
        </w:r>
        <w:r w:rsidRPr="00A32408">
          <w:rPr>
            <w:rStyle w:val="Hyperlink"/>
            <w:noProof/>
          </w:rPr>
          <w:instrText xml:space="preserve"> </w:instrText>
        </w:r>
        <w:r>
          <w:rPr>
            <w:noProof/>
          </w:rPr>
          <w:instrText>HYPERLINK \l "_Toc51919752"</w:instrText>
        </w:r>
        <w:r w:rsidRPr="00A32408">
          <w:rPr>
            <w:rStyle w:val="Hyperlink"/>
            <w:noProof/>
          </w:rPr>
          <w:instrText xml:space="preserve"> </w:instrText>
        </w:r>
        <w:r w:rsidRPr="00A32408">
          <w:rPr>
            <w:rStyle w:val="Hyperlink"/>
            <w:noProof/>
          </w:rPr>
          <w:fldChar w:fldCharType="separate"/>
        </w:r>
        <w:r w:rsidRPr="00A32408">
          <w:rPr>
            <w:rStyle w:val="Hyperlink"/>
            <w:noProof/>
          </w:rPr>
          <w:t>Table 2</w:t>
        </w:r>
        <w:r w:rsidRPr="00A32408">
          <w:rPr>
            <w:rStyle w:val="Hyperlink"/>
            <w:noProof/>
          </w:rPr>
          <w:noBreakHyphen/>
          <w:t>2. Literature Review on previous representative works of the CCF flow measurement (From 2018 to 2000)</w:t>
        </w:r>
        <w:r>
          <w:rPr>
            <w:noProof/>
            <w:webHidden/>
          </w:rPr>
          <w:tab/>
        </w:r>
        <w:r>
          <w:rPr>
            <w:noProof/>
            <w:webHidden/>
          </w:rPr>
          <w:fldChar w:fldCharType="begin"/>
        </w:r>
        <w:r>
          <w:rPr>
            <w:noProof/>
            <w:webHidden/>
          </w:rPr>
          <w:instrText xml:space="preserve"> PAGEREF _Toc51919752 \h </w:instrText>
        </w:r>
      </w:ins>
      <w:r>
        <w:rPr>
          <w:noProof/>
          <w:webHidden/>
        </w:rPr>
      </w:r>
      <w:r>
        <w:rPr>
          <w:noProof/>
          <w:webHidden/>
        </w:rPr>
        <w:fldChar w:fldCharType="separate"/>
      </w:r>
      <w:ins w:id="717" w:author="Gao, Xiong" w:date="2020-09-25T09:47:00Z">
        <w:r>
          <w:rPr>
            <w:noProof/>
            <w:webHidden/>
          </w:rPr>
          <w:t>11</w:t>
        </w:r>
        <w:r>
          <w:rPr>
            <w:noProof/>
            <w:webHidden/>
          </w:rPr>
          <w:fldChar w:fldCharType="end"/>
        </w:r>
        <w:r w:rsidRPr="00A32408">
          <w:rPr>
            <w:rStyle w:val="Hyperlink"/>
            <w:noProof/>
          </w:rPr>
          <w:fldChar w:fldCharType="end"/>
        </w:r>
      </w:ins>
    </w:p>
    <w:p w14:paraId="31506268" w14:textId="77777777" w:rsidR="00340F4B" w:rsidRDefault="00340F4B">
      <w:pPr>
        <w:pStyle w:val="TableofFigures"/>
        <w:tabs>
          <w:tab w:val="right" w:leader="dot" w:pos="9350"/>
        </w:tabs>
        <w:rPr>
          <w:ins w:id="718" w:author="Gao, Xiong" w:date="2020-09-25T09:47:00Z"/>
          <w:rFonts w:asciiTheme="minorHAnsi" w:eastAsiaTheme="minorEastAsia" w:hAnsiTheme="minorHAnsi" w:cstheme="minorBidi"/>
          <w:noProof/>
          <w:sz w:val="22"/>
          <w:szCs w:val="22"/>
          <w:lang w:eastAsia="zh-CN"/>
        </w:rPr>
      </w:pPr>
      <w:ins w:id="719" w:author="Gao, Xiong" w:date="2020-09-25T09:47:00Z">
        <w:r w:rsidRPr="00A32408">
          <w:rPr>
            <w:rStyle w:val="Hyperlink"/>
            <w:noProof/>
          </w:rPr>
          <w:fldChar w:fldCharType="begin"/>
        </w:r>
        <w:r w:rsidRPr="00A32408">
          <w:rPr>
            <w:rStyle w:val="Hyperlink"/>
            <w:noProof/>
          </w:rPr>
          <w:instrText xml:space="preserve"> </w:instrText>
        </w:r>
        <w:r>
          <w:rPr>
            <w:noProof/>
          </w:rPr>
          <w:instrText>HYPERLINK \l "_Toc51919753"</w:instrText>
        </w:r>
        <w:r w:rsidRPr="00A32408">
          <w:rPr>
            <w:rStyle w:val="Hyperlink"/>
            <w:noProof/>
          </w:rPr>
          <w:instrText xml:space="preserve"> </w:instrText>
        </w:r>
        <w:r w:rsidRPr="00A32408">
          <w:rPr>
            <w:rStyle w:val="Hyperlink"/>
            <w:noProof/>
          </w:rPr>
          <w:fldChar w:fldCharType="separate"/>
        </w:r>
        <w:r w:rsidRPr="00A32408">
          <w:rPr>
            <w:rStyle w:val="Hyperlink"/>
            <w:noProof/>
          </w:rPr>
          <w:t>Table 2</w:t>
        </w:r>
        <w:r w:rsidRPr="00A32408">
          <w:rPr>
            <w:rStyle w:val="Hyperlink"/>
            <w:noProof/>
          </w:rPr>
          <w:noBreakHyphen/>
          <w:t>3. A brief overview of these representative reactors [90][91][92][93][94][95][96][97]</w:t>
        </w:r>
        <w:r>
          <w:rPr>
            <w:noProof/>
            <w:webHidden/>
          </w:rPr>
          <w:tab/>
        </w:r>
        <w:r>
          <w:rPr>
            <w:noProof/>
            <w:webHidden/>
          </w:rPr>
          <w:fldChar w:fldCharType="begin"/>
        </w:r>
        <w:r>
          <w:rPr>
            <w:noProof/>
            <w:webHidden/>
          </w:rPr>
          <w:instrText xml:space="preserve"> PAGEREF _Toc51919753 \h </w:instrText>
        </w:r>
      </w:ins>
      <w:r>
        <w:rPr>
          <w:noProof/>
          <w:webHidden/>
        </w:rPr>
      </w:r>
      <w:r>
        <w:rPr>
          <w:noProof/>
          <w:webHidden/>
        </w:rPr>
        <w:fldChar w:fldCharType="separate"/>
      </w:r>
      <w:ins w:id="720" w:author="Gao, Xiong" w:date="2020-09-25T09:47:00Z">
        <w:r>
          <w:rPr>
            <w:noProof/>
            <w:webHidden/>
          </w:rPr>
          <w:t>23</w:t>
        </w:r>
        <w:r>
          <w:rPr>
            <w:noProof/>
            <w:webHidden/>
          </w:rPr>
          <w:fldChar w:fldCharType="end"/>
        </w:r>
        <w:r w:rsidRPr="00A32408">
          <w:rPr>
            <w:rStyle w:val="Hyperlink"/>
            <w:noProof/>
          </w:rPr>
          <w:fldChar w:fldCharType="end"/>
        </w:r>
      </w:ins>
    </w:p>
    <w:p w14:paraId="73DC0652" w14:textId="77777777" w:rsidR="00340F4B" w:rsidRDefault="00340F4B">
      <w:pPr>
        <w:pStyle w:val="TableofFigures"/>
        <w:tabs>
          <w:tab w:val="right" w:leader="dot" w:pos="9350"/>
        </w:tabs>
        <w:rPr>
          <w:ins w:id="721" w:author="Gao, Xiong" w:date="2020-09-25T09:47:00Z"/>
          <w:rFonts w:asciiTheme="minorHAnsi" w:eastAsiaTheme="minorEastAsia" w:hAnsiTheme="minorHAnsi" w:cstheme="minorBidi"/>
          <w:noProof/>
          <w:sz w:val="22"/>
          <w:szCs w:val="22"/>
          <w:lang w:eastAsia="zh-CN"/>
        </w:rPr>
      </w:pPr>
      <w:ins w:id="722" w:author="Gao, Xiong" w:date="2020-09-25T09:47:00Z">
        <w:r w:rsidRPr="00A32408">
          <w:rPr>
            <w:rStyle w:val="Hyperlink"/>
            <w:noProof/>
          </w:rPr>
          <w:fldChar w:fldCharType="begin"/>
        </w:r>
        <w:r w:rsidRPr="00A32408">
          <w:rPr>
            <w:rStyle w:val="Hyperlink"/>
            <w:noProof/>
          </w:rPr>
          <w:instrText xml:space="preserve"> </w:instrText>
        </w:r>
        <w:r>
          <w:rPr>
            <w:noProof/>
          </w:rPr>
          <w:instrText>HYPERLINK \l "_Toc51919754"</w:instrText>
        </w:r>
        <w:r w:rsidRPr="00A32408">
          <w:rPr>
            <w:rStyle w:val="Hyperlink"/>
            <w:noProof/>
          </w:rPr>
          <w:instrText xml:space="preserve"> </w:instrText>
        </w:r>
        <w:r w:rsidRPr="00A32408">
          <w:rPr>
            <w:rStyle w:val="Hyperlink"/>
            <w:noProof/>
          </w:rPr>
          <w:fldChar w:fldCharType="separate"/>
        </w:r>
        <w:r w:rsidRPr="00A32408">
          <w:rPr>
            <w:rStyle w:val="Hyperlink"/>
            <w:noProof/>
          </w:rPr>
          <w:t>Table 3</w:t>
        </w:r>
        <w:r w:rsidRPr="00A32408">
          <w:rPr>
            <w:rStyle w:val="Hyperlink"/>
            <w:noProof/>
          </w:rPr>
          <w:noBreakHyphen/>
          <w:t>1.  SNR Results for Time Domain Synthetic Signals</w:t>
        </w:r>
        <w:r>
          <w:rPr>
            <w:noProof/>
            <w:webHidden/>
          </w:rPr>
          <w:tab/>
        </w:r>
        <w:r>
          <w:rPr>
            <w:noProof/>
            <w:webHidden/>
          </w:rPr>
          <w:fldChar w:fldCharType="begin"/>
        </w:r>
        <w:r>
          <w:rPr>
            <w:noProof/>
            <w:webHidden/>
          </w:rPr>
          <w:instrText xml:space="preserve"> PAGEREF _Toc51919754 \h </w:instrText>
        </w:r>
      </w:ins>
      <w:r>
        <w:rPr>
          <w:noProof/>
          <w:webHidden/>
        </w:rPr>
      </w:r>
      <w:r>
        <w:rPr>
          <w:noProof/>
          <w:webHidden/>
        </w:rPr>
        <w:fldChar w:fldCharType="separate"/>
      </w:r>
      <w:ins w:id="723" w:author="Gao, Xiong" w:date="2020-09-25T09:47:00Z">
        <w:r>
          <w:rPr>
            <w:noProof/>
            <w:webHidden/>
          </w:rPr>
          <w:t>46</w:t>
        </w:r>
        <w:r>
          <w:rPr>
            <w:noProof/>
            <w:webHidden/>
          </w:rPr>
          <w:fldChar w:fldCharType="end"/>
        </w:r>
        <w:r w:rsidRPr="00A32408">
          <w:rPr>
            <w:rStyle w:val="Hyperlink"/>
            <w:noProof/>
          </w:rPr>
          <w:fldChar w:fldCharType="end"/>
        </w:r>
      </w:ins>
    </w:p>
    <w:p w14:paraId="5AEB701F" w14:textId="77777777" w:rsidR="00340F4B" w:rsidRDefault="00340F4B">
      <w:pPr>
        <w:pStyle w:val="TableofFigures"/>
        <w:tabs>
          <w:tab w:val="right" w:leader="dot" w:pos="9350"/>
        </w:tabs>
        <w:rPr>
          <w:ins w:id="724" w:author="Gao, Xiong" w:date="2020-09-25T09:47:00Z"/>
          <w:rFonts w:asciiTheme="minorHAnsi" w:eastAsiaTheme="minorEastAsia" w:hAnsiTheme="minorHAnsi" w:cstheme="minorBidi"/>
          <w:noProof/>
          <w:sz w:val="22"/>
          <w:szCs w:val="22"/>
          <w:lang w:eastAsia="zh-CN"/>
        </w:rPr>
      </w:pPr>
      <w:ins w:id="725" w:author="Gao, Xiong" w:date="2020-09-25T09:47:00Z">
        <w:r w:rsidRPr="00A32408">
          <w:rPr>
            <w:rStyle w:val="Hyperlink"/>
            <w:noProof/>
          </w:rPr>
          <w:fldChar w:fldCharType="begin"/>
        </w:r>
        <w:r w:rsidRPr="00A32408">
          <w:rPr>
            <w:rStyle w:val="Hyperlink"/>
            <w:noProof/>
          </w:rPr>
          <w:instrText xml:space="preserve"> </w:instrText>
        </w:r>
        <w:r>
          <w:rPr>
            <w:noProof/>
          </w:rPr>
          <w:instrText>HYPERLINK \l "_Toc51919755"</w:instrText>
        </w:r>
        <w:r w:rsidRPr="00A32408">
          <w:rPr>
            <w:rStyle w:val="Hyperlink"/>
            <w:noProof/>
          </w:rPr>
          <w:instrText xml:space="preserve"> </w:instrText>
        </w:r>
        <w:r w:rsidRPr="00A32408">
          <w:rPr>
            <w:rStyle w:val="Hyperlink"/>
            <w:noProof/>
          </w:rPr>
          <w:fldChar w:fldCharType="separate"/>
        </w:r>
        <w:r w:rsidRPr="00A32408">
          <w:rPr>
            <w:rStyle w:val="Hyperlink"/>
            <w:noProof/>
          </w:rPr>
          <w:t>Table 3</w:t>
        </w:r>
        <w:r w:rsidRPr="00A32408">
          <w:rPr>
            <w:rStyle w:val="Hyperlink"/>
            <w:noProof/>
          </w:rPr>
          <w:noBreakHyphen/>
          <w:t>2. Six variables to be investigated for CCF flow estimation</w:t>
        </w:r>
        <w:r>
          <w:rPr>
            <w:noProof/>
            <w:webHidden/>
          </w:rPr>
          <w:tab/>
        </w:r>
        <w:r>
          <w:rPr>
            <w:noProof/>
            <w:webHidden/>
          </w:rPr>
          <w:fldChar w:fldCharType="begin"/>
        </w:r>
        <w:r>
          <w:rPr>
            <w:noProof/>
            <w:webHidden/>
          </w:rPr>
          <w:instrText xml:space="preserve"> PAGEREF _Toc51919755 \h </w:instrText>
        </w:r>
      </w:ins>
      <w:r>
        <w:rPr>
          <w:noProof/>
          <w:webHidden/>
        </w:rPr>
      </w:r>
      <w:r>
        <w:rPr>
          <w:noProof/>
          <w:webHidden/>
        </w:rPr>
        <w:fldChar w:fldCharType="separate"/>
      </w:r>
      <w:ins w:id="726" w:author="Gao, Xiong" w:date="2020-09-25T09:47:00Z">
        <w:r>
          <w:rPr>
            <w:noProof/>
            <w:webHidden/>
          </w:rPr>
          <w:t>48</w:t>
        </w:r>
        <w:r>
          <w:rPr>
            <w:noProof/>
            <w:webHidden/>
          </w:rPr>
          <w:fldChar w:fldCharType="end"/>
        </w:r>
        <w:r w:rsidRPr="00A32408">
          <w:rPr>
            <w:rStyle w:val="Hyperlink"/>
            <w:noProof/>
          </w:rPr>
          <w:fldChar w:fldCharType="end"/>
        </w:r>
      </w:ins>
    </w:p>
    <w:p w14:paraId="15394AAD" w14:textId="77777777" w:rsidR="00340F4B" w:rsidRDefault="00340F4B">
      <w:pPr>
        <w:pStyle w:val="TableofFigures"/>
        <w:tabs>
          <w:tab w:val="right" w:leader="dot" w:pos="9350"/>
        </w:tabs>
        <w:rPr>
          <w:ins w:id="727" w:author="Gao, Xiong" w:date="2020-09-25T09:47:00Z"/>
          <w:rFonts w:asciiTheme="minorHAnsi" w:eastAsiaTheme="minorEastAsia" w:hAnsiTheme="minorHAnsi" w:cstheme="minorBidi"/>
          <w:noProof/>
          <w:sz w:val="22"/>
          <w:szCs w:val="22"/>
          <w:lang w:eastAsia="zh-CN"/>
        </w:rPr>
      </w:pPr>
      <w:ins w:id="728" w:author="Gao, Xiong" w:date="2020-09-25T09:47:00Z">
        <w:r w:rsidRPr="00A32408">
          <w:rPr>
            <w:rStyle w:val="Hyperlink"/>
            <w:noProof/>
          </w:rPr>
          <w:fldChar w:fldCharType="begin"/>
        </w:r>
        <w:r w:rsidRPr="00A32408">
          <w:rPr>
            <w:rStyle w:val="Hyperlink"/>
            <w:noProof/>
          </w:rPr>
          <w:instrText xml:space="preserve"> </w:instrText>
        </w:r>
        <w:r>
          <w:rPr>
            <w:noProof/>
          </w:rPr>
          <w:instrText>HYPERLINK \l "_Toc51919756"</w:instrText>
        </w:r>
        <w:r w:rsidRPr="00A32408">
          <w:rPr>
            <w:rStyle w:val="Hyperlink"/>
            <w:noProof/>
          </w:rPr>
          <w:instrText xml:space="preserve"> </w:instrText>
        </w:r>
        <w:r w:rsidRPr="00A32408">
          <w:rPr>
            <w:rStyle w:val="Hyperlink"/>
            <w:noProof/>
          </w:rPr>
          <w:fldChar w:fldCharType="separate"/>
        </w:r>
        <w:r w:rsidRPr="00A32408">
          <w:rPr>
            <w:rStyle w:val="Hyperlink"/>
            <w:noProof/>
          </w:rPr>
          <w:t>Table 4</w:t>
        </w:r>
        <w:r w:rsidRPr="00A32408">
          <w:rPr>
            <w:rStyle w:val="Hyperlink"/>
            <w:noProof/>
          </w:rPr>
          <w:noBreakHyphen/>
          <w:t>1. CCF method results (Sampling Frequency (f) = 100Hz, Hot injection flow)</w:t>
        </w:r>
        <w:r>
          <w:rPr>
            <w:noProof/>
            <w:webHidden/>
          </w:rPr>
          <w:tab/>
        </w:r>
        <w:r>
          <w:rPr>
            <w:noProof/>
            <w:webHidden/>
          </w:rPr>
          <w:fldChar w:fldCharType="begin"/>
        </w:r>
        <w:r>
          <w:rPr>
            <w:noProof/>
            <w:webHidden/>
          </w:rPr>
          <w:instrText xml:space="preserve"> PAGEREF _Toc51919756 \h </w:instrText>
        </w:r>
      </w:ins>
      <w:r>
        <w:rPr>
          <w:noProof/>
          <w:webHidden/>
        </w:rPr>
      </w:r>
      <w:r>
        <w:rPr>
          <w:noProof/>
          <w:webHidden/>
        </w:rPr>
        <w:fldChar w:fldCharType="separate"/>
      </w:r>
      <w:ins w:id="729" w:author="Gao, Xiong" w:date="2020-09-25T09:47:00Z">
        <w:r>
          <w:rPr>
            <w:noProof/>
            <w:webHidden/>
          </w:rPr>
          <w:t>50</w:t>
        </w:r>
        <w:r>
          <w:rPr>
            <w:noProof/>
            <w:webHidden/>
          </w:rPr>
          <w:fldChar w:fldCharType="end"/>
        </w:r>
        <w:r w:rsidRPr="00A32408">
          <w:rPr>
            <w:rStyle w:val="Hyperlink"/>
            <w:noProof/>
          </w:rPr>
          <w:fldChar w:fldCharType="end"/>
        </w:r>
      </w:ins>
    </w:p>
    <w:p w14:paraId="51F29A86" w14:textId="77777777" w:rsidR="00340F4B" w:rsidRDefault="00340F4B">
      <w:pPr>
        <w:pStyle w:val="TableofFigures"/>
        <w:tabs>
          <w:tab w:val="right" w:leader="dot" w:pos="9350"/>
        </w:tabs>
        <w:rPr>
          <w:ins w:id="730" w:author="Gao, Xiong" w:date="2020-09-25T09:47:00Z"/>
          <w:rFonts w:asciiTheme="minorHAnsi" w:eastAsiaTheme="minorEastAsia" w:hAnsiTheme="minorHAnsi" w:cstheme="minorBidi"/>
          <w:noProof/>
          <w:sz w:val="22"/>
          <w:szCs w:val="22"/>
          <w:lang w:eastAsia="zh-CN"/>
        </w:rPr>
      </w:pPr>
      <w:ins w:id="731" w:author="Gao, Xiong" w:date="2020-09-25T09:47:00Z">
        <w:r w:rsidRPr="00A32408">
          <w:rPr>
            <w:rStyle w:val="Hyperlink"/>
            <w:noProof/>
          </w:rPr>
          <w:fldChar w:fldCharType="begin"/>
        </w:r>
        <w:r w:rsidRPr="00A32408">
          <w:rPr>
            <w:rStyle w:val="Hyperlink"/>
            <w:noProof/>
          </w:rPr>
          <w:instrText xml:space="preserve"> </w:instrText>
        </w:r>
        <w:r>
          <w:rPr>
            <w:noProof/>
          </w:rPr>
          <w:instrText>HYPERLINK \l "_Toc51919757"</w:instrText>
        </w:r>
        <w:r w:rsidRPr="00A32408">
          <w:rPr>
            <w:rStyle w:val="Hyperlink"/>
            <w:noProof/>
          </w:rPr>
          <w:instrText xml:space="preserve"> </w:instrText>
        </w:r>
        <w:r w:rsidRPr="00A32408">
          <w:rPr>
            <w:rStyle w:val="Hyperlink"/>
            <w:noProof/>
          </w:rPr>
          <w:fldChar w:fldCharType="separate"/>
        </w:r>
        <w:r w:rsidRPr="00A32408">
          <w:rPr>
            <w:rStyle w:val="Hyperlink"/>
            <w:noProof/>
          </w:rPr>
          <w:t>Table 4</w:t>
        </w:r>
        <w:r w:rsidRPr="00A32408">
          <w:rPr>
            <w:rStyle w:val="Hyperlink"/>
            <w:noProof/>
          </w:rPr>
          <w:noBreakHyphen/>
          <w:t>2.  Results based on the configuration of Case 3 with a different main flow rate</w:t>
        </w:r>
        <w:r>
          <w:rPr>
            <w:noProof/>
            <w:webHidden/>
          </w:rPr>
          <w:tab/>
        </w:r>
        <w:r>
          <w:rPr>
            <w:noProof/>
            <w:webHidden/>
          </w:rPr>
          <w:fldChar w:fldCharType="begin"/>
        </w:r>
        <w:r>
          <w:rPr>
            <w:noProof/>
            <w:webHidden/>
          </w:rPr>
          <w:instrText xml:space="preserve"> PAGEREF _Toc51919757 \h </w:instrText>
        </w:r>
      </w:ins>
      <w:r>
        <w:rPr>
          <w:noProof/>
          <w:webHidden/>
        </w:rPr>
      </w:r>
      <w:r>
        <w:rPr>
          <w:noProof/>
          <w:webHidden/>
        </w:rPr>
        <w:fldChar w:fldCharType="separate"/>
      </w:r>
      <w:ins w:id="732" w:author="Gao, Xiong" w:date="2020-09-25T09:47:00Z">
        <w:r>
          <w:rPr>
            <w:noProof/>
            <w:webHidden/>
          </w:rPr>
          <w:t>52</w:t>
        </w:r>
        <w:r>
          <w:rPr>
            <w:noProof/>
            <w:webHidden/>
          </w:rPr>
          <w:fldChar w:fldCharType="end"/>
        </w:r>
        <w:r w:rsidRPr="00A32408">
          <w:rPr>
            <w:rStyle w:val="Hyperlink"/>
            <w:noProof/>
          </w:rPr>
          <w:fldChar w:fldCharType="end"/>
        </w:r>
      </w:ins>
    </w:p>
    <w:p w14:paraId="631EF20D" w14:textId="77777777" w:rsidR="00340F4B" w:rsidRDefault="00340F4B">
      <w:pPr>
        <w:pStyle w:val="TableofFigures"/>
        <w:tabs>
          <w:tab w:val="right" w:leader="dot" w:pos="9350"/>
        </w:tabs>
        <w:rPr>
          <w:ins w:id="733" w:author="Gao, Xiong" w:date="2020-09-25T09:47:00Z"/>
          <w:rFonts w:asciiTheme="minorHAnsi" w:eastAsiaTheme="minorEastAsia" w:hAnsiTheme="minorHAnsi" w:cstheme="minorBidi"/>
          <w:noProof/>
          <w:sz w:val="22"/>
          <w:szCs w:val="22"/>
          <w:lang w:eastAsia="zh-CN"/>
        </w:rPr>
      </w:pPr>
      <w:ins w:id="734" w:author="Gao, Xiong" w:date="2020-09-25T09:47:00Z">
        <w:r w:rsidRPr="00A32408">
          <w:rPr>
            <w:rStyle w:val="Hyperlink"/>
            <w:noProof/>
          </w:rPr>
          <w:fldChar w:fldCharType="begin"/>
        </w:r>
        <w:r w:rsidRPr="00A32408">
          <w:rPr>
            <w:rStyle w:val="Hyperlink"/>
            <w:noProof/>
          </w:rPr>
          <w:instrText xml:space="preserve"> </w:instrText>
        </w:r>
        <w:r>
          <w:rPr>
            <w:noProof/>
          </w:rPr>
          <w:instrText>HYPERLINK \l "_Toc51919758"</w:instrText>
        </w:r>
        <w:r w:rsidRPr="00A32408">
          <w:rPr>
            <w:rStyle w:val="Hyperlink"/>
            <w:noProof/>
          </w:rPr>
          <w:instrText xml:space="preserve"> </w:instrText>
        </w:r>
        <w:r w:rsidRPr="00A32408">
          <w:rPr>
            <w:rStyle w:val="Hyperlink"/>
            <w:noProof/>
          </w:rPr>
          <w:fldChar w:fldCharType="separate"/>
        </w:r>
        <w:r w:rsidRPr="00A32408">
          <w:rPr>
            <w:rStyle w:val="Hyperlink"/>
            <w:noProof/>
          </w:rPr>
          <w:t>Table 4</w:t>
        </w:r>
        <w:r w:rsidRPr="00A32408">
          <w:rPr>
            <w:rStyle w:val="Hyperlink"/>
            <w:noProof/>
          </w:rPr>
          <w:noBreakHyphen/>
          <w:t>3. Same Table as Table 4</w:t>
        </w:r>
        <w:r w:rsidRPr="00A32408">
          <w:rPr>
            <w:rStyle w:val="Hyperlink"/>
            <w:noProof/>
          </w:rPr>
          <w:noBreakHyphen/>
          <w:t>2 with SI unit</w:t>
        </w:r>
        <w:r>
          <w:rPr>
            <w:noProof/>
            <w:webHidden/>
          </w:rPr>
          <w:tab/>
        </w:r>
        <w:r>
          <w:rPr>
            <w:noProof/>
            <w:webHidden/>
          </w:rPr>
          <w:fldChar w:fldCharType="begin"/>
        </w:r>
        <w:r>
          <w:rPr>
            <w:noProof/>
            <w:webHidden/>
          </w:rPr>
          <w:instrText xml:space="preserve"> PAGEREF _Toc51919758 \h </w:instrText>
        </w:r>
      </w:ins>
      <w:r>
        <w:rPr>
          <w:noProof/>
          <w:webHidden/>
        </w:rPr>
      </w:r>
      <w:r>
        <w:rPr>
          <w:noProof/>
          <w:webHidden/>
        </w:rPr>
        <w:fldChar w:fldCharType="separate"/>
      </w:r>
      <w:ins w:id="735" w:author="Gao, Xiong" w:date="2020-09-25T09:47:00Z">
        <w:r>
          <w:rPr>
            <w:noProof/>
            <w:webHidden/>
          </w:rPr>
          <w:t>52</w:t>
        </w:r>
        <w:r>
          <w:rPr>
            <w:noProof/>
            <w:webHidden/>
          </w:rPr>
          <w:fldChar w:fldCharType="end"/>
        </w:r>
        <w:r w:rsidRPr="00A32408">
          <w:rPr>
            <w:rStyle w:val="Hyperlink"/>
            <w:noProof/>
          </w:rPr>
          <w:fldChar w:fldCharType="end"/>
        </w:r>
      </w:ins>
    </w:p>
    <w:p w14:paraId="3538C1BA" w14:textId="77777777" w:rsidR="00340F4B" w:rsidRDefault="00340F4B">
      <w:pPr>
        <w:pStyle w:val="TableofFigures"/>
        <w:tabs>
          <w:tab w:val="right" w:leader="dot" w:pos="9350"/>
        </w:tabs>
        <w:rPr>
          <w:ins w:id="736" w:author="Gao, Xiong" w:date="2020-09-25T09:47:00Z"/>
          <w:rFonts w:asciiTheme="minorHAnsi" w:eastAsiaTheme="minorEastAsia" w:hAnsiTheme="minorHAnsi" w:cstheme="minorBidi"/>
          <w:noProof/>
          <w:sz w:val="22"/>
          <w:szCs w:val="22"/>
          <w:lang w:eastAsia="zh-CN"/>
        </w:rPr>
      </w:pPr>
      <w:ins w:id="737" w:author="Gao, Xiong" w:date="2020-09-25T09:47:00Z">
        <w:r w:rsidRPr="00A32408">
          <w:rPr>
            <w:rStyle w:val="Hyperlink"/>
            <w:noProof/>
          </w:rPr>
          <w:fldChar w:fldCharType="begin"/>
        </w:r>
        <w:r w:rsidRPr="00A32408">
          <w:rPr>
            <w:rStyle w:val="Hyperlink"/>
            <w:noProof/>
          </w:rPr>
          <w:instrText xml:space="preserve"> </w:instrText>
        </w:r>
        <w:r>
          <w:rPr>
            <w:noProof/>
          </w:rPr>
          <w:instrText>HYPERLINK \l "_Toc51919759"</w:instrText>
        </w:r>
        <w:r w:rsidRPr="00A32408">
          <w:rPr>
            <w:rStyle w:val="Hyperlink"/>
            <w:noProof/>
          </w:rPr>
          <w:instrText xml:space="preserve"> </w:instrText>
        </w:r>
        <w:r w:rsidRPr="00A32408">
          <w:rPr>
            <w:rStyle w:val="Hyperlink"/>
            <w:noProof/>
          </w:rPr>
          <w:fldChar w:fldCharType="separate"/>
        </w:r>
        <w:r w:rsidRPr="00A32408">
          <w:rPr>
            <w:rStyle w:val="Hyperlink"/>
            <w:noProof/>
          </w:rPr>
          <w:t>Table 4</w:t>
        </w:r>
        <w:r w:rsidRPr="00A32408">
          <w:rPr>
            <w:rStyle w:val="Hyperlink"/>
            <w:noProof/>
          </w:rPr>
          <w:noBreakHyphen/>
          <w:t>4. Estimation of volume of the injected water package</w:t>
        </w:r>
        <w:r>
          <w:rPr>
            <w:noProof/>
            <w:webHidden/>
          </w:rPr>
          <w:tab/>
        </w:r>
        <w:r>
          <w:rPr>
            <w:noProof/>
            <w:webHidden/>
          </w:rPr>
          <w:fldChar w:fldCharType="begin"/>
        </w:r>
        <w:r>
          <w:rPr>
            <w:noProof/>
            <w:webHidden/>
          </w:rPr>
          <w:instrText xml:space="preserve"> PAGEREF _Toc51919759 \h </w:instrText>
        </w:r>
      </w:ins>
      <w:r>
        <w:rPr>
          <w:noProof/>
          <w:webHidden/>
        </w:rPr>
      </w:r>
      <w:r>
        <w:rPr>
          <w:noProof/>
          <w:webHidden/>
        </w:rPr>
        <w:fldChar w:fldCharType="separate"/>
      </w:r>
      <w:ins w:id="738" w:author="Gao, Xiong" w:date="2020-09-25T09:47:00Z">
        <w:r>
          <w:rPr>
            <w:noProof/>
            <w:webHidden/>
          </w:rPr>
          <w:t>56</w:t>
        </w:r>
        <w:r>
          <w:rPr>
            <w:noProof/>
            <w:webHidden/>
          </w:rPr>
          <w:fldChar w:fldCharType="end"/>
        </w:r>
        <w:r w:rsidRPr="00A32408">
          <w:rPr>
            <w:rStyle w:val="Hyperlink"/>
            <w:noProof/>
          </w:rPr>
          <w:fldChar w:fldCharType="end"/>
        </w:r>
      </w:ins>
    </w:p>
    <w:p w14:paraId="5D6CD0B7" w14:textId="77777777" w:rsidR="00340F4B" w:rsidRDefault="00340F4B">
      <w:pPr>
        <w:pStyle w:val="TableofFigures"/>
        <w:tabs>
          <w:tab w:val="right" w:leader="dot" w:pos="9350"/>
        </w:tabs>
        <w:rPr>
          <w:ins w:id="739" w:author="Gao, Xiong" w:date="2020-09-25T09:47:00Z"/>
          <w:rFonts w:asciiTheme="minorHAnsi" w:eastAsiaTheme="minorEastAsia" w:hAnsiTheme="minorHAnsi" w:cstheme="minorBidi"/>
          <w:noProof/>
          <w:sz w:val="22"/>
          <w:szCs w:val="22"/>
          <w:lang w:eastAsia="zh-CN"/>
        </w:rPr>
      </w:pPr>
      <w:ins w:id="740" w:author="Gao, Xiong" w:date="2020-09-25T09:47:00Z">
        <w:r w:rsidRPr="00A32408">
          <w:rPr>
            <w:rStyle w:val="Hyperlink"/>
            <w:noProof/>
          </w:rPr>
          <w:fldChar w:fldCharType="begin"/>
        </w:r>
        <w:r w:rsidRPr="00A32408">
          <w:rPr>
            <w:rStyle w:val="Hyperlink"/>
            <w:noProof/>
          </w:rPr>
          <w:instrText xml:space="preserve"> </w:instrText>
        </w:r>
        <w:r>
          <w:rPr>
            <w:noProof/>
          </w:rPr>
          <w:instrText>HYPERLINK \l "_Toc51919760"</w:instrText>
        </w:r>
        <w:r w:rsidRPr="00A32408">
          <w:rPr>
            <w:rStyle w:val="Hyperlink"/>
            <w:noProof/>
          </w:rPr>
          <w:instrText xml:space="preserve"> </w:instrText>
        </w:r>
        <w:r w:rsidRPr="00A32408">
          <w:rPr>
            <w:rStyle w:val="Hyperlink"/>
            <w:noProof/>
          </w:rPr>
          <w:fldChar w:fldCharType="separate"/>
        </w:r>
        <w:r w:rsidRPr="00A32408">
          <w:rPr>
            <w:rStyle w:val="Hyperlink"/>
            <w:noProof/>
          </w:rPr>
          <w:t>Table 5</w:t>
        </w:r>
        <w:r w:rsidRPr="00A32408">
          <w:rPr>
            <w:rStyle w:val="Hyperlink"/>
            <w:noProof/>
          </w:rPr>
          <w:noBreakHyphen/>
          <w:t>1. Four meshing detail settings for three regions shown in Figure 5.4</w:t>
        </w:r>
        <w:r>
          <w:rPr>
            <w:noProof/>
            <w:webHidden/>
          </w:rPr>
          <w:tab/>
        </w:r>
        <w:r>
          <w:rPr>
            <w:noProof/>
            <w:webHidden/>
          </w:rPr>
          <w:fldChar w:fldCharType="begin"/>
        </w:r>
        <w:r>
          <w:rPr>
            <w:noProof/>
            <w:webHidden/>
          </w:rPr>
          <w:instrText xml:space="preserve"> PAGEREF _Toc51919760 \h </w:instrText>
        </w:r>
      </w:ins>
      <w:r>
        <w:rPr>
          <w:noProof/>
          <w:webHidden/>
        </w:rPr>
      </w:r>
      <w:r>
        <w:rPr>
          <w:noProof/>
          <w:webHidden/>
        </w:rPr>
        <w:fldChar w:fldCharType="separate"/>
      </w:r>
      <w:ins w:id="741" w:author="Gao, Xiong" w:date="2020-09-25T09:47:00Z">
        <w:r>
          <w:rPr>
            <w:noProof/>
            <w:webHidden/>
          </w:rPr>
          <w:t>79</w:t>
        </w:r>
        <w:r>
          <w:rPr>
            <w:noProof/>
            <w:webHidden/>
          </w:rPr>
          <w:fldChar w:fldCharType="end"/>
        </w:r>
        <w:r w:rsidRPr="00A32408">
          <w:rPr>
            <w:rStyle w:val="Hyperlink"/>
            <w:noProof/>
          </w:rPr>
          <w:fldChar w:fldCharType="end"/>
        </w:r>
      </w:ins>
    </w:p>
    <w:p w14:paraId="328FD5A5" w14:textId="77777777" w:rsidR="00340F4B" w:rsidRDefault="00340F4B">
      <w:pPr>
        <w:pStyle w:val="TableofFigures"/>
        <w:tabs>
          <w:tab w:val="right" w:leader="dot" w:pos="9350"/>
        </w:tabs>
        <w:rPr>
          <w:ins w:id="742" w:author="Gao, Xiong" w:date="2020-09-25T09:47:00Z"/>
          <w:rFonts w:asciiTheme="minorHAnsi" w:eastAsiaTheme="minorEastAsia" w:hAnsiTheme="minorHAnsi" w:cstheme="minorBidi"/>
          <w:noProof/>
          <w:sz w:val="22"/>
          <w:szCs w:val="22"/>
          <w:lang w:eastAsia="zh-CN"/>
        </w:rPr>
      </w:pPr>
      <w:ins w:id="743" w:author="Gao, Xiong" w:date="2020-09-25T09:47:00Z">
        <w:r w:rsidRPr="00A32408">
          <w:rPr>
            <w:rStyle w:val="Hyperlink"/>
            <w:noProof/>
          </w:rPr>
          <w:fldChar w:fldCharType="begin"/>
        </w:r>
        <w:r w:rsidRPr="00A32408">
          <w:rPr>
            <w:rStyle w:val="Hyperlink"/>
            <w:noProof/>
          </w:rPr>
          <w:instrText xml:space="preserve"> </w:instrText>
        </w:r>
        <w:r>
          <w:rPr>
            <w:noProof/>
          </w:rPr>
          <w:instrText>HYPERLINK \l "_Toc51919761"</w:instrText>
        </w:r>
        <w:r w:rsidRPr="00A32408">
          <w:rPr>
            <w:rStyle w:val="Hyperlink"/>
            <w:noProof/>
          </w:rPr>
          <w:instrText xml:space="preserve"> </w:instrText>
        </w:r>
        <w:r w:rsidRPr="00A32408">
          <w:rPr>
            <w:rStyle w:val="Hyperlink"/>
            <w:noProof/>
          </w:rPr>
          <w:fldChar w:fldCharType="separate"/>
        </w:r>
        <w:r w:rsidRPr="00A32408">
          <w:rPr>
            <w:rStyle w:val="Hyperlink"/>
            <w:noProof/>
          </w:rPr>
          <w:t>Table 5</w:t>
        </w:r>
        <w:r w:rsidRPr="00A32408">
          <w:rPr>
            <w:rStyle w:val="Hyperlink"/>
            <w:noProof/>
          </w:rPr>
          <w:noBreakHyphen/>
          <w:t>2. Three different meshing models</w:t>
        </w:r>
        <w:r>
          <w:rPr>
            <w:noProof/>
            <w:webHidden/>
          </w:rPr>
          <w:tab/>
        </w:r>
        <w:r>
          <w:rPr>
            <w:noProof/>
            <w:webHidden/>
          </w:rPr>
          <w:fldChar w:fldCharType="begin"/>
        </w:r>
        <w:r>
          <w:rPr>
            <w:noProof/>
            <w:webHidden/>
          </w:rPr>
          <w:instrText xml:space="preserve"> PAGEREF _Toc51919761 \h </w:instrText>
        </w:r>
      </w:ins>
      <w:r>
        <w:rPr>
          <w:noProof/>
          <w:webHidden/>
        </w:rPr>
      </w:r>
      <w:r>
        <w:rPr>
          <w:noProof/>
          <w:webHidden/>
        </w:rPr>
        <w:fldChar w:fldCharType="separate"/>
      </w:r>
      <w:ins w:id="744" w:author="Gao, Xiong" w:date="2020-09-25T09:47:00Z">
        <w:r>
          <w:rPr>
            <w:noProof/>
            <w:webHidden/>
          </w:rPr>
          <w:t>89</w:t>
        </w:r>
        <w:r>
          <w:rPr>
            <w:noProof/>
            <w:webHidden/>
          </w:rPr>
          <w:fldChar w:fldCharType="end"/>
        </w:r>
        <w:r w:rsidRPr="00A32408">
          <w:rPr>
            <w:rStyle w:val="Hyperlink"/>
            <w:noProof/>
          </w:rPr>
          <w:fldChar w:fldCharType="end"/>
        </w:r>
      </w:ins>
    </w:p>
    <w:p w14:paraId="5303FAA0" w14:textId="77777777" w:rsidR="00340F4B" w:rsidRDefault="00340F4B">
      <w:pPr>
        <w:pStyle w:val="TableofFigures"/>
        <w:tabs>
          <w:tab w:val="right" w:leader="dot" w:pos="9350"/>
        </w:tabs>
        <w:rPr>
          <w:ins w:id="745" w:author="Gao, Xiong" w:date="2020-09-25T09:47:00Z"/>
          <w:rFonts w:asciiTheme="minorHAnsi" w:eastAsiaTheme="minorEastAsia" w:hAnsiTheme="minorHAnsi" w:cstheme="minorBidi"/>
          <w:noProof/>
          <w:sz w:val="22"/>
          <w:szCs w:val="22"/>
          <w:lang w:eastAsia="zh-CN"/>
        </w:rPr>
      </w:pPr>
      <w:ins w:id="746" w:author="Gao, Xiong" w:date="2020-09-25T09:47:00Z">
        <w:r w:rsidRPr="00A32408">
          <w:rPr>
            <w:rStyle w:val="Hyperlink"/>
            <w:noProof/>
          </w:rPr>
          <w:fldChar w:fldCharType="begin"/>
        </w:r>
        <w:r w:rsidRPr="00A32408">
          <w:rPr>
            <w:rStyle w:val="Hyperlink"/>
            <w:noProof/>
          </w:rPr>
          <w:instrText xml:space="preserve"> </w:instrText>
        </w:r>
        <w:r>
          <w:rPr>
            <w:noProof/>
          </w:rPr>
          <w:instrText>HYPERLINK \l "_Toc51919762"</w:instrText>
        </w:r>
        <w:r w:rsidRPr="00A32408">
          <w:rPr>
            <w:rStyle w:val="Hyperlink"/>
            <w:noProof/>
          </w:rPr>
          <w:instrText xml:space="preserve"> </w:instrText>
        </w:r>
        <w:r w:rsidRPr="00A32408">
          <w:rPr>
            <w:rStyle w:val="Hyperlink"/>
            <w:noProof/>
          </w:rPr>
          <w:fldChar w:fldCharType="separate"/>
        </w:r>
        <w:r w:rsidRPr="00A32408">
          <w:rPr>
            <w:rStyle w:val="Hyperlink"/>
            <w:noProof/>
          </w:rPr>
          <w:t>Table 5</w:t>
        </w:r>
        <w:r w:rsidRPr="00A32408">
          <w:rPr>
            <w:rStyle w:val="Hyperlink"/>
            <w:noProof/>
          </w:rPr>
          <w:noBreakHyphen/>
          <w:t>3. Average distance between two sensors based on the top 10 pairs under different mean flow and injection pressure</w:t>
        </w:r>
        <w:r>
          <w:rPr>
            <w:noProof/>
            <w:webHidden/>
          </w:rPr>
          <w:tab/>
        </w:r>
        <w:r>
          <w:rPr>
            <w:noProof/>
            <w:webHidden/>
          </w:rPr>
          <w:fldChar w:fldCharType="begin"/>
        </w:r>
        <w:r>
          <w:rPr>
            <w:noProof/>
            <w:webHidden/>
          </w:rPr>
          <w:instrText xml:space="preserve"> PAGEREF _Toc51919762 \h </w:instrText>
        </w:r>
      </w:ins>
      <w:r>
        <w:rPr>
          <w:noProof/>
          <w:webHidden/>
        </w:rPr>
      </w:r>
      <w:r>
        <w:rPr>
          <w:noProof/>
          <w:webHidden/>
        </w:rPr>
        <w:fldChar w:fldCharType="separate"/>
      </w:r>
      <w:ins w:id="747" w:author="Gao, Xiong" w:date="2020-09-25T09:47:00Z">
        <w:r>
          <w:rPr>
            <w:noProof/>
            <w:webHidden/>
          </w:rPr>
          <w:t>108</w:t>
        </w:r>
        <w:r>
          <w:rPr>
            <w:noProof/>
            <w:webHidden/>
          </w:rPr>
          <w:fldChar w:fldCharType="end"/>
        </w:r>
        <w:r w:rsidRPr="00A32408">
          <w:rPr>
            <w:rStyle w:val="Hyperlink"/>
            <w:noProof/>
          </w:rPr>
          <w:fldChar w:fldCharType="end"/>
        </w:r>
      </w:ins>
    </w:p>
    <w:p w14:paraId="339274DB" w14:textId="77777777" w:rsidR="006C34DA" w:rsidDel="007B0887" w:rsidRDefault="006C34DA">
      <w:pPr>
        <w:pStyle w:val="TableofFigures"/>
        <w:tabs>
          <w:tab w:val="right" w:leader="dot" w:pos="9350"/>
        </w:tabs>
        <w:rPr>
          <w:del w:id="748" w:author="Gao, Xiong" w:date="2020-08-12T16:01:00Z"/>
          <w:rFonts w:asciiTheme="minorHAnsi" w:eastAsiaTheme="minorEastAsia" w:hAnsiTheme="minorHAnsi" w:cstheme="minorBidi"/>
          <w:noProof/>
          <w:sz w:val="22"/>
          <w:szCs w:val="22"/>
          <w:lang w:eastAsia="zh-CN"/>
        </w:rPr>
      </w:pPr>
      <w:del w:id="749" w:author="Gao, Xiong" w:date="2020-08-12T16:01:00Z">
        <w:r w:rsidRPr="007B0887" w:rsidDel="007B0887">
          <w:rPr>
            <w:rPrChange w:id="750" w:author="Gao, Xiong" w:date="2020-08-12T16:01:00Z">
              <w:rPr>
                <w:rStyle w:val="Hyperlink"/>
                <w:noProof/>
              </w:rPr>
            </w:rPrChange>
          </w:rPr>
          <w:delText>Table 2.1. Flow Meters Types and their Main Characteristics (Reproduced from [18])</w:delText>
        </w:r>
        <w:r w:rsidDel="007B0887">
          <w:rPr>
            <w:noProof/>
            <w:webHidden/>
          </w:rPr>
          <w:tab/>
          <w:delText>8</w:delText>
        </w:r>
      </w:del>
    </w:p>
    <w:p w14:paraId="1499B6D3" w14:textId="77777777" w:rsidR="006C34DA" w:rsidDel="007B0887" w:rsidRDefault="006C34DA">
      <w:pPr>
        <w:pStyle w:val="TableofFigures"/>
        <w:tabs>
          <w:tab w:val="right" w:leader="dot" w:pos="9350"/>
        </w:tabs>
        <w:rPr>
          <w:del w:id="751" w:author="Gao, Xiong" w:date="2020-08-12T16:01:00Z"/>
          <w:rFonts w:asciiTheme="minorHAnsi" w:eastAsiaTheme="minorEastAsia" w:hAnsiTheme="minorHAnsi" w:cstheme="minorBidi"/>
          <w:noProof/>
          <w:sz w:val="22"/>
          <w:szCs w:val="22"/>
          <w:lang w:eastAsia="zh-CN"/>
        </w:rPr>
      </w:pPr>
      <w:del w:id="752" w:author="Gao, Xiong" w:date="2020-08-12T16:01:00Z">
        <w:r w:rsidRPr="007B0887" w:rsidDel="007B0887">
          <w:rPr>
            <w:rPrChange w:id="753" w:author="Gao, Xiong" w:date="2020-08-12T16:01:00Z">
              <w:rPr>
                <w:rStyle w:val="Hyperlink"/>
                <w:noProof/>
              </w:rPr>
            </w:rPrChange>
          </w:rPr>
          <w:delText>Table 2.2. Literature Review on previous representative works of the CCF flow measurement (From 2018 to 2000)</w:delText>
        </w:r>
        <w:r w:rsidDel="007B0887">
          <w:rPr>
            <w:noProof/>
            <w:webHidden/>
          </w:rPr>
          <w:tab/>
          <w:delText>11</w:delText>
        </w:r>
      </w:del>
    </w:p>
    <w:p w14:paraId="68077825" w14:textId="77777777" w:rsidR="006C34DA" w:rsidDel="007B0887" w:rsidRDefault="006C34DA">
      <w:pPr>
        <w:pStyle w:val="TableofFigures"/>
        <w:tabs>
          <w:tab w:val="right" w:leader="dot" w:pos="9350"/>
        </w:tabs>
        <w:rPr>
          <w:del w:id="754" w:author="Gao, Xiong" w:date="2020-08-12T16:01:00Z"/>
          <w:rFonts w:asciiTheme="minorHAnsi" w:eastAsiaTheme="minorEastAsia" w:hAnsiTheme="minorHAnsi" w:cstheme="minorBidi"/>
          <w:noProof/>
          <w:sz w:val="22"/>
          <w:szCs w:val="22"/>
          <w:lang w:eastAsia="zh-CN"/>
        </w:rPr>
      </w:pPr>
      <w:del w:id="755" w:author="Gao, Xiong" w:date="2020-08-12T16:01:00Z">
        <w:r w:rsidRPr="007B0887" w:rsidDel="007B0887">
          <w:rPr>
            <w:rPrChange w:id="756" w:author="Gao, Xiong" w:date="2020-08-12T16:01:00Z">
              <w:rPr>
                <w:rStyle w:val="Hyperlink"/>
                <w:noProof/>
              </w:rPr>
            </w:rPrChange>
          </w:rPr>
          <w:delText>Table 2.3. A brief overview of these representative reactors [90][91][92][93][94][95][96][97]</w:delText>
        </w:r>
        <w:r w:rsidDel="007B0887">
          <w:rPr>
            <w:noProof/>
            <w:webHidden/>
          </w:rPr>
          <w:tab/>
          <w:delText>23</w:delText>
        </w:r>
      </w:del>
    </w:p>
    <w:p w14:paraId="019905D4" w14:textId="77777777" w:rsidR="006C34DA" w:rsidDel="007B0887" w:rsidRDefault="006C34DA">
      <w:pPr>
        <w:pStyle w:val="TableofFigures"/>
        <w:tabs>
          <w:tab w:val="right" w:leader="dot" w:pos="9350"/>
        </w:tabs>
        <w:rPr>
          <w:del w:id="757" w:author="Gao, Xiong" w:date="2020-08-12T16:01:00Z"/>
          <w:rFonts w:asciiTheme="minorHAnsi" w:eastAsiaTheme="minorEastAsia" w:hAnsiTheme="minorHAnsi" w:cstheme="minorBidi"/>
          <w:noProof/>
          <w:sz w:val="22"/>
          <w:szCs w:val="22"/>
          <w:lang w:eastAsia="zh-CN"/>
        </w:rPr>
      </w:pPr>
      <w:del w:id="758" w:author="Gao, Xiong" w:date="2020-08-12T16:01:00Z">
        <w:r w:rsidRPr="007B0887" w:rsidDel="007B0887">
          <w:rPr>
            <w:rPrChange w:id="759" w:author="Gao, Xiong" w:date="2020-08-12T16:01:00Z">
              <w:rPr>
                <w:rStyle w:val="Hyperlink"/>
                <w:noProof/>
              </w:rPr>
            </w:rPrChange>
          </w:rPr>
          <w:delText>Table 3.1.  SNR Results for Time Domain Synthetic Signals</w:delText>
        </w:r>
        <w:r w:rsidDel="007B0887">
          <w:rPr>
            <w:noProof/>
            <w:webHidden/>
          </w:rPr>
          <w:tab/>
          <w:delText>43</w:delText>
        </w:r>
      </w:del>
    </w:p>
    <w:p w14:paraId="66813615" w14:textId="77777777" w:rsidR="006C34DA" w:rsidDel="007B0887" w:rsidRDefault="006C34DA">
      <w:pPr>
        <w:pStyle w:val="TableofFigures"/>
        <w:tabs>
          <w:tab w:val="right" w:leader="dot" w:pos="9350"/>
        </w:tabs>
        <w:rPr>
          <w:del w:id="760" w:author="Gao, Xiong" w:date="2020-08-12T16:01:00Z"/>
          <w:rFonts w:asciiTheme="minorHAnsi" w:eastAsiaTheme="minorEastAsia" w:hAnsiTheme="minorHAnsi" w:cstheme="minorBidi"/>
          <w:noProof/>
          <w:sz w:val="22"/>
          <w:szCs w:val="22"/>
          <w:lang w:eastAsia="zh-CN"/>
        </w:rPr>
      </w:pPr>
      <w:del w:id="761" w:author="Gao, Xiong" w:date="2020-08-12T16:01:00Z">
        <w:r w:rsidRPr="007B0887" w:rsidDel="007B0887">
          <w:rPr>
            <w:rPrChange w:id="762" w:author="Gao, Xiong" w:date="2020-08-12T16:01:00Z">
              <w:rPr>
                <w:rStyle w:val="Hyperlink"/>
                <w:noProof/>
              </w:rPr>
            </w:rPrChange>
          </w:rPr>
          <w:delText>Table 3.2. Six variables to be investigated for CCF flow estimation</w:delText>
        </w:r>
        <w:r w:rsidDel="007B0887">
          <w:rPr>
            <w:noProof/>
            <w:webHidden/>
          </w:rPr>
          <w:tab/>
          <w:delText>45</w:delText>
        </w:r>
      </w:del>
    </w:p>
    <w:p w14:paraId="0604B9F2" w14:textId="77777777" w:rsidR="006C34DA" w:rsidDel="007B0887" w:rsidRDefault="006C34DA">
      <w:pPr>
        <w:pStyle w:val="TableofFigures"/>
        <w:tabs>
          <w:tab w:val="right" w:leader="dot" w:pos="9350"/>
        </w:tabs>
        <w:rPr>
          <w:del w:id="763" w:author="Gao, Xiong" w:date="2020-08-12T16:01:00Z"/>
          <w:rFonts w:asciiTheme="minorHAnsi" w:eastAsiaTheme="minorEastAsia" w:hAnsiTheme="minorHAnsi" w:cstheme="minorBidi"/>
          <w:noProof/>
          <w:sz w:val="22"/>
          <w:szCs w:val="22"/>
          <w:lang w:eastAsia="zh-CN"/>
        </w:rPr>
      </w:pPr>
      <w:del w:id="764" w:author="Gao, Xiong" w:date="2020-08-12T16:01:00Z">
        <w:r w:rsidRPr="007B0887" w:rsidDel="007B0887">
          <w:rPr>
            <w:rPrChange w:id="765" w:author="Gao, Xiong" w:date="2020-08-12T16:01:00Z">
              <w:rPr>
                <w:rStyle w:val="Hyperlink"/>
                <w:noProof/>
              </w:rPr>
            </w:rPrChange>
          </w:rPr>
          <w:delText>Table 4.1. CCF method results (Sampling Frequency (f) = 100Hz, Hot injection flow)</w:delText>
        </w:r>
        <w:r w:rsidDel="007B0887">
          <w:rPr>
            <w:noProof/>
            <w:webHidden/>
          </w:rPr>
          <w:tab/>
          <w:delText>48</w:delText>
        </w:r>
      </w:del>
    </w:p>
    <w:p w14:paraId="7E5E3095" w14:textId="77777777" w:rsidR="006C34DA" w:rsidDel="007B0887" w:rsidRDefault="006C34DA">
      <w:pPr>
        <w:pStyle w:val="TableofFigures"/>
        <w:tabs>
          <w:tab w:val="right" w:leader="dot" w:pos="9350"/>
        </w:tabs>
        <w:rPr>
          <w:del w:id="766" w:author="Gao, Xiong" w:date="2020-08-12T16:01:00Z"/>
          <w:rFonts w:asciiTheme="minorHAnsi" w:eastAsiaTheme="minorEastAsia" w:hAnsiTheme="minorHAnsi" w:cstheme="minorBidi"/>
          <w:noProof/>
          <w:sz w:val="22"/>
          <w:szCs w:val="22"/>
          <w:lang w:eastAsia="zh-CN"/>
        </w:rPr>
      </w:pPr>
      <w:del w:id="767" w:author="Gao, Xiong" w:date="2020-08-12T16:01:00Z">
        <w:r w:rsidRPr="007B0887" w:rsidDel="007B0887">
          <w:rPr>
            <w:rPrChange w:id="768" w:author="Gao, Xiong" w:date="2020-08-12T16:01:00Z">
              <w:rPr>
                <w:rStyle w:val="Hyperlink"/>
                <w:noProof/>
              </w:rPr>
            </w:rPrChange>
          </w:rPr>
          <w:delText>Table 4.2.  Results based on the configuration of Case 3 with a different main flow rate</w:delText>
        </w:r>
        <w:r w:rsidDel="007B0887">
          <w:rPr>
            <w:noProof/>
            <w:webHidden/>
          </w:rPr>
          <w:tab/>
          <w:delText>49</w:delText>
        </w:r>
      </w:del>
    </w:p>
    <w:p w14:paraId="7E7AC2C1" w14:textId="77777777" w:rsidR="006C34DA" w:rsidDel="007B0887" w:rsidRDefault="006C34DA">
      <w:pPr>
        <w:pStyle w:val="TableofFigures"/>
        <w:tabs>
          <w:tab w:val="right" w:leader="dot" w:pos="9350"/>
        </w:tabs>
        <w:rPr>
          <w:del w:id="769" w:author="Gao, Xiong" w:date="2020-08-12T16:01:00Z"/>
          <w:rFonts w:asciiTheme="minorHAnsi" w:eastAsiaTheme="minorEastAsia" w:hAnsiTheme="minorHAnsi" w:cstheme="minorBidi"/>
          <w:noProof/>
          <w:sz w:val="22"/>
          <w:szCs w:val="22"/>
          <w:lang w:eastAsia="zh-CN"/>
        </w:rPr>
      </w:pPr>
      <w:del w:id="770" w:author="Gao, Xiong" w:date="2020-08-12T16:01:00Z">
        <w:r w:rsidRPr="007B0887" w:rsidDel="007B0887">
          <w:rPr>
            <w:rPrChange w:id="771" w:author="Gao, Xiong" w:date="2020-08-12T16:01:00Z">
              <w:rPr>
                <w:rStyle w:val="Hyperlink"/>
                <w:noProof/>
              </w:rPr>
            </w:rPrChange>
          </w:rPr>
          <w:delText>Table 4.3. Estimation of volume of the injected water package</w:delText>
        </w:r>
        <w:r w:rsidDel="007B0887">
          <w:rPr>
            <w:noProof/>
            <w:webHidden/>
          </w:rPr>
          <w:tab/>
          <w:delText>53</w:delText>
        </w:r>
      </w:del>
    </w:p>
    <w:p w14:paraId="468E656B" w14:textId="77777777" w:rsidR="006C34DA" w:rsidDel="007B0887" w:rsidRDefault="006C34DA">
      <w:pPr>
        <w:pStyle w:val="TableofFigures"/>
        <w:tabs>
          <w:tab w:val="right" w:leader="dot" w:pos="9350"/>
        </w:tabs>
        <w:rPr>
          <w:del w:id="772" w:author="Gao, Xiong" w:date="2020-08-12T16:01:00Z"/>
          <w:rFonts w:asciiTheme="minorHAnsi" w:eastAsiaTheme="minorEastAsia" w:hAnsiTheme="minorHAnsi" w:cstheme="minorBidi"/>
          <w:noProof/>
          <w:sz w:val="22"/>
          <w:szCs w:val="22"/>
          <w:lang w:eastAsia="zh-CN"/>
        </w:rPr>
      </w:pPr>
      <w:del w:id="773" w:author="Gao, Xiong" w:date="2020-08-12T16:01:00Z">
        <w:r w:rsidRPr="007B0887" w:rsidDel="007B0887">
          <w:rPr>
            <w:rPrChange w:id="774" w:author="Gao, Xiong" w:date="2020-08-12T16:01:00Z">
              <w:rPr>
                <w:rStyle w:val="Hyperlink"/>
                <w:noProof/>
              </w:rPr>
            </w:rPrChange>
          </w:rPr>
          <w:delText>Table 5.1. Three different meshing models</w:delText>
        </w:r>
        <w:r w:rsidDel="007B0887">
          <w:rPr>
            <w:noProof/>
            <w:webHidden/>
          </w:rPr>
          <w:tab/>
          <w:delText>79</w:delText>
        </w:r>
      </w:del>
    </w:p>
    <w:p w14:paraId="1437B1C3" w14:textId="77777777" w:rsidR="005E411A" w:rsidRPr="005E411A" w:rsidRDefault="005E411A">
      <w:pPr>
        <w:rPr>
          <w:rFonts w:eastAsiaTheme="majorEastAsia" w:cstheme="majorBidi"/>
          <w:smallCaps/>
          <w:kern w:val="28"/>
        </w:rPr>
      </w:pPr>
      <w:r>
        <w:rPr>
          <w:rFonts w:eastAsiaTheme="majorEastAsia" w:cstheme="majorBidi"/>
          <w:smallCaps/>
          <w:kern w:val="28"/>
        </w:rPr>
        <w:fldChar w:fldCharType="end"/>
      </w:r>
    </w:p>
    <w:p w14:paraId="0F463D97" w14:textId="4F23BE48" w:rsidR="00F36442" w:rsidDel="00AB0C5E" w:rsidRDefault="00F36442">
      <w:pPr>
        <w:rPr>
          <w:del w:id="775" w:author="Gao, Xiong" w:date="2020-09-24T09:44:00Z"/>
          <w:rFonts w:eastAsiaTheme="majorEastAsia" w:cstheme="majorBidi"/>
          <w:smallCaps/>
          <w:kern w:val="28"/>
        </w:rPr>
      </w:pPr>
      <w:del w:id="776" w:author="Gao, Xiong" w:date="2020-09-25T13:31:00Z">
        <w:r w:rsidDel="00F73056">
          <w:rPr>
            <w:rFonts w:eastAsiaTheme="majorEastAsia" w:cstheme="majorBidi"/>
            <w:smallCaps/>
            <w:kern w:val="28"/>
          </w:rPr>
          <w:br w:type="page"/>
        </w:r>
      </w:del>
    </w:p>
    <w:p w14:paraId="119BB74C" w14:textId="030ABD71" w:rsidR="00AB0C5E" w:rsidRDefault="00AB0C5E">
      <w:pPr>
        <w:rPr>
          <w:ins w:id="777" w:author="Gao, Xiong" w:date="2020-09-24T09:44:00Z"/>
        </w:rPr>
        <w:pPrChange w:id="778" w:author="Gao, Xiong" w:date="2020-09-24T09:44:00Z">
          <w:pPr>
            <w:pStyle w:val="Heading1"/>
          </w:pPr>
        </w:pPrChange>
      </w:pPr>
    </w:p>
    <w:p w14:paraId="2947BA1B" w14:textId="77777777" w:rsidR="00AB0C5E" w:rsidRDefault="00AB0C5E">
      <w:pPr>
        <w:rPr>
          <w:ins w:id="779" w:author="Gao, Xiong" w:date="2020-09-24T09:43:00Z"/>
        </w:rPr>
        <w:pPrChange w:id="780" w:author="Gao, Xiong" w:date="2020-09-24T09:44:00Z">
          <w:pPr>
            <w:pStyle w:val="Heading1"/>
          </w:pPr>
        </w:pPrChange>
      </w:pPr>
    </w:p>
    <w:p w14:paraId="63B23C7C" w14:textId="77777777" w:rsidR="00AB0C5E" w:rsidRPr="00A056C0" w:rsidRDefault="00AB0C5E" w:rsidP="00AB0C5E">
      <w:pPr>
        <w:pStyle w:val="Paragraph"/>
        <w:rPr>
          <w:ins w:id="781" w:author="Gao, Xiong" w:date="2020-09-24T09:43:00Z"/>
        </w:rPr>
      </w:pPr>
    </w:p>
    <w:p w14:paraId="0984AF4F" w14:textId="77777777" w:rsidR="00F36442" w:rsidRDefault="00F36442">
      <w:pPr>
        <w:rPr>
          <w:rFonts w:eastAsiaTheme="majorEastAsia" w:cstheme="majorBidi"/>
          <w:smallCaps/>
          <w:kern w:val="28"/>
        </w:rPr>
        <w:sectPr w:rsidR="00F36442" w:rsidSect="00F36442">
          <w:footerReference w:type="default" r:id="rId8"/>
          <w:pgSz w:w="12240" w:h="15840"/>
          <w:pgMar w:top="1440" w:right="1440" w:bottom="1440" w:left="1440" w:header="720" w:footer="720" w:gutter="0"/>
          <w:pgNumType w:fmt="lowerRoman" w:start="2"/>
          <w:cols w:space="720"/>
          <w:docGrid w:linePitch="360"/>
        </w:sectPr>
      </w:pPr>
    </w:p>
    <w:p w14:paraId="1EA55132" w14:textId="77777777" w:rsidR="00FF4720" w:rsidRPr="00F36442" w:rsidRDefault="00FF4720" w:rsidP="00520CBD">
      <w:pPr>
        <w:pStyle w:val="Heading1"/>
      </w:pPr>
      <w:bookmarkStart w:id="782" w:name="_Toc51919644"/>
      <w:r w:rsidRPr="00F36442">
        <w:lastRenderedPageBreak/>
        <w:t>Introduction</w:t>
      </w:r>
      <w:bookmarkEnd w:id="782"/>
    </w:p>
    <w:p w14:paraId="47289ABE" w14:textId="77777777" w:rsidR="00FF4720" w:rsidRDefault="00FF4720" w:rsidP="00FF4720"/>
    <w:p w14:paraId="3AE22A9C" w14:textId="77777777" w:rsidR="00C77381" w:rsidRDefault="00C77381" w:rsidP="00FF4720"/>
    <w:p w14:paraId="7BC551F9" w14:textId="6A3F7E55" w:rsidR="00D63A9E" w:rsidRDefault="001E6B30" w:rsidP="001E6B30">
      <w:r>
        <w:t xml:space="preserve">Many instrumentation and control challenges arise with the advent of newer and safer integral nuclear reactor designs. </w:t>
      </w:r>
      <w:r w:rsidR="00143909">
        <w:t xml:space="preserve">One of the </w:t>
      </w:r>
      <w:r w:rsidR="008C34CC">
        <w:t>challenging tasks</w:t>
      </w:r>
      <w:r w:rsidR="006F0F39">
        <w:t xml:space="preserve"> is</w:t>
      </w:r>
      <w:r w:rsidR="007703D8">
        <w:t xml:space="preserve"> </w:t>
      </w:r>
      <w:del w:id="783" w:author="Gao, Xiong" w:date="2020-09-25T10:00:00Z">
        <w:r w:rsidR="007703D8" w:rsidDel="00AF0DA1">
          <w:delText xml:space="preserve">the </w:delText>
        </w:r>
      </w:del>
      <w:r w:rsidR="007703D8">
        <w:t>flow</w:t>
      </w:r>
      <w:r w:rsidR="00143909">
        <w:t xml:space="preserve"> estima</w:t>
      </w:r>
      <w:r w:rsidR="00451DCD">
        <w:t xml:space="preserve">tion, especially for the </w:t>
      </w:r>
      <w:r w:rsidR="006F0F39">
        <w:t xml:space="preserve">reactor </w:t>
      </w:r>
      <w:r w:rsidR="00451DCD">
        <w:t>coolant flow in</w:t>
      </w:r>
      <w:r w:rsidR="00451DCD" w:rsidRPr="00451DCD">
        <w:t xml:space="preserve"> </w:t>
      </w:r>
      <w:ins w:id="784" w:author="Gao, Xiong" w:date="2020-09-25T10:00:00Z">
        <w:r w:rsidR="00AF0DA1">
          <w:t xml:space="preserve">the </w:t>
        </w:r>
      </w:ins>
      <w:r w:rsidR="00451DCD" w:rsidRPr="00451DCD">
        <w:t xml:space="preserve">Nuclear </w:t>
      </w:r>
      <w:r w:rsidR="00451DCD">
        <w:t>S</w:t>
      </w:r>
      <w:r w:rsidR="00451DCD" w:rsidRPr="00451DCD">
        <w:t xml:space="preserve">team </w:t>
      </w:r>
      <w:r w:rsidR="00451DCD">
        <w:t>S</w:t>
      </w:r>
      <w:r w:rsidR="00451DCD" w:rsidRPr="00451DCD">
        <w:t xml:space="preserve">upply </w:t>
      </w:r>
      <w:r w:rsidR="00451DCD">
        <w:t>S</w:t>
      </w:r>
      <w:r w:rsidR="00451DCD" w:rsidRPr="00451DCD">
        <w:t>ystem</w:t>
      </w:r>
      <w:r w:rsidR="00733BDE">
        <w:t xml:space="preserve"> (NSSS)</w:t>
      </w:r>
      <w:r w:rsidR="006F0F39">
        <w:t>.</w:t>
      </w:r>
      <w:r w:rsidR="00451DCD">
        <w:t xml:space="preserve"> </w:t>
      </w:r>
      <w:r w:rsidR="006F0F39">
        <w:t>The reactor coolant flow rate</w:t>
      </w:r>
      <w:r w:rsidR="00451DCD">
        <w:t xml:space="preserve"> is one of the most important parameters for the power control and reactor safety</w:t>
      </w:r>
      <w:r w:rsidR="00F80931">
        <w:t xml:space="preserve"> because the accuracy of the reactor power rate is related to the accuracy of the main flow estimation</w:t>
      </w:r>
      <w:r w:rsidR="00451DCD">
        <w:t xml:space="preserve">. </w:t>
      </w:r>
      <w:r w:rsidR="00740237">
        <w:t xml:space="preserve">The power rate </w:t>
      </w:r>
      <w:r w:rsidR="00C87799">
        <w:t>is</w:t>
      </w:r>
      <w:r w:rsidR="00740237">
        <w:t xml:space="preserve"> estimated </w:t>
      </w:r>
      <w:r w:rsidR="005F6660">
        <w:t>from</w:t>
      </w:r>
      <w:r w:rsidR="00740237">
        <w:t xml:space="preserve"> the sum of the enthalpy change of </w:t>
      </w:r>
      <w:r w:rsidR="005F6660">
        <w:t>the NSSS</w:t>
      </w:r>
      <w:r w:rsidR="00740237">
        <w:t xml:space="preserve">. With the knowledge of the temperature for the primary and secondary flow, the power rate </w:t>
      </w:r>
      <w:r w:rsidR="005F6660">
        <w:t>can</w:t>
      </w:r>
      <w:r w:rsidR="00740237">
        <w:t xml:space="preserve"> be determined from the flow rate</w:t>
      </w:r>
      <w:r w:rsidR="005F6660">
        <w:t xml:space="preserve"> based on the energy balance equation</w:t>
      </w:r>
      <w:r w:rsidR="00740237">
        <w:t xml:space="preserve">. </w:t>
      </w:r>
      <w:r w:rsidR="00C87799">
        <w:t>Additionally, a</w:t>
      </w:r>
      <w:r w:rsidR="00451DCD">
        <w:t xml:space="preserve">ccurate flow estimation </w:t>
      </w:r>
      <w:r w:rsidR="007402AE">
        <w:t>can</w:t>
      </w:r>
      <w:r w:rsidR="00451DCD">
        <w:t xml:space="preserve"> not only </w:t>
      </w:r>
      <w:r w:rsidR="00733BDE">
        <w:t xml:space="preserve">monitor the </w:t>
      </w:r>
      <w:r w:rsidR="007402AE">
        <w:t>NSSS operation</w:t>
      </w:r>
      <w:r w:rsidR="00C87799" w:rsidRPr="00C87799">
        <w:t xml:space="preserve"> </w:t>
      </w:r>
      <w:r w:rsidR="00C87799">
        <w:t>appropriately</w:t>
      </w:r>
      <w:r w:rsidR="007402AE">
        <w:t xml:space="preserve"> </w:t>
      </w:r>
      <w:r w:rsidR="00733BDE">
        <w:t>and control</w:t>
      </w:r>
      <w:r w:rsidR="00451DCD">
        <w:t xml:space="preserve"> nuclear power</w:t>
      </w:r>
      <w:r w:rsidR="007402AE">
        <w:t xml:space="preserve"> rate</w:t>
      </w:r>
      <w:r w:rsidR="00451DCD">
        <w:t xml:space="preserve"> more </w:t>
      </w:r>
      <w:r w:rsidR="00451DCD">
        <w:rPr>
          <w:rFonts w:hint="eastAsia"/>
        </w:rPr>
        <w:t>eco</w:t>
      </w:r>
      <w:r w:rsidR="00451DCD">
        <w:t>nomically, but also have more confidence when making safety decision</w:t>
      </w:r>
      <w:r w:rsidR="007402AE">
        <w:t>s</w:t>
      </w:r>
      <w:r w:rsidR="00451DCD">
        <w:t xml:space="preserve"> based on the </w:t>
      </w:r>
      <w:r w:rsidR="007402AE">
        <w:t>power ratio</w:t>
      </w:r>
      <w:r w:rsidR="00451DCD">
        <w:t>.</w:t>
      </w:r>
    </w:p>
    <w:p w14:paraId="5BE6AD53" w14:textId="77777777" w:rsidR="00D63A9E" w:rsidRDefault="00D63A9E" w:rsidP="001E6B30"/>
    <w:p w14:paraId="72C8A46C" w14:textId="18B11B3D" w:rsidR="004158CD" w:rsidRDefault="00954AAD" w:rsidP="001E6B30">
      <w:r>
        <w:t>Flow estimation plays an important role in the new advanced reactor with more safety systems</w:t>
      </w:r>
      <w:r w:rsidR="00C87799">
        <w:t>, and some reactors face the flow estimation challenges</w:t>
      </w:r>
      <w:r w:rsidR="00714B34">
        <w:t xml:space="preserve"> that the traditional reactor designs have never met</w:t>
      </w:r>
      <w:r>
        <w:t xml:space="preserve">. </w:t>
      </w:r>
      <w:r w:rsidR="00C87799">
        <w:t xml:space="preserve">The old generations cannot satisfy the demand </w:t>
      </w:r>
      <w:del w:id="785" w:author="Gao, Xiong" w:date="2020-09-25T10:00:00Z">
        <w:r w:rsidR="00C87799" w:rsidDel="00AF0DA1">
          <w:delText xml:space="preserve">of </w:delText>
        </w:r>
      </w:del>
      <w:ins w:id="786" w:author="Gao, Xiong" w:date="2020-09-25T10:00:00Z">
        <w:r w:rsidR="00AF0DA1">
          <w:t xml:space="preserve">for </w:t>
        </w:r>
      </w:ins>
      <w:del w:id="787" w:author="Gao, Xiong" w:date="2020-09-25T10:00:00Z">
        <w:r w:rsidR="00C87799" w:rsidDel="00AF0DA1">
          <w:delText xml:space="preserve">the </w:delText>
        </w:r>
      </w:del>
      <w:r w:rsidR="00C87799">
        <w:t xml:space="preserve">safety and economy. </w:t>
      </w:r>
      <w:r w:rsidR="00451DCD">
        <w:t xml:space="preserve">In </w:t>
      </w:r>
      <w:r w:rsidR="007656DF">
        <w:t>the last</w:t>
      </w:r>
      <w:r w:rsidR="00451DCD">
        <w:t xml:space="preserve"> </w:t>
      </w:r>
      <w:r w:rsidR="007656DF">
        <w:t xml:space="preserve">four </w:t>
      </w:r>
      <w:r w:rsidR="00451DCD">
        <w:t xml:space="preserve">decades, </w:t>
      </w:r>
      <w:r w:rsidR="007656DF">
        <w:t>three severe nuclear power</w:t>
      </w:r>
      <w:r w:rsidR="007402AE">
        <w:t xml:space="preserve"> plant accidents caused disasters for </w:t>
      </w:r>
      <w:del w:id="788" w:author="Gao, Xiong" w:date="2020-09-25T10:00:00Z">
        <w:r w:rsidR="007402AE" w:rsidDel="00AF0DA1">
          <w:delText xml:space="preserve">the </w:delText>
        </w:r>
      </w:del>
      <w:r w:rsidR="007402AE">
        <w:t>human society.</w:t>
      </w:r>
      <w:r w:rsidR="007656DF">
        <w:t xml:space="preserve"> </w:t>
      </w:r>
      <w:r w:rsidR="007402AE">
        <w:t>The accidents happened in</w:t>
      </w:r>
      <w:r w:rsidR="007656DF">
        <w:t xml:space="preserve"> Three Mile Island </w:t>
      </w:r>
      <w:r w:rsidR="00D6154F">
        <w:t>NPP</w:t>
      </w:r>
      <w:r w:rsidR="00714B34">
        <w:t xml:space="preserve"> </w:t>
      </w:r>
      <w:r w:rsidR="007656DF">
        <w:fldChar w:fldCharType="begin" w:fldLock="1"/>
      </w:r>
      <w:r w:rsidR="00347158">
        <w:instrText>ADDIN CSL_CITATION {"citationItems":[{"id":"ITEM-1","itemData":{"DOI":"10.13182/NT89-A27637","ISSN":"0029-5450","abstract":"AbstractThe primary objective of the U.S. Department of Energy Three Mile Island Unit 2 (TMI-2) research program, conducted by the EG&amp;G Idaho TMI-2 Accident Evaluation Program, is to develop a comprehensive and consistent understanding of the TMI-2 accident. The accident scenario developed from this research is presented, including information relative to (a) the progression of core damage leading to a consolidated region of partially molten core material, (b) continued heatup of this consolidated region leading to extensive melting of the core, (c) failure of the supporting crust encasing the molten core material and relocation of 15 to 20 tonnes of molten core material into upper and lower core support assemblies and the lower plenum, and (d) interaction of molten core material with coolant and support structures in the lower plenum. Fission product release from fuel during the accident is also discussed.","author":[{"dropping-particle":"","family":"Broughton","given":"James M","non-dropping-particle":"","parse-names":false,"suffix":""},{"dropping-particle":"","family":"Kuan","given":"Pui","non-dropping-particle":"","parse-names":false,"suffix":""},{"dropping-particle":"","family":"Petti","given":"David A","non-dropping-particle":"","parse-names":false,"suffix":""},{"dropping-particle":"","family":"Tolman","given":"E L","non-dropping-particle":"","parse-names":false,"suffix":""}],"container-title":"Nuclear Technology","id":"ITEM-1","issue":"1","issued":{"date-parts":[["1989","9","2"]]},"note":"doi: 10.13182/NT89-A27637","page":"34-53","publisher":"Taylor &amp; Francis","title":"A Scenario of the Three Mile Island Unit 2 Accident","type":"article-journal","volume":"87"},"uris":["http://www.mendeley.com/documents/?uuid=9c7ed148-c3b1-4749-9b5e-920fba6bbd74"]}],"mendeley":{"formattedCitation":"[1]","plainTextFormattedCitation":"[1]","previouslyFormattedCitation":"[1]"},"properties":{"noteIndex":0},"schema":"https://github.com/citation-style-language/schema/raw/master/csl-citation.json"}</w:instrText>
      </w:r>
      <w:r w:rsidR="007656DF">
        <w:fldChar w:fldCharType="separate"/>
      </w:r>
      <w:r w:rsidR="00034E28" w:rsidRPr="00034E28">
        <w:rPr>
          <w:noProof/>
        </w:rPr>
        <w:t>[1]</w:t>
      </w:r>
      <w:r w:rsidR="007656DF">
        <w:fldChar w:fldCharType="end"/>
      </w:r>
      <w:r w:rsidR="00D6154F">
        <w:t>, Chernobyl NPP</w:t>
      </w:r>
      <w:r w:rsidR="00714B34">
        <w:t xml:space="preserve"> </w:t>
      </w:r>
      <w:r w:rsidR="00D6154F">
        <w:fldChar w:fldCharType="begin" w:fldLock="1"/>
      </w:r>
      <w:r w:rsidR="00347158">
        <w:instrText>ADDIN CSL_CITATION {"citationItems":[{"id":"ITEM-1","itemData":{"ISSN":"0029-5604","abstract":"The accident scenario in the Chernobyl Nuclear Power Station was examined by using EUREKA-2 analyses and the experimental results from the Nuclear Safety Research Reactor The accident scenario is characterized by two power excursions, pressure tubes bursting from rapid steam generation resulting from molten fuel dispersion into the coolant, heatup caused by zirconium-water or zirconium-air reaction and subsequent burning of graphite rings, and a graphite moderator fire These events can be explained quantitatively without conflict with the report submitted by the USSR State Committee to the International Atomic Energy Agency Experts' Meeting in August 1986","author":[{"dropping-particle":"","family":"Ishikawa","given":"Michio","non-dropping-particle":"","parse-names":false,"suffix":""},{"dropping-particle":"","family":"Shiozawa","given":"Shusaku","non-dropping-particle":"","parse-names":false,"suffix":""},{"dropping-particle":"","family":"Wakabayashi","given":"Toshio","non-dropping-particle":"","parse-names":false,"suffix":""},{"dropping-particle":"","family":"Ohnishi","given":"Nobuaki","non-dropping-particle":"","parse-names":false,"suffix":""},{"dropping-particle":"","family":"Mochizuki","given":"Hiroyasu","non-dropping-particle":"","parse-names":false,"suffix":""}],"container-title":"Nuclear Safety","id":"ITEM-1","issue":"4","issued":{"date-parts":[["1987"]]},"page":"448-454","publisher-place":"United States","title":"An examination of the accident scenario in the Chernobyl Nuclear Power Station","type":"article-journal","volume":"28"},"uris":["http://www.mendeley.com/documents/?uuid=463b791d-b4f6-4d54-a212-fce072c0f8c5"]}],"mendeley":{"formattedCitation":"[2]","plainTextFormattedCitation":"[2]","previouslyFormattedCitation":"[2]"},"properties":{"noteIndex":0},"schema":"https://github.com/citation-style-language/schema/raw/master/csl-citation.json"}</w:instrText>
      </w:r>
      <w:r w:rsidR="00D6154F">
        <w:fldChar w:fldCharType="separate"/>
      </w:r>
      <w:r w:rsidR="00034E28" w:rsidRPr="00034E28">
        <w:rPr>
          <w:noProof/>
        </w:rPr>
        <w:t>[2]</w:t>
      </w:r>
      <w:r w:rsidR="00D6154F">
        <w:fldChar w:fldCharType="end"/>
      </w:r>
      <w:r w:rsidR="00D6154F">
        <w:t>, and Fukushima NPP</w:t>
      </w:r>
      <w:r w:rsidR="00714B34">
        <w:t xml:space="preserve"> </w:t>
      </w:r>
      <w:r w:rsidR="00D6154F">
        <w:fldChar w:fldCharType="begin" w:fldLock="1"/>
      </w:r>
      <w:r w:rsidR="00347158">
        <w:instrText>ADDIN CSL_CITATION {"citationItems":[{"id":"ITEM-1","itemData":{"DOI":"10.2172/1055601","abstract":"In response to the accident at the Fukushima Daiichi nuclear power station in Japan, the U.S. Nuclear Regulatory Commission (NRC) and Department of Energy agreed to jointly sponsor an accident reconstruction study as a means of assessing severe accident modeling capability of the MELCOR code. MELCOR is the state-of-the-art system-level severe accident analysis code used by the NRC to provide information for its decision-making process in this area. The objectives of the project were: (1) collect, verify, and document data on the accidents by developing an information portal system; (2) reconstruct the accident progressions using computer models and accident data; and (3) validate the MELCOR code and the Fukushima models, and suggest potential future data needs. Idaho National Laboratory (INL) developed an information portal for the Fukushima Daiichi accident information. Sandia National Laboratories (SNL) developed MELCOR 2.1 models of the Fukushima Daiichi Units 1, 2, and 3 reactors and the Unit 4 spent fuel pool. Oak Ridge National Laboratory (ORNL) developed a MELCOR 1.8.5 model of the Unit 3 reactor and a TRACE model of the Unit 4 spent fuel pool. The good correlation of the results from the SNL models with the data from the plants and with the ORNL model results provides additional confidence in the MELCOR code. The modeling effort has also provided insights into future data needs for both model development and validation.","author":[{"dropping-particle":"","family":"Gauntt","given":"Randall","non-dropping-particle":"","parse-names":false,"suffix":""},{"dropping-particle":"","family":"Kalinich","given":"Donald","non-dropping-particle":"","parse-names":false,"suffix":""},{"dropping-particle":"","family":"Cardoni","given":"Jeff","non-dropping-particle":"","parse-names":false,"suffix":""},{"dropping-particle":"","family":"Phillips","given":"Jesse","non-dropping-particle":"","parse-names":false,"suffix":""},{"dropping-particle":"","family":"Goldmann","given":"Andrew","non-dropping-particle":"","parse-names":false,"suffix":""},{"dropping-particle":"","family":"Pickering","given":"Susan","non-dropping-particle":"","parse-names":false,"suffix":""},{"dropping-particle":"","family":"Francis","given":"Matthew","non-dropping-particle":"","parse-names":false,"suffix":""},{"dropping-particle":"","family":"Robb","given":"Kevin","non-dropping-particle":"","parse-names":false,"suffix":""},{"dropping-particle":"","family":"Ott","given":"Larry","non-dropping-particle":"","parse-names":false,"suffix":""},{"dropping-particle":"","family":"Wang","given":"Dean","non-dropping-particle":"","parse-names":false,"suffix":""},{"dropping-particle":"","family":"Smith","given":"Curtis","non-dropping-particle":"","parse-names":false,"suffix":""},{"dropping-particle":"","family":"St Germain","given":"Shawn","non-dropping-particle":"","parse-names":false,"suffix":""},{"dropping-particle":"","family":"Schwieder","given":"David","non-dropping-particle":"","parse-names":false,"suffix":""},{"dropping-particle":"","family":"Phelan","given":"Cherie","non-dropping-particle":"","parse-names":false,"suffix":""}],"container-title":"Sandia National Laboratory Report, SAND2012-6173, Albuquerque, NM","id":"ITEM-1","issue":"July","issued":{"date-parts":[["2012"]]},"title":"Fukushima Daiichi Accident Study (Status as of April 2012)","type":"article-journal"},"uris":["http://www.mendeley.com/documents/?uuid=1b21f18b-4c35-4ef6-911d-c844637e56c6"]}],"mendeley":{"formattedCitation":"[3]","plainTextFormattedCitation":"[3]","previouslyFormattedCitation":"[3]"},"properties":{"noteIndex":0},"schema":"https://github.com/citation-style-language/schema/raw/master/csl-citation.json"}</w:instrText>
      </w:r>
      <w:r w:rsidR="00D6154F">
        <w:fldChar w:fldCharType="separate"/>
      </w:r>
      <w:r w:rsidR="00034E28" w:rsidRPr="00034E28">
        <w:rPr>
          <w:noProof/>
        </w:rPr>
        <w:t>[3]</w:t>
      </w:r>
      <w:r w:rsidR="00D6154F">
        <w:fldChar w:fldCharType="end"/>
      </w:r>
      <w:r w:rsidR="00D6154F">
        <w:t xml:space="preserve">. </w:t>
      </w:r>
      <w:r w:rsidR="00714B34">
        <w:t>Such</w:t>
      </w:r>
      <w:r w:rsidR="00D6154F">
        <w:t xml:space="preserve"> </w:t>
      </w:r>
      <w:r w:rsidR="00D6154F" w:rsidRPr="00D6154F">
        <w:t>disastrous</w:t>
      </w:r>
      <w:r w:rsidR="00D6154F">
        <w:t xml:space="preserve"> consequence</w:t>
      </w:r>
      <w:r w:rsidR="007402AE">
        <w:t>s show</w:t>
      </w:r>
      <w:r w:rsidR="007656DF">
        <w:t xml:space="preserve"> that the old nuclear fleets h</w:t>
      </w:r>
      <w:r w:rsidR="007402AE">
        <w:t xml:space="preserve">ave potential safety issues. It is necessary to develop </w:t>
      </w:r>
      <w:r w:rsidR="00C87799">
        <w:t xml:space="preserve">a </w:t>
      </w:r>
      <w:r w:rsidR="007402AE">
        <w:t>n</w:t>
      </w:r>
      <w:r w:rsidR="00C87799">
        <w:t>ew design of the reactor</w:t>
      </w:r>
      <w:r w:rsidR="007656DF">
        <w:t xml:space="preserve"> </w:t>
      </w:r>
      <w:r w:rsidR="007402AE">
        <w:t xml:space="preserve">with </w:t>
      </w:r>
      <w:ins w:id="789" w:author="Gao, Xiong" w:date="2020-09-25T10:00:00Z">
        <w:r w:rsidR="00AF0DA1">
          <w:t xml:space="preserve">a </w:t>
        </w:r>
      </w:ins>
      <w:r w:rsidR="007402AE">
        <w:t>more comprehensive safe</w:t>
      </w:r>
      <w:r w:rsidR="00C87799">
        <w:t>ty system</w:t>
      </w:r>
      <w:r w:rsidR="007656DF">
        <w:t xml:space="preserve">. </w:t>
      </w:r>
      <w:r w:rsidR="00D6154F">
        <w:t xml:space="preserve">In late 2002, six </w:t>
      </w:r>
      <w:r w:rsidR="007402AE">
        <w:t>innovative</w:t>
      </w:r>
      <w:r w:rsidR="00C87799">
        <w:t xml:space="preserve"> reactor</w:t>
      </w:r>
      <w:r w:rsidR="007402AE">
        <w:t xml:space="preserve"> </w:t>
      </w:r>
      <w:r w:rsidR="00D6154F">
        <w:rPr>
          <w:rFonts w:hint="eastAsia"/>
        </w:rPr>
        <w:t>des</w:t>
      </w:r>
      <w:r w:rsidR="00D6154F">
        <w:t xml:space="preserve">igns </w:t>
      </w:r>
      <w:r w:rsidR="007402AE">
        <w:t>were</w:t>
      </w:r>
      <w:r w:rsidR="00D6154F">
        <w:t xml:space="preserve"> announced</w:t>
      </w:r>
      <w:r w:rsidR="00714B34">
        <w:t xml:space="preserve"> and</w:t>
      </w:r>
      <w:r w:rsidR="00D6154F">
        <w:t xml:space="preserve"> </w:t>
      </w:r>
      <w:r w:rsidR="00C87799">
        <w:t xml:space="preserve">categorized </w:t>
      </w:r>
      <w:r w:rsidR="00D6154F">
        <w:t xml:space="preserve">as the Generation IV reactors in </w:t>
      </w:r>
      <w:r w:rsidR="00D6154F" w:rsidRPr="00D6154F">
        <w:t>Generation IV International Forum (GIF)</w:t>
      </w:r>
      <w:r w:rsidR="00714B34">
        <w:t xml:space="preserve"> </w:t>
      </w:r>
      <w:r w:rsidR="002C0101">
        <w:fldChar w:fldCharType="begin" w:fldLock="1"/>
      </w:r>
      <w:r w:rsidR="00347158">
        <w:instrText>ADDIN CSL_CITATION {"citationItems":[{"id":"ITEM-1","itemData":{"abstract":"This Technology Roadmap Update provides an assessment of progress made by the Generation IV International Forum (GIF) in the development of the six systems selected when the original Technology Roadmap was published in 2002. More importantly, it provides an overview of the major R&amp;D objectives and milestones for the coming decade, aiming to achieve the Generation IV goals of sustainability, safety and reliability, economic competitiveness, proliferation resistance and physical protection. Lessons learnt from the Fukushima Daiichi nuclear power plant accident are taken into account to ensure that Generation IV systems attain the highest levels of safety, with the development of specific safety design criteria that are applicable across the six systems. Accomplishing the ten-year R&amp;D objectives set out in this new roadmap should allow the more advanced Generation IV systems to move towards the demonstration phase.","author":[{"dropping-particle":"","family":"OECD/NEA","given":"","non-dropping-particle":"","parse-names":false,"suffix":""}],"id":"ITEM-1","issued":{"date-parts":[["2014"]]},"page":"7","title":"Technology Roadmap Update for Generation IV Nuclear Energy Systems: Preparing Today for Tomorrow's Energy Needs","type":"article-journal"},"uris":["http://www.mendeley.com/documents/?uuid=8aed612f-ccaf-4f39-9ccd-5481e4552dc9"]}],"mendeley":{"formattedCitation":"[4]","plainTextFormattedCitation":"[4]","previouslyFormattedCitation":"[4]"},"properties":{"noteIndex":0},"schema":"https://github.com/citation-style-language/schema/raw/master/csl-citation.json"}</w:instrText>
      </w:r>
      <w:r w:rsidR="002C0101">
        <w:fldChar w:fldCharType="separate"/>
      </w:r>
      <w:r w:rsidR="00034E28" w:rsidRPr="00034E28">
        <w:rPr>
          <w:noProof/>
        </w:rPr>
        <w:t>[4]</w:t>
      </w:r>
      <w:r w:rsidR="002C0101">
        <w:fldChar w:fldCharType="end"/>
      </w:r>
      <w:r w:rsidR="00D6154F">
        <w:t>.</w:t>
      </w:r>
      <w:r w:rsidR="00252DA8">
        <w:t xml:space="preserve"> Although the Gen IV reactors are more reliable and economical compared with old reactors,</w:t>
      </w:r>
      <w:r w:rsidR="00D6154F">
        <w:t xml:space="preserve"> </w:t>
      </w:r>
      <w:r w:rsidR="00252DA8">
        <w:t xml:space="preserve">these new </w:t>
      </w:r>
      <w:r w:rsidR="00C87799">
        <w:t xml:space="preserve">reactor </w:t>
      </w:r>
      <w:r w:rsidR="00252DA8">
        <w:t>designs</w:t>
      </w:r>
      <w:r w:rsidR="00B77ECC">
        <w:t xml:space="preserve"> bring great challenges</w:t>
      </w:r>
      <w:r w:rsidR="00C87799">
        <w:t>, especially</w:t>
      </w:r>
      <w:r w:rsidR="00B77ECC">
        <w:t xml:space="preserve"> for the instrumentation</w:t>
      </w:r>
      <w:r w:rsidR="00252DA8">
        <w:t>s and control</w:t>
      </w:r>
      <w:r w:rsidR="00714B34">
        <w:t xml:space="preserve"> </w:t>
      </w:r>
      <w:r w:rsidR="00B77ECC">
        <w:fldChar w:fldCharType="begin" w:fldLock="1"/>
      </w:r>
      <w:r w:rsidR="00347158">
        <w:instrText>ADDIN CSL_CITATION {"citationItems":[{"id":"ITEM-1","itemData":{"DOI":"10.1109/ANIMMA.2011.6172882","ISBN":"9781457709265","abstract":"Experimental reactors have been indispensable since the beginning of the use of nuclear energy to support many important fields of industry and research: safety, lifetime management and operation optimisation of nuclear power plants, development of new types of reactors with improved resources and fuel cycle management, medical applications, material development for fusion... Over the last decade, modifications of the operational needs and the ageing of the nuclear facilities have led to several closures and time is coming for new key European Experimental Reactors (EER) within a European and International Framework. Projects like MYRRHA and JHR are underway to define and implement a new consistent EER policy: &amp;#x00B7; Meeting industry and public needs, keeping a high level of scientific expertise; &amp;#x00B7; With a limited number of EER, specified within a rational compromise between specialisation, complementarities and back-up capacities; &amp;#x00B7; To be put into effective operation in this or the next decade. These new projects will give to the scientific community high performances allowing innovative fields of R&amp;amp;D. A new generation of instrumentation to address new phenomena and that allows better on-line investigation of some key physical parameters is necessary to achieve these challenges. One initiative to progress in this direction is the Joint Instrumentation Laboratory between CEA and SCK&amp;#x00B7;CEN which has already given significant results and patents. Major scientific challenges to achieve in the field of instrumentation for this new generation of European Research Reactors have to be investigated and are described in this paper as well as a short description of the JHR and MYRRHA reactors that will be serving as flexible irradiation facilities for testing them.","author":[{"dropping-particle":"","family":"Bignan","given":"Gilles","non-dropping-particle":"","parse-names":false,"suffix":""},{"dropping-particle":"","family":"Villard","given":"Jean Fran??ois","non-dropping-particle":"","parse-names":false,"suffix":""},{"dropping-particle":"","family":"Destouches","given":"Christophe","non-dropping-particle":"","parse-names":false,"suffix":""},{"dropping-particle":"","family":"Baeten","given":"Peter","non-dropping-particle":"","parse-names":false,"suffix":""},{"dropping-particle":"","family":"Vermeeren","given":"Ludo","non-dropping-particle":"","parse-names":false,"suffix":""},{"dropping-particle":"","family":"Michiels","given":"Sidney","non-dropping-particle":"","parse-names":false,"suffix":""}],"container-title":"ANIMMA 2011 - Proceedings: 2nd International Conference on Advancements in Nuclear Instrumentation, Measurement Methods and their Applications","id":"ITEM-1","issued":{"date-parts":[["2011"]]},"title":"The key-role of instrumentation for the new generation of research reactors","type":"article-journal"},"uris":["http://www.mendeley.com/documents/?uuid=60b8b820-36ed-454b-8be0-889fe9d9afaf"]}],"mendeley":{"formattedCitation":"[5]","plainTextFormattedCitation":"[5]","previouslyFormattedCitation":"[5]"},"properties":{"noteIndex":0},"schema":"https://github.com/citation-style-language/schema/raw/master/csl-citation.json"}</w:instrText>
      </w:r>
      <w:r w:rsidR="00B77ECC">
        <w:fldChar w:fldCharType="separate"/>
      </w:r>
      <w:r w:rsidR="00034E28" w:rsidRPr="00034E28">
        <w:rPr>
          <w:noProof/>
        </w:rPr>
        <w:t>[5]</w:t>
      </w:r>
      <w:r w:rsidR="00B77ECC">
        <w:fldChar w:fldCharType="end"/>
      </w:r>
      <w:r w:rsidR="00B77ECC">
        <w:t xml:space="preserve">. </w:t>
      </w:r>
      <w:r w:rsidR="00FE2531">
        <w:t>Among these Gen IV reactors, some reactor vessel</w:t>
      </w:r>
      <w:r w:rsidR="00EA73F1">
        <w:t>s</w:t>
      </w:r>
      <w:r w:rsidR="002C0101">
        <w:t xml:space="preserve"> are </w:t>
      </w:r>
      <w:del w:id="790" w:author="Gao, Xiong" w:date="2020-09-25T10:00:00Z">
        <w:r w:rsidR="002C0101" w:rsidDel="00AF0DA1">
          <w:delText xml:space="preserve">pool </w:delText>
        </w:r>
      </w:del>
      <w:ins w:id="791" w:author="Gao, Xiong" w:date="2020-09-25T10:00:00Z">
        <w:r w:rsidR="00AF0DA1">
          <w:t>pool-</w:t>
        </w:r>
      </w:ins>
      <w:r w:rsidR="002C0101">
        <w:t>type</w:t>
      </w:r>
      <w:r w:rsidR="00B77ECC">
        <w:t xml:space="preserve"> design</w:t>
      </w:r>
      <w:ins w:id="792" w:author="Gao, Xiong" w:date="2020-09-25T10:01:00Z">
        <w:r w:rsidR="00AF0DA1">
          <w:t>s</w:t>
        </w:r>
      </w:ins>
      <w:r w:rsidR="00EA73F1">
        <w:t xml:space="preserve"> to</w:t>
      </w:r>
      <w:r w:rsidR="002C0101">
        <w:t xml:space="preserve"> </w:t>
      </w:r>
      <w:r w:rsidR="00EA73F1">
        <w:t>eliminating</w:t>
      </w:r>
      <w:r w:rsidR="00F8283A">
        <w:t xml:space="preserve"> </w:t>
      </w:r>
      <w:ins w:id="793" w:author="Gao, Xiong" w:date="2020-09-25T10:01:00Z">
        <w:r w:rsidR="00AF0DA1">
          <w:t xml:space="preserve">the </w:t>
        </w:r>
      </w:ins>
      <w:r w:rsidR="00F8283A">
        <w:t xml:space="preserve">primary reactor </w:t>
      </w:r>
      <w:r w:rsidR="00EA73F1">
        <w:t xml:space="preserve">pipe. </w:t>
      </w:r>
      <w:r w:rsidR="00714B34">
        <w:t>The reason for eliminating the primary pipe is that t</w:t>
      </w:r>
      <w:r w:rsidR="00EA73F1">
        <w:t>he pool reactor vessel</w:t>
      </w:r>
      <w:r w:rsidR="00F8283A">
        <w:t xml:space="preserve"> design enhances safety by removing the possibility of </w:t>
      </w:r>
      <w:r w:rsidR="00362F6F">
        <w:t xml:space="preserve">the </w:t>
      </w:r>
      <w:r w:rsidR="00F8283A">
        <w:t>loss of coolant accidents caused by primary pipe</w:t>
      </w:r>
      <w:r w:rsidR="00EA73F1">
        <w:t>line</w:t>
      </w:r>
      <w:r w:rsidR="00C87799">
        <w:t xml:space="preserve"> breaking</w:t>
      </w:r>
      <w:r w:rsidR="00F8283A">
        <w:t>. However,</w:t>
      </w:r>
      <w:r w:rsidR="00B77ECC">
        <w:t xml:space="preserve"> </w:t>
      </w:r>
      <w:r w:rsidR="00F8283A">
        <w:t>due to no pipe</w:t>
      </w:r>
      <w:r w:rsidR="00EA73F1">
        <w:t>line</w:t>
      </w:r>
      <w:r w:rsidR="00F8283A">
        <w:t xml:space="preserve">s in the primary loop, </w:t>
      </w:r>
      <w:r w:rsidR="00B77ECC">
        <w:t>the</w:t>
      </w:r>
      <w:r w:rsidR="002C0101">
        <w:t xml:space="preserve"> </w:t>
      </w:r>
      <w:r w:rsidR="0098203B">
        <w:t>conventional</w:t>
      </w:r>
      <w:r w:rsidR="002C0101">
        <w:t xml:space="preserve"> </w:t>
      </w:r>
      <w:r w:rsidR="0098203B">
        <w:t>pipe</w:t>
      </w:r>
      <w:r w:rsidR="00EA73F1">
        <w:t>line-</w:t>
      </w:r>
      <w:r w:rsidR="002C0101">
        <w:t>based flowmeters</w:t>
      </w:r>
      <w:r w:rsidR="0098203B">
        <w:t xml:space="preserve"> like </w:t>
      </w:r>
      <w:ins w:id="794" w:author="Gao, Xiong" w:date="2020-09-25T10:01:00Z">
        <w:r w:rsidR="00AF0DA1">
          <w:t xml:space="preserve">the </w:t>
        </w:r>
      </w:ins>
      <w:r w:rsidR="0098203B">
        <w:t>Venturi flow meter</w:t>
      </w:r>
      <w:r w:rsidR="002C0101">
        <w:t xml:space="preserve"> </w:t>
      </w:r>
      <w:r w:rsidR="00714B34">
        <w:t>is not able to</w:t>
      </w:r>
      <w:r w:rsidR="00F8283A">
        <w:t xml:space="preserve"> </w:t>
      </w:r>
      <w:r w:rsidR="009073A0">
        <w:t>measure the flow rate</w:t>
      </w:r>
      <w:r w:rsidR="00F8283A">
        <w:t xml:space="preserve"> very well</w:t>
      </w:r>
      <w:r w:rsidR="001E6B30">
        <w:t xml:space="preserve">. </w:t>
      </w:r>
      <w:del w:id="795" w:author="Gao, Xiong" w:date="2020-09-25T10:01:00Z">
        <w:r w:rsidR="004158CD" w:rsidDel="00AF0DA1">
          <w:delText xml:space="preserve">Same </w:delText>
        </w:r>
      </w:del>
      <w:ins w:id="796" w:author="Gao, Xiong" w:date="2020-09-25T10:01:00Z">
        <w:r w:rsidR="00AF0DA1">
          <w:t xml:space="preserve">The same </w:t>
        </w:r>
      </w:ins>
      <w:r w:rsidR="004158CD">
        <w:t>flow measurement issues happen in some smaller modular reactors, such as NuScale’s Integral Pressurized Water Reactor (iPWR). There are no pipelines designed in these reactors, and all the working fluid is enclosed in the entire vessels.</w:t>
      </w:r>
      <w:r w:rsidR="004158CD" w:rsidRPr="004158CD">
        <w:t xml:space="preserve"> </w:t>
      </w:r>
      <w:r w:rsidR="004158CD">
        <w:t>Another general issue for the instrumentations implemented in nuclear industries is the harsh working environment. The internal operating condition is high-temperature, corrosive, and radioactive inside the reactor. The operating condition is even worse when the working fluid is liquid metal, such as the mercury. The property of the mercury is high density, high electrical and thermal conductivity, opacity, high temperature, toxicity, oxides and contaminants presence, chemical activity and other electromagnetic issues</w:t>
      </w:r>
      <w:r w:rsidR="004158CD">
        <w:fldChar w:fldCharType="begin" w:fldLock="1"/>
      </w:r>
      <w:r w:rsidR="00347158">
        <w:instrText>ADDIN CSL_CITATION {"citationItems":[{"id":"ITEM-1","itemData":{"DOI":"10.1016/j.flowmeasinst.2017.05.004","ISSN":"09555986","abstract":"The article describes the temperature cross-correlation velocimetry method applied to liquid metal flows. The technique allows to measure temperature waveforms and average longitudinal velocity in a flow simultaneously. The used micro thermocouple sensor and signal processing procedure are described in comparison with other works where the same or a similar approach have been implemented. Examples of experimental results obtained in MPEI1mercury facilities, are also provided. Method has been successfully used in magnetic fields up to 1 T.","author":[{"dropping-particle":"","family":"Belyaev","given":"I. A.","non-dropping-particle":"","parse-names":false,"suffix":""},{"dropping-particle":"","family":"Razuvanov","given":"N. G.","non-dropping-particle":"","parse-names":false,"suffix":""},{"dropping-particle":"","family":"Sviridov","given":"V. G.","non-dropping-particle":"","parse-names":false,"suffix":""},{"dropping-particle":"","family":"Zagorsky","given":"V. S.","non-dropping-particle":"","parse-names":false,"suffix":""}],"container-title":"Flow Measurement and Instrumentation","id":"ITEM-1","issue":"December 2015","issued":{"date-parts":[["2017"]]},"page":"37-43","publisher":"Elsevier Ltd","title":"Temperature correlation velocimetry technique in liquid metals","type":"article-journal","volume":"55"},"uris":["http://www.mendeley.com/documents/?uuid=08195a9f-7b75-43c7-a631-e9ee39e82cc1"]}],"mendeley":{"formattedCitation":"[6]","plainTextFormattedCitation":"[6]","previouslyFormattedCitation":"[6]"},"properties":{"noteIndex":0},"schema":"https://github.com/citation-style-language/schema/raw/master/csl-citation.json"}</w:instrText>
      </w:r>
      <w:r w:rsidR="004158CD">
        <w:fldChar w:fldCharType="separate"/>
      </w:r>
      <w:r w:rsidR="00034E28" w:rsidRPr="00034E28">
        <w:rPr>
          <w:noProof/>
        </w:rPr>
        <w:t>[6]</w:t>
      </w:r>
      <w:r w:rsidR="004158CD">
        <w:fldChar w:fldCharType="end"/>
      </w:r>
      <w:r w:rsidR="004158CD">
        <w:t>. Such special properties of the working fluid preclude some conventional flow techniques, such as the common intrusive flowmeters not be reliable for the long-term operation.</w:t>
      </w:r>
    </w:p>
    <w:p w14:paraId="6085A3E9" w14:textId="77777777" w:rsidR="004158CD" w:rsidRDefault="004158CD" w:rsidP="001E6B30"/>
    <w:p w14:paraId="3B942A56" w14:textId="0A2C53DE" w:rsidR="001E6B30" w:rsidRDefault="00226930" w:rsidP="001E6B30">
      <w:r>
        <w:lastRenderedPageBreak/>
        <w:t>Therefore, one i</w:t>
      </w:r>
      <w:r w:rsidR="001966E1">
        <w:t xml:space="preserve">nferential </w:t>
      </w:r>
      <w:r w:rsidR="00635353">
        <w:t xml:space="preserve">flow measurement is needed for the flow </w:t>
      </w:r>
      <w:r w:rsidR="009073A0">
        <w:t xml:space="preserve">rate </w:t>
      </w:r>
      <w:r w:rsidR="00635353">
        <w:t xml:space="preserve">estimation in </w:t>
      </w:r>
      <w:r w:rsidR="004158CD">
        <w:t>these types of</w:t>
      </w:r>
      <w:r w:rsidR="009B2C96">
        <w:t xml:space="preserve"> reactor</w:t>
      </w:r>
      <w:r w:rsidR="004158CD">
        <w:t>s</w:t>
      </w:r>
      <w:r w:rsidR="009A0390">
        <w:t xml:space="preserve"> </w:t>
      </w:r>
      <w:r w:rsidR="009A0390">
        <w:fldChar w:fldCharType="begin" w:fldLock="1"/>
      </w:r>
      <w:r w:rsidR="00347158">
        <w:instrText>ADDIN CSL_CITATION {"citationItems":[{"id":"ITEM-1","itemData":{"DOI":"10.1016/s0140-6701(05)81249-4","ISSN":"01406701","author":[{"dropping-particle":"","family":"Por","given":"G.","non-dropping-particle":"","parse-names":false,"suffix":""},{"dropping-particle":"","family":"Berta","given":"M.","non-dropping-particle":"","parse-names":false,"suffix":""},{"dropping-particle":"","family":"Csuvar","given":"M.","non-dropping-particle":"","parse-names":false,"suffix":""}],"container-title":"Progress in Nuclear Energy","id":"ITEM-1","issue":"1-4","issued":{"date-parts":[["2003"]]},"page":"281-288","title":"Measurement of the Coolant Flow Rate Using Correlation of Temperature Fluctuation","type":"article-journal","volume":"43"},"uris":["http://www.mendeley.com/documents/?uuid=2bfb38b1-0f84-4ec4-9285-7e2a6fe41203"]}],"mendeley":{"formattedCitation":"[7]","plainTextFormattedCitation":"[7]","previouslyFormattedCitation":"[7]"},"properties":{"noteIndex":0},"schema":"https://github.com/citation-style-language/schema/raw/master/csl-citation.json"}</w:instrText>
      </w:r>
      <w:r w:rsidR="009A0390">
        <w:fldChar w:fldCharType="separate"/>
      </w:r>
      <w:r w:rsidR="00034E28" w:rsidRPr="00034E28">
        <w:rPr>
          <w:noProof/>
        </w:rPr>
        <w:t>[7]</w:t>
      </w:r>
      <w:r w:rsidR="009A0390">
        <w:fldChar w:fldCharType="end"/>
      </w:r>
      <w:r>
        <w:t xml:space="preserve"> to deal with the above issues happening during flow estimation</w:t>
      </w:r>
      <w:r w:rsidR="00635353">
        <w:t>.</w:t>
      </w:r>
      <w:r w:rsidR="009B2C96">
        <w:t xml:space="preserve"> </w:t>
      </w:r>
      <w:r w:rsidR="009073A0">
        <w:t xml:space="preserve">One inferential flow measurement is based on the Cross Correlation Function (CCF). </w:t>
      </w:r>
      <w:r w:rsidR="00714B34">
        <w:t>The main idea</w:t>
      </w:r>
      <w:r w:rsidR="004158CD">
        <w:t xml:space="preserve"> of the original CCF estimation is to infer the flow rate by the delay time calculated by the CCF of two adjacent sensors.</w:t>
      </w:r>
      <w:r w:rsidR="00714B34">
        <w:t xml:space="preserve"> </w:t>
      </w:r>
      <w:r>
        <w:t>For the first issue of estimating the flow under no pipeline conditions, t</w:t>
      </w:r>
      <w:r w:rsidR="009073A0">
        <w:t xml:space="preserve">he CCF flow estimation </w:t>
      </w:r>
      <w:r w:rsidR="00E57193">
        <w:t xml:space="preserve">does not depend on the pipeline geometry. Instead, it is carried out only based on the given two adjacent sensors, so CCF flow estimation can be applied in </w:t>
      </w:r>
      <w:del w:id="797" w:author="Gao, Xiong" w:date="2020-09-25T10:01:00Z">
        <w:r w:rsidR="00E57193" w:rsidDel="00AF0DA1">
          <w:delText xml:space="preserve">pool </w:delText>
        </w:r>
      </w:del>
      <w:ins w:id="798" w:author="Gao, Xiong" w:date="2020-09-25T10:01:00Z">
        <w:r w:rsidR="00AF0DA1">
          <w:t>pool-</w:t>
        </w:r>
      </w:ins>
      <w:r w:rsidR="00E57193">
        <w:t>type reactors as well as the</w:t>
      </w:r>
      <w:r w:rsidR="009073A0">
        <w:t xml:space="preserve"> integral reactor</w:t>
      </w:r>
      <w:r w:rsidR="00E57193">
        <w:t>s</w:t>
      </w:r>
      <w:r w:rsidR="009073A0">
        <w:t xml:space="preserve">. </w:t>
      </w:r>
      <w:r w:rsidR="00E57193">
        <w:t>For the second issue of</w:t>
      </w:r>
      <w:r w:rsidR="004158CD">
        <w:t xml:space="preserve"> </w:t>
      </w:r>
      <w:r>
        <w:t xml:space="preserve">measuring flow rate in a </w:t>
      </w:r>
      <w:r w:rsidR="004158CD">
        <w:t xml:space="preserve">harsh operating environment, </w:t>
      </w:r>
      <w:r w:rsidR="00D40394">
        <w:t>CCF flow estimation do</w:t>
      </w:r>
      <w:r w:rsidR="00E57193">
        <w:t>es</w:t>
      </w:r>
      <w:r w:rsidR="00D40394">
        <w:t xml:space="preserve"> not depend on any specific flowmeters. Thus, any reliable sensors in the harsh environment can be selected as the signal source for CCF flow estimation</w:t>
      </w:r>
      <w:r w:rsidR="00032CFC">
        <w:t>.</w:t>
      </w:r>
      <w:r w:rsidR="00C6746C" w:rsidRPr="00C6746C">
        <w:t xml:space="preserve"> </w:t>
      </w:r>
      <w:r w:rsidR="00C6746C">
        <w:t>Us</w:t>
      </w:r>
      <w:r w:rsidR="004158CD">
        <w:t>ually, the temperature sensor can be</w:t>
      </w:r>
      <w:r w:rsidR="00C6746C">
        <w:t xml:space="preserve"> served as the signal source for CCF because it is convenient, robust, and reliable. It can suffer </w:t>
      </w:r>
      <w:ins w:id="799" w:author="Gao, Xiong" w:date="2020-09-25T10:01:00Z">
        <w:r w:rsidR="00AF0DA1">
          <w:t xml:space="preserve">a </w:t>
        </w:r>
      </w:ins>
      <w:r w:rsidR="00C6746C">
        <w:t xml:space="preserve">more harsh measurement environment compared with the general flowmeters. </w:t>
      </w:r>
      <w:r>
        <w:t xml:space="preserve">Besides, </w:t>
      </w:r>
      <w:r w:rsidR="00C6746C">
        <w:t xml:space="preserve">for </w:t>
      </w:r>
      <w:r>
        <w:t>one of the indirect flow estimation technique</w:t>
      </w:r>
      <w:ins w:id="800" w:author="Gao, Xiong" w:date="2020-09-25T10:01:00Z">
        <w:r w:rsidR="00AF0DA1">
          <w:t>s</w:t>
        </w:r>
      </w:ins>
      <w:r>
        <w:t xml:space="preserve">, </w:t>
      </w:r>
      <w:r w:rsidR="00C6746C">
        <w:t xml:space="preserve">the nonintrusive electromagnetic flow rate measurement technology, Moazzeni et al. suggested that it </w:t>
      </w:r>
      <w:r>
        <w:t xml:space="preserve">also </w:t>
      </w:r>
      <w:r w:rsidR="00C6746C">
        <w:t>suffered the long-term corrosions of the contact resistance at the liquid-wall boundary, leading to the measurement errors</w:t>
      </w:r>
      <w:r w:rsidR="00C6746C">
        <w:fldChar w:fldCharType="begin" w:fldLock="1"/>
      </w:r>
      <w:r w:rsidR="00347158">
        <w:instrText>ADDIN CSL_CITATION {"citationItems":[{"id":"ITEM-1","itemData":{"DOI":"10.1109/TIM.2013.2255979","ISSN":"00189456","author":[{"dropping-particle":"","family":"Moazzeni","given":"Taleb","non-dropping-particle":"","parse-names":false,"suffix":""},{"dropping-particle":"","family":"Ma","given":"Jian","non-dropping-particle":"","parse-names":false,"suffix":""},{"dropping-particle":"","family":"Jiang","given":"Yingtao","non-dropping-particle":"","parse-names":false,"suffix":""}],"container-title":"IEEE Transactions on Instrumentation and Measurement","id":"ITEM-1","issue":"8","issued":{"date-parts":[["2013"]]},"page":"2280-2285","title":"Measurement and Calibration of Thermal Cross-Correlation-Based Flowmeter Operating In Harsh Environment","type":"article-journal","volume":"62"},"uris":["http://www.mendeley.com/documents/?uuid=31dd182b-83d4-4eed-9550-7c2fc850d1d1"]}],"mendeley":{"formattedCitation":"[8]","plainTextFormattedCitation":"[8]","previouslyFormattedCitation":"[8]"},"properties":{"noteIndex":0},"schema":"https://github.com/citation-style-language/schema/raw/master/csl-citation.json"}</w:instrText>
      </w:r>
      <w:r w:rsidR="00C6746C">
        <w:fldChar w:fldCharType="separate"/>
      </w:r>
      <w:r w:rsidR="00034E28" w:rsidRPr="00034E28">
        <w:rPr>
          <w:noProof/>
        </w:rPr>
        <w:t>[8]</w:t>
      </w:r>
      <w:r w:rsidR="00C6746C">
        <w:fldChar w:fldCharType="end"/>
      </w:r>
      <w:r w:rsidR="00C6746C">
        <w:t xml:space="preserve">. </w:t>
      </w:r>
      <w:r w:rsidR="00C6746C">
        <w:rPr>
          <w:rFonts w:hint="eastAsia"/>
        </w:rPr>
        <w:t>The</w:t>
      </w:r>
      <w:r w:rsidR="00C6746C">
        <w:t xml:space="preserve"> above distinguishing features of CCF flow estimation can </w:t>
      </w:r>
      <w:r w:rsidR="00E57193">
        <w:t>help</w:t>
      </w:r>
      <w:r w:rsidR="00C6746C">
        <w:t xml:space="preserve"> the flow measurement in nuclear industries</w:t>
      </w:r>
      <w:r w:rsidR="00E57193">
        <w:t>, especially for those advanced reactors</w:t>
      </w:r>
      <w:r w:rsidR="00C6746C">
        <w:t>.</w:t>
      </w:r>
      <w:r w:rsidR="00E57193">
        <w:t xml:space="preserve"> However,</w:t>
      </w:r>
      <w:r w:rsidRPr="00226930">
        <w:t xml:space="preserve"> </w:t>
      </w:r>
      <w:r w:rsidR="00E57193">
        <w:t>t</w:t>
      </w:r>
      <w:r>
        <w:t xml:space="preserve">he original CCF flow estimation has some disadvantages, such as the signals heavily contaminated by the uncorrelated noise. Therefore, developing a new CCF flow estimation with higher accuracy and </w:t>
      </w:r>
      <w:ins w:id="801" w:author="Gao, Xiong" w:date="2020-09-25T10:01:00Z">
        <w:r w:rsidR="00AF0DA1">
          <w:t xml:space="preserve">a </w:t>
        </w:r>
      </w:ins>
      <w:r>
        <w:t>larger target flow rate is the main motivation for this research work.</w:t>
      </w:r>
    </w:p>
    <w:p w14:paraId="3E28EF46" w14:textId="77777777" w:rsidR="00AB7A96" w:rsidRDefault="00AB7A96" w:rsidP="00FF4720"/>
    <w:p w14:paraId="43701597" w14:textId="77777777" w:rsidR="00FF4720" w:rsidRDefault="00FF4720" w:rsidP="00AB7A96">
      <w:pPr>
        <w:pStyle w:val="Heading2"/>
      </w:pPr>
      <w:bookmarkStart w:id="802" w:name="_Toc51919645"/>
      <w:r>
        <w:t>Problem Statement</w:t>
      </w:r>
      <w:bookmarkEnd w:id="802"/>
    </w:p>
    <w:p w14:paraId="05400673" w14:textId="77777777" w:rsidR="00C77381" w:rsidRDefault="00C77381" w:rsidP="00665562"/>
    <w:p w14:paraId="3DF90E6F" w14:textId="13617EE7" w:rsidR="00665562" w:rsidRDefault="00665562" w:rsidP="00665562">
      <w:r>
        <w:t xml:space="preserve">The CCF flow </w:t>
      </w:r>
      <w:r w:rsidR="00D40394">
        <w:t>estimation</w:t>
      </w:r>
      <w:r w:rsidR="00CD78F4">
        <w:t xml:space="preserve"> is an indirect </w:t>
      </w:r>
      <w:r>
        <w:t xml:space="preserve">approach of measuring the flow rate by using process </w:t>
      </w:r>
      <w:r w:rsidR="00D40394">
        <w:t xml:space="preserve">signal correlation. The CCF </w:t>
      </w:r>
      <w:r w:rsidR="00287C1F">
        <w:t>method</w:t>
      </w:r>
      <w:r w:rsidR="00D40394">
        <w:t xml:space="preserve"> was</w:t>
      </w:r>
      <w:r>
        <w:t xml:space="preserve"> firstly</w:t>
      </w:r>
      <w:r w:rsidR="00287C1F">
        <w:t xml:space="preserve"> applied </w:t>
      </w:r>
      <w:del w:id="803" w:author="Gao, Xiong" w:date="2020-09-25T10:01:00Z">
        <w:r w:rsidR="00287C1F" w:rsidDel="00AF0DA1">
          <w:delText xml:space="preserve">on </w:delText>
        </w:r>
      </w:del>
      <w:ins w:id="804" w:author="Gao, Xiong" w:date="2020-09-25T10:01:00Z">
        <w:r w:rsidR="00AF0DA1">
          <w:t xml:space="preserve">to </w:t>
        </w:r>
      </w:ins>
      <w:r w:rsidR="00287C1F">
        <w:t xml:space="preserve">flow estimation in 1966, proposed by Bentley et al. </w:t>
      </w:r>
      <w:r>
        <w:fldChar w:fldCharType="begin" w:fldLock="1"/>
      </w:r>
      <w:r w:rsidR="00347158">
        <w:instrText>ADDIN CSL_CITATION {"citationItems":[{"id":"ITEM-1","itemData":{"author":[{"dropping-particle":"","family":"Bentley","given":"P G","non-dropping-particle":"","parse-names":false,"suffix":""},{"dropping-particle":"","family":"Dawson","given":"D G","non-dropping-particle":"","parse-names":false,"suffix":""}],"container-title":"Transactions of The Society of Instrument Technology","id":"ITEM-1","issue":"3","issued":{"date-parts":[["1966"]]},"page":"183","title":"Fluid flow measurement by transit time analysis of temperature fluctuations","type":"article-journal","volume":"18"},"uris":["http://www.mendeley.com/documents/?uuid=8408d70f-c5a2-4721-b03a-306d7268adc7"]}],"mendeley":{"formattedCitation":"[9]","plainTextFormattedCitation":"[9]","previouslyFormattedCitation":"[9]"},"properties":{"noteIndex":0},"schema":"https://github.com/citation-style-language/schema/raw/master/csl-citation.json"}</w:instrText>
      </w:r>
      <w:r>
        <w:fldChar w:fldCharType="separate"/>
      </w:r>
      <w:r w:rsidR="00034E28" w:rsidRPr="00034E28">
        <w:rPr>
          <w:noProof/>
        </w:rPr>
        <w:t>[9]</w:t>
      </w:r>
      <w:r>
        <w:fldChar w:fldCharType="end"/>
      </w:r>
      <w:r>
        <w:t xml:space="preserve">. The target flow rate </w:t>
      </w:r>
      <w:r w:rsidR="00CD78F4">
        <w:t>can be</w:t>
      </w:r>
      <w:r>
        <w:t xml:space="preserve"> derived from the transit time between the two sensors parallel located along the flow direction. The transit time is calculated by performing the </w:t>
      </w:r>
      <w:del w:id="805" w:author="Gao, Xiong" w:date="2020-09-25T10:01:00Z">
        <w:r w:rsidDel="00AF0DA1">
          <w:delText xml:space="preserve">cross </w:delText>
        </w:r>
      </w:del>
      <w:ins w:id="806" w:author="Gao, Xiong" w:date="2020-09-25T10:01:00Z">
        <w:r w:rsidR="00AF0DA1">
          <w:t>cross-</w:t>
        </w:r>
      </w:ins>
      <w:r>
        <w:t xml:space="preserve">correlation </w:t>
      </w:r>
      <w:r w:rsidR="00287C1F">
        <w:t xml:space="preserve">on the signals collected from </w:t>
      </w:r>
      <w:r>
        <w:t>th</w:t>
      </w:r>
      <w:r w:rsidR="00287C1F">
        <w:t>e</w:t>
      </w:r>
      <w:r>
        <w:t xml:space="preserve">se two </w:t>
      </w:r>
      <w:r w:rsidR="00287C1F">
        <w:t>s</w:t>
      </w:r>
      <w:r w:rsidR="00CD78F4">
        <w:t>ensors, and the target flow rate can be inferred by the distance between two sensors divided by the calculated transit time.</w:t>
      </w:r>
      <w:r>
        <w:t xml:space="preserve"> It is </w:t>
      </w:r>
      <w:r w:rsidR="00CF583A">
        <w:t>reasonable</w:t>
      </w:r>
      <w:r>
        <w:t xml:space="preserve"> to use the temperature </w:t>
      </w:r>
      <w:r w:rsidR="00287C1F">
        <w:t>as the signal source</w:t>
      </w:r>
      <w:r>
        <w:t xml:space="preserve"> for CCF because the profile of the temperature fluctuations </w:t>
      </w:r>
      <w:r w:rsidR="00CF583A">
        <w:t>can</w:t>
      </w:r>
      <w:r>
        <w:t xml:space="preserve"> follow the profile of the flow rate </w:t>
      </w:r>
      <w:r>
        <w:fldChar w:fldCharType="begin" w:fldLock="1"/>
      </w:r>
      <w:r w:rsidR="00347158">
        <w:instrText>ADDIN CSL_CITATION {"citationItems":[{"id":"ITEM-1","itemData":{"ISSN":"0013-5194","abstract":"Fluid-flow rate can be derived from the transit time of tem- perature fluctuations, which is determined from the cross- correlation of two temperature measurements. The accuracy is unaffected by the dynamics of the temperature measuring elements or the system heat losses. Experimental results confirm the usefulness of the method.","author":[{"dropping-particle":"","family":"Beck","given":"M S","non-dropping-particle":"","parse-names":false,"suffix":""},{"dropping-particle":"","family":"Plaskowski","given":"A","non-dropping-particle":"","parse-names":false,"suffix":""}],"container-title":"Electronics Letters","id":"ITEM-1","issue":"4","issued":{"date-parts":[["1967"]]},"page":"169-171","publisher":"IET","title":"Inferential measurement of fluid flow from the cross-correlation of temperature fluctuations in the system","type":"article-journal","volume":"3"},"uris":["http://www.mendeley.com/documents/?uuid=273f733d-f5e8-4168-bbd7-9610103f7ebc"]}],"mendeley":{"formattedCitation":"[10]","plainTextFormattedCitation":"[10]","previouslyFormattedCitation":"[10]"},"properties":{"noteIndex":0},"schema":"https://github.com/citation-style-language/schema/raw/master/csl-citation.json"}</w:instrText>
      </w:r>
      <w:r>
        <w:fldChar w:fldCharType="separate"/>
      </w:r>
      <w:r w:rsidR="00034E28" w:rsidRPr="00034E28">
        <w:rPr>
          <w:noProof/>
        </w:rPr>
        <w:t>[10]</w:t>
      </w:r>
      <w:r>
        <w:fldChar w:fldCharType="end"/>
      </w:r>
      <w:r>
        <w:t xml:space="preserve">. </w:t>
      </w:r>
      <w:r w:rsidR="00CF583A">
        <w:t>A</w:t>
      </w:r>
      <w:r>
        <w:t xml:space="preserve"> unique characteristic of the CCF </w:t>
      </w:r>
      <w:r w:rsidR="00CD78F4">
        <w:t>flow estimation</w:t>
      </w:r>
      <w:r>
        <w:t xml:space="preserve"> is that the </w:t>
      </w:r>
      <w:r w:rsidR="00CF583A">
        <w:t xml:space="preserve">target flow </w:t>
      </w:r>
      <w:r>
        <w:t>does not need to be</w:t>
      </w:r>
      <w:r w:rsidR="00CF583A">
        <w:t xml:space="preserve"> measured</w:t>
      </w:r>
      <w:r>
        <w:t xml:space="preserve"> in the pipeline</w:t>
      </w:r>
      <w:r w:rsidR="00CF583A">
        <w:t xml:space="preserve"> structure</w:t>
      </w:r>
      <w:r>
        <w:t xml:space="preserve">. </w:t>
      </w:r>
      <w:del w:id="807" w:author="Gao, Xiong" w:date="2020-09-25T10:01:00Z">
        <w:r w:rsidDel="00AF0DA1">
          <w:delText>Actually, t</w:delText>
        </w:r>
      </w:del>
      <w:ins w:id="808" w:author="Gao, Xiong" w:date="2020-09-25T10:02:00Z">
        <w:r w:rsidR="00AF0DA1">
          <w:t>T</w:t>
        </w:r>
      </w:ins>
      <w:r>
        <w:t>here is no restriction</w:t>
      </w:r>
      <w:r w:rsidR="00CF583A">
        <w:t>s</w:t>
      </w:r>
      <w:r>
        <w:t xml:space="preserve"> for the geometry of the measurement </w:t>
      </w:r>
      <w:r w:rsidR="00CF583A">
        <w:t>section</w:t>
      </w:r>
      <w:r>
        <w:t xml:space="preserve"> because the transmission of the signals</w:t>
      </w:r>
      <w:r w:rsidR="003C4034">
        <w:t xml:space="preserve"> collected</w:t>
      </w:r>
      <w:r w:rsidR="00CF583A">
        <w:t xml:space="preserve"> for CCF</w:t>
      </w:r>
      <w:r>
        <w:t xml:space="preserve"> is independent of the geometry of the </w:t>
      </w:r>
      <w:r w:rsidR="00CF583A">
        <w:t>flowing area</w:t>
      </w:r>
      <w:r>
        <w:t xml:space="preserve"> </w:t>
      </w:r>
      <w:r>
        <w:fldChar w:fldCharType="begin" w:fldLock="1"/>
      </w:r>
      <w:r w:rsidR="00347158">
        <w:instrText>ADDIN CSL_CITATION {"citationItems":[{"id":"ITEM-1","itemData":{"ISSN":"0013-5194","abstract":"Fluid-flow rate can be derived from the transit time of tem- perature fluctuations, which is determined from the cross- correlation of two temperature measurements. The accuracy is unaffected by the dynamics of the temperature measuring elements or the system heat losses. Experimental results confirm the usefulness of the method.","author":[{"dropping-particle":"","family":"Beck","given":"M S","non-dropping-particle":"","parse-names":false,"suffix":""},{"dropping-particle":"","family":"Plaskowski","given":"A","non-dropping-particle":"","parse-names":false,"suffix":""}],"container-title":"Electronics Letters","id":"ITEM-1","issue":"4","issued":{"date-parts":[["1967"]]},"page":"169-171","publisher":"IET","title":"Inferential measurement of fluid flow from the cross-correlation of temperature fluctuations in the system","type":"article-journal","volume":"3"},"uris":["http://www.mendeley.com/documents/?uuid=273f733d-f5e8-4168-bbd7-9610103f7ebc"]}],"mendeley":{"formattedCitation":"[10]","plainTextFormattedCitation":"[10]","previouslyFormattedCitation":"[10]"},"properties":{"noteIndex":0},"schema":"https://github.com/citation-style-language/schema/raw/master/csl-citation.json"}</w:instrText>
      </w:r>
      <w:r>
        <w:fldChar w:fldCharType="separate"/>
      </w:r>
      <w:r w:rsidR="00034E28" w:rsidRPr="00034E28">
        <w:rPr>
          <w:noProof/>
        </w:rPr>
        <w:t>[10]</w:t>
      </w:r>
      <w:r>
        <w:fldChar w:fldCharType="end"/>
      </w:r>
      <w:r w:rsidR="00CF583A">
        <w:t>. This meets the demand</w:t>
      </w:r>
      <w:r>
        <w:t xml:space="preserve"> of the flow measurement </w:t>
      </w:r>
      <w:r w:rsidR="003C4034">
        <w:t>in</w:t>
      </w:r>
      <w:r>
        <w:t xml:space="preserve"> the no pipe</w:t>
      </w:r>
      <w:r w:rsidR="003C4034">
        <w:t>line</w:t>
      </w:r>
      <w:r>
        <w:t xml:space="preserve"> </w:t>
      </w:r>
      <w:r w:rsidR="003C4034">
        <w:t xml:space="preserve">structure, like in a </w:t>
      </w:r>
      <w:del w:id="809" w:author="Gao, Xiong" w:date="2020-09-25T10:02:00Z">
        <w:r w:rsidR="003C4034" w:rsidDel="00AF0DA1">
          <w:delText xml:space="preserve">pool </w:delText>
        </w:r>
      </w:del>
      <w:ins w:id="810" w:author="Gao, Xiong" w:date="2020-09-25T10:02:00Z">
        <w:r w:rsidR="00AF0DA1">
          <w:t>pool-</w:t>
        </w:r>
      </w:ins>
      <w:r w:rsidR="003C4034">
        <w:t>type reactor</w:t>
      </w:r>
      <w:r>
        <w:t xml:space="preserve">. </w:t>
      </w:r>
      <w:r w:rsidR="00F002A7">
        <w:t xml:space="preserve">Another advantage of the CCF flow estimation is that it measures the bulk flow rate, instead of the local flow rate. The bulk flow movement is dominated by the pressure gradient, and the local flow is dominated by the local turbulence or the </w:t>
      </w:r>
      <w:r w:rsidR="005157BA">
        <w:t>random motion of individual eddies. With a suitable distance between the two sensors, the CCF estimation measures the bulk flow rate, which is usually the main concern</w:t>
      </w:r>
      <w:del w:id="811" w:author="Gao, Xiong" w:date="2020-09-25T10:02:00Z">
        <w:r w:rsidR="005157BA" w:rsidDel="00AF0DA1">
          <w:delText>s</w:delText>
        </w:r>
      </w:del>
      <w:r w:rsidR="005157BA">
        <w:t xml:space="preserve"> in nuclear industry applications.</w:t>
      </w:r>
    </w:p>
    <w:p w14:paraId="16AB843B" w14:textId="77777777" w:rsidR="00665562" w:rsidRDefault="00665562" w:rsidP="00665562"/>
    <w:p w14:paraId="4CFC7EFC" w14:textId="248050E1" w:rsidR="00665562" w:rsidRDefault="00665562" w:rsidP="00665562">
      <w:r>
        <w:t xml:space="preserve">The CCF flow </w:t>
      </w:r>
      <w:r w:rsidR="00E011B1">
        <w:t>estimation</w:t>
      </w:r>
      <w:r>
        <w:t xml:space="preserve"> was first introduced to the NPP applications in 1982 </w:t>
      </w:r>
      <w:r>
        <w:fldChar w:fldCharType="begin" w:fldLock="1"/>
      </w:r>
      <w:r w:rsidR="00347158">
        <w:instrText>ADDIN CSL_CITATION {"citationItems":[{"id":"ITEM-1","itemData":{"author":[{"dropping-particle":"","family":"Sweeney","given":"F J","non-dropping-particle":"","parse-names":false,"suffix":""},{"dropping-particle":"","family":"Upadhyaya","given":"B R","non-dropping-particle":"","parse-names":false,"suffix":""}],"container-title":"Oak Ridge National Lab","id":"ITEM-1","issued":{"date-parts":[["1982"]]},"publisher":"Oak Ridge National Lab.","title":"Measurement of core coolant flow velocities in PWRs using temperature: neutron noise cross correlation","type":"article-journal","volume":"No. CONF-8"},"uris":["http://www.mendeley.com/documents/?uuid=9b75a4a7-c4a4-4c13-8754-22c8b4cf9f27"]}],"mendeley":{"formattedCitation":"[11]","plainTextFormattedCitation":"[11]","previouslyFormattedCitation":"[11]"},"properties":{"noteIndex":0},"schema":"https://github.com/citation-style-language/schema/raw/master/csl-citation.json"}</w:instrText>
      </w:r>
      <w:r>
        <w:fldChar w:fldCharType="separate"/>
      </w:r>
      <w:r w:rsidR="00034E28" w:rsidRPr="00034E28">
        <w:rPr>
          <w:noProof/>
        </w:rPr>
        <w:t>[11]</w:t>
      </w:r>
      <w:r>
        <w:fldChar w:fldCharType="end"/>
      </w:r>
      <w:r>
        <w:fldChar w:fldCharType="begin" w:fldLock="1"/>
      </w:r>
      <w:r w:rsidR="00347158">
        <w:instrText>ADDIN CSL_CITATION {"citationItems":[{"id":"ITEM-1","itemData":{"DOI":"10.1016/0029-5493(85)90146-3","ISSN":"00295493","abstract":"Noise measurements were performed at the Loss-of-Fluid-Test (LOFT) and Sequoyah-1 pressurized water reactors (PWRs) in order to investigate the possibility of inferring in-core coolant velocities from cross-power spectral density (CPSD) phases of core-exit thermocouple and in-core neutron detector signals. These noise measurements were used to investigate the effects of inlet coolant temperature, core flow, reactor power, and random heat transfer fluctuations on the noise-inferred coolant velocities. The effect on the inferred velocities of varying in-core neutron detector and core-exit thermocouple locations was also investigated. Theoretical models of temperature noise were developed, and the results were used to interpret the experimental measurements. Results of these studies indicate that the neutron detector/thermocouple phase is useful for monitoring core flow in PWRs. Our results show that the interpretation of the phase between these signals depends on the source of temperature noise, the response times and locations of the sensors, and the neutron dynamics of the reactor. At Sequoyah-1 we found that the in-core neutron detector/core-exit thermocouple phase can be used to infer in-core coolant velocities, provided that the measurements are corrected for the thermocouple response time. © 1985.","author":[{"dropping-particle":"","family":"Sweeney","given":"F. J.","non-dropping-particle":"","parse-names":false,"suffix":""},{"dropping-particle":"","family":"Upadhyaya","given":"B. R.","non-dropping-particle":"","parse-names":false,"suffix":""},{"dropping-particle":"","family":"Shieh","given":"D. J.","non-dropping-particle":"","parse-names":false,"suffix":""}],"container-title":"Progress in Nuclear Energy","id":"ITEM-1","issued":{"date-parts":[["1985"]]},"page":"201-208","title":"In-core coolant flow monitoring of pressurized water reactors using temperature and neutron noise","type":"article-journal","volume":"15"},"uris":["http://www.mendeley.com/documents/?uuid=7d5ec0ac-05c7-4b6b-8bad-5340de6e8608"]}],"mendeley":{"formattedCitation":"[12]","plainTextFormattedCitation":"[12]","previouslyFormattedCitation":"[12]"},"properties":{"noteIndex":0},"schema":"https://github.com/citation-style-language/schema/raw/master/csl-citation.json"}</w:instrText>
      </w:r>
      <w:r>
        <w:fldChar w:fldCharType="separate"/>
      </w:r>
      <w:r w:rsidR="00034E28" w:rsidRPr="00034E28">
        <w:rPr>
          <w:noProof/>
        </w:rPr>
        <w:t>[12]</w:t>
      </w:r>
      <w:r>
        <w:fldChar w:fldCharType="end"/>
      </w:r>
      <w:r w:rsidR="00E011B1">
        <w:t xml:space="preserve">. </w:t>
      </w:r>
      <w:r w:rsidR="00CD78F4" w:rsidRPr="00CD78F4">
        <w:t xml:space="preserve">F. J. Sweeney </w:t>
      </w:r>
      <w:r w:rsidR="00CD78F4">
        <w:t xml:space="preserve">et al. </w:t>
      </w:r>
      <w:r>
        <w:t xml:space="preserve">inferred the </w:t>
      </w:r>
      <w:r w:rsidR="008B7248">
        <w:t>flow rate</w:t>
      </w:r>
      <w:r>
        <w:t xml:space="preserve"> </w:t>
      </w:r>
      <w:r w:rsidR="008B7248">
        <w:t>by performing CCF on the</w:t>
      </w:r>
      <w:r>
        <w:t xml:space="preserve"> cross-power spectral density phases of the core exit thermocouple temperature sensors and the in-core neutron signals because the neutron detector and thermocouple noise signals were</w:t>
      </w:r>
      <w:r w:rsidR="008B7248">
        <w:t xml:space="preserve"> </w:t>
      </w:r>
      <w:del w:id="812" w:author="Gao, Xiong" w:date="2020-09-25T10:02:00Z">
        <w:r w:rsidR="008B7248" w:rsidDel="00AF0DA1">
          <w:delText xml:space="preserve">cross </w:delText>
        </w:r>
      </w:del>
      <w:ins w:id="813" w:author="Gao, Xiong" w:date="2020-09-25T10:02:00Z">
        <w:r w:rsidR="00AF0DA1">
          <w:t>cross-</w:t>
        </w:r>
      </w:ins>
      <w:r w:rsidR="008B7248">
        <w:t xml:space="preserve">correlated. Some test flow measurements are carried out in both </w:t>
      </w:r>
      <w:ins w:id="814" w:author="Gao, Xiong" w:date="2020-09-25T10:02:00Z">
        <w:r w:rsidR="00AF0DA1">
          <w:t xml:space="preserve">the </w:t>
        </w:r>
      </w:ins>
      <w:r w:rsidR="008B7248">
        <w:t>test facility and a commercial PWR. R</w:t>
      </w:r>
      <w:r>
        <w:t xml:space="preserve">esults showed the </w:t>
      </w:r>
      <w:del w:id="815" w:author="Gao, Xiong" w:date="2020-09-25T10:02:00Z">
        <w:r w:rsidDel="00AF0DA1">
          <w:delText xml:space="preserve">cross </w:delText>
        </w:r>
      </w:del>
      <w:ins w:id="816" w:author="Gao, Xiong" w:date="2020-09-25T10:02:00Z">
        <w:r w:rsidR="00AF0DA1">
          <w:t>cross-</w:t>
        </w:r>
      </w:ins>
      <w:r>
        <w:t xml:space="preserve">correlated relationship between these signals </w:t>
      </w:r>
      <w:r w:rsidR="008B7248">
        <w:t>can</w:t>
      </w:r>
      <w:r>
        <w:t xml:space="preserve"> be used to infer the in-core coolant flow rate. An NRC document (NUREG/CR-5501)</w:t>
      </w:r>
      <w:r w:rsidR="00CD78F4">
        <w:t xml:space="preserve"> </w:t>
      </w:r>
      <w:r>
        <w:fldChar w:fldCharType="begin" w:fldLock="1"/>
      </w:r>
      <w:r w:rsidR="00347158">
        <w:instrText>ADDIN CSL_CITATION {"citationItems":[{"id":"ITEM-1","itemData":{"ISBN":"1882148061","author":[{"dropping-particle":"","family":"Hashemian","given":"H M","non-dropping-particle":"","parse-names":false,"suffix":""},{"dropping-particle":"","family":"Riggsbee","given":"E T","non-dropping-particle":"","parse-names":false,"suffix":""},{"dropping-particle":"","family":"Mitchell","given":"D W","non-dropping-particle":"","parse-names":false,"suffix":""},{"dropping-particle":"","family":"Hashemian","given":"M","non-dropping-particle":"","parse-names":false,"suffix":""},{"dropping-particle":"","family":"Sexton","given":"C D","non-dropping-particle":"","parse-names":false,"suffix":""},{"dropping-particle":"","family":"Beverly","given":"D D","non-dropping-particle":"","parse-names":false,"suffix":""},{"dropping-particle":"","family":"Morton","given":"G W","non-dropping-particle":"","parse-names":false,"suffix":""}],"container-title":"US Nuclear Regulatory Commission","editor":[{"dropping-particle":"","family":"Hashemian","given":"H M","non-dropping-particle":"","parse-names":false,"suffix":""},{"dropping-particle":"","family":"Technology","given":"U S Nuclear Regulatory Commission. Office of Nuclear Regulatory Research. Division of Systems","non-dropping-particle":"","parse-names":false,"suffix":""},{"dropping-particle":"","family":"Corporation","given":"Analysis and Measurement Services","non-dropping-particle":"","parse-names":false,"suffix":""}],"id":"ITEM-1","issued":{"date-parts":[["1998"]]},"note":"From Duplicate 1 (Advanced instrumentation and maintenance technologies for nuclear power plants [microform] / prepared by H.M. Hashemian ... [et al.] - Hashemian, H M; Technology, U S Nuclear Regulatory Commission. Office of Nuclear Regulatory Research. Division of Systems; Corporation, Analysis and Measurement Services)\n\n&amp;quot;Analysis and Measurement Services Corporation.&amp;quot;\n\nShipping list no.: 99-0408-M.\n\n&amp;quot;Date published: August 1998.&amp;quot;\n\n&amp;quot;NUREG/CR-5501.&amp;quot;\n\nDistributed to depository libraries on microfiche.\n\nIncludes bibliographical references.\n\nTechnical. 9/30/95 - 6/30/98.\n\nW6554.","publisher":"Division of Systems Technology, Office of Nuclear Regulatory Research, U.S. Nuclear Regulatory Commission : U.S. G.P.O. [distributor]","publisher-place":"Washington, DC","title":"Advanced Instrumentation and Maintenance Techonologies for Nuclear Power Plants","type":"article-journal","volume":"NUREG/CR-5"},"uris":["http://www.mendeley.com/documents/?uuid=df80c18e-fbc2-49a9-a404-589464e2b6b8"]}],"mendeley":{"formattedCitation":"[13]","plainTextFormattedCitation":"[13]","previouslyFormattedCitation":"[13]"},"properties":{"noteIndex":0},"schema":"https://github.com/citation-style-language/schema/raw/master/csl-citation.json"}</w:instrText>
      </w:r>
      <w:r>
        <w:fldChar w:fldCharType="separate"/>
      </w:r>
      <w:r w:rsidR="00034E28" w:rsidRPr="00034E28">
        <w:rPr>
          <w:noProof/>
        </w:rPr>
        <w:t>[13]</w:t>
      </w:r>
      <w:r>
        <w:fldChar w:fldCharType="end"/>
      </w:r>
      <w:r>
        <w:t xml:space="preserve"> performed a series of tests to illustrate the feasibility of the CCF flow </w:t>
      </w:r>
      <w:r w:rsidR="008B7248">
        <w:t>estimation</w:t>
      </w:r>
      <w:r w:rsidR="00CD08B6">
        <w:t xml:space="preserve"> with</w:t>
      </w:r>
      <w:r>
        <w:t xml:space="preserve"> the synthetic data. Produced by the electronic signal generator</w:t>
      </w:r>
      <w:r w:rsidR="008B7248">
        <w:t>s</w:t>
      </w:r>
      <w:r>
        <w:t>, variable frequency sine wave</w:t>
      </w:r>
      <w:ins w:id="817" w:author="Gao, Xiong" w:date="2020-09-25T10:02:00Z">
        <w:r w:rsidR="00AF0DA1">
          <w:t>,</w:t>
        </w:r>
      </w:ins>
      <w:r>
        <w:t xml:space="preserve"> and white noise signals were then applied to one or two time delay filters</w:t>
      </w:r>
      <w:r w:rsidR="008B7248">
        <w:t xml:space="preserve">. </w:t>
      </w:r>
      <w:r>
        <w:t>CCF was performed on the</w:t>
      </w:r>
      <w:r w:rsidR="008B7248">
        <w:t>se</w:t>
      </w:r>
      <w:r>
        <w:t xml:space="preserve"> signals to calculate the delay time which was close to the</w:t>
      </w:r>
      <w:r w:rsidR="008B7248">
        <w:t xml:space="preserve"> input value </w:t>
      </w:r>
      <w:r>
        <w:t xml:space="preserve">in the delay filter. This </w:t>
      </w:r>
      <w:r w:rsidR="008B7248">
        <w:t>document</w:t>
      </w:r>
      <w:r w:rsidR="00CD08B6">
        <w:t xml:space="preserve"> </w:t>
      </w:r>
      <w:r>
        <w:t>also</w:t>
      </w:r>
      <w:r w:rsidR="008B7248">
        <w:t xml:space="preserve"> demonstrated</w:t>
      </w:r>
      <w:r w:rsidR="00C50131">
        <w:t xml:space="preserve"> some </w:t>
      </w:r>
      <w:r w:rsidR="008B7248">
        <w:t>experimental</w:t>
      </w:r>
      <w:r>
        <w:t xml:space="preserve"> tests on a physical flow loop to identify the best types of sensors for the accurate CCF flow estimation. </w:t>
      </w:r>
      <w:r w:rsidR="00C50131">
        <w:t>R</w:t>
      </w:r>
      <w:r>
        <w:t>esults show</w:t>
      </w:r>
      <w:r w:rsidR="00C50131">
        <w:t>ed</w:t>
      </w:r>
      <w:r>
        <w:t xml:space="preserve"> that the temperature sensor signals, Resistance T</w:t>
      </w:r>
      <w:r w:rsidRPr="00A45CFF">
        <w:t xml:space="preserve">emperature </w:t>
      </w:r>
      <w:r>
        <w:t>D</w:t>
      </w:r>
      <w:r w:rsidRPr="00A45CFF">
        <w:t xml:space="preserve">etectors </w:t>
      </w:r>
      <w:r>
        <w:t>(RTD)</w:t>
      </w:r>
      <w:ins w:id="818" w:author="Gao, Xiong" w:date="2020-09-25T10:03:00Z">
        <w:r w:rsidR="00AF0DA1">
          <w:t>,</w:t>
        </w:r>
      </w:ins>
      <w:r>
        <w:t xml:space="preserve"> and </w:t>
      </w:r>
      <w:r w:rsidR="00C50131">
        <w:t>T</w:t>
      </w:r>
      <w:r>
        <w:t>hermocouples</w:t>
      </w:r>
      <w:r w:rsidR="00C50131">
        <w:t xml:space="preserve"> (TC)</w:t>
      </w:r>
      <w:r>
        <w:t xml:space="preserve"> </w:t>
      </w:r>
      <w:r w:rsidR="00C50131">
        <w:t>had</w:t>
      </w:r>
      <w:r>
        <w:t xml:space="preserve"> suitable sensitivity to the thermal hydraulic fluctuations f</w:t>
      </w:r>
      <w:r w:rsidR="00CD08B6">
        <w:t>or CCF compared with pressure and</w:t>
      </w:r>
      <w:r>
        <w:t xml:space="preserve"> other </w:t>
      </w:r>
      <w:r w:rsidR="00C50131">
        <w:t>types of signals. Besides, this</w:t>
      </w:r>
      <w:r>
        <w:t xml:space="preserve"> </w:t>
      </w:r>
      <w:r w:rsidR="00C50131">
        <w:t>document</w:t>
      </w:r>
      <w:r>
        <w:t xml:space="preserve"> </w:t>
      </w:r>
      <w:r w:rsidR="00C50131">
        <w:t xml:space="preserve">summarized three </w:t>
      </w:r>
      <w:r w:rsidR="00CD08B6">
        <w:t xml:space="preserve">main </w:t>
      </w:r>
      <w:r w:rsidR="00C50131">
        <w:t>factors</w:t>
      </w:r>
      <w:r>
        <w:t xml:space="preserve"> that</w:t>
      </w:r>
      <w:r w:rsidR="00C50131">
        <w:t xml:space="preserve"> influenced</w:t>
      </w:r>
      <w:r>
        <w:t xml:space="preserve"> </w:t>
      </w:r>
      <w:r w:rsidR="00C50131">
        <w:t xml:space="preserve">the </w:t>
      </w:r>
      <w:r>
        <w:t xml:space="preserve">CCF flow </w:t>
      </w:r>
      <w:r w:rsidR="00C50131">
        <w:t>estimation</w:t>
      </w:r>
      <w:r>
        <w:t xml:space="preserve">: </w:t>
      </w:r>
    </w:p>
    <w:p w14:paraId="15AFE37A" w14:textId="77777777" w:rsidR="00CD08B6" w:rsidRDefault="00CD08B6" w:rsidP="00665562"/>
    <w:p w14:paraId="0DA06231" w14:textId="77777777" w:rsidR="00665562" w:rsidRDefault="00665562" w:rsidP="00665562">
      <w:pPr>
        <w:pStyle w:val="ListParagraph"/>
        <w:numPr>
          <w:ilvl w:val="0"/>
          <w:numId w:val="14"/>
        </w:numPr>
      </w:pPr>
      <w:r>
        <w:t>The response time of the sensors and instrumentation channels</w:t>
      </w:r>
      <w:r w:rsidR="00C50131">
        <w:t xml:space="preserve"> for CCF</w:t>
      </w:r>
    </w:p>
    <w:p w14:paraId="5CE3A0B4" w14:textId="47662624" w:rsidR="00665562" w:rsidRDefault="00665562" w:rsidP="00665562">
      <w:pPr>
        <w:pStyle w:val="ListParagraph"/>
        <w:numPr>
          <w:ilvl w:val="0"/>
          <w:numId w:val="14"/>
        </w:numPr>
      </w:pPr>
      <w:r>
        <w:t>Smaller sensor uncorrelated noise compared with the correlated signals</w:t>
      </w:r>
    </w:p>
    <w:p w14:paraId="23990E5B" w14:textId="77777777" w:rsidR="00665562" w:rsidRDefault="00665562" w:rsidP="00665562">
      <w:pPr>
        <w:pStyle w:val="ListParagraph"/>
        <w:numPr>
          <w:ilvl w:val="0"/>
          <w:numId w:val="14"/>
        </w:numPr>
      </w:pPr>
      <w:r>
        <w:t>T</w:t>
      </w:r>
      <w:r w:rsidR="00362F6F">
        <w:t>he t</w:t>
      </w:r>
      <w:r>
        <w:t>ime or frequency resolution of the measurement system</w:t>
      </w:r>
    </w:p>
    <w:p w14:paraId="17B6889A" w14:textId="77777777" w:rsidR="00CD08B6" w:rsidRDefault="00CD08B6" w:rsidP="00665562"/>
    <w:p w14:paraId="41C8814A" w14:textId="2FDC3D94" w:rsidR="00665562" w:rsidRDefault="00C50131" w:rsidP="00665562">
      <w:r>
        <w:t>T</w:t>
      </w:r>
      <w:r w:rsidR="00665562">
        <w:t xml:space="preserve">his research work attempts to </w:t>
      </w:r>
      <w:r w:rsidR="00C2046E">
        <w:t>develop a new</w:t>
      </w:r>
      <w:r w:rsidR="00665562">
        <w:t xml:space="preserve"> CCF flow estimation </w:t>
      </w:r>
      <w:r w:rsidR="00C2046E">
        <w:t>by investigating</w:t>
      </w:r>
      <w:r w:rsidR="00665562">
        <w:t xml:space="preserve"> </w:t>
      </w:r>
      <w:r w:rsidR="00C2046E">
        <w:t>the above</w:t>
      </w:r>
      <w:r>
        <w:t xml:space="preserve"> three</w:t>
      </w:r>
      <w:r w:rsidR="00C2046E">
        <w:t xml:space="preserve"> factors. For the response time issue, </w:t>
      </w:r>
      <w:r w:rsidR="00665562">
        <w:t>us</w:t>
      </w:r>
      <w:r w:rsidR="00C2046E">
        <w:t>e</w:t>
      </w:r>
      <w:r w:rsidR="00665562">
        <w:t xml:space="preserve"> thermocouple as the CCF working sensors with higher response </w:t>
      </w:r>
      <w:r w:rsidR="00C2046E">
        <w:t>time signals compared with RTDs. For the uncorrelated noise issue, inject</w:t>
      </w:r>
      <w:r w:rsidR="00665562">
        <w:t xml:space="preserve"> the </w:t>
      </w:r>
      <w:r w:rsidR="00C2046E">
        <w:t>additional perturbation</w:t>
      </w:r>
      <w:r w:rsidR="00665562">
        <w:t xml:space="preserve"> to differentiate the </w:t>
      </w:r>
      <w:r>
        <w:t xml:space="preserve">correlated </w:t>
      </w:r>
      <w:r w:rsidR="00665562">
        <w:t>noise from the uncorrelated noise</w:t>
      </w:r>
      <w:r w:rsidR="004013DF">
        <w:t>. For the sensor resolution,</w:t>
      </w:r>
      <w:r>
        <w:t xml:space="preserve"> apply the linear interpolation on the raw collected signals to manually increase the sampling frequency</w:t>
      </w:r>
      <w:r w:rsidR="004013DF">
        <w:t xml:space="preserve"> for better CCF estimation</w:t>
      </w:r>
      <w:r>
        <w:t>.</w:t>
      </w:r>
    </w:p>
    <w:p w14:paraId="4414D19E" w14:textId="77777777" w:rsidR="00665562" w:rsidRDefault="00665562" w:rsidP="00665562"/>
    <w:p w14:paraId="6DBA7D27" w14:textId="12CA393A" w:rsidR="00665562" w:rsidRDefault="00C50131" w:rsidP="00665562">
      <w:r>
        <w:t xml:space="preserve">Firstly, </w:t>
      </w:r>
      <w:r w:rsidR="006B1DFF">
        <w:t>Thermocouple (TC)</w:t>
      </w:r>
      <w:r w:rsidR="00F27F4B">
        <w:t xml:space="preserve"> is selected as the temperature signal sensor for CCF flow estimation. Response time is </w:t>
      </w:r>
      <w:r w:rsidR="00067B1F">
        <w:t xml:space="preserve">a </w:t>
      </w:r>
      <w:r w:rsidR="00F27F4B">
        <w:t xml:space="preserve">crucial </w:t>
      </w:r>
      <w:r w:rsidR="00067B1F">
        <w:t xml:space="preserve">parameter </w:t>
      </w:r>
      <w:r w:rsidR="00F27F4B">
        <w:t>because with a</w:t>
      </w:r>
      <w:r w:rsidR="006B1DFF">
        <w:t xml:space="preserve"> smaller response time, </w:t>
      </w:r>
      <w:r w:rsidR="00F27F4B">
        <w:t xml:space="preserve">sensors </w:t>
      </w:r>
      <w:r w:rsidR="006B1DFF">
        <w:t>are more</w:t>
      </w:r>
      <w:r w:rsidR="00F27F4B">
        <w:t xml:space="preserve"> sensitive to the perturbation transmitted along the flow </w:t>
      </w:r>
      <w:r w:rsidR="004013DF">
        <w:t xml:space="preserve">direction </w:t>
      </w:r>
      <w:r w:rsidR="00F27F4B">
        <w:t xml:space="preserve">and capture the perturbation </w:t>
      </w:r>
      <w:r w:rsidR="004013DF">
        <w:t xml:space="preserve">fast and correctly </w:t>
      </w:r>
      <w:r w:rsidR="00F27F4B">
        <w:t xml:space="preserve">with </w:t>
      </w:r>
      <w:ins w:id="819" w:author="Gao, Xiong" w:date="2020-09-25T10:03:00Z">
        <w:r w:rsidR="00AF0DA1">
          <w:t xml:space="preserve">a </w:t>
        </w:r>
      </w:ins>
      <w:r w:rsidR="00F27F4B">
        <w:t>higher correlation between each other. T</w:t>
      </w:r>
      <w:r w:rsidR="00665562">
        <w:t xml:space="preserve">he </w:t>
      </w:r>
      <w:r w:rsidR="00665562">
        <w:rPr>
          <w:rFonts w:hint="eastAsia"/>
        </w:rPr>
        <w:t>resp</w:t>
      </w:r>
      <w:r w:rsidR="00665562">
        <w:t>onse time of a bare</w:t>
      </w:r>
      <w:r>
        <w:t xml:space="preserve"> wire</w:t>
      </w:r>
      <w:r w:rsidR="00665562">
        <w:t xml:space="preserve"> </w:t>
      </w:r>
      <w:r>
        <w:t>TC</w:t>
      </w:r>
      <w:r w:rsidR="00665562">
        <w:t xml:space="preserve"> </w:t>
      </w:r>
      <w:r w:rsidR="00067B1F">
        <w:t xml:space="preserve">is generally </w:t>
      </w:r>
      <w:r w:rsidR="00665562">
        <w:t>smaller than that of an RTD</w:t>
      </w:r>
      <w:r>
        <w:t xml:space="preserve"> </w:t>
      </w:r>
      <w:r w:rsidR="00665562">
        <w:fldChar w:fldCharType="begin" w:fldLock="1"/>
      </w:r>
      <w:r w:rsidR="00347158">
        <w:instrText>ADDIN CSL_CITATION {"citationItems":[{"id":"ITEM-1","itemData":{"DOI":"10.1016/0149-1970(88)90080-7","ISSN":"01491970","abstract":"Random noise techniques in nuclear power plants have been developed for system surveillance and for analysis of reactor core dynamics. The noise signals also contain information about sensor dynamics, and this can be extracted using frequency, amplitude and time domain analyses. Even though noise analysis has been used for sensor response time testing in some nuclear power plants, an adequate validation of this method has never been carried out. This paper presents the results of limited work recently performed to examine the validity of the noise analysis for sensor response time testing in nuclear power plants. The conclusion is that noise analysis has the potential for detecting gross changes in sensor response but it cannot be used for reliable measurement of response time until more laboratory and field experience is accumulated. The method is more advantageous for testing pressure sensors than it is for temperature sensors. This is because: 1) for temperature sensors, a method called Loop Current Step Response test is available which is quantitatively more exact than noise analysis, 2) no method currently exists for on-line testing of pressure transmitters other than the Power-Interrupt test which is applicable only to force balance pressure transmitters, and 3) pressure sensor response time is affected by sensing line degradation which is inherently taken into account by testing with noise analysis. © 1988.","author":[{"dropping-particle":"","family":"Hashemian","given":"H. M.","non-dropping-particle":"","parse-names":false,"suffix":""},{"dropping-particle":"","family":"Thie","given":"J. A.","non-dropping-particle":"","parse-names":false,"suffix":""},{"dropping-particle":"","family":"Upadhyaya","given":"B. R.","non-dropping-particle":"","parse-names":false,"suffix":""},{"dropping-particle":"","family":"Holbert","given":"K. E.","non-dropping-particle":"","parse-names":false,"suffix":""}],"container-title":"Progress in Nuclear Energy","id":"ITEM-1","issue":"C","issued":{"date-parts":[["1988"]]},"page":"583-592","title":"Sensor response time monitoring using noise analysis","type":"article-journal","volume":"21"},"uris":["http://www.mendeley.com/documents/?uuid=99232462-39be-42b5-aa5a-18febbd2e0da"]}],"mendeley":{"formattedCitation":"[14]","plainTextFormattedCitation":"[14]","previouslyFormattedCitation":"[14]"},"properties":{"noteIndex":0},"schema":"https://github.com/citation-style-language/schema/raw/master/csl-citation.json"}</w:instrText>
      </w:r>
      <w:r w:rsidR="00665562">
        <w:fldChar w:fldCharType="separate"/>
      </w:r>
      <w:r w:rsidR="00034E28" w:rsidRPr="00034E28">
        <w:rPr>
          <w:noProof/>
        </w:rPr>
        <w:t>[14]</w:t>
      </w:r>
      <w:r w:rsidR="00665562">
        <w:fldChar w:fldCharType="end"/>
      </w:r>
      <w:r w:rsidR="00665562">
        <w:t xml:space="preserve">. </w:t>
      </w:r>
      <w:r w:rsidR="006B1DFF">
        <w:t xml:space="preserve">It is reasonable to select TC as the signal source for the CCF flow estimation. </w:t>
      </w:r>
      <w:r w:rsidR="00665562">
        <w:t xml:space="preserve">Another issue is the </w:t>
      </w:r>
      <w:r w:rsidR="004013DF">
        <w:t xml:space="preserve">response time </w:t>
      </w:r>
      <w:r w:rsidR="00067B1F">
        <w:t xml:space="preserve">difference between the two </w:t>
      </w:r>
      <w:r w:rsidR="00F27F4B">
        <w:t xml:space="preserve">working </w:t>
      </w:r>
      <w:r w:rsidR="00665562">
        <w:t>sensors</w:t>
      </w:r>
      <w:r w:rsidR="00F27F4B">
        <w:t xml:space="preserve"> </w:t>
      </w:r>
      <w:r w:rsidR="00665562">
        <w:fldChar w:fldCharType="begin" w:fldLock="1"/>
      </w:r>
      <w:r w:rsidR="00347158">
        <w:instrText>ADDIN CSL_CITATION {"citationItems":[{"id":"ITEM-1","itemData":{"ISBN":"1882148061","author":[{"dropping-particle":"","family":"Hashemian","given":"H M","non-dropping-particle":"","parse-names":false,"suffix":""},{"dropping-particle":"","family":"Riggsbee","given":"E T","non-dropping-particle":"","parse-names":false,"suffix":""},{"dropping-particle":"","family":"Mitchell","given":"D W","non-dropping-particle":"","parse-names":false,"suffix":""},{"dropping-particle":"","family":"Hashemian","given":"M","non-dropping-particle":"","parse-names":false,"suffix":""},{"dropping-particle":"","family":"Sexton","given":"C D","non-dropping-particle":"","parse-names":false,"suffix":""},{"dropping-particle":"","family":"Beverly","given":"D D","non-dropping-particle":"","parse-names":false,"suffix":""},{"dropping-particle":"","family":"Morton","given":"G W","non-dropping-particle":"","parse-names":false,"suffix":""}],"container-title":"US Nuclear Regulatory Commission","editor":[{"dropping-particle":"","family":"Hashemian","given":"H M","non-dropping-particle":"","parse-names":false,"suffix":""},{"dropping-particle":"","family":"Technology","given":"U S Nuclear Regulatory Commission. Office of Nuclear Regulatory Research. Division of Systems","non-dropping-particle":"","parse-names":false,"suffix":""},{"dropping-particle":"","family":"Corporation","given":"Analysis and Measurement Services","non-dropping-particle":"","parse-names":false,"suffix":""}],"id":"ITEM-1","issued":{"date-parts":[["1998"]]},"note":"From Duplicate 1 (Advanced instrumentation and maintenance technologies for nuclear power plants [microform] / prepared by H.M. Hashemian ... [et al.] - Hashemian, H M; Technology, U S Nuclear Regulatory Commission. Office of Nuclear Regulatory Research. Division of Systems; Corporation, Analysis and Measurement Services)\n\n&amp;quot;Analysis and Measurement Services Corporation.&amp;quot;\n\nShipping list no.: 99-0408-M.\n\n&amp;quot;Date published: August 1998.&amp;quot;\n\n&amp;quot;NUREG/CR-5501.&amp;quot;\n\nDistributed to depository libraries on microfiche.\n\nIncludes bibliographical references.\n\nTechnical. 9/30/95 - 6/30/98.\n\nW6554.","publisher":"Division of Systems Technology, Office of Nuclear Regulatory Research, U.S. Nuclear Regulatory Commission : U.S. G.P.O. [distributor]","publisher-place":"Washington, DC","title":"Advanced Instrumentation and Maintenance Techonologies for Nuclear Power Plants","type":"article-journal","volume":"NUREG/CR-5"},"uris":["http://www.mendeley.com/documents/?uuid=df80c18e-fbc2-49a9-a404-589464e2b6b8"]}],"mendeley":{"formattedCitation":"[13]","plainTextFormattedCitation":"[13]","previouslyFormattedCitation":"[13]"},"properties":{"noteIndex":0},"schema":"https://github.com/citation-style-language/schema/raw/master/csl-citation.json"}</w:instrText>
      </w:r>
      <w:r w:rsidR="00665562">
        <w:fldChar w:fldCharType="separate"/>
      </w:r>
      <w:r w:rsidR="00034E28" w:rsidRPr="00034E28">
        <w:rPr>
          <w:noProof/>
        </w:rPr>
        <w:t>[13]</w:t>
      </w:r>
      <w:r w:rsidR="00665562">
        <w:fldChar w:fldCharType="end"/>
      </w:r>
      <w:r w:rsidR="00665562">
        <w:t>. The first CCF flow estimation in NPP</w:t>
      </w:r>
      <w:r w:rsidR="00665562">
        <w:fldChar w:fldCharType="begin" w:fldLock="1"/>
      </w:r>
      <w:r w:rsidR="00347158">
        <w:instrText>ADDIN CSL_CITATION {"citationItems":[{"id":"ITEM-1","itemData":{"author":[{"dropping-particle":"","family":"Sweeney","given":"F J","non-dropping-particle":"","parse-names":false,"suffix":""},{"dropping-particle":"","family":"Upadhyaya","given":"B R","non-dropping-particle":"","parse-names":false,"suffix":""}],"container-title":"Oak Ridge National Lab","id":"ITEM-1","issued":{"date-parts":[["1982"]]},"publisher":"Oak Ridge National Lab.","title":"Measurement of core coolant flow velocities in PWRs using temperature: neutron noise cross correlation","type":"article-journal","volume":"No. CONF-8"},"uris":["http://www.mendeley.com/documents/?uuid=9b75a4a7-c4a4-4c13-8754-22c8b4cf9f27"]},{"id":"ITEM-2","itemData":{"DOI":"10.1016/0029-5493(85)90146-3","ISSN":"00295493","abstract":"Noise measurements were performed at the Loss-of-Fluid-Test (LOFT) and Sequoyah-1 pressurized water reactors (PWRs) in order to investigate the possibility of inferring in-core coolant velocities from cross-power spectral density (CPSD) phases of core-exit thermocouple and in-core neutron detector signals. These noise measurements were used to investigate the effects of inlet coolant temperature, core flow, reactor power, and random heat transfer fluctuations on the noise-inferred coolant velocities. The effect on the inferred velocities of varying in-core neutron detector and core-exit thermocouple locations was also investigated. Theoretical models of temperature noise were developed, and the results were used to interpret the experimental measurements. Results of these studies indicate that the neutron detector/thermocouple phase is useful for monitoring core flow in PWRs. Our results show that the interpretation of the phase between these signals depends on the source of temperature noise, the response times and locations of the sensors, and the neutron dynamics of the reactor. At Sequoyah-1 we found that the in-core neutron detector/core-exit thermocouple phase can be used to infer in-core coolant velocities, provided that the measurements are corrected for the thermocouple response time. © 1985.","author":[{"dropping-particle":"","family":"Sweeney","given":"F. J.","non-dropping-particle":"","parse-names":false,"suffix":""},{"dropping-particle":"","family":"Upadhyaya","given":"B. R.","non-dropping-particle":"","parse-names":false,"suffix":""},{"dropping-particle":"","family":"Shieh","given":"D. J.","non-dropping-particle":"","parse-names":false,"suffix":""}],"container-title":"Progress in Nuclear Energy","id":"ITEM-2","issued":{"date-parts":[["1985"]]},"page":"201-208","title":"In-core coolant flow monitoring of pressurized water reactors using temperature and neutron noise","type":"article-journal","volume":"15"},"uris":["http://www.mendeley.com/documents/?uuid=7d5ec0ac-05c7-4b6b-8bad-5340de6e8608"]}],"mendeley":{"formattedCitation":"[11], [12]","plainTextFormattedCitation":"[11], [12]","previouslyFormattedCitation":"[11], [12]"},"properties":{"noteIndex":0},"schema":"https://github.com/citation-style-language/schema/raw/master/csl-citation.json"}</w:instrText>
      </w:r>
      <w:r w:rsidR="00665562">
        <w:fldChar w:fldCharType="separate"/>
      </w:r>
      <w:r w:rsidR="00034E28" w:rsidRPr="00034E28">
        <w:rPr>
          <w:noProof/>
        </w:rPr>
        <w:t>[11], [12]</w:t>
      </w:r>
      <w:r w:rsidR="00665562">
        <w:fldChar w:fldCharType="end"/>
      </w:r>
      <w:r w:rsidR="00665562">
        <w:t xml:space="preserve"> implemented the CCF between two different types of sensors, the neutron detector</w:t>
      </w:r>
      <w:ins w:id="820" w:author="Gao, Xiong" w:date="2020-09-25T10:03:00Z">
        <w:r w:rsidR="00AF0DA1">
          <w:t>,</w:t>
        </w:r>
      </w:ins>
      <w:r w:rsidR="00665562">
        <w:t xml:space="preserve"> and the core exit thermocouples. </w:t>
      </w:r>
      <w:r w:rsidR="004013DF">
        <w:t>T</w:t>
      </w:r>
      <w:r w:rsidR="00067B1F">
        <w:t xml:space="preserve">he </w:t>
      </w:r>
      <w:r w:rsidR="00665562">
        <w:t>response time</w:t>
      </w:r>
      <w:r w:rsidR="00067B1F">
        <w:t xml:space="preserve"> of these two sensors</w:t>
      </w:r>
      <w:r w:rsidR="00665562">
        <w:t xml:space="preserve"> </w:t>
      </w:r>
      <w:r w:rsidR="00067B1F">
        <w:t>was</w:t>
      </w:r>
      <w:r w:rsidR="00665562">
        <w:t xml:space="preserve"> </w:t>
      </w:r>
      <w:r w:rsidR="004013DF">
        <w:t>slightly</w:t>
      </w:r>
      <w:r w:rsidR="00665562">
        <w:t xml:space="preserve"> different from each other.</w:t>
      </w:r>
      <w:r w:rsidR="004013DF">
        <w:t xml:space="preserve"> </w:t>
      </w:r>
      <w:r w:rsidR="00665562">
        <w:t>This research work uses the same type</w:t>
      </w:r>
      <w:r w:rsidR="00067B1F">
        <w:t xml:space="preserve"> and brand</w:t>
      </w:r>
      <w:r w:rsidR="00665562">
        <w:t xml:space="preserve"> of thermocouples to alleviate the influence of such </w:t>
      </w:r>
      <w:ins w:id="821" w:author="Gao, Xiong" w:date="2020-09-25T10:03:00Z">
        <w:r w:rsidR="00AF0DA1">
          <w:t xml:space="preserve">a </w:t>
        </w:r>
      </w:ins>
      <w:r w:rsidR="00665562">
        <w:t xml:space="preserve">response time difference </w:t>
      </w:r>
      <w:r w:rsidR="00F27F4B">
        <w:t>caused by the sensor type</w:t>
      </w:r>
      <w:r w:rsidR="00665562">
        <w:t>.</w:t>
      </w:r>
      <w:r w:rsidR="00F27F4B">
        <w:t xml:space="preserve"> However, even for the same type and brand of the TCs, each individual has slightly different response time</w:t>
      </w:r>
      <w:ins w:id="822" w:author="Gao, Xiong" w:date="2020-09-25T10:04:00Z">
        <w:r w:rsidR="00AF0DA1">
          <w:t>s</w:t>
        </w:r>
      </w:ins>
      <w:r w:rsidR="00F27F4B">
        <w:t xml:space="preserve"> from each other</w:t>
      </w:r>
      <w:r w:rsidR="004013DF">
        <w:t xml:space="preserve"> caused by the manufacturing and operating</w:t>
      </w:r>
      <w:r w:rsidR="00F27F4B">
        <w:t xml:space="preserve">. </w:t>
      </w:r>
      <w:r w:rsidR="004013DF">
        <w:t>Such</w:t>
      </w:r>
      <w:r w:rsidR="00F27F4B">
        <w:t xml:space="preserve"> </w:t>
      </w:r>
      <w:ins w:id="823" w:author="Gao, Xiong" w:date="2020-09-25T10:04:00Z">
        <w:r w:rsidR="00AF0DA1">
          <w:t xml:space="preserve">a </w:t>
        </w:r>
      </w:ins>
      <w:r w:rsidR="00F27F4B">
        <w:t xml:space="preserve">tiny difference can cause </w:t>
      </w:r>
      <w:del w:id="824" w:author="Gao, Xiong" w:date="2020-09-25T10:04:00Z">
        <w:r w:rsidR="00067B1F" w:rsidDel="00AF0DA1">
          <w:delText>the</w:delText>
        </w:r>
        <w:r w:rsidR="00F27F4B" w:rsidDel="00AF0DA1">
          <w:delText xml:space="preserve"> </w:delText>
        </w:r>
      </w:del>
      <w:ins w:id="825" w:author="Gao, Xiong" w:date="2020-09-25T10:04:00Z">
        <w:r w:rsidR="00AF0DA1">
          <w:t xml:space="preserve">a </w:t>
        </w:r>
      </w:ins>
      <w:r w:rsidR="00F27F4B">
        <w:t xml:space="preserve">constant bias </w:t>
      </w:r>
      <w:r w:rsidR="00F27F4B">
        <w:lastRenderedPageBreak/>
        <w:t xml:space="preserve">for the flow estimation especially when the target flow rate is </w:t>
      </w:r>
      <w:r w:rsidR="004013DF">
        <w:t>great</w:t>
      </w:r>
      <w:r w:rsidR="00F27F4B">
        <w:t xml:space="preserve">. Thus, before performing the CCF flow estimation, </w:t>
      </w:r>
      <w:ins w:id="826" w:author="Gao, Xiong" w:date="2020-09-25T10:04:00Z">
        <w:r w:rsidR="00AF0DA1">
          <w:t xml:space="preserve">the </w:t>
        </w:r>
      </w:ins>
      <w:r w:rsidR="00F27F4B">
        <w:t>response time difference between the two working sensors has to be evaluated, which is used to correct the CCF flow estimation.</w:t>
      </w:r>
      <w:r w:rsidR="00665562">
        <w:t xml:space="preserve"> </w:t>
      </w:r>
    </w:p>
    <w:p w14:paraId="26602A72" w14:textId="77777777" w:rsidR="00665562" w:rsidRDefault="00665562" w:rsidP="00665562"/>
    <w:p w14:paraId="524912D5" w14:textId="32E2BE4D" w:rsidR="00352556" w:rsidRDefault="00067B1F" w:rsidP="00FF4720">
      <w:r>
        <w:t>To decrease the</w:t>
      </w:r>
      <w:r w:rsidR="00286354">
        <w:t xml:space="preserve"> sensor uncorrelated noise compared with the correlated signals, this research work proposes </w:t>
      </w:r>
      <w:r w:rsidR="006B1DFF">
        <w:t>injecting the additional perturbation</w:t>
      </w:r>
      <w:r w:rsidR="00665562" w:rsidRPr="00665562">
        <w:t xml:space="preserve"> </w:t>
      </w:r>
      <w:r w:rsidR="00665562">
        <w:t>before the sensors</w:t>
      </w:r>
      <w:r w:rsidR="006B1DFF">
        <w:t xml:space="preserve"> to increase the magnitude of the correlated signals, which alleviates the influence of the uncorrelated noise</w:t>
      </w:r>
      <w:r w:rsidR="00286354">
        <w:t xml:space="preserve">. </w:t>
      </w:r>
      <w:r w:rsidR="006B1DFF">
        <w:t xml:space="preserve">There are several ways to introduce </w:t>
      </w:r>
      <w:del w:id="827" w:author="Gao, Xiong" w:date="2020-09-25T10:04:00Z">
        <w:r w:rsidR="006B1DFF" w:rsidDel="00AF0DA1">
          <w:delText xml:space="preserve">the </w:delText>
        </w:r>
      </w:del>
      <w:r w:rsidR="006B1DFF">
        <w:t xml:space="preserve">additional correlated perturbation into the main flow. One way implemented in this research work is to inject the fluid </w:t>
      </w:r>
      <w:r w:rsidR="00067D66">
        <w:t xml:space="preserve">package </w:t>
      </w:r>
      <w:r w:rsidR="006B1DFF">
        <w:t xml:space="preserve">right before the temperature sensors with different temperature from the main flow. </w:t>
      </w:r>
      <w:r w:rsidR="00067D66">
        <w:t>The extra</w:t>
      </w:r>
      <w:r w:rsidR="00665562">
        <w:t xml:space="preserve"> </w:t>
      </w:r>
      <w:r w:rsidR="006B1DFF">
        <w:t>fluid</w:t>
      </w:r>
      <w:r w:rsidR="00665562">
        <w:t xml:space="preserve"> package </w:t>
      </w:r>
      <w:r w:rsidR="00067D66">
        <w:t xml:space="preserve">injected </w:t>
      </w:r>
      <w:r w:rsidR="00665562">
        <w:t xml:space="preserve">into the main flow </w:t>
      </w:r>
      <w:r w:rsidR="00286354">
        <w:t>can</w:t>
      </w:r>
      <w:r w:rsidR="00665562">
        <w:t xml:space="preserve"> </w:t>
      </w:r>
      <w:r w:rsidR="00067D66">
        <w:t xml:space="preserve">add the perturbation into the main flow and </w:t>
      </w:r>
      <w:r w:rsidR="00665562">
        <w:t>increase the</w:t>
      </w:r>
      <w:r w:rsidR="00352556">
        <w:t xml:space="preserve"> correlated</w:t>
      </w:r>
      <w:r w:rsidR="00665562">
        <w:t xml:space="preserve"> noise, which differentiate</w:t>
      </w:r>
      <w:ins w:id="828" w:author="Gao, Xiong" w:date="2020-09-25T10:04:00Z">
        <w:r w:rsidR="00AF0DA1">
          <w:t>s</w:t>
        </w:r>
      </w:ins>
      <w:r w:rsidR="00665562">
        <w:t xml:space="preserve"> the </w:t>
      </w:r>
      <w:r w:rsidR="00352556">
        <w:t xml:space="preserve">correlated </w:t>
      </w:r>
      <w:r w:rsidR="00665562">
        <w:t>noise from the uncorrelated noise</w:t>
      </w:r>
      <w:r w:rsidR="00067D66">
        <w:t>.</w:t>
      </w:r>
      <w:r w:rsidR="00352556">
        <w:t xml:space="preserve"> The </w:t>
      </w:r>
      <w:r w:rsidR="00067D66">
        <w:t xml:space="preserve">temperature </w:t>
      </w:r>
      <w:r w:rsidR="00352556">
        <w:t>perturbation transmitted along the flow direction is</w:t>
      </w:r>
      <w:r w:rsidR="00665562">
        <w:t xml:space="preserve"> caught by the sequential</w:t>
      </w:r>
      <w:r w:rsidR="00067D66">
        <w:t xml:space="preserve"> temperature</w:t>
      </w:r>
      <w:r w:rsidR="00665562">
        <w:t xml:space="preserve"> sensors with higher coherence, which </w:t>
      </w:r>
      <w:r w:rsidR="006B1DFF">
        <w:t>is helpful when inferring</w:t>
      </w:r>
      <w:r w:rsidR="00665562">
        <w:t xml:space="preserve"> the transit time</w:t>
      </w:r>
      <w:r w:rsidR="00352556">
        <w:t xml:space="preserve"> by CCF</w:t>
      </w:r>
      <w:r w:rsidR="00665562">
        <w:t>.</w:t>
      </w:r>
      <w:r w:rsidR="001966E1">
        <w:t xml:space="preserve"> </w:t>
      </w:r>
    </w:p>
    <w:p w14:paraId="586450CA" w14:textId="77777777" w:rsidR="00352556" w:rsidRDefault="00352556" w:rsidP="00FF4720"/>
    <w:p w14:paraId="1B7C464D" w14:textId="3CB05C21" w:rsidR="00352556" w:rsidRDefault="004F6C34" w:rsidP="00FF4720">
      <w:r>
        <w:t>Lastly,</w:t>
      </w:r>
      <w:r w:rsidRPr="004F6C34">
        <w:t xml:space="preserve"> </w:t>
      </w:r>
      <w:r>
        <w:t>t</w:t>
      </w:r>
      <w:r w:rsidRPr="004F6C34">
        <w:t xml:space="preserve">he time or frequency resolution </w:t>
      </w:r>
      <w:r>
        <w:t>is generally restricted by the</w:t>
      </w:r>
      <w:r w:rsidRPr="004F6C34">
        <w:t xml:space="preserve"> </w:t>
      </w:r>
      <w:r w:rsidR="000B76E4">
        <w:t xml:space="preserve">physical </w:t>
      </w:r>
      <w:r w:rsidRPr="004F6C34">
        <w:t>measurement system</w:t>
      </w:r>
      <w:r w:rsidR="000B76E4">
        <w:t xml:space="preserve">. Higher </w:t>
      </w:r>
      <w:r w:rsidR="005D6254">
        <w:t xml:space="preserve">frequency </w:t>
      </w:r>
      <w:r w:rsidR="000B76E4">
        <w:t xml:space="preserve">resolution can let the sensors capture the perturbation more precisely. </w:t>
      </w:r>
      <w:r w:rsidR="00067D66">
        <w:t xml:space="preserve">The </w:t>
      </w:r>
      <w:r w:rsidR="005D6254">
        <w:t xml:space="preserve">sensor frequency </w:t>
      </w:r>
      <w:r w:rsidR="00067D66">
        <w:t xml:space="preserve">resolution depends on the </w:t>
      </w:r>
      <w:r w:rsidR="005D6254">
        <w:t>physical property of the instrumentation and once the sensors are chosen and installed, it is hard to improve the sampling frequency during the data collection.</w:t>
      </w:r>
      <w:r w:rsidR="000B76E4">
        <w:t xml:space="preserve"> </w:t>
      </w:r>
      <w:r w:rsidR="005D6254">
        <w:t xml:space="preserve">However, there is an alternative </w:t>
      </w:r>
      <w:r w:rsidR="00305934">
        <w:t>way</w:t>
      </w:r>
      <w:r w:rsidR="00D9614C">
        <w:t xml:space="preserve"> to increase the number of samples per second</w:t>
      </w:r>
      <w:r w:rsidR="005D6254">
        <w:t xml:space="preserve"> during the data post processing </w:t>
      </w:r>
      <w:r w:rsidR="00305934">
        <w:t xml:space="preserve">to improve the accuracy of </w:t>
      </w:r>
      <w:r w:rsidR="005D6254">
        <w:t>the CCF estimation</w:t>
      </w:r>
      <w:r w:rsidR="00305934">
        <w:t>, which can be regarded as the benefit of increasing the sampling frequency</w:t>
      </w:r>
      <w:r w:rsidR="005D6254">
        <w:t xml:space="preserve">. </w:t>
      </w:r>
      <w:r w:rsidR="00305934">
        <w:t>B</w:t>
      </w:r>
      <w:r w:rsidR="000B76E4">
        <w:t>efore performing CCF</w:t>
      </w:r>
      <w:r w:rsidR="00305934">
        <w:t xml:space="preserve">, the raw sensor data are applied by the </w:t>
      </w:r>
      <w:r w:rsidR="000B76E4">
        <w:t xml:space="preserve">linear interpolation. The linear interpolation can’t introduce new information, but it can produce more samples given a certain range of time. </w:t>
      </w:r>
      <w:r w:rsidR="00305934">
        <w:t>Such manipulation can yield more samples in the fixed time delay between the two sensors compared with the original one</w:t>
      </w:r>
      <w:r w:rsidR="00D9614C">
        <w:t>, and it improves the CCF estimation</w:t>
      </w:r>
      <w:r w:rsidR="00305934">
        <w:t xml:space="preserve">. </w:t>
      </w:r>
      <w:r w:rsidR="000B76E4">
        <w:t>The linear interpolation method is illustrated in the methodology section and the experiment results show linear interpolation can improve the CCF flow estimation.</w:t>
      </w:r>
    </w:p>
    <w:p w14:paraId="09A1C78D" w14:textId="77777777" w:rsidR="00352556" w:rsidRDefault="00352556" w:rsidP="00FF4720"/>
    <w:p w14:paraId="1E711BF4" w14:textId="0E73CA64" w:rsidR="00482393" w:rsidRDefault="00880015" w:rsidP="00FF4720">
      <w:r>
        <w:t xml:space="preserve">This research work </w:t>
      </w:r>
      <w:r w:rsidR="00D9614C">
        <w:t>develops the new</w:t>
      </w:r>
      <w:r w:rsidR="001966E1">
        <w:t xml:space="preserve"> CCF flow estimation</w:t>
      </w:r>
      <w:r w:rsidR="00D9614C">
        <w:t xml:space="preserve"> and validate</w:t>
      </w:r>
      <w:ins w:id="829" w:author="Gao, Xiong" w:date="2020-09-25T10:04:00Z">
        <w:r w:rsidR="00AF0DA1">
          <w:t>s</w:t>
        </w:r>
      </w:ins>
      <w:r w:rsidR="00D9614C">
        <w:t xml:space="preserve"> it</w:t>
      </w:r>
      <w:r w:rsidR="001966E1">
        <w:t xml:space="preserve"> in </w:t>
      </w:r>
      <w:r w:rsidR="00D9614C">
        <w:t xml:space="preserve">a </w:t>
      </w:r>
      <w:r w:rsidR="001966E1">
        <w:t xml:space="preserve">physical flow loop and </w:t>
      </w:r>
      <w:r w:rsidR="00D9614C">
        <w:t xml:space="preserve">a </w:t>
      </w:r>
      <w:r w:rsidR="001966E1">
        <w:t>CFD simulation.</w:t>
      </w:r>
      <w:r w:rsidR="00556320">
        <w:t xml:space="preserve"> A series </w:t>
      </w:r>
      <w:r>
        <w:t xml:space="preserve">of flow </w:t>
      </w:r>
      <w:r w:rsidR="00556320">
        <w:t xml:space="preserve">measurement tests </w:t>
      </w:r>
      <w:r>
        <w:t xml:space="preserve">are performed </w:t>
      </w:r>
      <w:r w:rsidR="00556320">
        <w:t xml:space="preserve">and data with different configurations </w:t>
      </w:r>
      <w:r>
        <w:t>are</w:t>
      </w:r>
      <w:r w:rsidR="00556320">
        <w:t xml:space="preserve"> collected </w:t>
      </w:r>
      <w:r w:rsidR="00437874">
        <w:t>from the</w:t>
      </w:r>
      <w:r w:rsidR="00556320">
        <w:t xml:space="preserve"> flow loop, constructed in </w:t>
      </w:r>
      <w:r w:rsidR="00362F6F">
        <w:t xml:space="preserve">the </w:t>
      </w:r>
      <w:r w:rsidR="00556320">
        <w:t xml:space="preserve">University of Tennessee, Knoxville. After that, </w:t>
      </w:r>
      <w:r>
        <w:t>a CFD simulation work</w:t>
      </w:r>
      <w:r w:rsidR="00437874">
        <w:t xml:space="preserve"> </w:t>
      </w:r>
      <w:ins w:id="830" w:author="Gao, Xiong" w:date="2020-09-25T10:05:00Z">
        <w:r w:rsidR="00AF0DA1">
          <w:t xml:space="preserve">was </w:t>
        </w:r>
      </w:ins>
      <w:r w:rsidR="00437874">
        <w:t xml:space="preserve">built in </w:t>
      </w:r>
      <w:del w:id="831" w:author="Gao, Xiong" w:date="2020-09-25T10:05:00Z">
        <w:r w:rsidR="00437874" w:rsidDel="00AF0DA1">
          <w:delText>FLUNET</w:delText>
        </w:r>
      </w:del>
      <w:ins w:id="832" w:author="Gao, Xiong" w:date="2020-09-25T10:05:00Z">
        <w:r w:rsidR="00AF0DA1">
          <w:t>FLUENT</w:t>
        </w:r>
      </w:ins>
      <w:r w:rsidR="00437874">
        <w:t xml:space="preserve">, ANSYS. The simulation </w:t>
      </w:r>
      <w:r>
        <w:t>can be</w:t>
      </w:r>
      <w:r w:rsidR="00556320">
        <w:t xml:space="preserve"> used to </w:t>
      </w:r>
      <w:del w:id="833" w:author="Gao, Xiong" w:date="2020-09-21T09:16:00Z">
        <w:r w:rsidR="00437874" w:rsidDel="00E65615">
          <w:delText>mimic</w:delText>
        </w:r>
        <w:r w:rsidR="00556320" w:rsidDel="00E65615">
          <w:delText xml:space="preserve"> </w:delText>
        </w:r>
      </w:del>
      <w:ins w:id="834" w:author="Gao, Xiong" w:date="2020-09-21T09:16:00Z">
        <w:r w:rsidR="00E65615">
          <w:t xml:space="preserve">obtain </w:t>
        </w:r>
      </w:ins>
      <w:r w:rsidR="00556320">
        <w:t xml:space="preserve">the </w:t>
      </w:r>
      <w:r w:rsidR="00197538">
        <w:t xml:space="preserve">CCF flow estimation results from </w:t>
      </w:r>
      <w:r w:rsidR="00133C91">
        <w:t>previous</w:t>
      </w:r>
      <w:r w:rsidR="00197538">
        <w:t xml:space="preserve"> </w:t>
      </w:r>
      <w:r w:rsidR="00556320">
        <w:t>experiment</w:t>
      </w:r>
      <w:r w:rsidR="00197538">
        <w:t>s</w:t>
      </w:r>
      <w:r w:rsidR="00437874">
        <w:t>, and optimize the configuration more efficiently.</w:t>
      </w:r>
    </w:p>
    <w:p w14:paraId="744A2E2A" w14:textId="77777777" w:rsidR="00482393" w:rsidRDefault="00482393" w:rsidP="00FF4720"/>
    <w:p w14:paraId="5CD9E8E2" w14:textId="77777777" w:rsidR="00FF4720" w:rsidRDefault="00FF4720" w:rsidP="00AB7A96">
      <w:pPr>
        <w:pStyle w:val="Heading2"/>
      </w:pPr>
      <w:bookmarkStart w:id="835" w:name="_Toc51919646"/>
      <w:r>
        <w:t>Original Contributions</w:t>
      </w:r>
      <w:bookmarkEnd w:id="835"/>
      <w:r>
        <w:t xml:space="preserve"> </w:t>
      </w:r>
    </w:p>
    <w:p w14:paraId="04442653" w14:textId="77777777" w:rsidR="00C77381" w:rsidRDefault="00C77381" w:rsidP="00FF4720"/>
    <w:p w14:paraId="7568C9F0" w14:textId="4907C3BF" w:rsidR="00C03ED3" w:rsidRDefault="00C03ED3" w:rsidP="00FF4720">
      <w:r w:rsidRPr="00C03ED3">
        <w:t>This research develops a new CCF flow estimation technique for flow rate estimation validated and verified in the flow loop experiments and CFD simulation, which includes original contributions to the nuclear instrumentation field. These contributions are listed below:</w:t>
      </w:r>
    </w:p>
    <w:p w14:paraId="576367BB" w14:textId="77777777" w:rsidR="00437874" w:rsidRDefault="00437874" w:rsidP="00FF4720"/>
    <w:p w14:paraId="40E407EA" w14:textId="0B28084B" w:rsidR="00C03ED3" w:rsidRDefault="00C03ED3" w:rsidP="00C03ED3">
      <w:pPr>
        <w:pStyle w:val="ListParagraph"/>
        <w:numPr>
          <w:ilvl w:val="0"/>
          <w:numId w:val="13"/>
        </w:numPr>
      </w:pPr>
      <w:r>
        <w:lastRenderedPageBreak/>
        <w:t xml:space="preserve">Quantify the relationship between the </w:t>
      </w:r>
      <w:r w:rsidR="00882343">
        <w:t>S</w:t>
      </w:r>
      <w:r>
        <w:t xml:space="preserve">ignal to </w:t>
      </w:r>
      <w:r w:rsidR="00882343">
        <w:t>N</w:t>
      </w:r>
      <w:r>
        <w:t xml:space="preserve">oise </w:t>
      </w:r>
      <w:r w:rsidR="00882343">
        <w:t>R</w:t>
      </w:r>
      <w:r>
        <w:t>atio</w:t>
      </w:r>
      <w:r w:rsidR="00882343">
        <w:t xml:space="preserve"> (SNR)</w:t>
      </w:r>
      <w:r>
        <w:t xml:space="preserve"> and the CCF estimation uncertainty. The </w:t>
      </w:r>
      <w:r w:rsidR="00882343">
        <w:t>SNR</w:t>
      </w:r>
      <w:r>
        <w:t xml:space="preserve"> is the ratio between the measurement signal and </w:t>
      </w:r>
      <w:ins w:id="836" w:author="Gao, Xiong" w:date="2020-09-25T10:05:00Z">
        <w:r w:rsidR="00AF0DA1">
          <w:t xml:space="preserve">the </w:t>
        </w:r>
      </w:ins>
      <w:r w:rsidR="004F4F71">
        <w:t>correlated</w:t>
      </w:r>
      <w:r>
        <w:t xml:space="preserve"> noise. Larger </w:t>
      </w:r>
      <w:r w:rsidR="00882343">
        <w:t>SNR</w:t>
      </w:r>
      <w:r>
        <w:t xml:space="preserve"> leads to better CCF accuracy based on the simulated signal tests.</w:t>
      </w:r>
    </w:p>
    <w:p w14:paraId="071064EB" w14:textId="13112D14" w:rsidR="00C03ED3" w:rsidRDefault="00C03ED3" w:rsidP="00C03ED3">
      <w:pPr>
        <w:pStyle w:val="ListParagraph"/>
        <w:numPr>
          <w:ilvl w:val="0"/>
          <w:numId w:val="13"/>
        </w:numPr>
      </w:pPr>
      <w:r>
        <w:t xml:space="preserve">Develop a new CCF flow estimation method by periodically injecting fluid package into the main flow before the sensors. The injected fluid package adds a temperature perturbation increasing the </w:t>
      </w:r>
      <w:r w:rsidR="00882343">
        <w:t>SNR</w:t>
      </w:r>
      <w:r>
        <w:t>, which improves the CCF flow estimation.</w:t>
      </w:r>
    </w:p>
    <w:p w14:paraId="587FCDF6" w14:textId="5C01E251" w:rsidR="00C03ED3" w:rsidRDefault="00C03ED3" w:rsidP="00C03ED3">
      <w:pPr>
        <w:pStyle w:val="ListParagraph"/>
        <w:numPr>
          <w:ilvl w:val="0"/>
          <w:numId w:val="13"/>
        </w:numPr>
      </w:pPr>
      <w:r>
        <w:t xml:space="preserve">Evaluate this new CCF flow estimation technique </w:t>
      </w:r>
      <w:del w:id="837" w:author="Gao, Xiong" w:date="2020-09-25T10:05:00Z">
        <w:r w:rsidDel="00AF0DA1">
          <w:delText xml:space="preserve">performance </w:delText>
        </w:r>
      </w:del>
      <w:ins w:id="838" w:author="Gao, Xiong" w:date="2020-09-25T10:05:00Z">
        <w:r w:rsidR="00AF0DA1">
          <w:t xml:space="preserve">performed </w:t>
        </w:r>
      </w:ins>
      <w:r>
        <w:t>using a water-based physical flow loop. The target water flow rate ranges from 39.52 GPM (0.00249 m3/s) up to 178.3 GPM (0.01125 m3/s).</w:t>
      </w:r>
    </w:p>
    <w:p w14:paraId="49ED4968" w14:textId="6AADFF1C" w:rsidR="00C03ED3" w:rsidRDefault="00C03ED3" w:rsidP="00C03ED3">
      <w:pPr>
        <w:pStyle w:val="ListParagraph"/>
        <w:numPr>
          <w:ilvl w:val="0"/>
          <w:numId w:val="13"/>
        </w:numPr>
      </w:pPr>
      <w:r>
        <w:t>Develop optimal CCF implementation guidelines for different flow rates using computation</w:t>
      </w:r>
      <w:ins w:id="839" w:author="Gao, Xiong" w:date="2020-09-25T10:05:00Z">
        <w:r w:rsidR="00AF0DA1">
          <w:t>al</w:t>
        </w:r>
      </w:ins>
      <w:r>
        <w:t xml:space="preserve"> fluid dynamics simulations and validated on the physical flow loop. The optimized variables include the locations of the sensors and injection pipe, the injection period, and </w:t>
      </w:r>
      <w:ins w:id="840" w:author="Gao, Xiong" w:date="2020-09-25T10:05:00Z">
        <w:r w:rsidR="00AF0DA1">
          <w:t xml:space="preserve">the </w:t>
        </w:r>
      </w:ins>
      <w:r>
        <w:t>injection flow rate. The experimental results show that under different target flow rates, the optimized variables are different, which could serve as a reference for the implementation in practice.</w:t>
      </w:r>
    </w:p>
    <w:p w14:paraId="56087D48" w14:textId="77777777" w:rsidR="00AC46A8" w:rsidRDefault="00AC46A8" w:rsidP="00AC46A8">
      <w:pPr>
        <w:pStyle w:val="ListParagraph"/>
      </w:pPr>
    </w:p>
    <w:p w14:paraId="24707EDF" w14:textId="77777777" w:rsidR="00FF4720" w:rsidRDefault="00FF4720" w:rsidP="00AB7A96">
      <w:pPr>
        <w:pStyle w:val="Heading2"/>
      </w:pPr>
      <w:bookmarkStart w:id="841" w:name="_Toc51919647"/>
      <w:r>
        <w:t>Structure of the Proposal</w:t>
      </w:r>
      <w:bookmarkEnd w:id="841"/>
      <w:r>
        <w:t xml:space="preserve"> </w:t>
      </w:r>
    </w:p>
    <w:p w14:paraId="457EE8A3" w14:textId="77777777" w:rsidR="00C77381" w:rsidRDefault="00C77381" w:rsidP="00FF4720"/>
    <w:p w14:paraId="0AC00529" w14:textId="053F11E7" w:rsidR="00FF4720" w:rsidRDefault="00FB049C" w:rsidP="00FF4720">
      <w:ins w:id="842" w:author="Gao, Xiong" w:date="2020-08-11T09:23:00Z">
        <w:r>
          <w:fldChar w:fldCharType="begin"/>
        </w:r>
        <w:r>
          <w:instrText xml:space="preserve"> REF _Ref48030216 \r \h </w:instrText>
        </w:r>
      </w:ins>
      <w:r>
        <w:fldChar w:fldCharType="separate"/>
      </w:r>
      <w:ins w:id="843" w:author="Gao, Xiong" w:date="2020-09-25T09:47:00Z">
        <w:r w:rsidR="00340F4B">
          <w:t>Chapter Two</w:t>
        </w:r>
      </w:ins>
      <w:ins w:id="844" w:author="Gao, Xiong" w:date="2020-08-11T09:23:00Z">
        <w:r>
          <w:fldChar w:fldCharType="end"/>
        </w:r>
      </w:ins>
      <w:ins w:id="845" w:author="Gao, Xiong" w:date="2020-08-11T09:21:00Z">
        <w:r>
          <w:t xml:space="preserve"> provides </w:t>
        </w:r>
      </w:ins>
      <w:ins w:id="846" w:author="Gao, Xiong" w:date="2020-09-25T10:05:00Z">
        <w:r w:rsidR="00AF0DA1">
          <w:t xml:space="preserve">a </w:t>
        </w:r>
      </w:ins>
      <w:ins w:id="847" w:author="Gao, Xiong" w:date="2020-08-11T09:21:00Z">
        <w:r>
          <w:t xml:space="preserve">survey of the literature related to this research, including a brief review of the general flowmeters and the CCF flow estimation in different fields. </w:t>
        </w:r>
      </w:ins>
      <w:ins w:id="848" w:author="Gao, Xiong" w:date="2020-08-11T09:23:00Z">
        <w:r>
          <w:fldChar w:fldCharType="begin"/>
        </w:r>
        <w:r>
          <w:instrText xml:space="preserve"> REF _Ref17799668 \r \h </w:instrText>
        </w:r>
      </w:ins>
      <w:r>
        <w:fldChar w:fldCharType="separate"/>
      </w:r>
      <w:ins w:id="849" w:author="Gao, Xiong" w:date="2020-09-25T09:47:00Z">
        <w:r w:rsidR="00340F4B">
          <w:t>Chapter Three</w:t>
        </w:r>
      </w:ins>
      <w:ins w:id="850" w:author="Gao, Xiong" w:date="2020-08-11T09:23:00Z">
        <w:r>
          <w:fldChar w:fldCharType="end"/>
        </w:r>
      </w:ins>
      <w:ins w:id="851" w:author="Gao, Xiong" w:date="2020-08-11T09:21:00Z">
        <w:r>
          <w:t xml:space="preserve"> presents the CCF methodology, which consists </w:t>
        </w:r>
      </w:ins>
      <w:r w:rsidR="002B4A06">
        <w:t xml:space="preserve">of </w:t>
      </w:r>
      <w:r w:rsidR="00606ACA">
        <w:t>three</w:t>
      </w:r>
      <w:r w:rsidR="00172A8D">
        <w:t xml:space="preserve"> sections. </w:t>
      </w:r>
      <w:r w:rsidR="00362F6F">
        <w:t>The f</w:t>
      </w:r>
      <w:r w:rsidR="00172A8D">
        <w:t xml:space="preserve">irst </w:t>
      </w:r>
      <w:r w:rsidR="00606ACA">
        <w:t>section illustrate</w:t>
      </w:r>
      <w:r w:rsidR="00362F6F">
        <w:t>s</w:t>
      </w:r>
      <w:r w:rsidR="002B4A06">
        <w:t xml:space="preserve"> </w:t>
      </w:r>
      <w:r w:rsidR="002621C0">
        <w:t>how</w:t>
      </w:r>
      <w:r w:rsidR="002B4A06">
        <w:t xml:space="preserve"> CCF </w:t>
      </w:r>
      <w:r w:rsidR="002621C0">
        <w:t xml:space="preserve">works for </w:t>
      </w:r>
      <w:r w:rsidR="002B4A06">
        <w:t>flow</w:t>
      </w:r>
      <w:r w:rsidR="00EC6DA4">
        <w:t xml:space="preserve"> estimation in detail</w:t>
      </w:r>
      <w:del w:id="852" w:author="Gao, Xiong" w:date="2020-09-25T10:05:00Z">
        <w:r w:rsidR="00EC6DA4" w:rsidDel="00AF0DA1">
          <w:delText>s</w:delText>
        </w:r>
      </w:del>
      <w:r w:rsidR="00EC6DA4">
        <w:t xml:space="preserve">. Next, the </w:t>
      </w:r>
      <w:r w:rsidR="00F752FF">
        <w:t xml:space="preserve">definition of the </w:t>
      </w:r>
      <w:r w:rsidR="00882343">
        <w:t>SNR</w:t>
      </w:r>
      <w:r w:rsidR="00606ACA">
        <w:t xml:space="preserve"> is introduced</w:t>
      </w:r>
      <w:r w:rsidR="00EC6DA4">
        <w:t xml:space="preserve"> with the </w:t>
      </w:r>
      <w:r w:rsidR="00EC6DA4">
        <w:rPr>
          <w:rFonts w:hint="eastAsia"/>
        </w:rPr>
        <w:t>s</w:t>
      </w:r>
      <w:r w:rsidR="00EC6DA4" w:rsidRPr="00EC6DA4">
        <w:t>ynthetic</w:t>
      </w:r>
      <w:r w:rsidR="00EC6DA4">
        <w:t xml:space="preserve"> data</w:t>
      </w:r>
      <w:r w:rsidR="002621C0">
        <w:t xml:space="preserve"> simulated in Matlab</w:t>
      </w:r>
      <w:r w:rsidR="00EC6DA4">
        <w:t xml:space="preserve"> and</w:t>
      </w:r>
      <w:r w:rsidR="00EC6DA4" w:rsidRPr="00EC6DA4">
        <w:t xml:space="preserve"> </w:t>
      </w:r>
      <w:r w:rsidR="00606ACA">
        <w:t>explain</w:t>
      </w:r>
      <w:ins w:id="853" w:author="Gao, Xiong" w:date="2020-09-25T10:05:00Z">
        <w:r w:rsidR="00AF0DA1">
          <w:t>s</w:t>
        </w:r>
      </w:ins>
      <w:r w:rsidR="00606ACA">
        <w:t xml:space="preserve"> why increasing the </w:t>
      </w:r>
      <w:r w:rsidR="002621C0">
        <w:t xml:space="preserve">correlated </w:t>
      </w:r>
      <w:r w:rsidR="004F4F71">
        <w:t>noise</w:t>
      </w:r>
      <w:r w:rsidR="00606ACA">
        <w:t xml:space="preserve"> could increase the accuracy of the </w:t>
      </w:r>
      <w:r w:rsidR="002621C0">
        <w:t xml:space="preserve">CCF </w:t>
      </w:r>
      <w:r w:rsidR="00606ACA">
        <w:t>flow estimation</w:t>
      </w:r>
      <w:r w:rsidR="002621C0">
        <w:rPr>
          <w:rFonts w:hint="eastAsia"/>
        </w:rPr>
        <w:t>.</w:t>
      </w:r>
      <w:r w:rsidR="00606ACA">
        <w:rPr>
          <w:rFonts w:hint="eastAsia"/>
        </w:rPr>
        <w:t xml:space="preserve"> </w:t>
      </w:r>
      <w:r w:rsidR="002621C0">
        <w:t>The idea of increasing the correlated noise</w:t>
      </w:r>
      <w:r w:rsidR="00F752FF">
        <w:t xml:space="preserve"> brings up</w:t>
      </w:r>
      <w:r w:rsidR="00606ACA">
        <w:rPr>
          <w:rFonts w:hint="eastAsia"/>
        </w:rPr>
        <w:t xml:space="preserve"> the water injection</w:t>
      </w:r>
      <w:r w:rsidR="00606ACA">
        <w:t xml:space="preserve"> </w:t>
      </w:r>
      <w:r w:rsidR="009B07BE">
        <w:t>implementation</w:t>
      </w:r>
      <w:r w:rsidR="00F752FF">
        <w:t>, which will be</w:t>
      </w:r>
      <w:r w:rsidR="00606ACA">
        <w:t xml:space="preserve"> discussed in the last part of the methodology</w:t>
      </w:r>
      <w:r w:rsidR="002621C0">
        <w:t xml:space="preserve"> chapter</w:t>
      </w:r>
      <w:r w:rsidR="00606ACA">
        <w:t xml:space="preserve">. </w:t>
      </w:r>
      <w:r w:rsidR="002621C0">
        <w:t>F</w:t>
      </w:r>
      <w:r w:rsidR="00F15C8C">
        <w:t xml:space="preserve">ollowing </w:t>
      </w:r>
      <w:r w:rsidR="002621C0">
        <w:t xml:space="preserve">the methodology, </w:t>
      </w:r>
      <w:ins w:id="854" w:author="Gao, Xiong" w:date="2020-09-25T10:05:00Z">
        <w:r w:rsidR="00AF0DA1">
          <w:t xml:space="preserve">the </w:t>
        </w:r>
      </w:ins>
      <w:r w:rsidR="002621C0">
        <w:t>next chapter describes the physical flow loop and illustrate</w:t>
      </w:r>
      <w:ins w:id="855" w:author="Gao, Xiong" w:date="2020-09-25T10:05:00Z">
        <w:r w:rsidR="00AF0DA1">
          <w:t>s</w:t>
        </w:r>
      </w:ins>
      <w:r w:rsidR="002621C0">
        <w:t xml:space="preserve"> how to implement</w:t>
      </w:r>
      <w:r w:rsidR="00782C8E">
        <w:t xml:space="preserve"> the water injection</w:t>
      </w:r>
      <w:r w:rsidR="002621C0">
        <w:t xml:space="preserve">. The related results are discussed as well. </w:t>
      </w:r>
      <w:r w:rsidR="00BD70C9">
        <w:t>Then, a</w:t>
      </w:r>
      <w:r w:rsidR="002621C0">
        <w:t xml:space="preserve"> </w:t>
      </w:r>
      <w:r w:rsidR="00F15C8C">
        <w:t xml:space="preserve">CFD simulation </w:t>
      </w:r>
      <w:r w:rsidR="002621C0">
        <w:t xml:space="preserve">model is </w:t>
      </w:r>
      <w:r w:rsidR="00BD70C9">
        <w:t>built and discussed to verify the</w:t>
      </w:r>
      <w:r w:rsidR="00F15C8C">
        <w:t xml:space="preserve"> </w:t>
      </w:r>
      <w:r w:rsidR="00BD70C9">
        <w:t xml:space="preserve">experiment </w:t>
      </w:r>
      <w:r w:rsidR="00F752FF">
        <w:t xml:space="preserve">results from the flow loop, </w:t>
      </w:r>
      <w:r w:rsidR="00500781">
        <w:t>after that,</w:t>
      </w:r>
      <w:r w:rsidR="00F752FF">
        <w:t xml:space="preserve"> a more comprehensive optimization for how the sensor and injection instrumentation are setup is conducted. </w:t>
      </w:r>
      <w:r w:rsidR="00143909">
        <w:t xml:space="preserve">The </w:t>
      </w:r>
      <w:r w:rsidR="00F752FF">
        <w:t xml:space="preserve">overall </w:t>
      </w:r>
      <w:r w:rsidR="00143909">
        <w:t xml:space="preserve">discussion and conclusion about both physical and </w:t>
      </w:r>
      <w:r w:rsidR="00500781">
        <w:t xml:space="preserve">CFD simulation </w:t>
      </w:r>
      <w:r w:rsidR="00143909">
        <w:t xml:space="preserve">results will be </w:t>
      </w:r>
      <w:r w:rsidR="00500781">
        <w:t xml:space="preserve">presented in </w:t>
      </w:r>
      <w:r w:rsidR="00143909">
        <w:t>the last</w:t>
      </w:r>
      <w:r w:rsidR="00BD70C9">
        <w:t xml:space="preserve"> conclusion</w:t>
      </w:r>
      <w:r w:rsidR="00143909">
        <w:t xml:space="preserve"> </w:t>
      </w:r>
      <w:del w:id="856" w:author="Gao, Xiong" w:date="2020-08-11T09:24:00Z">
        <w:r w:rsidR="00172A8D" w:rsidDel="00FB049C">
          <w:delText>chapter</w:delText>
        </w:r>
      </w:del>
      <w:ins w:id="857" w:author="Gao, Xiong" w:date="2020-08-11T09:24:00Z">
        <w:r>
          <w:fldChar w:fldCharType="begin"/>
        </w:r>
        <w:r>
          <w:instrText xml:space="preserve"> REF _Ref48030289 \r \h </w:instrText>
        </w:r>
      </w:ins>
      <w:r>
        <w:fldChar w:fldCharType="separate"/>
      </w:r>
      <w:ins w:id="858" w:author="Gao, Xiong" w:date="2020-09-25T09:47:00Z">
        <w:r w:rsidR="00340F4B">
          <w:t>Chapter Six</w:t>
        </w:r>
      </w:ins>
      <w:ins w:id="859" w:author="Gao, Xiong" w:date="2020-08-11T09:24:00Z">
        <w:r>
          <w:fldChar w:fldCharType="end"/>
        </w:r>
      </w:ins>
      <w:r w:rsidR="00143909">
        <w:t>.</w:t>
      </w:r>
    </w:p>
    <w:p w14:paraId="0392A8B3" w14:textId="77777777" w:rsidR="00143909" w:rsidRDefault="00143909" w:rsidP="00FF4720"/>
    <w:p w14:paraId="2C5E9459" w14:textId="77777777" w:rsidR="00FF4720" w:rsidRDefault="00FF4720" w:rsidP="00FF4720"/>
    <w:p w14:paraId="436DF273" w14:textId="77777777" w:rsidR="002923FD" w:rsidRDefault="002923FD">
      <w:r>
        <w:br w:type="page"/>
      </w:r>
    </w:p>
    <w:p w14:paraId="6BFAF0A1" w14:textId="77777777" w:rsidR="00FF4720" w:rsidRDefault="00FF4720" w:rsidP="00FF4720"/>
    <w:p w14:paraId="14EE3BF0" w14:textId="77777777" w:rsidR="00FF4720" w:rsidRDefault="00FF4720" w:rsidP="00520CBD">
      <w:pPr>
        <w:pStyle w:val="Heading1"/>
      </w:pPr>
      <w:bookmarkStart w:id="860" w:name="_Ref48030216"/>
      <w:bookmarkStart w:id="861" w:name="_Toc51919648"/>
      <w:r>
        <w:t>Literature Survey</w:t>
      </w:r>
      <w:bookmarkEnd w:id="860"/>
      <w:bookmarkEnd w:id="861"/>
    </w:p>
    <w:p w14:paraId="127E2BF3" w14:textId="77777777" w:rsidR="00C1672E" w:rsidRDefault="00C1672E" w:rsidP="00FF4720"/>
    <w:p w14:paraId="11897EC3" w14:textId="77777777" w:rsidR="00C77381" w:rsidRDefault="00C77381" w:rsidP="00FF4720"/>
    <w:p w14:paraId="0D68C0E1" w14:textId="6730C990" w:rsidR="00FF4720" w:rsidRDefault="00CF2334" w:rsidP="00FF4720">
      <w:r>
        <w:t xml:space="preserve">This </w:t>
      </w:r>
      <w:r w:rsidR="001C6CC2">
        <w:t>chapter</w:t>
      </w:r>
      <w:r>
        <w:t xml:space="preserve"> </w:t>
      </w:r>
      <w:r w:rsidR="006C6FE1">
        <w:t>will give an over</w:t>
      </w:r>
      <w:r>
        <w:t>view</w:t>
      </w:r>
      <w:r w:rsidR="006C6FE1">
        <w:t xml:space="preserve"> of the </w:t>
      </w:r>
      <w:r>
        <w:t xml:space="preserve">research works related to </w:t>
      </w:r>
      <w:r w:rsidR="001C6CC2">
        <w:t>the CCF flow estimation</w:t>
      </w:r>
      <w:r w:rsidR="003D7D4B">
        <w:t xml:space="preserve">. The first </w:t>
      </w:r>
      <w:r w:rsidR="001C6CC2">
        <w:t>section</w:t>
      </w:r>
      <w:r w:rsidR="003D7D4B">
        <w:t xml:space="preserve"> </w:t>
      </w:r>
      <w:r w:rsidR="001C6CC2">
        <w:t>aims to review</w:t>
      </w:r>
      <w:r w:rsidR="003D7D4B">
        <w:t xml:space="preserve"> the flow measurement </w:t>
      </w:r>
      <w:r w:rsidR="001C6CC2">
        <w:t xml:space="preserve">and related techniques </w:t>
      </w:r>
      <w:r w:rsidR="003D7D4B">
        <w:t>currently deve</w:t>
      </w:r>
      <w:r w:rsidR="001C6CC2">
        <w:t>loped and applied in industries.</w:t>
      </w:r>
      <w:r w:rsidR="003D7D4B">
        <w:t xml:space="preserve"> </w:t>
      </w:r>
      <w:r w:rsidR="001C6CC2">
        <w:t>Usually</w:t>
      </w:r>
      <w:ins w:id="862" w:author="Gao, Xiong" w:date="2020-09-25T10:06:00Z">
        <w:r w:rsidR="00AF0DA1">
          <w:t>,</w:t>
        </w:r>
      </w:ins>
      <w:r w:rsidR="001C6CC2">
        <w:t xml:space="preserve"> the flow measurement mechanism can be classified into two ways: direct measurement and indirect measurement. The main topic in this research work is CCF flow estimation, which is one of the indirect flow measurement. There are other indirect flow measurement techniques, and they are briefly introduced as well</w:t>
      </w:r>
      <w:r w:rsidR="003D7D4B">
        <w:t xml:space="preserve">. </w:t>
      </w:r>
      <w:r w:rsidR="001C6CC2">
        <w:t xml:space="preserve">After the overview of the </w:t>
      </w:r>
      <w:r w:rsidR="00B16154">
        <w:t xml:space="preserve">various kinds of the </w:t>
      </w:r>
      <w:r w:rsidR="001C6CC2">
        <w:t>general flow measurement techniques,</w:t>
      </w:r>
      <w:r w:rsidR="003D7D4B">
        <w:t xml:space="preserve"> the following </w:t>
      </w:r>
      <w:r w:rsidR="001C6CC2">
        <w:t>section</w:t>
      </w:r>
      <w:r w:rsidR="003D7D4B">
        <w:t xml:space="preserve"> is focused on state-of-the-art </w:t>
      </w:r>
      <w:r w:rsidR="00D83CA7">
        <w:rPr>
          <w:rFonts w:hint="eastAsia"/>
        </w:rPr>
        <w:t xml:space="preserve">research works </w:t>
      </w:r>
      <w:r w:rsidR="00D83CA7">
        <w:t>and related applications</w:t>
      </w:r>
      <w:r w:rsidR="001C6CC2">
        <w:t xml:space="preserve"> </w:t>
      </w:r>
      <w:r w:rsidR="00B16154">
        <w:t>based on the</w:t>
      </w:r>
      <w:r w:rsidR="001C6CC2">
        <w:t xml:space="preserve"> CCF flow estimation</w:t>
      </w:r>
      <w:r w:rsidR="00B16154">
        <w:t xml:space="preserve"> technique</w:t>
      </w:r>
      <w:r w:rsidR="00D83CA7">
        <w:t xml:space="preserve">. Some papers </w:t>
      </w:r>
      <w:r w:rsidR="00B16154">
        <w:t xml:space="preserve">investigate how </w:t>
      </w:r>
      <w:r w:rsidR="00D83CA7">
        <w:t>to improve the CCF flow measur</w:t>
      </w:r>
      <w:r w:rsidR="00B16154">
        <w:t xml:space="preserve">ement, which </w:t>
      </w:r>
      <w:del w:id="863" w:author="Gao, Xiong" w:date="2020-09-25T10:06:00Z">
        <w:r w:rsidR="00B16154" w:rsidDel="00AF0DA1">
          <w:delText xml:space="preserve">are </w:delText>
        </w:r>
      </w:del>
      <w:ins w:id="864" w:author="Gao, Xiong" w:date="2020-09-25T10:06:00Z">
        <w:r w:rsidR="00AF0DA1">
          <w:t xml:space="preserve">is </w:t>
        </w:r>
      </w:ins>
      <w:r w:rsidR="00B16154">
        <w:t>discussed as well</w:t>
      </w:r>
      <w:r w:rsidR="006C63C5">
        <w:t>.</w:t>
      </w:r>
    </w:p>
    <w:p w14:paraId="06BC22AD" w14:textId="77777777" w:rsidR="004D460B" w:rsidRDefault="004D460B" w:rsidP="00FF4720"/>
    <w:p w14:paraId="7A8AFD64" w14:textId="77777777" w:rsidR="004D460B" w:rsidRDefault="004D460B" w:rsidP="004D460B">
      <w:pPr>
        <w:pStyle w:val="Heading2"/>
      </w:pPr>
      <w:bookmarkStart w:id="865" w:name="_Toc51919649"/>
      <w:r>
        <w:t>Flow Measurement</w:t>
      </w:r>
      <w:r w:rsidR="00C83F8A">
        <w:t xml:space="preserve"> Techniques</w:t>
      </w:r>
      <w:bookmarkEnd w:id="865"/>
    </w:p>
    <w:p w14:paraId="30AF8EAE" w14:textId="77777777" w:rsidR="00C77381" w:rsidRDefault="00C77381" w:rsidP="009D2457"/>
    <w:p w14:paraId="4127EE86" w14:textId="56CD01B9" w:rsidR="009D2457" w:rsidRDefault="00B73AA5" w:rsidP="009D2457">
      <w:r>
        <w:t xml:space="preserve">In industries, </w:t>
      </w:r>
      <w:r w:rsidR="00405A80">
        <w:t>it</w:t>
      </w:r>
      <w:r>
        <w:t xml:space="preserve"> </w:t>
      </w:r>
      <w:r w:rsidR="00362F6F">
        <w:t>is</w:t>
      </w:r>
      <w:r>
        <w:t xml:space="preserve"> essential</w:t>
      </w:r>
      <w:r w:rsidR="00405A80">
        <w:t xml:space="preserve"> to monitor the current status of the working fluid in all mechanic systems, including both the important primary flow loop and some auxiliary minor systems. </w:t>
      </w:r>
      <w:r>
        <w:t xml:space="preserve">There are many </w:t>
      </w:r>
      <w:r w:rsidR="00911095">
        <w:t>parameters</w:t>
      </w:r>
      <w:r>
        <w:t xml:space="preserve"> to characterize the working </w:t>
      </w:r>
      <w:r w:rsidR="00911095">
        <w:t>fluid</w:t>
      </w:r>
      <w:r>
        <w:t xml:space="preserve">, such as the phase, temperature, pressure, viscosity, heat capacity, </w:t>
      </w:r>
      <w:r w:rsidR="00911095">
        <w:t>void fraction based on the property of the working fluid. No matter what the property of the working fluid is, as far as it is flowing inside the system, the most important</w:t>
      </w:r>
      <w:r>
        <w:t xml:space="preserve"> </w:t>
      </w:r>
      <w:r w:rsidR="00911095">
        <w:t xml:space="preserve">parameter </w:t>
      </w:r>
      <w:r>
        <w:t xml:space="preserve">is the flow rate. </w:t>
      </w:r>
      <w:r w:rsidR="00911095">
        <w:t>A</w:t>
      </w:r>
      <w:r w:rsidR="008B31E8">
        <w:t xml:space="preserve">ccurate flow rate measurement </w:t>
      </w:r>
      <w:r w:rsidR="00911095">
        <w:t xml:space="preserve">can </w:t>
      </w:r>
      <w:r w:rsidR="008B31E8">
        <w:t xml:space="preserve">benefit the whole system operations </w:t>
      </w:r>
      <w:r w:rsidR="00C23B7A">
        <w:t xml:space="preserve">safely </w:t>
      </w:r>
      <w:r w:rsidR="00D64E64">
        <w:t>and economically.</w:t>
      </w:r>
      <w:r w:rsidR="008B31E8">
        <w:t xml:space="preserve"> Take the NPP operation for example. </w:t>
      </w:r>
      <w:r w:rsidR="00EB361E">
        <w:t>For a conventional NPP, the operating thermal power</w:t>
      </w:r>
      <w:r w:rsidR="00911095">
        <w:t xml:space="preserve"> level</w:t>
      </w:r>
      <w:r w:rsidR="00EB361E">
        <w:t xml:space="preserve"> </w:t>
      </w:r>
      <w:r w:rsidR="00362F6F">
        <w:t>is</w:t>
      </w:r>
      <w:r w:rsidR="00EB361E">
        <w:t xml:space="preserve"> indicated and controlled by the feedwater flow rate directly </w:t>
      </w:r>
      <w:r w:rsidR="00EB361E">
        <w:fldChar w:fldCharType="begin" w:fldLock="1"/>
      </w:r>
      <w:r w:rsidR="00347158">
        <w:instrText>ADDIN CSL_CITATION {"citationItems":[{"id":"ITEM-1","itemData":{"author":[{"dropping-particle":"","family":"Regan","given":"Jennifer A","non-dropping-particle":"","parse-names":false,"suffix":""},{"dropping-particle":"","family":"Estrada Jr","given":"Herbert","non-dropping-particle":"","parse-names":false,"suffix":""}],"id":"ITEM-1","issued":{"date-parts":[["1990","12","4"]]},"publisher":"Google Patents","title":"Control system for a nuclear steam power plant","type":"article"},"uris":["http://www.mendeley.com/documents/?uuid=b174a988-7e15-4e13-b3ac-8103bfe8b073"]}],"mendeley":{"formattedCitation":"[15]","plainTextFormattedCitation":"[15]","previouslyFormattedCitation":"[15]"},"properties":{"noteIndex":0},"schema":"https://github.com/citation-style-language/schema/raw/master/csl-citation.json"}</w:instrText>
      </w:r>
      <w:r w:rsidR="00EB361E">
        <w:fldChar w:fldCharType="separate"/>
      </w:r>
      <w:r w:rsidR="00034E28" w:rsidRPr="00034E28">
        <w:rPr>
          <w:noProof/>
        </w:rPr>
        <w:t>[15]</w:t>
      </w:r>
      <w:r w:rsidR="00EB361E">
        <w:fldChar w:fldCharType="end"/>
      </w:r>
      <w:r w:rsidR="00EB361E">
        <w:t xml:space="preserve">. </w:t>
      </w:r>
      <w:r w:rsidR="00911095">
        <w:t>A</w:t>
      </w:r>
      <w:r w:rsidR="00D64E64">
        <w:t xml:space="preserve">ccurate flow rate </w:t>
      </w:r>
      <w:r w:rsidR="00911095">
        <w:t xml:space="preserve">estimation </w:t>
      </w:r>
      <w:r w:rsidR="00D64E64">
        <w:t>leads to accurate</w:t>
      </w:r>
      <w:r w:rsidR="00EB361E">
        <w:t xml:space="preserve"> </w:t>
      </w:r>
      <w:r w:rsidR="00911095">
        <w:t xml:space="preserve">thermal </w:t>
      </w:r>
      <w:r w:rsidR="00D64E64">
        <w:t xml:space="preserve">power </w:t>
      </w:r>
      <w:r w:rsidR="00911095">
        <w:t>indication</w:t>
      </w:r>
      <w:r w:rsidR="00C23B7A">
        <w:t xml:space="preserve"> and correct plant operation and management both in</w:t>
      </w:r>
      <w:r w:rsidR="00D64E64">
        <w:t xml:space="preserve"> normal </w:t>
      </w:r>
      <w:r w:rsidR="00C23B7A">
        <w:t xml:space="preserve">conditions </w:t>
      </w:r>
      <w:r w:rsidR="00D64E64">
        <w:t xml:space="preserve">as well as the emergent conditions. </w:t>
      </w:r>
      <w:r w:rsidR="00C23B7A">
        <w:t>Other than the safety issue</w:t>
      </w:r>
      <w:r w:rsidR="00D64E64">
        <w:t xml:space="preserve">, </w:t>
      </w:r>
      <w:r w:rsidR="00C23B7A">
        <w:t xml:space="preserve">accurate flow estimation makes NNP run more efficiently and economically. </w:t>
      </w:r>
      <w:r w:rsidR="00D64E64">
        <w:t xml:space="preserve">Hashemian </w:t>
      </w:r>
      <w:r w:rsidR="00D64E64">
        <w:fldChar w:fldCharType="begin" w:fldLock="1"/>
      </w:r>
      <w:r w:rsidR="00347158">
        <w:instrText>ADDIN CSL_CITATION {"citationItems":[{"id":"ITEM-1","itemData":{"DOI":"10.1016/j.pnucene.2010.08.003","ISSN":"01491970","abstract":"The nuclear power industry is working to reduce generation costs by adopting condition-based maintenance strategies and automating testing activities. These developments have stimulated great interest in on-line monitoring (OLM) technologies and new diagnostic and prognostic methods to anticipate, identify, and resolve equipment and process problems and ensure plant safety, efficiency, and immunity to accidents. This paper provides examples of these technologies with particular emphasis on eight key OLM applications: detecting sensing-line blockages, testing the response time of pressure transmitters, monitoring the calibration of pressure transmitters on-line, cross-calibrating temperature sensors in situ, assessing equipment condition, performing predictive maintenance of reactor internals, monitoring fluid flow, and extending the life of neutron detectors. These applications are discussed in the following sections. Emphasis is placed on the principles of a core OLM method - noise analysis - and the technical requirements for an integrated OLM system are summarized. © 2010 Elsevier Ltd. All rights reserved.","author":[{"dropping-particle":"","family":"Hashemian","given":"H. M.","non-dropping-particle":"","parse-names":false,"suffix":""}],"container-title":"Progress in Nuclear Energy","id":"ITEM-1","issue":"2","issued":{"date-parts":[["2011"]]},"page":"167-181","publisher":"Elsevier Ltd","title":"On-line monitoring applications in nuclear power plants","type":"article-journal","volume":"53"},"uris":["http://www.mendeley.com/documents/?uuid=ef930ff7-d4e8-4610-ab38-c20e1276a7be"]}],"mendeley":{"formattedCitation":"[16]","plainTextFormattedCitation":"[16]","previouslyFormattedCitation":"[16]"},"properties":{"noteIndex":0},"schema":"https://github.com/citation-style-language/schema/raw/master/csl-citation.json"}</w:instrText>
      </w:r>
      <w:r w:rsidR="00D64E64">
        <w:fldChar w:fldCharType="separate"/>
      </w:r>
      <w:r w:rsidR="00034E28" w:rsidRPr="00034E28">
        <w:rPr>
          <w:noProof/>
        </w:rPr>
        <w:t>[16]</w:t>
      </w:r>
      <w:r w:rsidR="00D64E64">
        <w:fldChar w:fldCharType="end"/>
      </w:r>
      <w:r w:rsidR="00D64E64">
        <w:t xml:space="preserve"> show</w:t>
      </w:r>
      <w:r w:rsidR="00BC7F7D">
        <w:t>ed</w:t>
      </w:r>
      <w:r w:rsidR="00D64E64">
        <w:t xml:space="preserve"> a table about the estimated gains per operating cycle from </w:t>
      </w:r>
      <w:r w:rsidR="00362F6F">
        <w:t xml:space="preserve">the </w:t>
      </w:r>
      <w:r w:rsidR="00D64E64">
        <w:t>implementation of an online monitoring system at the Sizewell B plant in the United Kingdom.</w:t>
      </w:r>
      <w:r w:rsidR="00BC7F7D">
        <w:t xml:space="preserve"> The online monitoring system was able to reduce the uncertainty for different parameters, such as the flow rate, pressure, water level, and so on.</w:t>
      </w:r>
      <w:r w:rsidR="00D64E64">
        <w:t xml:space="preserve"> The most gain in the system </w:t>
      </w:r>
      <w:r w:rsidR="00BC7F7D">
        <w:t>was</w:t>
      </w:r>
      <w:r w:rsidR="00D64E64">
        <w:t xml:space="preserve"> the reduction of Feedwater Flow uncertainty, 24 million dollars. The second most gain </w:t>
      </w:r>
      <w:r w:rsidR="00BC7F7D">
        <w:t>was</w:t>
      </w:r>
      <w:r w:rsidR="00D64E64">
        <w:t xml:space="preserve"> the online calibration monitoring of </w:t>
      </w:r>
      <w:r w:rsidR="00D64E64">
        <w:rPr>
          <w:rFonts w:hint="eastAsia"/>
        </w:rPr>
        <w:t>pressure, level, and flow transmitters, 15.7 million d</w:t>
      </w:r>
      <w:r w:rsidR="00BC7F7D">
        <w:rPr>
          <w:rFonts w:hint="eastAsia"/>
        </w:rPr>
        <w:t>ollars.</w:t>
      </w:r>
      <w:r w:rsidR="00D64E64">
        <w:rPr>
          <w:rFonts w:hint="eastAsia"/>
        </w:rPr>
        <w:t xml:space="preserve"> </w:t>
      </w:r>
      <w:r w:rsidR="00BC7F7D">
        <w:t xml:space="preserve">It is noticed that this is </w:t>
      </w:r>
      <w:r w:rsidR="00D64E64">
        <w:rPr>
          <w:rFonts w:hint="eastAsia"/>
        </w:rPr>
        <w:t>also related to the flo</w:t>
      </w:r>
      <w:r w:rsidR="00D64E64">
        <w:t xml:space="preserve">w measurement. These two gains </w:t>
      </w:r>
      <w:r w:rsidR="00B328BB">
        <w:t>account</w:t>
      </w:r>
      <w:r w:rsidR="00C75DD9">
        <w:t>ed</w:t>
      </w:r>
      <w:r w:rsidR="00B328BB">
        <w:t xml:space="preserve"> for almost 7</w:t>
      </w:r>
      <w:r w:rsidR="00C75DD9">
        <w:t>0 % of the total expected gains suggesting how important the accurate flow measurement to the NPP economical operation. Thus, a</w:t>
      </w:r>
      <w:r w:rsidR="00B328BB">
        <w:t xml:space="preserve">ccurate flow measurement </w:t>
      </w:r>
      <w:r w:rsidR="00BC7F7D">
        <w:t>can</w:t>
      </w:r>
      <w:r w:rsidR="00B328BB">
        <w:t xml:space="preserve"> aid the NPP operation</w:t>
      </w:r>
      <w:r w:rsidR="00E102F5">
        <w:t xml:space="preserve"> safely</w:t>
      </w:r>
      <w:r w:rsidR="00BC7F7D">
        <w:t>, efficiently,</w:t>
      </w:r>
      <w:r w:rsidR="00E102F5">
        <w:t xml:space="preserve"> and economically.</w:t>
      </w:r>
    </w:p>
    <w:p w14:paraId="33F654A3" w14:textId="77777777" w:rsidR="00C61506" w:rsidRDefault="00C61506" w:rsidP="009D2457"/>
    <w:p w14:paraId="0C19AF69" w14:textId="2F773D5D" w:rsidR="00E102F5" w:rsidRDefault="00E102F5" w:rsidP="009D2457">
      <w:r>
        <w:t xml:space="preserve">It is not </w:t>
      </w:r>
      <w:r w:rsidR="005979E9">
        <w:t>practical</w:t>
      </w:r>
      <w:r>
        <w:t xml:space="preserve"> to have one specific flow measurement method suitable for all kinds of flow measurement applications. Different measurement </w:t>
      </w:r>
      <w:r w:rsidR="005979E9">
        <w:t>environment</w:t>
      </w:r>
      <w:r w:rsidR="00C83F8A">
        <w:t>s</w:t>
      </w:r>
      <w:r>
        <w:t xml:space="preserve"> </w:t>
      </w:r>
      <w:r w:rsidR="001F7F3C">
        <w:t>are filled with</w:t>
      </w:r>
      <w:r w:rsidR="00C83F8A">
        <w:t xml:space="preserve"> </w:t>
      </w:r>
      <w:r w:rsidR="00C83F8A">
        <w:lastRenderedPageBreak/>
        <w:t>different kinds of noise and vibrations.</w:t>
      </w:r>
      <w:r>
        <w:t xml:space="preserve"> </w:t>
      </w:r>
      <w:r w:rsidR="00C83F8A">
        <w:t xml:space="preserve">Even the dirt in </w:t>
      </w:r>
      <w:del w:id="866" w:author="Gao, Xiong" w:date="2020-09-25T10:10:00Z">
        <w:r w:rsidR="00C83F8A" w:rsidDel="00832DD8">
          <w:delText xml:space="preserve">the </w:delText>
        </w:r>
      </w:del>
      <w:r w:rsidR="00C83F8A">
        <w:t>some specific system areas</w:t>
      </w:r>
      <w:r w:rsidR="005979E9">
        <w:t xml:space="preserve"> </w:t>
      </w:r>
      <w:r w:rsidR="00C83F8A">
        <w:t>can cause some</w:t>
      </w:r>
      <w:r w:rsidR="005979E9">
        <w:t xml:space="preserve"> flow measurement </w:t>
      </w:r>
      <w:r w:rsidR="00C83F8A">
        <w:t xml:space="preserve">instruments with great </w:t>
      </w:r>
      <w:r w:rsidR="005979E9">
        <w:t>errors</w:t>
      </w:r>
      <w:r w:rsidR="00C83F8A">
        <w:t xml:space="preserve">, or the </w:t>
      </w:r>
      <w:r w:rsidR="001F7F3C">
        <w:t>worst case that it</w:t>
      </w:r>
      <w:r w:rsidR="00C83F8A">
        <w:t xml:space="preserve"> damage</w:t>
      </w:r>
      <w:r w:rsidR="001F7F3C">
        <w:t>s</w:t>
      </w:r>
      <w:r w:rsidR="00C83F8A">
        <w:t xml:space="preserve"> the instrument itself</w:t>
      </w:r>
      <w:r w:rsidR="005979E9">
        <w:t xml:space="preserve">. </w:t>
      </w:r>
      <w:r w:rsidR="00C83F8A">
        <w:t>Besides choosing the flow measurement techniques based on the operation conditions, e</w:t>
      </w:r>
      <w:r w:rsidR="00C61506">
        <w:t>ven under the same measurement environment, the Reynold number</w:t>
      </w:r>
      <w:r w:rsidR="00C83F8A">
        <w:t xml:space="preserve"> of the target fluid</w:t>
      </w:r>
      <w:r w:rsidR="00C61506">
        <w:t xml:space="preserve"> is the key factor when selecting the type of the flowmeters</w:t>
      </w:r>
      <w:r w:rsidR="00C61506">
        <w:fldChar w:fldCharType="begin" w:fldLock="1"/>
      </w:r>
      <w:r w:rsidR="00347158">
        <w:instrText>ADDIN CSL_CITATION {"citationItems":[{"id":"ITEM-1","itemData":{"author":[{"dropping-particle":"","family":"OMEGA","given":"","non-dropping-particle":"","parse-names":false,"suffix":""}],"container-title":"Transactions in Measurement and Control","id":"ITEM-1","issued":{"date-parts":[["0"]]},"title":"Flow &amp; Level Measurement","type":"article-journal","volume":"4"},"uris":["http://www.mendeley.com/documents/?uuid=9b3ca3a1-9d0f-4585-a8a0-460e9160c28e"]}],"mendeley":{"formattedCitation":"[17]","plainTextFormattedCitation":"[17]","previouslyFormattedCitation":"[17]"},"properties":{"noteIndex":0},"schema":"https://github.com/citation-style-language/schema/raw/master/csl-citation.json"}</w:instrText>
      </w:r>
      <w:r w:rsidR="00C61506">
        <w:fldChar w:fldCharType="separate"/>
      </w:r>
      <w:r w:rsidR="00034E28" w:rsidRPr="00034E28">
        <w:rPr>
          <w:noProof/>
        </w:rPr>
        <w:t>[17]</w:t>
      </w:r>
      <w:r w:rsidR="00C61506">
        <w:fldChar w:fldCharType="end"/>
      </w:r>
      <w:r w:rsidR="00C61506">
        <w:t xml:space="preserve">. </w:t>
      </w:r>
      <w:r w:rsidR="00C83F8A">
        <w:t xml:space="preserve">Other than that, there are plenty of other conditions </w:t>
      </w:r>
      <w:ins w:id="867" w:author="Gao, Xiong" w:date="2020-09-25T10:10:00Z">
        <w:r w:rsidR="00832DD8">
          <w:t xml:space="preserve">that </w:t>
        </w:r>
      </w:ins>
      <w:r w:rsidR="00C83F8A">
        <w:t xml:space="preserve">need to be considered when selecting the instrument for the flow measurement. </w:t>
      </w:r>
      <w:r w:rsidR="005979E9">
        <w:t xml:space="preserve">Pereira </w:t>
      </w:r>
      <w:r w:rsidR="005979E9">
        <w:fldChar w:fldCharType="begin" w:fldLock="1"/>
      </w:r>
      <w:r w:rsidR="00347158">
        <w:instrText>ADDIN CSL_CITATION {"citationItems":[{"id":"ITEM-1","itemData":{"ISSN":"1094-6969","author":[{"dropping-particle":"","family":"Pereira","given":"Miguel","non-dropping-particle":"","parse-names":false,"suffix":""}],"container-title":"IEEE Instrumentation &amp; Measurement Magazine","id":"ITEM-1","issue":"1","issued":{"date-parts":[["2009"]]},"page":"18-26","publisher":"IEEE","title":"Flow meters: part 1","type":"article-journal","volume":"12"},"uris":["http://www.mendeley.com/documents/?uuid=707a9731-9d28-409e-88b4-6b751cf7c0b6"]}],"mendeley":{"formattedCitation":"[18]","plainTextFormattedCitation":"[18]","previouslyFormattedCitation":"[18]"},"properties":{"noteIndex":0},"schema":"https://github.com/citation-style-language/schema/raw/master/csl-citation.json"}</w:instrText>
      </w:r>
      <w:r w:rsidR="005979E9">
        <w:fldChar w:fldCharType="separate"/>
      </w:r>
      <w:r w:rsidR="00034E28" w:rsidRPr="00034E28">
        <w:rPr>
          <w:noProof/>
        </w:rPr>
        <w:t>[18]</w:t>
      </w:r>
      <w:r w:rsidR="005979E9">
        <w:fldChar w:fldCharType="end"/>
      </w:r>
      <w:r w:rsidR="005979E9">
        <w:t xml:space="preserve"> summarized the major </w:t>
      </w:r>
      <w:r w:rsidR="00C83F8A">
        <w:t>flow measurement techniques</w:t>
      </w:r>
      <w:r w:rsidR="005979E9">
        <w:t xml:space="preserve"> </w:t>
      </w:r>
      <w:r w:rsidR="00C83F8A">
        <w:t xml:space="preserve">currently used in industries, described </w:t>
      </w:r>
      <w:r w:rsidR="00C61506">
        <w:t>by the working principles, major applications, advantages, disadvantages, and re</w:t>
      </w:r>
      <w:r w:rsidR="0091679B">
        <w:t xml:space="preserve">lated variants shown in </w:t>
      </w:r>
      <w:r w:rsidR="0091679B">
        <w:fldChar w:fldCharType="begin"/>
      </w:r>
      <w:r w:rsidR="0091679B">
        <w:instrText xml:space="preserve"> REF _Ref6302138 \h </w:instrText>
      </w:r>
      <w:r w:rsidR="0091679B">
        <w:fldChar w:fldCharType="separate"/>
      </w:r>
      <w:ins w:id="868" w:author="Gao, Xiong" w:date="2020-09-25T09:47:00Z">
        <w:r w:rsidR="00340F4B">
          <w:t xml:space="preserve">Table </w:t>
        </w:r>
        <w:r w:rsidR="00340F4B">
          <w:rPr>
            <w:noProof/>
          </w:rPr>
          <w:t>2</w:t>
        </w:r>
        <w:r w:rsidR="00340F4B">
          <w:noBreakHyphen/>
        </w:r>
        <w:r w:rsidR="00340F4B">
          <w:rPr>
            <w:noProof/>
          </w:rPr>
          <w:t>1</w:t>
        </w:r>
      </w:ins>
      <w:del w:id="869"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1</w:delText>
        </w:r>
      </w:del>
      <w:r w:rsidR="0091679B">
        <w:fldChar w:fldCharType="end"/>
      </w:r>
      <w:r w:rsidR="0091679B">
        <w:t>.</w:t>
      </w:r>
    </w:p>
    <w:p w14:paraId="506AF97A" w14:textId="77777777" w:rsidR="00B328BB" w:rsidRDefault="00B328BB" w:rsidP="009D2457"/>
    <w:p w14:paraId="32F1AF36" w14:textId="77777777" w:rsidR="00B328BB" w:rsidRDefault="00B328BB" w:rsidP="009D2457"/>
    <w:p w14:paraId="7CDB880D" w14:textId="77777777" w:rsidR="009D2457" w:rsidRDefault="009D2457" w:rsidP="009D2457">
      <w:r>
        <w:br/>
      </w:r>
    </w:p>
    <w:p w14:paraId="0CFF47F9" w14:textId="77777777" w:rsidR="009D2457" w:rsidRDefault="009D2457" w:rsidP="009D2457">
      <w:r>
        <w:br w:type="page"/>
      </w:r>
    </w:p>
    <w:p w14:paraId="3878C8A4" w14:textId="3466431E" w:rsidR="00093D09" w:rsidRPr="009D2457" w:rsidRDefault="0091679B" w:rsidP="00B72678">
      <w:pPr>
        <w:pStyle w:val="Caption"/>
      </w:pPr>
      <w:bookmarkStart w:id="870" w:name="_Ref6302138"/>
      <w:bookmarkStart w:id="871" w:name="_Toc51919751"/>
      <w:r>
        <w:lastRenderedPageBreak/>
        <w:t xml:space="preserve">Table </w:t>
      </w:r>
      <w:ins w:id="872" w:author="Gao, Xiong" w:date="2020-09-23T11:13:00Z">
        <w:r w:rsidR="00B11054">
          <w:fldChar w:fldCharType="begin"/>
        </w:r>
        <w:r w:rsidR="00B11054">
          <w:instrText xml:space="preserve"> STYLEREF 1 \s </w:instrText>
        </w:r>
      </w:ins>
      <w:r w:rsidR="00B11054">
        <w:fldChar w:fldCharType="separate"/>
      </w:r>
      <w:r w:rsidR="00340F4B">
        <w:rPr>
          <w:noProof/>
        </w:rPr>
        <w:t>2</w:t>
      </w:r>
      <w:ins w:id="873" w:author="Gao, Xiong" w:date="2020-09-23T11:13:00Z">
        <w:r w:rsidR="00B11054">
          <w:fldChar w:fldCharType="end"/>
        </w:r>
        <w:r w:rsidR="00B11054">
          <w:noBreakHyphen/>
        </w:r>
        <w:r w:rsidR="00B11054">
          <w:fldChar w:fldCharType="begin"/>
        </w:r>
        <w:r w:rsidR="00B11054">
          <w:instrText xml:space="preserve"> SEQ Table \* ARABIC \s 1 </w:instrText>
        </w:r>
      </w:ins>
      <w:r w:rsidR="00B11054">
        <w:fldChar w:fldCharType="separate"/>
      </w:r>
      <w:ins w:id="874" w:author="Gao, Xiong" w:date="2020-09-25T09:47:00Z">
        <w:r w:rsidR="00340F4B">
          <w:rPr>
            <w:noProof/>
          </w:rPr>
          <w:t>1</w:t>
        </w:r>
      </w:ins>
      <w:ins w:id="875" w:author="Gao, Xiong" w:date="2020-09-23T11:13:00Z">
        <w:r w:rsidR="00B11054">
          <w:fldChar w:fldCharType="end"/>
        </w:r>
      </w:ins>
      <w:del w:id="876" w:author="Gao, Xiong" w:date="2020-08-17T17:00:00Z">
        <w:r w:rsidR="00006838" w:rsidDel="00FE1663">
          <w:fldChar w:fldCharType="begin"/>
        </w:r>
        <w:r w:rsidR="00006838" w:rsidDel="00FE1663">
          <w:delInstrText xml:space="preserve"> STYLEREF 1 \s </w:delInstrText>
        </w:r>
        <w:r w:rsidR="00006838" w:rsidDel="00FE1663">
          <w:fldChar w:fldCharType="separate"/>
        </w:r>
        <w:r w:rsidR="008F3157" w:rsidDel="00FE1663">
          <w:rPr>
            <w:noProof/>
          </w:rPr>
          <w:delText>2</w:delText>
        </w:r>
        <w:r w:rsidR="00006838" w:rsidDel="00FE1663">
          <w:rPr>
            <w:noProof/>
          </w:rPr>
          <w:fldChar w:fldCharType="end"/>
        </w:r>
        <w:r w:rsidR="00C77381" w:rsidDel="00FE1663">
          <w:delText>.</w:delText>
        </w:r>
        <w:r w:rsidR="00006838" w:rsidDel="00FE1663">
          <w:fldChar w:fldCharType="begin"/>
        </w:r>
        <w:r w:rsidR="00006838" w:rsidDel="00FE1663">
          <w:delInstrText xml:space="preserve"> SEQ Table \* ARABIC \s 1 </w:delInstrText>
        </w:r>
        <w:r w:rsidR="00006838" w:rsidDel="00FE1663">
          <w:fldChar w:fldCharType="separate"/>
        </w:r>
        <w:r w:rsidR="008F3157" w:rsidDel="00FE1663">
          <w:rPr>
            <w:noProof/>
          </w:rPr>
          <w:delText>1</w:delText>
        </w:r>
        <w:r w:rsidR="00006838" w:rsidDel="00FE1663">
          <w:rPr>
            <w:noProof/>
          </w:rPr>
          <w:fldChar w:fldCharType="end"/>
        </w:r>
      </w:del>
      <w:bookmarkEnd w:id="870"/>
      <w:r w:rsidR="00C61506">
        <w:t>.</w:t>
      </w:r>
      <w:r w:rsidR="00093D09">
        <w:t xml:space="preserve"> Flow Meters Types and their Main Characteristics</w:t>
      </w:r>
      <w:r w:rsidR="00F30219">
        <w:t xml:space="preserve"> (Reproduced from</w:t>
      </w:r>
      <w:r w:rsidR="007240FE">
        <w:t xml:space="preserve"> </w:t>
      </w:r>
      <w:r w:rsidR="007240FE">
        <w:fldChar w:fldCharType="begin" w:fldLock="1"/>
      </w:r>
      <w:r w:rsidR="00347158">
        <w:instrText>ADDIN CSL_CITATION {"citationItems":[{"id":"ITEM-1","itemData":{"ISSN":"1094-6969","author":[{"dropping-particle":"","family":"Pereira","given":"Miguel","non-dropping-particle":"","parse-names":false,"suffix":""}],"container-title":"IEEE Instrumentation &amp; Measurement Magazine","id":"ITEM-1","issue":"1","issued":{"date-parts":[["2009"]]},"page":"18-26","publisher":"IEEE","title":"Flow meters: part 1","type":"article-journal","volume":"12"},"uris":["http://www.mendeley.com/documents/?uuid=707a9731-9d28-409e-88b4-6b751cf7c0b6"]}],"mendeley":{"formattedCitation":"[18]","plainTextFormattedCitation":"[18]","previouslyFormattedCitation":"[18]"},"properties":{"noteIndex":0},"schema":"https://github.com/citation-style-language/schema/raw/master/csl-citation.json"}</w:instrText>
      </w:r>
      <w:r w:rsidR="007240FE">
        <w:fldChar w:fldCharType="separate"/>
      </w:r>
      <w:r w:rsidR="00034E28" w:rsidRPr="00034E28">
        <w:rPr>
          <w:noProof/>
        </w:rPr>
        <w:t>[18]</w:t>
      </w:r>
      <w:r w:rsidR="007240FE">
        <w:fldChar w:fldCharType="end"/>
      </w:r>
      <w:r w:rsidR="00F30219">
        <w:t>)</w:t>
      </w:r>
      <w:bookmarkEnd w:id="871"/>
    </w:p>
    <w:tbl>
      <w:tblPr>
        <w:tblStyle w:val="PlainTable5"/>
        <w:tblW w:w="5000" w:type="pct"/>
        <w:tblLook w:val="04A0" w:firstRow="1" w:lastRow="0" w:firstColumn="1" w:lastColumn="0" w:noHBand="0" w:noVBand="1"/>
      </w:tblPr>
      <w:tblGrid>
        <w:gridCol w:w="1147"/>
        <w:gridCol w:w="1585"/>
        <w:gridCol w:w="1453"/>
        <w:gridCol w:w="2011"/>
        <w:gridCol w:w="1870"/>
        <w:gridCol w:w="1294"/>
      </w:tblGrid>
      <w:tr w:rsidR="00093D09" w:rsidRPr="00E32C7A" w14:paraId="633811B7" w14:textId="77777777" w:rsidTr="00093D0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13" w:type="pct"/>
          </w:tcPr>
          <w:p w14:paraId="0CB6035D" w14:textId="77777777" w:rsidR="009D2457" w:rsidRPr="00E32C7A" w:rsidRDefault="009D2457" w:rsidP="009D2457">
            <w:pPr>
              <w:jc w:val="center"/>
              <w:rPr>
                <w:b/>
                <w:sz w:val="14"/>
              </w:rPr>
            </w:pPr>
            <w:r w:rsidRPr="00E32C7A">
              <w:rPr>
                <w:b/>
                <w:sz w:val="14"/>
              </w:rPr>
              <w:t>Flow Meter Type</w:t>
            </w:r>
          </w:p>
        </w:tc>
        <w:tc>
          <w:tcPr>
            <w:tcW w:w="847" w:type="pct"/>
          </w:tcPr>
          <w:p w14:paraId="3DABBAB6" w14:textId="77777777" w:rsidR="009D2457" w:rsidRPr="00E32C7A" w:rsidRDefault="009D2457" w:rsidP="009D2457">
            <w:pPr>
              <w:jc w:val="center"/>
              <w:cnfStyle w:val="100000000000" w:firstRow="1" w:lastRow="0" w:firstColumn="0" w:lastColumn="0" w:oddVBand="0" w:evenVBand="0" w:oddHBand="0" w:evenHBand="0" w:firstRowFirstColumn="0" w:firstRowLastColumn="0" w:lastRowFirstColumn="0" w:lastRowLastColumn="0"/>
              <w:rPr>
                <w:b/>
                <w:sz w:val="14"/>
              </w:rPr>
            </w:pPr>
            <w:r w:rsidRPr="00E32C7A">
              <w:rPr>
                <w:b/>
                <w:sz w:val="14"/>
              </w:rPr>
              <w:t>Primary Working Principle</w:t>
            </w:r>
          </w:p>
        </w:tc>
        <w:tc>
          <w:tcPr>
            <w:tcW w:w="776" w:type="pct"/>
          </w:tcPr>
          <w:p w14:paraId="0026AD3D" w14:textId="77777777" w:rsidR="009D2457" w:rsidRPr="00E32C7A" w:rsidRDefault="009D2457" w:rsidP="009D2457">
            <w:pPr>
              <w:jc w:val="center"/>
              <w:cnfStyle w:val="100000000000" w:firstRow="1" w:lastRow="0" w:firstColumn="0" w:lastColumn="0" w:oddVBand="0" w:evenVBand="0" w:oddHBand="0" w:evenHBand="0" w:firstRowFirstColumn="0" w:firstRowLastColumn="0" w:lastRowFirstColumn="0" w:lastRowLastColumn="0"/>
              <w:rPr>
                <w:b/>
                <w:sz w:val="14"/>
              </w:rPr>
            </w:pPr>
            <w:r w:rsidRPr="00E32C7A">
              <w:rPr>
                <w:b/>
                <w:sz w:val="14"/>
              </w:rPr>
              <w:t>Quantity Measured</w:t>
            </w:r>
          </w:p>
        </w:tc>
        <w:tc>
          <w:tcPr>
            <w:tcW w:w="1074" w:type="pct"/>
          </w:tcPr>
          <w:p w14:paraId="66D0BDD2" w14:textId="77777777" w:rsidR="009D2457" w:rsidRPr="00E32C7A" w:rsidRDefault="009D2457" w:rsidP="009D2457">
            <w:pPr>
              <w:jc w:val="center"/>
              <w:cnfStyle w:val="100000000000" w:firstRow="1" w:lastRow="0" w:firstColumn="0" w:lastColumn="0" w:oddVBand="0" w:evenVBand="0" w:oddHBand="0" w:evenHBand="0" w:firstRowFirstColumn="0" w:firstRowLastColumn="0" w:lastRowFirstColumn="0" w:lastRowLastColumn="0"/>
              <w:rPr>
                <w:b/>
                <w:sz w:val="14"/>
              </w:rPr>
            </w:pPr>
            <w:r w:rsidRPr="00E32C7A">
              <w:rPr>
                <w:b/>
                <w:sz w:val="14"/>
              </w:rPr>
              <w:t>Advantages</w:t>
            </w:r>
          </w:p>
        </w:tc>
        <w:tc>
          <w:tcPr>
            <w:tcW w:w="999" w:type="pct"/>
          </w:tcPr>
          <w:p w14:paraId="710F1820" w14:textId="77777777" w:rsidR="009D2457" w:rsidRPr="00E32C7A" w:rsidRDefault="009D2457" w:rsidP="009D2457">
            <w:pPr>
              <w:jc w:val="center"/>
              <w:cnfStyle w:val="100000000000" w:firstRow="1" w:lastRow="0" w:firstColumn="0" w:lastColumn="0" w:oddVBand="0" w:evenVBand="0" w:oddHBand="0" w:evenHBand="0" w:firstRowFirstColumn="0" w:firstRowLastColumn="0" w:lastRowFirstColumn="0" w:lastRowLastColumn="0"/>
              <w:rPr>
                <w:b/>
                <w:sz w:val="14"/>
              </w:rPr>
            </w:pPr>
            <w:r w:rsidRPr="00E32C7A">
              <w:rPr>
                <w:b/>
                <w:sz w:val="14"/>
              </w:rPr>
              <w:t>Disadvantages</w:t>
            </w:r>
          </w:p>
        </w:tc>
        <w:tc>
          <w:tcPr>
            <w:tcW w:w="691" w:type="pct"/>
          </w:tcPr>
          <w:p w14:paraId="6B1D6EFF" w14:textId="77777777" w:rsidR="009D2457" w:rsidRPr="00E32C7A" w:rsidRDefault="009D2457" w:rsidP="009D2457">
            <w:pPr>
              <w:jc w:val="center"/>
              <w:cnfStyle w:val="100000000000" w:firstRow="1" w:lastRow="0" w:firstColumn="0" w:lastColumn="0" w:oddVBand="0" w:evenVBand="0" w:oddHBand="0" w:evenHBand="0" w:firstRowFirstColumn="0" w:firstRowLastColumn="0" w:lastRowFirstColumn="0" w:lastRowLastColumn="0"/>
              <w:rPr>
                <w:b/>
                <w:sz w:val="14"/>
              </w:rPr>
            </w:pPr>
            <w:r w:rsidRPr="00E32C7A">
              <w:rPr>
                <w:b/>
                <w:sz w:val="14"/>
              </w:rPr>
              <w:t>Meter Name</w:t>
            </w:r>
          </w:p>
        </w:tc>
      </w:tr>
      <w:tr w:rsidR="00093D09" w:rsidRPr="00E32C7A" w14:paraId="2AA0B756" w14:textId="77777777" w:rsidTr="0009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pct"/>
          </w:tcPr>
          <w:p w14:paraId="790C74AA" w14:textId="77777777" w:rsidR="009D2457" w:rsidRPr="00E32C7A" w:rsidRDefault="009D2457" w:rsidP="009D2457">
            <w:pPr>
              <w:jc w:val="center"/>
              <w:rPr>
                <w:sz w:val="14"/>
              </w:rPr>
            </w:pPr>
            <w:r w:rsidRPr="00E32C7A">
              <w:rPr>
                <w:sz w:val="14"/>
              </w:rPr>
              <w:t>Differential pressure</w:t>
            </w:r>
          </w:p>
        </w:tc>
        <w:tc>
          <w:tcPr>
            <w:tcW w:w="847" w:type="pct"/>
          </w:tcPr>
          <w:p w14:paraId="6DE4A021" w14:textId="77777777" w:rsidR="009D2457" w:rsidRPr="00E32C7A" w:rsidRDefault="009D2457" w:rsidP="009D2457">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Pressure drop caused by pipe’s restriction</w:t>
            </w:r>
          </w:p>
        </w:tc>
        <w:tc>
          <w:tcPr>
            <w:tcW w:w="776" w:type="pct"/>
          </w:tcPr>
          <w:p w14:paraId="76E01449" w14:textId="77777777" w:rsidR="009D2457" w:rsidRPr="00E32C7A" w:rsidRDefault="009D2457" w:rsidP="009D2457">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Volume</w:t>
            </w:r>
          </w:p>
          <w:p w14:paraId="0D772FEE" w14:textId="77777777" w:rsidR="009D2457" w:rsidRPr="00E32C7A" w:rsidRDefault="009D2457" w:rsidP="009D2457">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(versatile – almost all gases and low viscosity liquids)</w:t>
            </w:r>
          </w:p>
        </w:tc>
        <w:tc>
          <w:tcPr>
            <w:tcW w:w="1074" w:type="pct"/>
          </w:tcPr>
          <w:p w14:paraId="3076773B" w14:textId="77777777" w:rsidR="009D2457" w:rsidRPr="00E32C7A" w:rsidRDefault="00694722" w:rsidP="009D2457">
            <w:pPr>
              <w:jc w:val="center"/>
              <w:cnfStyle w:val="000000100000" w:firstRow="0" w:lastRow="0" w:firstColumn="0" w:lastColumn="0" w:oddVBand="0" w:evenVBand="0" w:oddHBand="1" w:evenHBand="0" w:firstRowFirstColumn="0" w:firstRowLastColumn="0" w:lastRowFirstColumn="0" w:lastRowLastColumn="0"/>
              <w:rPr>
                <w:sz w:val="14"/>
              </w:rPr>
            </w:pPr>
            <w:r>
              <w:rPr>
                <w:sz w:val="14"/>
              </w:rPr>
              <w:t>L</w:t>
            </w:r>
            <w:r w:rsidR="009D2457" w:rsidRPr="00E32C7A">
              <w:rPr>
                <w:sz w:val="14"/>
              </w:rPr>
              <w:t>ow-cost, versatile, robustness, variety of versions</w:t>
            </w:r>
          </w:p>
        </w:tc>
        <w:tc>
          <w:tcPr>
            <w:tcW w:w="999" w:type="pct"/>
          </w:tcPr>
          <w:p w14:paraId="4BC8EDFF" w14:textId="77777777" w:rsidR="009D2457" w:rsidRPr="00E32C7A" w:rsidRDefault="00694722" w:rsidP="009D2457">
            <w:pPr>
              <w:jc w:val="center"/>
              <w:cnfStyle w:val="000000100000" w:firstRow="0" w:lastRow="0" w:firstColumn="0" w:lastColumn="0" w:oddVBand="0" w:evenVBand="0" w:oddHBand="1" w:evenHBand="0" w:firstRowFirstColumn="0" w:firstRowLastColumn="0" w:lastRowFirstColumn="0" w:lastRowLastColumn="0"/>
              <w:rPr>
                <w:sz w:val="14"/>
              </w:rPr>
            </w:pPr>
            <w:r>
              <w:rPr>
                <w:sz w:val="14"/>
              </w:rPr>
              <w:t>S</w:t>
            </w:r>
            <w:r w:rsidR="009D2457" w:rsidRPr="00E32C7A">
              <w:rPr>
                <w:sz w:val="14"/>
              </w:rPr>
              <w:t>quare root dependence, affected by pressure and density changes, high</w:t>
            </w:r>
          </w:p>
          <w:p w14:paraId="765F2820" w14:textId="77777777" w:rsidR="009D2457" w:rsidRPr="00E32C7A" w:rsidRDefault="009D2457" w:rsidP="009D2457">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pressure drop (exception for nozzles)</w:t>
            </w:r>
          </w:p>
        </w:tc>
        <w:tc>
          <w:tcPr>
            <w:tcW w:w="691" w:type="pct"/>
          </w:tcPr>
          <w:p w14:paraId="3B934152" w14:textId="77777777" w:rsidR="009D2457" w:rsidRPr="00E32C7A" w:rsidRDefault="009D2457" w:rsidP="009D2457">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 xml:space="preserve">Orifice, </w:t>
            </w:r>
            <w:r w:rsidR="00694722">
              <w:rPr>
                <w:sz w:val="14"/>
              </w:rPr>
              <w:t>Nozzle v</w:t>
            </w:r>
            <w:r w:rsidRPr="00E32C7A">
              <w:rPr>
                <w:sz w:val="14"/>
              </w:rPr>
              <w:t xml:space="preserve">enture, </w:t>
            </w:r>
            <w:r w:rsidR="00694722">
              <w:rPr>
                <w:sz w:val="14"/>
              </w:rPr>
              <w:t>E</w:t>
            </w:r>
            <w:r w:rsidRPr="00E32C7A">
              <w:rPr>
                <w:sz w:val="14"/>
              </w:rPr>
              <w:t xml:space="preserve">lbow, </w:t>
            </w:r>
            <w:r w:rsidR="00694722">
              <w:rPr>
                <w:sz w:val="14"/>
              </w:rPr>
              <w:t>V</w:t>
            </w:r>
            <w:r w:rsidRPr="00E32C7A">
              <w:rPr>
                <w:sz w:val="14"/>
              </w:rPr>
              <w:t>-cone,</w:t>
            </w:r>
          </w:p>
          <w:p w14:paraId="1B3DBDA2" w14:textId="77777777" w:rsidR="009D2457" w:rsidRPr="00E32C7A" w:rsidRDefault="009D2457" w:rsidP="009D2457">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Pitot tube, Annubar</w:t>
            </w:r>
          </w:p>
        </w:tc>
      </w:tr>
      <w:tr w:rsidR="00093D09" w:rsidRPr="00E32C7A" w14:paraId="00AE87D5" w14:textId="77777777" w:rsidTr="00093D09">
        <w:tc>
          <w:tcPr>
            <w:cnfStyle w:val="001000000000" w:firstRow="0" w:lastRow="0" w:firstColumn="1" w:lastColumn="0" w:oddVBand="0" w:evenVBand="0" w:oddHBand="0" w:evenHBand="0" w:firstRowFirstColumn="0" w:firstRowLastColumn="0" w:lastRowFirstColumn="0" w:lastRowLastColumn="0"/>
            <w:tcW w:w="613" w:type="pct"/>
          </w:tcPr>
          <w:p w14:paraId="72A61CA8" w14:textId="77777777" w:rsidR="009D2457" w:rsidRPr="00E32C7A" w:rsidRDefault="009D2457" w:rsidP="009D2457">
            <w:pPr>
              <w:jc w:val="center"/>
              <w:rPr>
                <w:sz w:val="14"/>
              </w:rPr>
            </w:pPr>
            <w:r w:rsidRPr="00E32C7A">
              <w:rPr>
                <w:sz w:val="14"/>
              </w:rPr>
              <w:t>Turbine</w:t>
            </w:r>
          </w:p>
        </w:tc>
        <w:tc>
          <w:tcPr>
            <w:tcW w:w="847" w:type="pct"/>
          </w:tcPr>
          <w:p w14:paraId="69A63EA2" w14:textId="77777777" w:rsidR="009D2457" w:rsidRPr="00E32C7A" w:rsidRDefault="009D2457" w:rsidP="009D2457">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Rotating device</w:t>
            </w:r>
          </w:p>
        </w:tc>
        <w:tc>
          <w:tcPr>
            <w:tcW w:w="776" w:type="pct"/>
          </w:tcPr>
          <w:p w14:paraId="29BDB262" w14:textId="77777777" w:rsidR="009D2457" w:rsidRPr="00E32C7A" w:rsidRDefault="009D2457" w:rsidP="009D2457">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Volume (lubricating fluids)</w:t>
            </w:r>
          </w:p>
        </w:tc>
        <w:tc>
          <w:tcPr>
            <w:tcW w:w="1074" w:type="pct"/>
          </w:tcPr>
          <w:p w14:paraId="6D7111CC" w14:textId="77777777" w:rsidR="009D2457" w:rsidRPr="00E32C7A" w:rsidRDefault="00694722" w:rsidP="009D2457">
            <w:pPr>
              <w:jc w:val="center"/>
              <w:cnfStyle w:val="000000000000" w:firstRow="0" w:lastRow="0" w:firstColumn="0" w:lastColumn="0" w:oddVBand="0" w:evenVBand="0" w:oddHBand="0" w:evenHBand="0" w:firstRowFirstColumn="0" w:firstRowLastColumn="0" w:lastRowFirstColumn="0" w:lastRowLastColumn="0"/>
              <w:rPr>
                <w:sz w:val="14"/>
              </w:rPr>
            </w:pPr>
            <w:r>
              <w:rPr>
                <w:sz w:val="14"/>
              </w:rPr>
              <w:t>N</w:t>
            </w:r>
            <w:r w:rsidR="009D2457" w:rsidRPr="00E32C7A">
              <w:rPr>
                <w:sz w:val="14"/>
              </w:rPr>
              <w:t>o supply power</w:t>
            </w:r>
          </w:p>
          <w:p w14:paraId="25C4A1CB" w14:textId="77777777" w:rsidR="009D2457" w:rsidRPr="00E32C7A" w:rsidRDefault="009D2457" w:rsidP="009D2457">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requirements, extreme temperatures and pressures, certified for gases</w:t>
            </w:r>
          </w:p>
        </w:tc>
        <w:tc>
          <w:tcPr>
            <w:tcW w:w="999" w:type="pct"/>
          </w:tcPr>
          <w:p w14:paraId="037FA4C5" w14:textId="77777777" w:rsidR="009D2457" w:rsidRPr="00E32C7A" w:rsidRDefault="00694722" w:rsidP="009D2457">
            <w:pPr>
              <w:jc w:val="center"/>
              <w:cnfStyle w:val="000000000000" w:firstRow="0" w:lastRow="0" w:firstColumn="0" w:lastColumn="0" w:oddVBand="0" w:evenVBand="0" w:oddHBand="0" w:evenHBand="0" w:firstRowFirstColumn="0" w:firstRowLastColumn="0" w:lastRowFirstColumn="0" w:lastRowLastColumn="0"/>
              <w:rPr>
                <w:sz w:val="14"/>
              </w:rPr>
            </w:pPr>
            <w:r>
              <w:rPr>
                <w:sz w:val="14"/>
              </w:rPr>
              <w:t>O</w:t>
            </w:r>
            <w:r w:rsidR="009D2457" w:rsidRPr="00E32C7A">
              <w:rPr>
                <w:sz w:val="14"/>
              </w:rPr>
              <w:t>nly for low viscosity, moving parts, sensitive to contamination and vibration</w:t>
            </w:r>
          </w:p>
        </w:tc>
        <w:tc>
          <w:tcPr>
            <w:tcW w:w="691" w:type="pct"/>
          </w:tcPr>
          <w:p w14:paraId="52E0B9A3" w14:textId="77777777" w:rsidR="009D2457" w:rsidRPr="00E32C7A" w:rsidRDefault="00694722" w:rsidP="009D2457">
            <w:pPr>
              <w:jc w:val="center"/>
              <w:cnfStyle w:val="000000000000" w:firstRow="0" w:lastRow="0" w:firstColumn="0" w:lastColumn="0" w:oddVBand="0" w:evenVBand="0" w:oddHBand="0" w:evenHBand="0" w:firstRowFirstColumn="0" w:firstRowLastColumn="0" w:lastRowFirstColumn="0" w:lastRowLastColumn="0"/>
              <w:rPr>
                <w:sz w:val="14"/>
              </w:rPr>
            </w:pPr>
            <w:r>
              <w:rPr>
                <w:sz w:val="14"/>
              </w:rPr>
              <w:t>S</w:t>
            </w:r>
            <w:r w:rsidR="009D2457" w:rsidRPr="00E32C7A">
              <w:rPr>
                <w:sz w:val="14"/>
              </w:rPr>
              <w:t xml:space="preserve">ingle rotor, </w:t>
            </w:r>
            <w:r>
              <w:rPr>
                <w:sz w:val="14"/>
              </w:rPr>
              <w:t>D</w:t>
            </w:r>
            <w:r w:rsidR="009D2457" w:rsidRPr="00E32C7A">
              <w:rPr>
                <w:sz w:val="14"/>
              </w:rPr>
              <w:t>ual rotor,</w:t>
            </w:r>
          </w:p>
          <w:p w14:paraId="123E722B" w14:textId="77777777" w:rsidR="009D2457" w:rsidRPr="00E32C7A" w:rsidRDefault="00694722" w:rsidP="00694722">
            <w:pPr>
              <w:jc w:val="center"/>
              <w:cnfStyle w:val="000000000000" w:firstRow="0" w:lastRow="0" w:firstColumn="0" w:lastColumn="0" w:oddVBand="0" w:evenVBand="0" w:oddHBand="0" w:evenHBand="0" w:firstRowFirstColumn="0" w:firstRowLastColumn="0" w:lastRowFirstColumn="0" w:lastRowLastColumn="0"/>
              <w:rPr>
                <w:sz w:val="14"/>
              </w:rPr>
            </w:pPr>
            <w:r>
              <w:rPr>
                <w:sz w:val="14"/>
              </w:rPr>
              <w:t>P</w:t>
            </w:r>
            <w:r w:rsidR="009D2457" w:rsidRPr="00E32C7A">
              <w:rPr>
                <w:sz w:val="14"/>
              </w:rPr>
              <w:t xml:space="preserve">addle wheel, </w:t>
            </w:r>
            <w:r>
              <w:rPr>
                <w:sz w:val="14"/>
              </w:rPr>
              <w:t>P</w:t>
            </w:r>
            <w:r w:rsidR="009D2457" w:rsidRPr="00E32C7A">
              <w:rPr>
                <w:sz w:val="14"/>
              </w:rPr>
              <w:t xml:space="preserve">ropeller, </w:t>
            </w:r>
            <w:r>
              <w:rPr>
                <w:sz w:val="14"/>
              </w:rPr>
              <w:t>T</w:t>
            </w:r>
            <w:r w:rsidR="009D2457" w:rsidRPr="00E32C7A">
              <w:rPr>
                <w:sz w:val="14"/>
              </w:rPr>
              <w:t>angential</w:t>
            </w:r>
          </w:p>
        </w:tc>
      </w:tr>
      <w:tr w:rsidR="00093D09" w:rsidRPr="00E32C7A" w14:paraId="795BD3FF" w14:textId="77777777" w:rsidTr="0009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pct"/>
          </w:tcPr>
          <w:p w14:paraId="429DB04C" w14:textId="77777777" w:rsidR="009D2457" w:rsidRPr="00E32C7A" w:rsidRDefault="009D2457" w:rsidP="009D2457">
            <w:pPr>
              <w:jc w:val="center"/>
              <w:rPr>
                <w:sz w:val="14"/>
              </w:rPr>
            </w:pPr>
            <w:r w:rsidRPr="00E32C7A">
              <w:rPr>
                <w:sz w:val="14"/>
              </w:rPr>
              <w:t>Variable Area</w:t>
            </w:r>
          </w:p>
        </w:tc>
        <w:tc>
          <w:tcPr>
            <w:tcW w:w="847" w:type="pct"/>
          </w:tcPr>
          <w:p w14:paraId="36813D1C" w14:textId="77777777" w:rsidR="009D2457" w:rsidRPr="00E32C7A" w:rsidRDefault="00694722" w:rsidP="009D2457">
            <w:pPr>
              <w:jc w:val="center"/>
              <w:cnfStyle w:val="000000100000" w:firstRow="0" w:lastRow="0" w:firstColumn="0" w:lastColumn="0" w:oddVBand="0" w:evenVBand="0" w:oddHBand="1" w:evenHBand="0" w:firstRowFirstColumn="0" w:firstRowLastColumn="0" w:lastRowFirstColumn="0" w:lastRowLastColumn="0"/>
              <w:rPr>
                <w:sz w:val="14"/>
              </w:rPr>
            </w:pPr>
            <w:r>
              <w:rPr>
                <w:sz w:val="14"/>
              </w:rPr>
              <w:t>D</w:t>
            </w:r>
            <w:r w:rsidR="009D2457" w:rsidRPr="00E32C7A">
              <w:rPr>
                <w:sz w:val="14"/>
              </w:rPr>
              <w:t>ynamic balance (impulsion, weight and dragging)</w:t>
            </w:r>
          </w:p>
        </w:tc>
        <w:tc>
          <w:tcPr>
            <w:tcW w:w="776" w:type="pct"/>
          </w:tcPr>
          <w:p w14:paraId="171236E3" w14:textId="77777777" w:rsidR="009D2457" w:rsidRPr="00E32C7A" w:rsidRDefault="009D2457" w:rsidP="009D2457">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Volume</w:t>
            </w:r>
          </w:p>
          <w:p w14:paraId="30D06288" w14:textId="77777777" w:rsidR="009D2457" w:rsidRPr="00E32C7A" w:rsidRDefault="009D2457" w:rsidP="009D2457">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(liquid and gas applications with enough density)</w:t>
            </w:r>
          </w:p>
        </w:tc>
        <w:tc>
          <w:tcPr>
            <w:tcW w:w="1074" w:type="pct"/>
          </w:tcPr>
          <w:p w14:paraId="4560BA7F" w14:textId="77777777" w:rsidR="009D2457" w:rsidRPr="00E32C7A" w:rsidRDefault="009D2457" w:rsidP="00694722">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Low-cost, no supply power requirements, simplicity, versatil</w:t>
            </w:r>
            <w:r w:rsidR="00694722">
              <w:rPr>
                <w:sz w:val="14"/>
              </w:rPr>
              <w:t>e</w:t>
            </w:r>
          </w:p>
        </w:tc>
        <w:tc>
          <w:tcPr>
            <w:tcW w:w="999" w:type="pct"/>
          </w:tcPr>
          <w:p w14:paraId="2ADF71BB" w14:textId="77777777" w:rsidR="009D2457" w:rsidRPr="00E32C7A" w:rsidRDefault="009D2457" w:rsidP="009D2457">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Vertical installation, constant</w:t>
            </w:r>
          </w:p>
          <w:p w14:paraId="591AD35F" w14:textId="77777777" w:rsidR="009D2457" w:rsidRPr="00E32C7A" w:rsidRDefault="009D2457" w:rsidP="009D2457">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pressure loss (inaccuracy low fluid’s flow), affected</w:t>
            </w:r>
          </w:p>
          <w:p w14:paraId="752BC571" w14:textId="77777777" w:rsidR="009D2457" w:rsidRPr="00E32C7A" w:rsidRDefault="009D2457" w:rsidP="009D2457">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by density and temperature changes</w:t>
            </w:r>
          </w:p>
        </w:tc>
        <w:tc>
          <w:tcPr>
            <w:tcW w:w="691" w:type="pct"/>
          </w:tcPr>
          <w:p w14:paraId="2B426967" w14:textId="77777777" w:rsidR="009D2457" w:rsidRPr="00E32C7A" w:rsidRDefault="009D2457" w:rsidP="009D2457">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Rotameters-</w:t>
            </w:r>
          </w:p>
          <w:p w14:paraId="2DD256E1" w14:textId="77777777" w:rsidR="009D2457" w:rsidRPr="00E32C7A" w:rsidRDefault="009D2457" w:rsidP="009D2457">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different variants of float designs and sensing systems</w:t>
            </w:r>
          </w:p>
        </w:tc>
      </w:tr>
      <w:tr w:rsidR="00093D09" w:rsidRPr="00E32C7A" w14:paraId="11FE2921" w14:textId="77777777" w:rsidTr="00093D09">
        <w:tc>
          <w:tcPr>
            <w:cnfStyle w:val="001000000000" w:firstRow="0" w:lastRow="0" w:firstColumn="1" w:lastColumn="0" w:oddVBand="0" w:evenVBand="0" w:oddHBand="0" w:evenHBand="0" w:firstRowFirstColumn="0" w:firstRowLastColumn="0" w:lastRowFirstColumn="0" w:lastRowLastColumn="0"/>
            <w:tcW w:w="613" w:type="pct"/>
          </w:tcPr>
          <w:p w14:paraId="52E0CACE" w14:textId="77777777" w:rsidR="009D2457" w:rsidRPr="00E32C7A" w:rsidRDefault="009D2457" w:rsidP="00093D09">
            <w:pPr>
              <w:jc w:val="center"/>
              <w:rPr>
                <w:sz w:val="14"/>
              </w:rPr>
            </w:pPr>
            <w:r w:rsidRPr="00E32C7A">
              <w:rPr>
                <w:sz w:val="14"/>
              </w:rPr>
              <w:t>Magnetic</w:t>
            </w:r>
          </w:p>
        </w:tc>
        <w:tc>
          <w:tcPr>
            <w:tcW w:w="847" w:type="pct"/>
          </w:tcPr>
          <w:p w14:paraId="14D133B4" w14:textId="77777777" w:rsidR="009D2457" w:rsidRPr="00E32C7A" w:rsidRDefault="009D2457"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Electromagnetic induction</w:t>
            </w:r>
          </w:p>
        </w:tc>
        <w:tc>
          <w:tcPr>
            <w:tcW w:w="776" w:type="pct"/>
          </w:tcPr>
          <w:p w14:paraId="38B94553" w14:textId="77777777" w:rsidR="009D2457" w:rsidRPr="00E32C7A" w:rsidRDefault="009D2457"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Volume (almost all</w:t>
            </w:r>
          </w:p>
          <w:p w14:paraId="36A55F30" w14:textId="77777777" w:rsidR="009D2457" w:rsidRPr="00E32C7A" w:rsidRDefault="009D2457"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measurements as long as the conductivity is above a minimal value)</w:t>
            </w:r>
          </w:p>
        </w:tc>
        <w:tc>
          <w:tcPr>
            <w:tcW w:w="1074" w:type="pct"/>
          </w:tcPr>
          <w:p w14:paraId="01418CB5" w14:textId="77777777" w:rsidR="009D2457" w:rsidRPr="00E32C7A" w:rsidRDefault="009D2457"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No moving parts, non</w:t>
            </w:r>
          </w:p>
          <w:p w14:paraId="4ABFAE2E" w14:textId="77777777" w:rsidR="009D2457" w:rsidRPr="00E32C7A" w:rsidRDefault="009D2457"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invasive, no pressure loss, no dependence of flow regime, not affected by temperature, density, conductivity and concentration changes</w:t>
            </w:r>
          </w:p>
        </w:tc>
        <w:tc>
          <w:tcPr>
            <w:tcW w:w="999" w:type="pct"/>
          </w:tcPr>
          <w:p w14:paraId="3689FDEB" w14:textId="77777777" w:rsidR="009D2457" w:rsidRPr="00E32C7A" w:rsidRDefault="009D2457"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Only liquids applications, lower conductivity limit (0.05 µS/cm)</w:t>
            </w:r>
          </w:p>
        </w:tc>
        <w:tc>
          <w:tcPr>
            <w:tcW w:w="691" w:type="pct"/>
          </w:tcPr>
          <w:p w14:paraId="66DEF231" w14:textId="77777777" w:rsidR="009D2457" w:rsidRPr="00E32C7A" w:rsidRDefault="00694722" w:rsidP="00093D09">
            <w:pPr>
              <w:jc w:val="center"/>
              <w:cnfStyle w:val="000000000000" w:firstRow="0" w:lastRow="0" w:firstColumn="0" w:lastColumn="0" w:oddVBand="0" w:evenVBand="0" w:oddHBand="0" w:evenHBand="0" w:firstRowFirstColumn="0" w:firstRowLastColumn="0" w:lastRowFirstColumn="0" w:lastRowLastColumn="0"/>
              <w:rPr>
                <w:sz w:val="14"/>
              </w:rPr>
            </w:pPr>
            <w:r>
              <w:rPr>
                <w:sz w:val="14"/>
              </w:rPr>
              <w:t>M</w:t>
            </w:r>
            <w:r w:rsidR="009D2457" w:rsidRPr="00E32C7A">
              <w:rPr>
                <w:sz w:val="14"/>
              </w:rPr>
              <w:t>agnetic DC- no electrodes two-wire partially full</w:t>
            </w:r>
          </w:p>
        </w:tc>
      </w:tr>
      <w:tr w:rsidR="00093D09" w:rsidRPr="00E32C7A" w14:paraId="41A84EF3" w14:textId="77777777" w:rsidTr="0009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pct"/>
          </w:tcPr>
          <w:p w14:paraId="5E7C9CF8" w14:textId="77777777" w:rsidR="009D2457" w:rsidRPr="00E32C7A" w:rsidRDefault="009D2457" w:rsidP="00093D09">
            <w:pPr>
              <w:jc w:val="center"/>
              <w:rPr>
                <w:sz w:val="14"/>
              </w:rPr>
            </w:pPr>
            <w:r w:rsidRPr="00E32C7A">
              <w:rPr>
                <w:sz w:val="14"/>
              </w:rPr>
              <w:t>Oscillatory</w:t>
            </w:r>
          </w:p>
        </w:tc>
        <w:tc>
          <w:tcPr>
            <w:tcW w:w="847" w:type="pct"/>
          </w:tcPr>
          <w:p w14:paraId="6D9EC8F5" w14:textId="77777777" w:rsidR="009D2457" w:rsidRPr="00E32C7A" w:rsidRDefault="009D2457"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Coand effect</w:t>
            </w:r>
          </w:p>
        </w:tc>
        <w:tc>
          <w:tcPr>
            <w:tcW w:w="776" w:type="pct"/>
          </w:tcPr>
          <w:p w14:paraId="7F904A4C" w14:textId="77777777" w:rsidR="009D2457" w:rsidRPr="00E32C7A" w:rsidRDefault="009D2457"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Volume</w:t>
            </w:r>
          </w:p>
          <w:p w14:paraId="5D7F4A02" w14:textId="77777777" w:rsidR="009D2457" w:rsidRPr="00E32C7A" w:rsidRDefault="009D2457"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(application to a large variety of liquids as long as RN</w:t>
            </w:r>
          </w:p>
          <w:p w14:paraId="77470710" w14:textId="77777777" w:rsidR="009D2457" w:rsidRPr="00E32C7A" w:rsidRDefault="009D2457"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is above a minimal value)</w:t>
            </w:r>
          </w:p>
        </w:tc>
        <w:tc>
          <w:tcPr>
            <w:tcW w:w="1074" w:type="pct"/>
          </w:tcPr>
          <w:p w14:paraId="7AE6F6EE" w14:textId="77777777" w:rsidR="009D2457" w:rsidRPr="00E32C7A" w:rsidRDefault="009D2457"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No moving parts, robustness, suitable for different fluid</w:t>
            </w:r>
          </w:p>
          <w:p w14:paraId="099C0E10" w14:textId="77777777" w:rsidR="009D2457" w:rsidRPr="00E32C7A" w:rsidRDefault="009D2457"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types (gas, liquid, steam), linear</w:t>
            </w:r>
          </w:p>
          <w:p w14:paraId="42D42A31" w14:textId="77777777" w:rsidR="009D2457" w:rsidRPr="00E32C7A" w:rsidRDefault="009D2457"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relation between measurement and fluid flow</w:t>
            </w:r>
          </w:p>
        </w:tc>
        <w:tc>
          <w:tcPr>
            <w:tcW w:w="999" w:type="pct"/>
          </w:tcPr>
          <w:p w14:paraId="60638459" w14:textId="77777777" w:rsidR="009D2457" w:rsidRPr="00E32C7A" w:rsidRDefault="009D2457"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Fluids that exceed a minimum velocity</w:t>
            </w:r>
          </w:p>
          <w:p w14:paraId="64D92F69" w14:textId="77777777" w:rsidR="009D2457" w:rsidRPr="00E32C7A" w:rsidRDefault="009D2457"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RN restriction, fluids with</w:t>
            </w:r>
          </w:p>
          <w:p w14:paraId="7AFCAA41" w14:textId="77777777" w:rsidR="009D2457" w:rsidRPr="00E32C7A" w:rsidRDefault="009D2457"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viscosity above a minimal value, complex signal’s conditioning</w:t>
            </w:r>
          </w:p>
        </w:tc>
        <w:tc>
          <w:tcPr>
            <w:tcW w:w="691" w:type="pct"/>
          </w:tcPr>
          <w:p w14:paraId="4A1C7B05" w14:textId="77777777" w:rsidR="009D2457" w:rsidRPr="00E32C7A" w:rsidRDefault="00694722" w:rsidP="00093D09">
            <w:pPr>
              <w:jc w:val="center"/>
              <w:cnfStyle w:val="000000100000" w:firstRow="0" w:lastRow="0" w:firstColumn="0" w:lastColumn="0" w:oddVBand="0" w:evenVBand="0" w:oddHBand="1" w:evenHBand="0" w:firstRowFirstColumn="0" w:firstRowLastColumn="0" w:lastRowFirstColumn="0" w:lastRowLastColumn="0"/>
              <w:rPr>
                <w:sz w:val="14"/>
              </w:rPr>
            </w:pPr>
            <w:r>
              <w:rPr>
                <w:sz w:val="14"/>
              </w:rPr>
              <w:t>F</w:t>
            </w:r>
            <w:r w:rsidR="009D2457" w:rsidRPr="00E32C7A">
              <w:rPr>
                <w:sz w:val="14"/>
              </w:rPr>
              <w:t>luidic vortex</w:t>
            </w:r>
          </w:p>
        </w:tc>
      </w:tr>
      <w:tr w:rsidR="00093D09" w:rsidRPr="00E32C7A" w14:paraId="49663A94" w14:textId="77777777" w:rsidTr="00093D09">
        <w:tc>
          <w:tcPr>
            <w:cnfStyle w:val="001000000000" w:firstRow="0" w:lastRow="0" w:firstColumn="1" w:lastColumn="0" w:oddVBand="0" w:evenVBand="0" w:oddHBand="0" w:evenHBand="0" w:firstRowFirstColumn="0" w:firstRowLastColumn="0" w:lastRowFirstColumn="0" w:lastRowLastColumn="0"/>
            <w:tcW w:w="613" w:type="pct"/>
          </w:tcPr>
          <w:p w14:paraId="70E99BD6" w14:textId="77777777" w:rsidR="009D2457" w:rsidRPr="00E32C7A" w:rsidRDefault="009D2457" w:rsidP="00093D09">
            <w:pPr>
              <w:jc w:val="center"/>
              <w:rPr>
                <w:sz w:val="14"/>
              </w:rPr>
            </w:pPr>
            <w:r w:rsidRPr="00E32C7A">
              <w:rPr>
                <w:sz w:val="14"/>
              </w:rPr>
              <w:t>Target</w:t>
            </w:r>
          </w:p>
        </w:tc>
        <w:tc>
          <w:tcPr>
            <w:tcW w:w="847" w:type="pct"/>
          </w:tcPr>
          <w:p w14:paraId="4D0C5F98"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Force of the fluid in a fixed body (target)</w:t>
            </w:r>
          </w:p>
        </w:tc>
        <w:tc>
          <w:tcPr>
            <w:tcW w:w="776" w:type="pct"/>
          </w:tcPr>
          <w:p w14:paraId="6EBC37FC" w14:textId="77777777" w:rsidR="00093D09"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Volume</w:t>
            </w:r>
          </w:p>
          <w:p w14:paraId="45BCC2B8"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(clean fluids, minimum movement quantity)</w:t>
            </w:r>
          </w:p>
        </w:tc>
        <w:tc>
          <w:tcPr>
            <w:tcW w:w="1074" w:type="pct"/>
          </w:tcPr>
          <w:p w14:paraId="7586F691"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Low-cost, good performance in large pipes</w:t>
            </w:r>
          </w:p>
        </w:tc>
        <w:tc>
          <w:tcPr>
            <w:tcW w:w="999" w:type="pct"/>
          </w:tcPr>
          <w:p w14:paraId="55ADFDD4" w14:textId="77777777" w:rsidR="00093D09"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Restrictions on RN, fluid’s velocity, material of</w:t>
            </w:r>
          </w:p>
          <w:p w14:paraId="0EEF9040"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construction, low accuracy, almost impossible calibration</w:t>
            </w:r>
          </w:p>
        </w:tc>
        <w:tc>
          <w:tcPr>
            <w:tcW w:w="691" w:type="pct"/>
          </w:tcPr>
          <w:p w14:paraId="177D9FC0" w14:textId="77777777" w:rsidR="009D2457" w:rsidRPr="00E32C7A" w:rsidRDefault="00694722" w:rsidP="00093D09">
            <w:pPr>
              <w:jc w:val="center"/>
              <w:cnfStyle w:val="000000000000" w:firstRow="0" w:lastRow="0" w:firstColumn="0" w:lastColumn="0" w:oddVBand="0" w:evenVBand="0" w:oddHBand="0" w:evenHBand="0" w:firstRowFirstColumn="0" w:firstRowLastColumn="0" w:lastRowFirstColumn="0" w:lastRowLastColumn="0"/>
              <w:rPr>
                <w:sz w:val="14"/>
              </w:rPr>
            </w:pPr>
            <w:r>
              <w:rPr>
                <w:sz w:val="14"/>
              </w:rPr>
              <w:t>T</w:t>
            </w:r>
            <w:r w:rsidR="00093D09" w:rsidRPr="00E32C7A">
              <w:rPr>
                <w:sz w:val="14"/>
              </w:rPr>
              <w:t>arget</w:t>
            </w:r>
          </w:p>
        </w:tc>
      </w:tr>
      <w:tr w:rsidR="00093D09" w:rsidRPr="00E32C7A" w14:paraId="27D3136B" w14:textId="77777777" w:rsidTr="0009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pct"/>
          </w:tcPr>
          <w:p w14:paraId="71E21196" w14:textId="77777777" w:rsidR="009D2457" w:rsidRPr="00E32C7A" w:rsidRDefault="00093D09" w:rsidP="00093D09">
            <w:pPr>
              <w:jc w:val="center"/>
              <w:rPr>
                <w:sz w:val="14"/>
              </w:rPr>
            </w:pPr>
            <w:r w:rsidRPr="00E32C7A">
              <w:rPr>
                <w:sz w:val="14"/>
              </w:rPr>
              <w:t>Positive Displacement</w:t>
            </w:r>
          </w:p>
        </w:tc>
        <w:tc>
          <w:tcPr>
            <w:tcW w:w="847" w:type="pct"/>
          </w:tcPr>
          <w:p w14:paraId="08C98ED2"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Measurement of fixed fluid’s volume per rotation</w:t>
            </w:r>
          </w:p>
        </w:tc>
        <w:tc>
          <w:tcPr>
            <w:tcW w:w="776" w:type="pct"/>
          </w:tcPr>
          <w:p w14:paraId="3778D459" w14:textId="77777777" w:rsidR="00093D09"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Volume</w:t>
            </w:r>
          </w:p>
          <w:p w14:paraId="31772DCE"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(clean and non-abrasive liquids)</w:t>
            </w:r>
          </w:p>
        </w:tc>
        <w:tc>
          <w:tcPr>
            <w:tcW w:w="1074" w:type="pct"/>
          </w:tcPr>
          <w:p w14:paraId="4424F8A6" w14:textId="77777777" w:rsidR="00093D09"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High accuracy, no supply power requirements,</w:t>
            </w:r>
          </w:p>
          <w:p w14:paraId="5963D6B7"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bidirectional operation, no RN restrictions</w:t>
            </w:r>
          </w:p>
        </w:tc>
        <w:tc>
          <w:tcPr>
            <w:tcW w:w="999" w:type="pct"/>
          </w:tcPr>
          <w:p w14:paraId="6630FF39" w14:textId="77777777" w:rsidR="00093D09"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Only for liquids, high</w:t>
            </w:r>
          </w:p>
          <w:p w14:paraId="00BC1842"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pressure drop, moving parts, sensitivity to contamination and overloading</w:t>
            </w:r>
          </w:p>
        </w:tc>
        <w:tc>
          <w:tcPr>
            <w:tcW w:w="691" w:type="pct"/>
          </w:tcPr>
          <w:p w14:paraId="4AFB5AB1" w14:textId="77777777" w:rsidR="009D2457" w:rsidRPr="00E32C7A" w:rsidRDefault="00694722" w:rsidP="00093D09">
            <w:pPr>
              <w:jc w:val="center"/>
              <w:cnfStyle w:val="000000100000" w:firstRow="0" w:lastRow="0" w:firstColumn="0" w:lastColumn="0" w:oddVBand="0" w:evenVBand="0" w:oddHBand="1" w:evenHBand="0" w:firstRowFirstColumn="0" w:firstRowLastColumn="0" w:lastRowFirstColumn="0" w:lastRowLastColumn="0"/>
              <w:rPr>
                <w:sz w:val="14"/>
              </w:rPr>
            </w:pPr>
            <w:r>
              <w:rPr>
                <w:sz w:val="14"/>
              </w:rPr>
              <w:t>H</w:t>
            </w:r>
            <w:r w:rsidR="00093D09" w:rsidRPr="00E32C7A">
              <w:rPr>
                <w:sz w:val="14"/>
              </w:rPr>
              <w:t>elical gear, nutating disc, oscillating piston, oval gear, rotary</w:t>
            </w:r>
          </w:p>
        </w:tc>
      </w:tr>
      <w:tr w:rsidR="00093D09" w:rsidRPr="00E32C7A" w14:paraId="669283AF" w14:textId="77777777" w:rsidTr="00093D09">
        <w:tc>
          <w:tcPr>
            <w:cnfStyle w:val="001000000000" w:firstRow="0" w:lastRow="0" w:firstColumn="1" w:lastColumn="0" w:oddVBand="0" w:evenVBand="0" w:oddHBand="0" w:evenHBand="0" w:firstRowFirstColumn="0" w:firstRowLastColumn="0" w:lastRowFirstColumn="0" w:lastRowLastColumn="0"/>
            <w:tcW w:w="613" w:type="pct"/>
          </w:tcPr>
          <w:p w14:paraId="679CAA03" w14:textId="77777777" w:rsidR="009D2457" w:rsidRPr="00E32C7A" w:rsidRDefault="00093D09" w:rsidP="00093D09">
            <w:pPr>
              <w:jc w:val="center"/>
              <w:rPr>
                <w:sz w:val="14"/>
              </w:rPr>
            </w:pPr>
            <w:r w:rsidRPr="00E32C7A">
              <w:rPr>
                <w:sz w:val="14"/>
              </w:rPr>
              <w:t>Ultrasonic</w:t>
            </w:r>
          </w:p>
        </w:tc>
        <w:tc>
          <w:tcPr>
            <w:tcW w:w="847" w:type="pct"/>
          </w:tcPr>
          <w:p w14:paraId="00333380"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Acoustic waves or vibrations</w:t>
            </w:r>
          </w:p>
        </w:tc>
        <w:tc>
          <w:tcPr>
            <w:tcW w:w="776" w:type="pct"/>
          </w:tcPr>
          <w:p w14:paraId="474B5306" w14:textId="77777777" w:rsidR="00093D09"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Volume</w:t>
            </w:r>
          </w:p>
          <w:p w14:paraId="2FBCD663"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(clean liquids and some gases, but problematic for the last)</w:t>
            </w:r>
          </w:p>
        </w:tc>
        <w:tc>
          <w:tcPr>
            <w:tcW w:w="1074" w:type="pct"/>
          </w:tcPr>
          <w:p w14:paraId="7A796795"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No moving parts, it could be non-invasive (transducers are outside the pipe), no pressure drop, linear relation between measurement and fluid’s flow, on line calibration</w:t>
            </w:r>
          </w:p>
        </w:tc>
        <w:tc>
          <w:tcPr>
            <w:tcW w:w="999" w:type="pct"/>
          </w:tcPr>
          <w:p w14:paraId="1E87B43F" w14:textId="77777777" w:rsidR="00093D09"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Good accuracy only for</w:t>
            </w:r>
          </w:p>
          <w:p w14:paraId="571A84C4"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liquids, error due to deposits, errors caused by gas bubbles, affected by sound, velocity, temperature, concentration</w:t>
            </w:r>
            <w:r w:rsidR="00362F6F">
              <w:rPr>
                <w:sz w:val="14"/>
              </w:rPr>
              <w:t>,</w:t>
            </w:r>
            <w:r w:rsidRPr="00E32C7A">
              <w:rPr>
                <w:sz w:val="14"/>
              </w:rPr>
              <w:t xml:space="preserve"> and density changes</w:t>
            </w:r>
          </w:p>
        </w:tc>
        <w:tc>
          <w:tcPr>
            <w:tcW w:w="691" w:type="pct"/>
          </w:tcPr>
          <w:p w14:paraId="2F642FAA" w14:textId="77777777" w:rsidR="00093D09"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Doppler transit time</w:t>
            </w:r>
          </w:p>
          <w:p w14:paraId="31856C25"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pulse repetition</w:t>
            </w:r>
          </w:p>
        </w:tc>
      </w:tr>
      <w:tr w:rsidR="00093D09" w:rsidRPr="00E32C7A" w14:paraId="14C0C297" w14:textId="77777777" w:rsidTr="0009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pct"/>
          </w:tcPr>
          <w:p w14:paraId="1DD2ABEA" w14:textId="77777777" w:rsidR="009D2457" w:rsidRPr="00E32C7A" w:rsidRDefault="00093D09" w:rsidP="00093D09">
            <w:pPr>
              <w:jc w:val="center"/>
              <w:rPr>
                <w:sz w:val="14"/>
              </w:rPr>
            </w:pPr>
            <w:r w:rsidRPr="00E32C7A">
              <w:rPr>
                <w:sz w:val="14"/>
              </w:rPr>
              <w:t>Insertion</w:t>
            </w:r>
          </w:p>
        </w:tc>
        <w:tc>
          <w:tcPr>
            <w:tcW w:w="847" w:type="pct"/>
          </w:tcPr>
          <w:p w14:paraId="3619F398"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Measurement of fluid’s velocity in critical positions (e.g.: pipe’s axis)</w:t>
            </w:r>
          </w:p>
        </w:tc>
        <w:tc>
          <w:tcPr>
            <w:tcW w:w="776" w:type="pct"/>
          </w:tcPr>
          <w:p w14:paraId="1CA2E1EB" w14:textId="77777777" w:rsidR="00093D09"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Volume</w:t>
            </w:r>
          </w:p>
          <w:p w14:paraId="2FC1A3BA"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(liquids, gas</w:t>
            </w:r>
            <w:r w:rsidR="00362F6F">
              <w:rPr>
                <w:sz w:val="14"/>
              </w:rPr>
              <w:t>,</w:t>
            </w:r>
            <w:r w:rsidRPr="00E32C7A">
              <w:rPr>
                <w:sz w:val="14"/>
              </w:rPr>
              <w:t xml:space="preserve"> and steam in large pipes)</w:t>
            </w:r>
          </w:p>
        </w:tc>
        <w:tc>
          <w:tcPr>
            <w:tcW w:w="1074" w:type="pct"/>
          </w:tcPr>
          <w:p w14:paraId="32B2E89E"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Depends on transducer types because it can be implemented using almost all flow meter’s working principles</w:t>
            </w:r>
          </w:p>
        </w:tc>
        <w:tc>
          <w:tcPr>
            <w:tcW w:w="999" w:type="pct"/>
          </w:tcPr>
          <w:p w14:paraId="1492CB45" w14:textId="77777777" w:rsidR="00093D09"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Only large pipes, requirement of data</w:t>
            </w:r>
          </w:p>
          <w:p w14:paraId="5E8CCFAF" w14:textId="77777777" w:rsidR="00093D09"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processing for acceptable values of accuracy, RN</w:t>
            </w:r>
          </w:p>
          <w:p w14:paraId="5B086090"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restriction (turbulent flow regime), large pressure drop</w:t>
            </w:r>
          </w:p>
        </w:tc>
        <w:tc>
          <w:tcPr>
            <w:tcW w:w="691" w:type="pct"/>
          </w:tcPr>
          <w:p w14:paraId="6B6D550B" w14:textId="77777777" w:rsidR="00093D09"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one for each type of transducer</w:t>
            </w:r>
          </w:p>
          <w:p w14:paraId="5C6473F1"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(metering principle)</w:t>
            </w:r>
          </w:p>
        </w:tc>
      </w:tr>
      <w:tr w:rsidR="00093D09" w:rsidRPr="00E32C7A" w14:paraId="7C4774EE" w14:textId="77777777" w:rsidTr="00093D09">
        <w:tc>
          <w:tcPr>
            <w:cnfStyle w:val="001000000000" w:firstRow="0" w:lastRow="0" w:firstColumn="1" w:lastColumn="0" w:oddVBand="0" w:evenVBand="0" w:oddHBand="0" w:evenHBand="0" w:firstRowFirstColumn="0" w:firstRowLastColumn="0" w:lastRowFirstColumn="0" w:lastRowLastColumn="0"/>
            <w:tcW w:w="613" w:type="pct"/>
          </w:tcPr>
          <w:p w14:paraId="41F5CCC2" w14:textId="77777777" w:rsidR="009D2457" w:rsidRPr="00E32C7A" w:rsidRDefault="00093D09" w:rsidP="00093D09">
            <w:pPr>
              <w:jc w:val="center"/>
              <w:rPr>
                <w:sz w:val="14"/>
              </w:rPr>
            </w:pPr>
            <w:r w:rsidRPr="00E32C7A">
              <w:rPr>
                <w:sz w:val="14"/>
              </w:rPr>
              <w:t>Correlation</w:t>
            </w:r>
          </w:p>
        </w:tc>
        <w:tc>
          <w:tcPr>
            <w:tcW w:w="847" w:type="pct"/>
          </w:tcPr>
          <w:p w14:paraId="0DBD0745" w14:textId="77777777" w:rsidR="00093D09"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Correlation of</w:t>
            </w:r>
          </w:p>
          <w:p w14:paraId="27CC9EE9"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measurement data captured in different positions</w:t>
            </w:r>
          </w:p>
        </w:tc>
        <w:tc>
          <w:tcPr>
            <w:tcW w:w="776" w:type="pct"/>
          </w:tcPr>
          <w:p w14:paraId="6FF91700" w14:textId="77777777" w:rsidR="00093D09"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Volume</w:t>
            </w:r>
          </w:p>
          <w:p w14:paraId="41F44A58"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(depend on flow meter type use for correlation purposes)</w:t>
            </w:r>
          </w:p>
        </w:tc>
        <w:tc>
          <w:tcPr>
            <w:tcW w:w="1074" w:type="pct"/>
          </w:tcPr>
          <w:p w14:paraId="53D4E8CF"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Typically non-invasive measurement method</w:t>
            </w:r>
          </w:p>
        </w:tc>
        <w:tc>
          <w:tcPr>
            <w:tcW w:w="999" w:type="pct"/>
          </w:tcPr>
          <w:p w14:paraId="29F43B0C"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(depend on flow meter type use for correlation purposes)</w:t>
            </w:r>
          </w:p>
        </w:tc>
        <w:tc>
          <w:tcPr>
            <w:tcW w:w="691" w:type="pct"/>
          </w:tcPr>
          <w:p w14:paraId="1989F9C7" w14:textId="77777777" w:rsidR="00093D09"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one for each type of transducer</w:t>
            </w:r>
          </w:p>
          <w:p w14:paraId="5D400688"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(metering principle)</w:t>
            </w:r>
          </w:p>
        </w:tc>
      </w:tr>
      <w:tr w:rsidR="00093D09" w:rsidRPr="00E32C7A" w14:paraId="2F7F1473" w14:textId="77777777" w:rsidTr="0009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pct"/>
          </w:tcPr>
          <w:p w14:paraId="5C5DD362" w14:textId="77777777" w:rsidR="009D2457" w:rsidRPr="00E32C7A" w:rsidRDefault="00093D09" w:rsidP="00093D09">
            <w:pPr>
              <w:jc w:val="center"/>
              <w:rPr>
                <w:sz w:val="14"/>
              </w:rPr>
            </w:pPr>
            <w:r w:rsidRPr="00E32C7A">
              <w:rPr>
                <w:sz w:val="14"/>
              </w:rPr>
              <w:t>Open Chan</w:t>
            </w:r>
            <w:r w:rsidR="00694722">
              <w:rPr>
                <w:sz w:val="14"/>
              </w:rPr>
              <w:t>n</w:t>
            </w:r>
            <w:r w:rsidRPr="00E32C7A">
              <w:rPr>
                <w:sz w:val="14"/>
              </w:rPr>
              <w:t>el</w:t>
            </w:r>
          </w:p>
        </w:tc>
        <w:tc>
          <w:tcPr>
            <w:tcW w:w="847" w:type="pct"/>
          </w:tcPr>
          <w:p w14:paraId="1683396F" w14:textId="77777777" w:rsidR="00093D09"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Sheet of fluid above a</w:t>
            </w:r>
          </w:p>
          <w:p w14:paraId="433F2134"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crested dam or variable height in a restriction (Parshall)</w:t>
            </w:r>
          </w:p>
        </w:tc>
        <w:tc>
          <w:tcPr>
            <w:tcW w:w="776" w:type="pct"/>
          </w:tcPr>
          <w:p w14:paraId="67E9A579" w14:textId="77777777" w:rsidR="00093D09"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Volume (liquid flow</w:t>
            </w:r>
          </w:p>
          <w:p w14:paraId="097E0E25"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measurements usually in irrigation, drains and water works systems)</w:t>
            </w:r>
          </w:p>
        </w:tc>
        <w:tc>
          <w:tcPr>
            <w:tcW w:w="1074" w:type="pct"/>
          </w:tcPr>
          <w:p w14:paraId="43F1463B"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Unique solution for measurements in open channels (e.g.: irrigation systems, river flows)</w:t>
            </w:r>
          </w:p>
        </w:tc>
        <w:tc>
          <w:tcPr>
            <w:tcW w:w="999" w:type="pct"/>
          </w:tcPr>
          <w:p w14:paraId="1A202665"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Pressure loss, not versatile</w:t>
            </w:r>
          </w:p>
        </w:tc>
        <w:tc>
          <w:tcPr>
            <w:tcW w:w="691" w:type="pct"/>
          </w:tcPr>
          <w:p w14:paraId="5E6DA5D0"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Weirs Parshall flume</w:t>
            </w:r>
          </w:p>
        </w:tc>
      </w:tr>
      <w:tr w:rsidR="00093D09" w:rsidRPr="00E32C7A" w14:paraId="7975F262" w14:textId="77777777" w:rsidTr="00093D09">
        <w:tc>
          <w:tcPr>
            <w:cnfStyle w:val="001000000000" w:firstRow="0" w:lastRow="0" w:firstColumn="1" w:lastColumn="0" w:oddVBand="0" w:evenVBand="0" w:oddHBand="0" w:evenHBand="0" w:firstRowFirstColumn="0" w:firstRowLastColumn="0" w:lastRowFirstColumn="0" w:lastRowLastColumn="0"/>
            <w:tcW w:w="613" w:type="pct"/>
          </w:tcPr>
          <w:p w14:paraId="39404B3B" w14:textId="77777777" w:rsidR="009D2457" w:rsidRPr="00E32C7A" w:rsidRDefault="00093D09" w:rsidP="00093D09">
            <w:pPr>
              <w:jc w:val="center"/>
              <w:rPr>
                <w:sz w:val="14"/>
              </w:rPr>
            </w:pPr>
            <w:r w:rsidRPr="00E32C7A">
              <w:rPr>
                <w:sz w:val="14"/>
              </w:rPr>
              <w:t>Coriollis</w:t>
            </w:r>
          </w:p>
        </w:tc>
        <w:tc>
          <w:tcPr>
            <w:tcW w:w="847" w:type="pct"/>
          </w:tcPr>
          <w:p w14:paraId="7292ECE6" w14:textId="77777777" w:rsidR="00093D09"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Conservation of angular momentum</w:t>
            </w:r>
          </w:p>
          <w:p w14:paraId="099724ED"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Thermal</w:t>
            </w:r>
          </w:p>
        </w:tc>
        <w:tc>
          <w:tcPr>
            <w:tcW w:w="776" w:type="pct"/>
          </w:tcPr>
          <w:p w14:paraId="067044D5" w14:textId="77777777" w:rsidR="00093D09"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Mass</w:t>
            </w:r>
          </w:p>
          <w:p w14:paraId="1C0D63B7"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(measurement of: liquids, gases with restrictions, harsh chemicals, density)</w:t>
            </w:r>
          </w:p>
        </w:tc>
        <w:tc>
          <w:tcPr>
            <w:tcW w:w="1074" w:type="pct"/>
          </w:tcPr>
          <w:p w14:paraId="48B73022" w14:textId="77777777" w:rsidR="009D2457" w:rsidRPr="00E32C7A" w:rsidRDefault="00694722" w:rsidP="00694722">
            <w:pPr>
              <w:jc w:val="center"/>
              <w:cnfStyle w:val="000000000000" w:firstRow="0" w:lastRow="0" w:firstColumn="0" w:lastColumn="0" w:oddVBand="0" w:evenVBand="0" w:oddHBand="0" w:evenHBand="0" w:firstRowFirstColumn="0" w:firstRowLastColumn="0" w:lastRowFirstColumn="0" w:lastRowLastColumn="0"/>
              <w:rPr>
                <w:sz w:val="14"/>
              </w:rPr>
            </w:pPr>
            <w:r>
              <w:rPr>
                <w:sz w:val="14"/>
              </w:rPr>
              <w:t xml:space="preserve">True mass measurement, no RN </w:t>
            </w:r>
            <w:r w:rsidR="00093D09" w:rsidRPr="00E32C7A">
              <w:rPr>
                <w:sz w:val="14"/>
              </w:rPr>
              <w:t>restrictions, high accuracy, unaffected by pressure, temperature and density</w:t>
            </w:r>
          </w:p>
        </w:tc>
        <w:tc>
          <w:tcPr>
            <w:tcW w:w="999" w:type="pct"/>
          </w:tcPr>
          <w:p w14:paraId="36BE5B39"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Acceptable accuracy only for liquids, vibration sensitivity, large size limitations</w:t>
            </w:r>
          </w:p>
        </w:tc>
        <w:tc>
          <w:tcPr>
            <w:tcW w:w="691" w:type="pct"/>
          </w:tcPr>
          <w:p w14:paraId="3FBE6F80" w14:textId="77777777" w:rsidR="00093D09"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Coriollis</w:t>
            </w:r>
          </w:p>
          <w:p w14:paraId="07C85A85" w14:textId="77777777" w:rsidR="00093D09"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Hydraulic Wheatstone bridge</w:t>
            </w:r>
          </w:p>
          <w:p w14:paraId="2C454BB4" w14:textId="77777777" w:rsidR="009D2457" w:rsidRPr="00E32C7A" w:rsidRDefault="00093D09" w:rsidP="00093D09">
            <w:pPr>
              <w:jc w:val="center"/>
              <w:cnfStyle w:val="000000000000" w:firstRow="0" w:lastRow="0" w:firstColumn="0" w:lastColumn="0" w:oddVBand="0" w:evenVBand="0" w:oddHBand="0" w:evenHBand="0" w:firstRowFirstColumn="0" w:firstRowLastColumn="0" w:lastRowFirstColumn="0" w:lastRowLastColumn="0"/>
              <w:rPr>
                <w:sz w:val="14"/>
              </w:rPr>
            </w:pPr>
            <w:r w:rsidRPr="00E32C7A">
              <w:rPr>
                <w:sz w:val="14"/>
              </w:rPr>
              <w:t>Hot</w:t>
            </w:r>
          </w:p>
        </w:tc>
      </w:tr>
      <w:tr w:rsidR="00093D09" w:rsidRPr="00E32C7A" w14:paraId="750C439B" w14:textId="77777777" w:rsidTr="00093D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3" w:type="pct"/>
          </w:tcPr>
          <w:p w14:paraId="3CE08A12" w14:textId="77777777" w:rsidR="009D2457" w:rsidRPr="00E32C7A" w:rsidRDefault="00093D09" w:rsidP="00093D09">
            <w:pPr>
              <w:jc w:val="center"/>
              <w:rPr>
                <w:sz w:val="14"/>
              </w:rPr>
            </w:pPr>
            <w:r w:rsidRPr="00E32C7A">
              <w:rPr>
                <w:sz w:val="14"/>
              </w:rPr>
              <w:t>Thermal</w:t>
            </w:r>
          </w:p>
        </w:tc>
        <w:tc>
          <w:tcPr>
            <w:tcW w:w="847" w:type="pct"/>
          </w:tcPr>
          <w:p w14:paraId="0D1DA0BF"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Thermal properties of materials</w:t>
            </w:r>
          </w:p>
        </w:tc>
        <w:tc>
          <w:tcPr>
            <w:tcW w:w="776" w:type="pct"/>
          </w:tcPr>
          <w:p w14:paraId="44AC6873"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Mass (measurement of gases)</w:t>
            </w:r>
          </w:p>
        </w:tc>
        <w:tc>
          <w:tcPr>
            <w:tcW w:w="1074" w:type="pct"/>
          </w:tcPr>
          <w:p w14:paraId="252FCBEF" w14:textId="77777777" w:rsidR="00093D09"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True mass measurement,</w:t>
            </w:r>
          </w:p>
          <w:p w14:paraId="35AF6698"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robustness for industrial and vehicle applications, large flow range</w:t>
            </w:r>
          </w:p>
        </w:tc>
        <w:tc>
          <w:tcPr>
            <w:tcW w:w="999" w:type="pct"/>
          </w:tcPr>
          <w:p w14:paraId="24FF95BC"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Only for gases, non-linear inference measurement of mass, non-linear output signal, bubbles sensitivity</w:t>
            </w:r>
          </w:p>
        </w:tc>
        <w:tc>
          <w:tcPr>
            <w:tcW w:w="691" w:type="pct"/>
          </w:tcPr>
          <w:p w14:paraId="7C200FD4" w14:textId="77777777" w:rsidR="009D2457" w:rsidRPr="00E32C7A" w:rsidRDefault="00093D09" w:rsidP="00093D09">
            <w:pPr>
              <w:jc w:val="center"/>
              <w:cnfStyle w:val="000000100000" w:firstRow="0" w:lastRow="0" w:firstColumn="0" w:lastColumn="0" w:oddVBand="0" w:evenVBand="0" w:oddHBand="1" w:evenHBand="0" w:firstRowFirstColumn="0" w:firstRowLastColumn="0" w:lastRowFirstColumn="0" w:lastRowLastColumn="0"/>
              <w:rPr>
                <w:sz w:val="14"/>
              </w:rPr>
            </w:pPr>
            <w:r w:rsidRPr="00E32C7A">
              <w:rPr>
                <w:sz w:val="14"/>
              </w:rPr>
              <w:t>Hot Wire Anemometer</w:t>
            </w:r>
          </w:p>
        </w:tc>
      </w:tr>
    </w:tbl>
    <w:p w14:paraId="728A7A6E" w14:textId="77777777" w:rsidR="007240FE" w:rsidRDefault="007240FE" w:rsidP="00FF4720">
      <w:r>
        <w:lastRenderedPageBreak/>
        <w:t xml:space="preserve">Note: </w:t>
      </w:r>
    </w:p>
    <w:p w14:paraId="4587C82B" w14:textId="77777777" w:rsidR="007240FE" w:rsidRDefault="007240FE" w:rsidP="007240FE">
      <w:pPr>
        <w:pStyle w:val="ListParagraph"/>
        <w:numPr>
          <w:ilvl w:val="0"/>
          <w:numId w:val="16"/>
        </w:numPr>
      </w:pPr>
      <w:r w:rsidRPr="007240FE">
        <w:t>The Quantity Measured was classified as volumetric, independent of the meter’s working principle (real volumetric-e.g. positive displacement, velocity-e.g. ultrasonic, or inferential-e.g. differential pressure).</w:t>
      </w:r>
    </w:p>
    <w:p w14:paraId="0516FD5B" w14:textId="77777777" w:rsidR="00482393" w:rsidRDefault="007240FE" w:rsidP="003D7D4B">
      <w:pPr>
        <w:pStyle w:val="ListParagraph"/>
        <w:numPr>
          <w:ilvl w:val="0"/>
          <w:numId w:val="16"/>
        </w:numPr>
      </w:pPr>
      <w:r>
        <w:t>RN: Reynolds Number</w:t>
      </w:r>
    </w:p>
    <w:p w14:paraId="5E023677" w14:textId="77777777" w:rsidR="003D7D4B" w:rsidRDefault="003D7D4B" w:rsidP="003D7D4B"/>
    <w:p w14:paraId="15F06C18" w14:textId="77777777" w:rsidR="005979E9" w:rsidRDefault="005979E9" w:rsidP="003D7D4B"/>
    <w:p w14:paraId="436F87AC" w14:textId="77777777" w:rsidR="005979E9" w:rsidRDefault="005979E9" w:rsidP="003D7D4B"/>
    <w:p w14:paraId="28B498BE" w14:textId="7C3E5E98" w:rsidR="005979E9" w:rsidRDefault="00694722" w:rsidP="003D7D4B">
      <w:r>
        <w:t xml:space="preserve">Based on the different working </w:t>
      </w:r>
      <w:r w:rsidR="00960321">
        <w:t>principles</w:t>
      </w:r>
      <w:r>
        <w:t xml:space="preserve"> shown in </w:t>
      </w:r>
      <w:r>
        <w:fldChar w:fldCharType="begin"/>
      </w:r>
      <w:r>
        <w:instrText xml:space="preserve"> REF _Ref6302138 \h </w:instrText>
      </w:r>
      <w:r>
        <w:fldChar w:fldCharType="separate"/>
      </w:r>
      <w:ins w:id="877" w:author="Gao, Xiong" w:date="2020-09-25T09:47:00Z">
        <w:r w:rsidR="00340F4B">
          <w:t xml:space="preserve">Table </w:t>
        </w:r>
        <w:r w:rsidR="00340F4B">
          <w:rPr>
            <w:noProof/>
          </w:rPr>
          <w:t>2</w:t>
        </w:r>
        <w:r w:rsidR="00340F4B">
          <w:noBreakHyphen/>
        </w:r>
        <w:r w:rsidR="00340F4B">
          <w:rPr>
            <w:noProof/>
          </w:rPr>
          <w:t>1</w:t>
        </w:r>
      </w:ins>
      <w:del w:id="878"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1</w:delText>
        </w:r>
      </w:del>
      <w:r>
        <w:fldChar w:fldCharType="end"/>
      </w:r>
      <w:r w:rsidR="00960321">
        <w:t xml:space="preserve">, Spitzer </w:t>
      </w:r>
      <w:r w:rsidR="00960321">
        <w:fldChar w:fldCharType="begin" w:fldLock="1"/>
      </w:r>
      <w:r w:rsidR="00347158">
        <w:instrText>ADDIN CSL_CITATION {"citationItems":[{"id":"ITEM-1","itemData":{"author":[{"dropping-particle":"","family":"Spitzer","given":"D. W.","non-dropping-particle":"","parse-names":false,"suffix":""}],"edition":"3rd Editio","editor":[{"dropping-particle":"","family":"ISA-The","given":"","non-dropping-particle":"","parse-names":false,"suffix":""},{"dropping-particle":"","family":"Instrumentation","given":"","non-dropping-particle":"","parse-names":false,"suffix":""}],"id":"ITEM-1","issued":{"date-parts":[["2005"]]},"publisher":"International Society of Automation","title":"Industrial Flow Measurement","type":"book"},"uris":["http://www.mendeley.com/documents/?uuid=565224de-0b84-430c-a199-7dbebf377c37"]}],"mendeley":{"formattedCitation":"[19]","plainTextFormattedCitation":"[19]","previouslyFormattedCitation":"[19]"},"properties":{"noteIndex":0},"schema":"https://github.com/citation-style-language/schema/raw/master/csl-citation.json"}</w:instrText>
      </w:r>
      <w:r w:rsidR="00960321">
        <w:fldChar w:fldCharType="separate"/>
      </w:r>
      <w:r w:rsidR="00034E28" w:rsidRPr="00034E28">
        <w:rPr>
          <w:noProof/>
        </w:rPr>
        <w:t>[19]</w:t>
      </w:r>
      <w:r w:rsidR="00960321">
        <w:fldChar w:fldCharType="end"/>
      </w:r>
      <w:r w:rsidR="00960321">
        <w:t xml:space="preserve"> classified the </w:t>
      </w:r>
      <w:r w:rsidR="004E6C6A">
        <w:t>flow measurement techniques</w:t>
      </w:r>
      <w:r w:rsidR="00960321">
        <w:t xml:space="preserve"> into four </w:t>
      </w:r>
      <w:r w:rsidR="00D41035">
        <w:t xml:space="preserve">main </w:t>
      </w:r>
      <w:r w:rsidR="00960321">
        <w:t>groups</w:t>
      </w:r>
      <w:r w:rsidR="00D41035">
        <w:t xml:space="preserve"> as below</w:t>
      </w:r>
      <w:r w:rsidR="00960321">
        <w:t>:</w:t>
      </w:r>
    </w:p>
    <w:p w14:paraId="335480E6" w14:textId="77777777" w:rsidR="00960321" w:rsidRDefault="00960321" w:rsidP="00960321">
      <w:pPr>
        <w:pStyle w:val="ListParagraph"/>
        <w:numPr>
          <w:ilvl w:val="0"/>
          <w:numId w:val="17"/>
        </w:numPr>
      </w:pPr>
      <w:r>
        <w:t>Flowmeters with wetted moving parts: turbine flowmeter</w:t>
      </w:r>
    </w:p>
    <w:p w14:paraId="4BE1C328" w14:textId="77777777" w:rsidR="00960321" w:rsidRDefault="00960321" w:rsidP="00960321">
      <w:pPr>
        <w:pStyle w:val="ListParagraph"/>
        <w:numPr>
          <w:ilvl w:val="0"/>
          <w:numId w:val="17"/>
        </w:numPr>
      </w:pPr>
      <w:r>
        <w:t>Flowmeters with no wetted moving parts: orifice plate flowmeters</w:t>
      </w:r>
    </w:p>
    <w:p w14:paraId="2F08B9F0" w14:textId="77777777" w:rsidR="00960321" w:rsidRDefault="00960321" w:rsidP="00960321">
      <w:pPr>
        <w:pStyle w:val="ListParagraph"/>
        <w:numPr>
          <w:ilvl w:val="0"/>
          <w:numId w:val="17"/>
        </w:numPr>
      </w:pPr>
      <w:r>
        <w:t>Obstructionless flowmeters</w:t>
      </w:r>
      <w:r w:rsidR="005F0EDA">
        <w:t xml:space="preserve"> (a subset of group 2)</w:t>
      </w:r>
      <w:r>
        <w:t>: magnetic flowmeter</w:t>
      </w:r>
    </w:p>
    <w:p w14:paraId="7CD1EEF2" w14:textId="77777777" w:rsidR="00960321" w:rsidRDefault="00960321" w:rsidP="00960321">
      <w:pPr>
        <w:pStyle w:val="ListParagraph"/>
        <w:numPr>
          <w:ilvl w:val="0"/>
          <w:numId w:val="17"/>
        </w:numPr>
      </w:pPr>
      <w:r>
        <w:t>Flowmeters with sensors mounted external to the pipe</w:t>
      </w:r>
      <w:r w:rsidR="005F0EDA">
        <w:t xml:space="preserve"> (a subset of group 3): ultrasonic flowmeter</w:t>
      </w:r>
      <w:r w:rsidR="002A7EE2">
        <w:t xml:space="preserve">, </w:t>
      </w:r>
      <w:r w:rsidR="00F97325">
        <w:t xml:space="preserve">inferential flow measurement (e.g. </w:t>
      </w:r>
      <w:r w:rsidR="002A7EE2">
        <w:t>CCF flow estimation</w:t>
      </w:r>
      <w:r w:rsidR="00F97325">
        <w:t>)</w:t>
      </w:r>
    </w:p>
    <w:p w14:paraId="1CC8B40D" w14:textId="77777777" w:rsidR="005F0EDA" w:rsidRDefault="005F0EDA" w:rsidP="005F0EDA"/>
    <w:p w14:paraId="60239ADA" w14:textId="32ED2BEF" w:rsidR="003F08EC" w:rsidRDefault="003F08EC" w:rsidP="003D7D4B">
      <w:r>
        <w:t>For the first two groups of the flowmeters, one major disadvantage is the pressure head loss during the operation. In long term, it will cause great economical loss. Additionally, t</w:t>
      </w:r>
      <w:r w:rsidR="004E6C6A">
        <w:t>here are some</w:t>
      </w:r>
      <w:r w:rsidR="00D41035">
        <w:t xml:space="preserve"> issue</w:t>
      </w:r>
      <w:r w:rsidR="004E6C6A">
        <w:t>s</w:t>
      </w:r>
      <w:r w:rsidR="00D41035">
        <w:t xml:space="preserve"> </w:t>
      </w:r>
      <w:r w:rsidR="005F0EDA">
        <w:t>for the first three groups</w:t>
      </w:r>
      <w:r w:rsidR="007C3978">
        <w:t xml:space="preserve"> </w:t>
      </w:r>
      <w:r>
        <w:t xml:space="preserve">specifically </w:t>
      </w:r>
      <w:r w:rsidR="007C3978">
        <w:t xml:space="preserve">applied in </w:t>
      </w:r>
      <w:ins w:id="879" w:author="Gao, Xiong" w:date="2020-09-25T10:14:00Z">
        <w:r w:rsidR="00832DD8">
          <w:t xml:space="preserve">the </w:t>
        </w:r>
      </w:ins>
      <w:r w:rsidR="007C3978">
        <w:t>NPP</w:t>
      </w:r>
      <w:r w:rsidR="004E6C6A">
        <w:t xml:space="preserve"> system. T</w:t>
      </w:r>
      <w:r w:rsidR="005F0EDA">
        <w:t xml:space="preserve">he long-term </w:t>
      </w:r>
      <w:r w:rsidR="004E6C6A">
        <w:t xml:space="preserve">operation in the high radiative and corrosive working environment causes heavy </w:t>
      </w:r>
      <w:r w:rsidR="005F0EDA">
        <w:t xml:space="preserve">wear </w:t>
      </w:r>
      <w:r w:rsidR="004E6C6A">
        <w:t xml:space="preserve">and damage </w:t>
      </w:r>
      <w:del w:id="880" w:author="Gao, Xiong" w:date="2020-09-25T10:14:00Z">
        <w:r w:rsidR="004E6C6A" w:rsidDel="00832DD8">
          <w:delText xml:space="preserve">for </w:delText>
        </w:r>
      </w:del>
      <w:ins w:id="881" w:author="Gao, Xiong" w:date="2020-09-25T10:14:00Z">
        <w:r w:rsidR="00832DD8">
          <w:t xml:space="preserve">to </w:t>
        </w:r>
      </w:ins>
      <w:r w:rsidR="004E6C6A">
        <w:t>the moving parts.</w:t>
      </w:r>
      <w:r w:rsidR="007C3978">
        <w:t xml:space="preserve"> </w:t>
      </w:r>
      <w:r w:rsidR="004E6C6A">
        <w:t>T</w:t>
      </w:r>
      <w:r w:rsidR="007C3978">
        <w:t>he clogging</w:t>
      </w:r>
      <w:r w:rsidR="004E6C6A">
        <w:t xml:space="preserve"> leads to </w:t>
      </w:r>
      <w:del w:id="882" w:author="Gao, Xiong" w:date="2020-09-25T10:14:00Z">
        <w:r w:rsidR="004E6C6A" w:rsidDel="00832DD8">
          <w:delText xml:space="preserve">the </w:delText>
        </w:r>
      </w:del>
      <w:r w:rsidR="004E6C6A">
        <w:t>measurement errors.</w:t>
      </w:r>
      <w:r w:rsidR="007C3978">
        <w:t xml:space="preserve"> </w:t>
      </w:r>
      <w:r w:rsidR="004E6C6A">
        <w:t xml:space="preserve">Besides, pipeline-based </w:t>
      </w:r>
      <w:r w:rsidR="002E6B3F">
        <w:t xml:space="preserve">flow measurement techniques </w:t>
      </w:r>
      <w:r w:rsidR="004E6C6A">
        <w:t>do not</w:t>
      </w:r>
      <w:r w:rsidR="002E6B3F">
        <w:t xml:space="preserve"> work very </w:t>
      </w:r>
      <w:r>
        <w:t xml:space="preserve">well in the pool type reactors. </w:t>
      </w:r>
      <w:r w:rsidR="002A7EE2">
        <w:t>G</w:t>
      </w:r>
      <w:r w:rsidR="007C3978">
        <w:t xml:space="preserve">roup 4 </w:t>
      </w:r>
      <w:r w:rsidR="004E6C6A">
        <w:t>flow measurement techniques</w:t>
      </w:r>
      <w:r w:rsidR="007C3978">
        <w:t xml:space="preserve"> offer considerable promise in effecting flow measurement with successful applications </w:t>
      </w:r>
      <w:r w:rsidR="007C3978">
        <w:fldChar w:fldCharType="begin" w:fldLock="1"/>
      </w:r>
      <w:r w:rsidR="00347158">
        <w:instrText>ADDIN CSL_CITATION {"citationItems":[{"id":"ITEM-1","itemData":{"author":[{"dropping-particle":"","family":"Spitzer","given":"D. W.","non-dropping-particle":"","parse-names":false,"suffix":""}],"edition":"3rd Editio","editor":[{"dropping-particle":"","family":"ISA-The","given":"","non-dropping-particle":"","parse-names":false,"suffix":""},{"dropping-particle":"","family":"Instrumentation","given":"","non-dropping-particle":"","parse-names":false,"suffix":""}],"id":"ITEM-1","issued":{"date-parts":[["2005"]]},"publisher":"International Society of Automation","title":"Industrial Flow Measurement","type":"book"},"uris":["http://www.mendeley.com/documents/?uuid=565224de-0b84-430c-a199-7dbebf377c37"]}],"mendeley":{"formattedCitation":"[19]","plainTextFormattedCitation":"[19]","previouslyFormattedCitation":"[19]"},"properties":{"noteIndex":0},"schema":"https://github.com/citation-style-language/schema/raw/master/csl-citation.json"}</w:instrText>
      </w:r>
      <w:r w:rsidR="007C3978">
        <w:fldChar w:fldCharType="separate"/>
      </w:r>
      <w:r w:rsidR="00034E28" w:rsidRPr="00034E28">
        <w:rPr>
          <w:noProof/>
        </w:rPr>
        <w:t>[19]</w:t>
      </w:r>
      <w:r w:rsidR="007C3978">
        <w:fldChar w:fldCharType="end"/>
      </w:r>
      <w:r w:rsidR="007C3978">
        <w:t xml:space="preserve">. </w:t>
      </w:r>
      <w:r w:rsidR="002A7EE2">
        <w:rPr>
          <w:rFonts w:hint="eastAsia"/>
        </w:rPr>
        <w:t>For</w:t>
      </w:r>
      <w:r w:rsidR="002A7EE2">
        <w:t xml:space="preserve"> group 4, </w:t>
      </w:r>
      <w:ins w:id="883" w:author="Gao, Xiong" w:date="2020-09-25T10:15:00Z">
        <w:r w:rsidR="00832DD8">
          <w:t xml:space="preserve">the </w:t>
        </w:r>
      </w:ins>
      <w:r w:rsidR="002A7EE2">
        <w:t>ultrasonic flowmeter also suffer</w:t>
      </w:r>
      <w:ins w:id="884" w:author="Gao, Xiong" w:date="2020-09-25T10:15:00Z">
        <w:r w:rsidR="00832DD8">
          <w:t>s</w:t>
        </w:r>
      </w:ins>
      <w:r w:rsidR="002A7EE2">
        <w:t xml:space="preserve"> from the corrosion issues no matter </w:t>
      </w:r>
      <w:r w:rsidR="004E6C6A">
        <w:t xml:space="preserve">wetted or no </w:t>
      </w:r>
      <w:r w:rsidR="002A7EE2">
        <w:t>wetted transducers used</w:t>
      </w:r>
      <w:r w:rsidR="008C7615">
        <w:t xml:space="preserve"> </w:t>
      </w:r>
      <w:r w:rsidR="002A7EE2">
        <w:fldChar w:fldCharType="begin" w:fldLock="1"/>
      </w:r>
      <w:r w:rsidR="00347158">
        <w:instrText>ADDIN CSL_CITATION {"citationItems":[{"id":"ITEM-1","itemData":{"DOI":"10.1109/TIM.2011.2115370","ISSN":"00189456","abstract":"The transit time of a thermal signal traveling along with a liquid flow can be obtained using a cross-correlation method. This transit-time-based flowmeter using thermocouples with grounded stainless steel shielding is by far the most robust and reliable solution to measure the flow rate in a harsh environment of high temperature, irradiation, and corrosion, typically seen in a nuclear reactor. In practice, cross-correlation calculation tends to produce flat peak plateau or multiple peaks, leading to a significant error in peak detection. To overcome this problem, in this paper, an autoadaptive impulse response function (AAIRF) estimation technique is thus introduced, and a significantly narrower peak is shown theoretically and also verified experimentally. In addition, we show that more accurate results can be obtained if a moving-average-filter-based cross-correlation function is combined with AAIRF. In this paper, we also investigate a few important practical problems related to negative delays and sampling frequencies of the data acquisition.","author":[{"dropping-particle":"","family":"Moazzeni","given":"Taleb","non-dropping-particle":"","parse-names":false,"suffix":""},{"dropping-particle":"","family":"Ma","given":"Jian","non-dropping-particle":"","parse-names":false,"suffix":""},{"dropping-particle":"","family":"Jiang","given":"Yingtao","non-dropping-particle":"","parse-names":false,"suffix":""},{"dropping-particle":"","family":"Li","given":"Ning","non-dropping-particle":"","parse-names":false,"suffix":""}],"container-title":"IEEE Transactions on Instrumentation and Measurement","id":"ITEM-1","issue":"6","issued":{"date-parts":[["2011"]]},"page":"2062-2069","title":"Flow rate measurement in a high-temperature, radioactive, and corrosive environment","type":"article-journal","volume":"60"},"uris":["http://www.mendeley.com/documents/?uuid=19ccd548-74bb-498a-acea-aa68a700e5e3"]}],"mendeley":{"formattedCitation":"[20]","plainTextFormattedCitation":"[20]","previouslyFormattedCitation":"[20]"},"properties":{"noteIndex":0},"schema":"https://github.com/citation-style-language/schema/raw/master/csl-citation.json"}</w:instrText>
      </w:r>
      <w:r w:rsidR="002A7EE2">
        <w:fldChar w:fldCharType="separate"/>
      </w:r>
      <w:r w:rsidR="00034E28" w:rsidRPr="00034E28">
        <w:rPr>
          <w:noProof/>
        </w:rPr>
        <w:t>[20]</w:t>
      </w:r>
      <w:r w:rsidR="002A7EE2">
        <w:fldChar w:fldCharType="end"/>
      </w:r>
      <w:r w:rsidR="00F97325">
        <w:t xml:space="preserve">, especially in some </w:t>
      </w:r>
      <w:r>
        <w:t xml:space="preserve">advanced liquid metal reactors. </w:t>
      </w:r>
      <w:r w:rsidR="005620EF">
        <w:t xml:space="preserve">Although the head loss for the ultrasonic flowmeter and the magnetic flowmeter </w:t>
      </w:r>
      <w:del w:id="885" w:author="Gao, Xiong" w:date="2020-09-25T10:15:00Z">
        <w:r w:rsidR="005620EF" w:rsidDel="00832DD8">
          <w:delText xml:space="preserve">are </w:delText>
        </w:r>
      </w:del>
      <w:ins w:id="886" w:author="Gao, Xiong" w:date="2020-09-25T10:15:00Z">
        <w:r w:rsidR="00832DD8">
          <w:t xml:space="preserve">is </w:t>
        </w:r>
      </w:ins>
      <w:r w:rsidR="005620EF">
        <w:t xml:space="preserve">relatively smaller, the total annual maintenance cost is relatively high. For the ultrasonic flowmeter, it costs around 1,755 $ per year while most other flowmeters cost less than 1,000 $ per year </w:t>
      </w:r>
      <w:r w:rsidR="005620EF">
        <w:fldChar w:fldCharType="begin" w:fldLock="1"/>
      </w:r>
      <w:r w:rsidR="00347158">
        <w:instrText>ADDIN CSL_CITATION {"citationItems":[{"id":"ITEM-1","itemData":{"DOI":"10.5942/jawwa.2016.108.0002","ISSN":"15518833","abstract":"Selecting the best flow meter for a specific application can be challenging because of the many types and designs of flow meters, with each having its own merits and drawbacks. Illustrating these specific benefits and drawbacks can help the buyer select the meter best suited for the desired application. The flow meters investigated in this research include five designs of differential-pressure meters (i.e., differential-producing), a magnetic flow meter, and an ultrasonic flow meter. The differential meters included the Venturi designs, the wedge flow meter, and the V-cone meter. Testing was completed at the Utah Water Research Laboratory to quantify the accuracy and head loss (pressure loss) of each meter design. The meter longevity and life cycle costs were determined from manufacturer-supplied information and literature reviews. Although this list is not allinclusive, this study was designed to assist those responsible for selecting a flow meter for their specific application.","author":[{"dropping-particle":"","family":"Prettyman","given":"Johnny B.","non-dropping-particle":"","parse-names":false,"suffix":""},{"dropping-particle":"","family":"Johnson","given":"Michael C.","non-dropping-particle":"","parse-names":false,"suffix":""},{"dropping-particle":"","family":"Barfuss","given":"Steven L.","non-dropping-particle":"","parse-names":false,"suffix":""}],"container-title":"Journal - American Water Works Association","id":"ITEM-1","issue":"1","issued":{"date-parts":[["2016"]]},"page":"E39-E49","title":"Comparison of selected differential-producing, ultrasonic, and magnetic flow meters","type":"article-journal","volume":"108"},"uris":["http://www.mendeley.com/documents/?uuid=b4eb823e-3631-4d55-9666-ff6352d4cd8c"]}],"mendeley":{"formattedCitation":"[21]","plainTextFormattedCitation":"[21]","previouslyFormattedCitation":"[21]"},"properties":{"noteIndex":0},"schema":"https://github.com/citation-style-language/schema/raw/master/csl-citation.json"}</w:instrText>
      </w:r>
      <w:r w:rsidR="005620EF">
        <w:fldChar w:fldCharType="separate"/>
      </w:r>
      <w:r w:rsidR="00034E28" w:rsidRPr="00034E28">
        <w:rPr>
          <w:noProof/>
        </w:rPr>
        <w:t>[21]</w:t>
      </w:r>
      <w:r w:rsidR="005620EF">
        <w:fldChar w:fldCharType="end"/>
      </w:r>
      <w:r w:rsidR="005620EF">
        <w:t xml:space="preserve">. </w:t>
      </w:r>
      <w:r>
        <w:t>The typical lifetime for the ultrasonic meter in continuous use is five to six yea</w:t>
      </w:r>
      <w:r w:rsidR="00D13672">
        <w:t>rs</w:t>
      </w:r>
      <w:r>
        <w:t xml:space="preserve"> and </w:t>
      </w:r>
      <w:del w:id="887" w:author="Gao, Xiong" w:date="2020-09-25T10:15:00Z">
        <w:r w:rsidDel="00832DD8">
          <w:delText xml:space="preserve">for </w:delText>
        </w:r>
      </w:del>
      <w:r>
        <w:t>the magnetic meter is approximately 10 years</w:t>
      </w:r>
      <w:r w:rsidR="00D13672">
        <w:t xml:space="preserve"> </w:t>
      </w:r>
      <w:r w:rsidR="00D13672">
        <w:fldChar w:fldCharType="begin" w:fldLock="1"/>
      </w:r>
      <w:r w:rsidR="00347158">
        <w:instrText>ADDIN CSL_CITATION {"citationItems":[{"id":"ITEM-1","itemData":{"DOI":"10.5942/jawwa.2016.108.0002","ISSN":"15518833","abstract":"Selecting the best flow meter for a specific application can be challenging because of the many types and designs of flow meters, with each having its own merits and drawbacks. Illustrating these specific benefits and drawbacks can help the buyer select the meter best suited for the desired application. The flow meters investigated in this research include five designs of differential-pressure meters (i.e., differential-producing), a magnetic flow meter, and an ultrasonic flow meter. The differential meters included the Venturi designs, the wedge flow meter, and the V-cone meter. Testing was completed at the Utah Water Research Laboratory to quantify the accuracy and head loss (pressure loss) of each meter design. The meter longevity and life cycle costs were determined from manufacturer-supplied information and literature reviews. Although this list is not allinclusive, this study was designed to assist those responsible for selecting a flow meter for their specific application.","author":[{"dropping-particle":"","family":"Prettyman","given":"Johnny B.","non-dropping-particle":"","parse-names":false,"suffix":""},{"dropping-particle":"","family":"Johnson","given":"Michael C.","non-dropping-particle":"","parse-names":false,"suffix":""},{"dropping-particle":"","family":"Barfuss","given":"Steven L.","non-dropping-particle":"","parse-names":false,"suffix":""}],"container-title":"Journal - American Water Works Association","id":"ITEM-1","issue":"1","issued":{"date-parts":[["2016"]]},"page":"E39-E49","title":"Comparison of selected differential-producing, ultrasonic, and magnetic flow meters","type":"article-journal","volume":"108"},"uris":["http://www.mendeley.com/documents/?uuid=b4eb823e-3631-4d55-9666-ff6352d4cd8c"]}],"mendeley":{"formattedCitation":"[21]","plainTextFormattedCitation":"[21]","previouslyFormattedCitation":"[21]"},"properties":{"noteIndex":0},"schema":"https://github.com/citation-style-language/schema/raw/master/csl-citation.json"}</w:instrText>
      </w:r>
      <w:r w:rsidR="00D13672">
        <w:fldChar w:fldCharType="separate"/>
      </w:r>
      <w:r w:rsidR="00034E28" w:rsidRPr="00034E28">
        <w:rPr>
          <w:noProof/>
        </w:rPr>
        <w:t>[21]</w:t>
      </w:r>
      <w:r w:rsidR="00D13672">
        <w:fldChar w:fldCharType="end"/>
      </w:r>
      <w:r>
        <w:t>.</w:t>
      </w:r>
      <w:r w:rsidR="00D13672">
        <w:t xml:space="preserve"> It is not very durable, and even not applicable in some certain reactors. For example, some Small Modular Reactors are designed with </w:t>
      </w:r>
      <w:del w:id="888" w:author="Gao, Xiong" w:date="2020-09-25T10:15:00Z">
        <w:r w:rsidR="00D13672" w:rsidDel="00832DD8">
          <w:delText xml:space="preserve">the </w:delText>
        </w:r>
      </w:del>
      <w:r w:rsidR="00D13672">
        <w:t>no refueling property and have approximately 30 year core lifetime, which is far longer than the lifetime of the ultrasonic flowmeter or the magnetic flowmeter.</w:t>
      </w:r>
      <w:r w:rsidR="005620EF">
        <w:t xml:space="preserve"> </w:t>
      </w:r>
    </w:p>
    <w:p w14:paraId="6B4B3447" w14:textId="77777777" w:rsidR="003F08EC" w:rsidRDefault="003F08EC" w:rsidP="003D7D4B"/>
    <w:p w14:paraId="5AB00D32" w14:textId="4F0A8269" w:rsidR="00C61506" w:rsidRDefault="002E6B3F" w:rsidP="003D7D4B">
      <w:r>
        <w:t xml:space="preserve">Instead of the </w:t>
      </w:r>
      <w:r w:rsidR="004E6C6A">
        <w:t>instrumentations</w:t>
      </w:r>
      <w:r>
        <w:t xml:space="preserve"> specifically designed for flow measurement, inferential flow measurement techniques are based on other more durable and reliable sensors, such as nuclear-grade temperature sensors </w:t>
      </w:r>
      <w:r>
        <w:fldChar w:fldCharType="begin" w:fldLock="1"/>
      </w:r>
      <w:r w:rsidR="00347158">
        <w:instrText>ADDIN CSL_CITATION {"citationItems":[{"id":"ITEM-1","itemData":{"DOI":"10.1016/j.nucengdes.2009.08.030","ISSN":"00295493","abstract":"Most critical process temperatures in nuclear power plants are measured using resistance temperature detectors (RTDs) and thermocouples. In addition to excellent reliability and accident survivability, nuclear safety-related RTDs are expected to have good calibration and fast dynamic response time, as these characteristics are important to plant safety and economy. In plants where RTDs are installed in thermowells in the primary coolant pipes, response-time requirements have a range of 4.0-8.0 s versus the direct-immersion RTDs installed in bypass loops which have a required response range of 1.0-3.0 s. The variety of problems that can affect the accuracy and response time of RTDs is extensive: dynamic response problems, failure of extension leads, low-insulation resistance, premature failure, wrong calibration tables, loose or bad connections, large EMF effects, open elements, thinning of the platinum wire, lead-wire imbalance, seeping of chemicals from the connection head into the thermowell, cracking of the thermowell, and erroneous indication. The causes of core-exit thermocouples failure can take the form of large calibration shifts, erratic and noisy output, saturated output, accidental reverse connections, and response-time degradation. Several effective methods for detecting RTD and thermocouple performance failure while the plant is operating are available. To detect accuracy problems, the cross-calibration technique is effective for both RTDs and core-exit thermocouples. It involves recording the readings of redundant online RTDs, averaging these readings, and calculating the deviation of each RTD from the average, less any outliers. To detect response time degradation online, the loop current step response (LCSR) test is the most accurate method. However, the noise analysis technique remains the most popular for detecting response time degradation in core-exit thermocouples. © 2009 Elsevier B.V. All rights reserved.","author":[{"dropping-particle":"","family":"Hashemian","given":"H. M.","non-dropping-particle":"","parse-names":false,"suffix":""},{"dropping-particle":"","family":"Jiang","given":"Jin","non-dropping-particle":"","parse-names":false,"suffix":""}],"container-title":"Nuclear Engineering and Design","id":"ITEM-1","issue":"12","issued":{"date-parts":[["2009"]]},"page":"3132-3141","title":"Nuclear plant temperature instrumentation","type":"article-journal","volume":"239"},"uris":["http://www.mendeley.com/documents/?uuid=8cceb508-8495-4192-a428-588fd78b8d44"]}],"mendeley":{"formattedCitation":"[22]","plainTextFormattedCitation":"[22]","previouslyFormattedCitation":"[22]"},"properties":{"noteIndex":0},"schema":"https://github.com/citation-style-language/schema/raw/master/csl-citation.json"}</w:instrText>
      </w:r>
      <w:r>
        <w:fldChar w:fldCharType="separate"/>
      </w:r>
      <w:r w:rsidR="00034E28" w:rsidRPr="00034E28">
        <w:rPr>
          <w:noProof/>
        </w:rPr>
        <w:t>[22]</w:t>
      </w:r>
      <w:r>
        <w:fldChar w:fldCharType="end"/>
      </w:r>
      <w:r>
        <w:t xml:space="preserve">. </w:t>
      </w:r>
      <w:r w:rsidR="005D0E48">
        <w:t xml:space="preserve">Currently, </w:t>
      </w:r>
      <w:del w:id="889" w:author="Gao, Xiong" w:date="2020-09-25T10:15:00Z">
        <w:r w:rsidR="005D0E48" w:rsidDel="00832DD8">
          <w:delText xml:space="preserve">the </w:delText>
        </w:r>
      </w:del>
      <w:r w:rsidR="005D0E48">
        <w:t>general inferential flow measurement techniques include</w:t>
      </w:r>
      <w:del w:id="890" w:author="Gao, Xiong" w:date="2020-09-25T10:16:00Z">
        <w:r w:rsidR="005D0E48" w:rsidDel="00832DD8">
          <w:delText>s</w:delText>
        </w:r>
      </w:del>
      <w:r w:rsidR="005D0E48">
        <w:t xml:space="preserve"> three methods. They are Pump motor current signature analysis and calorimetric analysis, and CCF technique. T</w:t>
      </w:r>
      <w:r>
        <w:t>he CCF techniques</w:t>
      </w:r>
      <w:r w:rsidR="005D0E48">
        <w:t xml:space="preserve"> will be</w:t>
      </w:r>
      <w:r w:rsidR="00C64424">
        <w:t xml:space="preserve"> discussed</w:t>
      </w:r>
      <w:r w:rsidR="00997C72">
        <w:t xml:space="preserve"> </w:t>
      </w:r>
      <w:r w:rsidR="005D0E48">
        <w:t>in detail</w:t>
      </w:r>
      <w:del w:id="891" w:author="Gao, Xiong" w:date="2020-09-25T10:16:00Z">
        <w:r w:rsidR="005D0E48" w:rsidDel="00832DD8">
          <w:delText>s</w:delText>
        </w:r>
      </w:del>
      <w:r w:rsidR="00997C72">
        <w:t xml:space="preserve"> in </w:t>
      </w:r>
      <w:ins w:id="892" w:author="Gao, Xiong" w:date="2020-09-25T10:16:00Z">
        <w:r w:rsidR="00832DD8">
          <w:t xml:space="preserve">the </w:t>
        </w:r>
      </w:ins>
      <w:r w:rsidR="005D0E48">
        <w:t>next section.</w:t>
      </w:r>
      <w:r w:rsidR="003722AB">
        <w:t xml:space="preserve"> </w:t>
      </w:r>
      <w:r w:rsidR="00997C72">
        <w:t xml:space="preserve">For the pump motor current signature analysis </w:t>
      </w:r>
      <w:r w:rsidR="00997C72">
        <w:fldChar w:fldCharType="begin" w:fldLock="1"/>
      </w:r>
      <w:r w:rsidR="00347158">
        <w:instrText>ADDIN CSL_CITATION {"citationItems":[{"id":"ITEM-1","itemData":{"author":[{"dropping-particle":"","family":"Upadhyaya","given":"Belle","non-dropping-particle":"","parse-names":false,"suffix":""},{"dropping-particle":"","family":"Hines","given":"J","non-dropping-particle":"","parse-names":false,"suffix":""},{"dropping-particle":"","family":"Damiano","given":"Brian","non-dropping-particle":"","parse-names":false,"suffix":""},{"dropping-particle":"","family":"Mehta","given":"Chaitanya","non-dropping-particle":"","parse-names":false,"suffix":""},{"dropping-particle":"","family":"Collins","given":"Price","non-dropping-particle":"","parse-names":false,"suffix":""},{"dropping-particle":"","family":"Lish","given":"Matthew","non-dropping-particle":"","parse-names":false,"suffix":""},{"dropping-particle":"","family":"Cady","given":"Brian","non-dropping-particle":"","parse-names":false,"suffix":""},{"dropping-particle":"","family":"Lollar","given":"Victor","non-dropping-particle":"","parse-names":false,"suffix":""},{"dropping-particle":"","family":"Wet","given":"Dane","non-dropping-particle":"De","parse-names":false,"suffix":""},{"dropping-particle":"","family":"Bayram","given":"Duygu","non-dropping-particle":"","parse-names":false,"suffix":""}],"id":"ITEM-1","issued":{"date-parts":[["2014"]]},"publisher":"U.S. Department of Energy","title":"In-situ Condition Monitoring of Components in Small Modular Reactors Using Process and Electrical Signature Analysis. Final report, volume 1. Development of experimental flow control loop, data analysis and plant monitoring","type":"report"},"uris":["http://www.mendeley.com/documents/?uuid=586feefc-c604-4e73-bba8-45cea9ef3d8f"]}],"mendeley":{"formattedCitation":"[23]","plainTextFormattedCitation":"[23]","previouslyFormattedCitation":"[23]"},"properties":{"noteIndex":0},"schema":"https://github.com/citation-style-language/schema/raw/master/csl-citation.json"}</w:instrText>
      </w:r>
      <w:r w:rsidR="00997C72">
        <w:fldChar w:fldCharType="separate"/>
      </w:r>
      <w:r w:rsidR="00034E28" w:rsidRPr="00034E28">
        <w:rPr>
          <w:noProof/>
        </w:rPr>
        <w:t>[23]</w:t>
      </w:r>
      <w:r w:rsidR="00997C72">
        <w:fldChar w:fldCharType="end"/>
      </w:r>
      <w:r w:rsidR="00997C72">
        <w:t xml:space="preserve">, the flow rate of the system is linearly related to the power of the pump over a certain range, which </w:t>
      </w:r>
      <w:r w:rsidR="005D0E48">
        <w:t>can</w:t>
      </w:r>
      <w:r w:rsidR="00997C72">
        <w:t xml:space="preserve"> be </w:t>
      </w:r>
      <w:r w:rsidR="005D0E48">
        <w:t>indicated</w:t>
      </w:r>
      <w:r w:rsidR="00997C72">
        <w:t xml:space="preserve"> by the measured current and voltage. Another inferential method is </w:t>
      </w:r>
      <w:r w:rsidR="00362F6F">
        <w:t>C</w:t>
      </w:r>
      <w:r w:rsidR="00997C72">
        <w:t xml:space="preserve">alorimetric </w:t>
      </w:r>
      <w:r w:rsidR="00362F6F">
        <w:t>A</w:t>
      </w:r>
      <w:r w:rsidR="00997C72">
        <w:t>nalysis.</w:t>
      </w:r>
      <w:r w:rsidR="003722AB">
        <w:t xml:space="preserve"> The power rate in NPP </w:t>
      </w:r>
      <w:r w:rsidR="005D0E48">
        <w:t>can</w:t>
      </w:r>
      <w:r w:rsidR="003722AB">
        <w:t xml:space="preserve"> be estimated by</w:t>
      </w:r>
      <w:r w:rsidR="005D0E48">
        <w:t xml:space="preserve"> the neutron measurement</w:t>
      </w:r>
      <w:r w:rsidR="003722AB">
        <w:t xml:space="preserve"> instrumentation as well, and with the heat </w:t>
      </w:r>
      <w:r w:rsidR="003722AB">
        <w:lastRenderedPageBreak/>
        <w:t xml:space="preserve">energy change and temperature at the inlet and outlet known, the main coolant flow rate </w:t>
      </w:r>
      <w:r w:rsidR="005D0E48">
        <w:t>can be</w:t>
      </w:r>
      <w:r w:rsidR="003722AB">
        <w:t xml:space="preserve"> estimated based on the energy balance equation and calibrated with the existing flowmeters </w:t>
      </w:r>
      <w:r w:rsidR="003722AB">
        <w:fldChar w:fldCharType="begin" w:fldLock="1"/>
      </w:r>
      <w:r w:rsidR="00347158">
        <w:instrText>ADDIN CSL_CITATION {"citationItems":[{"id":"ITEM-1","itemData":{"author":[{"dropping-particle":"","family":"Mesquita","given":"Amir Zacarias","non-dropping-particle":"","parse-names":false,"suffix":""},{"dropping-particle":"","family":"Rezende","given":"Hugo César","non-dropping-particle":"","parse-names":false,"suffix":""},{"dropping-particle":"","family":"Souza","given":"RMGP","non-dropping-particle":"","parse-names":false,"suffix":""}],"container-title":"Proceedings of the 20th International Congress of Mechanical Engineering, COBEM","id":"ITEM-1","issued":{"date-parts":[["2009"]]},"page":"15-20","title":"Thermal power calibrations of the IPR-R1 TRIGA nuclear reactor","type":"paper-conference"},"uris":["http://www.mendeley.com/documents/?uuid=3bb6124c-2f63-4c89-b12d-bab8494af382"]}],"mendeley":{"formattedCitation":"[24]","plainTextFormattedCitation":"[24]","previouslyFormattedCitation":"[24]"},"properties":{"noteIndex":0},"schema":"https://github.com/citation-style-language/schema/raw/master/csl-citation.json"}</w:instrText>
      </w:r>
      <w:r w:rsidR="003722AB">
        <w:fldChar w:fldCharType="separate"/>
      </w:r>
      <w:r w:rsidR="00034E28" w:rsidRPr="00034E28">
        <w:rPr>
          <w:noProof/>
        </w:rPr>
        <w:t>[24]</w:t>
      </w:r>
      <w:r w:rsidR="003722AB">
        <w:fldChar w:fldCharType="end"/>
      </w:r>
      <w:r w:rsidR="003722AB">
        <w:t>.</w:t>
      </w:r>
    </w:p>
    <w:p w14:paraId="2EF71307" w14:textId="77777777" w:rsidR="00C61506" w:rsidRDefault="00C61506" w:rsidP="003D7D4B"/>
    <w:p w14:paraId="57A1C18B" w14:textId="77777777" w:rsidR="00FF4720" w:rsidRDefault="004D460B" w:rsidP="004D460B">
      <w:pPr>
        <w:pStyle w:val="Heading2"/>
      </w:pPr>
      <w:bookmarkStart w:id="893" w:name="_Toc51919650"/>
      <w:r w:rsidRPr="003722AB">
        <w:t>Cross Correlation</w:t>
      </w:r>
      <w:r>
        <w:t xml:space="preserve"> </w:t>
      </w:r>
      <w:r w:rsidR="002923FD">
        <w:t>Flow Estimation</w:t>
      </w:r>
      <w:bookmarkEnd w:id="893"/>
    </w:p>
    <w:p w14:paraId="5A017E67" w14:textId="77777777" w:rsidR="00C77381" w:rsidRDefault="00C77381" w:rsidP="00FF4720"/>
    <w:p w14:paraId="738ACEB4" w14:textId="15AC48E0" w:rsidR="001B6F36" w:rsidRDefault="001B6F36" w:rsidP="00FF4720">
      <w:r>
        <w:t xml:space="preserve">In this section, a broader literature review on the CCF flow </w:t>
      </w:r>
      <w:r w:rsidR="00347F75">
        <w:t>estimation technique</w:t>
      </w:r>
      <w:r>
        <w:t>, including the applications in nuclear industries</w:t>
      </w:r>
      <w:r w:rsidR="003943D1">
        <w:t xml:space="preserve"> </w:t>
      </w:r>
      <w:r w:rsidR="003943D1">
        <w:fldChar w:fldCharType="begin" w:fldLock="1"/>
      </w:r>
      <w:r w:rsidR="00347158">
        <w:instrText>ADDIN CSL_CITATION {"citationItems":[{"id":"ITEM-1","itemData":{"author":[{"dropping-particle":"V.","family":"Arkadov","given":"G.","non-dropping-particle":"","parse-names":false,"suffix":""},{"dropping-particle":"V.","family":"Ovcharov","given":"O.","non-dropping-particle":"","parse-names":false,"suffix":""},{"dropping-particle":"","family":"Pavelko","given":"V. I.","non-dropping-particle":"","parse-names":false,"suffix":""},{"dropping-particle":"","family":"Usanov","given":"A. I.","non-dropping-particle":"","parse-names":false,"suffix":""},{"dropping-particle":"","family":"Liptak","given":"P.","non-dropping-particle":"","parse-names":false,"suffix":""},{"dropping-particle":"","family":"Slovak","given":"R.","non-dropping-particle":"","parse-names":false,"suffix":""}],"container-title":"Atomic Energy","id":"ITEM-1","issue":"3","issued":{"date-parts":[["2001"]]},"page":"167-174","title":"MEASUREMENT OF THE COOLANT FLOW RATE THROUGH A VVÉR-440 FUEL CHANNEL ON THE BASIS OF FLUCTUATIONS OF DIRECT-CHARGE SENSOR SIGNALS","type":"article-journal","volume":"91"},"uris":["http://www.mendeley.com/documents/?uuid=d0bfff85-ddb5-4888-a64e-00a11f5e9016"]}],"mendeley":{"formattedCitation":"[25]","plainTextFormattedCitation":"[25]","previouslyFormattedCitation":"[25]"},"properties":{"noteIndex":0},"schema":"https://github.com/citation-style-language/schema/raw/master/csl-citation.json"}</w:instrText>
      </w:r>
      <w:r w:rsidR="003943D1">
        <w:fldChar w:fldCharType="separate"/>
      </w:r>
      <w:r w:rsidR="00034E28" w:rsidRPr="00034E28">
        <w:rPr>
          <w:noProof/>
        </w:rPr>
        <w:t>[25]</w:t>
      </w:r>
      <w:r w:rsidR="003943D1">
        <w:fldChar w:fldCharType="end"/>
      </w:r>
      <w:r>
        <w:t xml:space="preserve"> as well as other field</w:t>
      </w:r>
      <w:r w:rsidR="00347F75">
        <w:t xml:space="preserve">s. Besides, the type of </w:t>
      </w:r>
      <w:del w:id="894" w:author="Gao, Xiong" w:date="2020-09-25T10:16:00Z">
        <w:r w:rsidR="00347F75" w:rsidDel="00832DD8">
          <w:delText xml:space="preserve">the </w:delText>
        </w:r>
      </w:del>
      <w:r w:rsidR="00347F75">
        <w:t>signal used for</w:t>
      </w:r>
      <w:r>
        <w:t xml:space="preserve"> CCF </w:t>
      </w:r>
      <w:r w:rsidR="00347F75">
        <w:t>flow estimation</w:t>
      </w:r>
      <w:r>
        <w:t xml:space="preserve"> </w:t>
      </w:r>
      <w:r w:rsidR="00347F75">
        <w:t xml:space="preserve">can be </w:t>
      </w:r>
      <w:r>
        <w:t xml:space="preserve">not only the </w:t>
      </w:r>
      <w:r w:rsidR="00347F75">
        <w:t>temperature</w:t>
      </w:r>
      <w:r>
        <w:t xml:space="preserve"> but also other types, such as voltage </w:t>
      </w:r>
      <w:r>
        <w:fldChar w:fldCharType="begin" w:fldLock="1"/>
      </w:r>
      <w:r w:rsidR="00347158">
        <w:instrText>ADDIN CSL_CITATION {"citationItems":[{"id":"ITEM-1","itemData":{"DOI":"10.1016/j.ijmultiphaseflow.2015.10.001","ISSN":"03019322","abstract":"This article presents an assessment of the accuracy of gas flow rate measurement in gas-liquid pipe flows by cross-correlating dual wire-mesh sensor signals. The differences between the estimated and the actual gas superficial velocities in different flow regimes were analyzed. It was demonstrated that this gas flow rate measurement method is susceptible to significant systematic errors, some of which are inherent to the use of cross-correlation and others which are specific to wire-mesh sensors. It was concluded that this method would be accurate only for flow conditions within narrow ranges.","author":[{"dropping-particle":"","family":"Shaban","given":"H.","non-dropping-particle":"","parse-names":false,"suffix":""},{"dropping-particle":"","family":"Tavoularis","given":"S.","non-dropping-particle":"","parse-names":false,"suffix":""}],"container-title":"International Journal of Multiphase Flow","id":"ITEM-1","issued":{"date-parts":[["2016"]]},"page":"70-74","publisher":"Elsevier Ltd","title":"On the accuracy of gas flow rate measurements in gas-liquid pipe flows by cross-correlating dual wire-mesh sensor signals","type":"article-journal","volume":"78"},"uris":["http://www.mendeley.com/documents/?uuid=44b2bbd5-899b-4cb2-bad3-23ad8a1726a8"]}],"mendeley":{"formattedCitation":"[26]","plainTextFormattedCitation":"[26]","previouslyFormattedCitation":"[26]"},"properties":{"noteIndex":0},"schema":"https://github.com/citation-style-language/schema/raw/master/csl-citation.json"}</w:instrText>
      </w:r>
      <w:r>
        <w:fldChar w:fldCharType="separate"/>
      </w:r>
      <w:r w:rsidR="00034E28" w:rsidRPr="00034E28">
        <w:rPr>
          <w:noProof/>
        </w:rPr>
        <w:t>[26]</w:t>
      </w:r>
      <w:r>
        <w:fldChar w:fldCharType="end"/>
      </w:r>
      <w:r>
        <w:t xml:space="preserve">, capacitance </w:t>
      </w:r>
      <w:r>
        <w:fldChar w:fldCharType="begin" w:fldLock="1"/>
      </w:r>
      <w:r w:rsidR="00347158">
        <w:instrText>ADDIN CSL_CITATION {"citationItems":[{"id":"ITEM-1","itemData":{"DOI":"10.1016/j.flowmeasinst.2018.12.002","ISSN":"09555986","author":[{"dropping-particle":"","family":"Drury","given":"Ross","non-dropping-particle":"","parse-names":false,"suffix":""},{"dropping-particle":"","family":"Hunt","given":"Andrew","non-dropping-particle":"","parse-names":false,"suffix":""},{"dropping-particle":"","family":"Brusey","given":"James","non-dropping-particle":"","parse-names":false,"suffix":""}],"container-title":"Flow Measurement and Instrumentation","id":"ITEM-1","issue":"December 2018","issued":{"date-parts":[["2018"]]},"page":"141-149","publisher":"Elsevier Ltd","title":"Identification of horizontal slug flow structures for application in selective cross-correlation metering","type":"article-journal","volume":"66"},"uris":["http://www.mendeley.com/documents/?uuid=8f67decd-409e-47a9-a649-d935cdc79eef"]}],"mendeley":{"formattedCitation":"[27]","plainTextFormattedCitation":"[27]","previouslyFormattedCitation":"[27]"},"properties":{"noteIndex":0},"schema":"https://github.com/citation-style-language/schema/raw/master/csl-citation.json"}</w:instrText>
      </w:r>
      <w:r>
        <w:fldChar w:fldCharType="separate"/>
      </w:r>
      <w:r w:rsidR="00034E28" w:rsidRPr="00034E28">
        <w:rPr>
          <w:noProof/>
        </w:rPr>
        <w:t>[27]</w:t>
      </w:r>
      <w:r>
        <w:fldChar w:fldCharType="end"/>
      </w:r>
      <w:r>
        <w:t xml:space="preserve">, etc. The </w:t>
      </w:r>
      <w:r w:rsidR="007D268B">
        <w:t>flow</w:t>
      </w:r>
      <w:r>
        <w:t xml:space="preserve"> to be measured in this research work is the water </w:t>
      </w:r>
      <w:r w:rsidR="007D268B">
        <w:t>under the normal condition. H</w:t>
      </w:r>
      <w:r>
        <w:t xml:space="preserve">owever, CCF </w:t>
      </w:r>
      <w:r w:rsidR="007D268B">
        <w:t>flow estimation</w:t>
      </w:r>
      <w:r>
        <w:t xml:space="preserve"> </w:t>
      </w:r>
      <w:r w:rsidR="007D268B">
        <w:t xml:space="preserve">can </w:t>
      </w:r>
      <w:r>
        <w:t xml:space="preserve">be applied </w:t>
      </w:r>
      <w:del w:id="895" w:author="Gao, Xiong" w:date="2020-09-25T10:16:00Z">
        <w:r w:rsidDel="00832DD8">
          <w:delText xml:space="preserve">on </w:delText>
        </w:r>
      </w:del>
      <w:ins w:id="896" w:author="Gao, Xiong" w:date="2020-09-25T10:16:00Z">
        <w:r w:rsidR="00832DD8">
          <w:t xml:space="preserve">to </w:t>
        </w:r>
      </w:ins>
      <w:r w:rsidR="007D268B">
        <w:t>different</w:t>
      </w:r>
      <w:r>
        <w:t xml:space="preserve"> </w:t>
      </w:r>
      <w:r w:rsidR="007D268B">
        <w:t xml:space="preserve">kinds </w:t>
      </w:r>
      <w:r>
        <w:t>of</w:t>
      </w:r>
      <w:r w:rsidR="007D268B">
        <w:t xml:space="preserve"> </w:t>
      </w:r>
      <w:del w:id="897" w:author="Gao, Xiong" w:date="2020-09-25T10:16:00Z">
        <w:r w:rsidR="007D268B" w:rsidDel="00832DD8">
          <w:delText xml:space="preserve">the </w:delText>
        </w:r>
      </w:del>
      <w:r w:rsidR="007D268B">
        <w:t>fluid</w:t>
      </w:r>
      <w:r>
        <w:t xml:space="preserve">, </w:t>
      </w:r>
      <w:r w:rsidR="007D268B">
        <w:t>like</w:t>
      </w:r>
      <w:r>
        <w:t xml:space="preserve"> the liquid metal </w:t>
      </w:r>
      <w:r>
        <w:fldChar w:fldCharType="begin" w:fldLock="1"/>
      </w:r>
      <w:r w:rsidR="00347158">
        <w:instrText>ADDIN CSL_CITATION {"citationItems":[{"id":"ITEM-1","itemData":{"DOI":"10.1016/j.flowmeasinst.2017.05.004","ISSN":"09555986","abstract":"The article describes the temperature cross-correlation velocimetry method applied to liquid metal flows. The technique allows to measure temperature waveforms and average longitudinal velocity in a flow simultaneously. The used micro thermocouple sensor and signal processing procedure are described in comparison with other works where the same or a similar approach have been implemented. Examples of experimental results obtained in MPEI1mercury facilities, are also provided. Method has been successfully used in magnetic fields up to 1 T.","author":[{"dropping-particle":"","family":"Belyaev","given":"I. A.","non-dropping-particle":"","parse-names":false,"suffix":""},{"dropping-particle":"","family":"Razuvanov","given":"N. G.","non-dropping-particle":"","parse-names":false,"suffix":""},{"dropping-particle":"","family":"Sviridov","given":"V. G.","non-dropping-particle":"","parse-names":false,"suffix":""},{"dropping-particle":"","family":"Zagorsky","given":"V. S.","non-dropping-particle":"","parse-names":false,"suffix":""}],"container-title":"Flow Measurement and Instrumentation","id":"ITEM-1","issue":"December 2015","issued":{"date-parts":[["2017"]]},"page":"37-43","publisher":"Elsevier Ltd","title":"Temperature correlation velocimetry technique in liquid metals","type":"article-journal","volume":"55"},"uris":["http://www.mendeley.com/documents/?uuid=08195a9f-7b75-43c7-a631-e9ee39e82cc1"]}],"mendeley":{"formattedCitation":"[6]","plainTextFormattedCitation":"[6]","previouslyFormattedCitation":"[6]"},"properties":{"noteIndex":0},"schema":"https://github.com/citation-style-language/schema/raw/master/csl-citation.json"}</w:instrText>
      </w:r>
      <w:r>
        <w:fldChar w:fldCharType="separate"/>
      </w:r>
      <w:r w:rsidR="00034E28" w:rsidRPr="00034E28">
        <w:rPr>
          <w:noProof/>
        </w:rPr>
        <w:t>[6]</w:t>
      </w:r>
      <w:r>
        <w:fldChar w:fldCharType="end"/>
      </w:r>
      <w:r w:rsidR="00F42375">
        <w:t xml:space="preserve">, liquid-gas flow </w:t>
      </w:r>
      <w:r w:rsidR="00F42375">
        <w:fldChar w:fldCharType="begin" w:fldLock="1"/>
      </w:r>
      <w:r w:rsidR="00347158">
        <w:instrText>ADDIN CSL_CITATION {"citationItems":[{"id":"ITEM-1","itemData":{"DOI":"10.1016/j.flowmeasinst.2018.12.002","ISSN":"09555986","author":[{"dropping-particle":"","family":"Drury","given":"Ross","non-dropping-particle":"","parse-names":false,"suffix":""},{"dropping-particle":"","family":"Hunt","given":"Andrew","non-dropping-particle":"","parse-names":false,"suffix":""},{"dropping-particle":"","family":"Brusey","given":"James","non-dropping-particle":"","parse-names":false,"suffix":""}],"container-title":"Flow Measurement and Instrumentation","id":"ITEM-1","issue":"December 2018","issued":{"date-parts":[["2018"]]},"page":"141-149","publisher":"Elsevier Ltd","title":"Identification of horizontal slug flow structures for application in selective cross-correlation metering","type":"article-journal","volume":"66"},"uris":["http://www.mendeley.com/documents/?uuid=8f67decd-409e-47a9-a649-d935cdc79eef"]}],"mendeley":{"formattedCitation":"[27]","plainTextFormattedCitation":"[27]","previouslyFormattedCitation":"[27]"},"properties":{"noteIndex":0},"schema":"https://github.com/citation-style-language/schema/raw/master/csl-citation.json"}</w:instrText>
      </w:r>
      <w:r w:rsidR="00F42375">
        <w:fldChar w:fldCharType="separate"/>
      </w:r>
      <w:r w:rsidR="00034E28" w:rsidRPr="00034E28">
        <w:rPr>
          <w:noProof/>
        </w:rPr>
        <w:t>[27]</w:t>
      </w:r>
      <w:r w:rsidR="00F42375">
        <w:fldChar w:fldCharType="end"/>
      </w:r>
      <w:r w:rsidR="00F42375">
        <w:t xml:space="preserve">, even debris flow </w:t>
      </w:r>
      <w:r w:rsidR="00F42375">
        <w:fldChar w:fldCharType="begin" w:fldLock="1"/>
      </w:r>
      <w:r w:rsidR="00347158">
        <w:instrText>ADDIN CSL_CITATION {"citationItems":[{"id":"ITEM-1","itemData":{"DOI":"10.5194/nhess-5-137-2005","ISSN":"1684-9981","abstract":"Detection of debris flow occurrence can be efficiently obtained through different types of sensors. A pair of ultrasonic sensors placed at a known distance from each other along a torrent have been used as a method to obtain mean front velocity of debris-flows, in addition to their use as detectors of debris flow occurrence. Also seismic and acoustic sensors have been employed to measure debris-flow front velocity and discharge in the same manner. In order to obtain velocity measurements, however, these methods require the presence of a well identifiable and defined main front in the debris flow wave. The time lag between the recordings of the front of the wave at two consecutive stations allows an estimation of its mean velocity. When a well-defined front is not present and no recurrent feature can be found along the wave, the measurement of velocity may prove difficult. The cross correlation technique may help identifying the mean velocity of the flow in such cases. In fact, cross correlation allows to determine the mean time lag elapsed between the recording of two sets of data of the same event at different positions. This technique may be also used to measure velocity using signals coming from different types of sensors, for instance where a ground vibration detector has been placed along a torrent where an ultrasonic sensor was already present or vice versa. An application has been made using field data recorded through seismic and ultrasonic sensors in a small instrumented catchment in the Italian Alps (Moscardo Torrent).","author":[{"dropping-particle":"","family":"Arattano","given":"M.","non-dropping-particle":"","parse-names":false,"suffix":""},{"dropping-particle":"","family":"Marchi","given":"L.","non-dropping-particle":"","parse-names":false,"suffix":""}],"container-title":"Natural Hazards and Earth System Science","id":"ITEM-1","issue":"1","issued":{"date-parts":[["2005"]]},"page":"137-142","title":"Measurements of debris flow velocity through cross-correlation of instrumentation data","type":"article-journal","volume":"5"},"uris":["http://www.mendeley.com/documents/?uuid=59ebfa54-4d51-40ab-ab3b-dd2df8b7746b"]}],"mendeley":{"formattedCitation":"[28]","plainTextFormattedCitation":"[28]","previouslyFormattedCitation":"[28]"},"properties":{"noteIndex":0},"schema":"https://github.com/citation-style-language/schema/raw/master/csl-citation.json"}</w:instrText>
      </w:r>
      <w:r w:rsidR="00F42375">
        <w:fldChar w:fldCharType="separate"/>
      </w:r>
      <w:r w:rsidR="00034E28" w:rsidRPr="00034E28">
        <w:rPr>
          <w:noProof/>
        </w:rPr>
        <w:t>[28]</w:t>
      </w:r>
      <w:r w:rsidR="00F42375">
        <w:fldChar w:fldCharType="end"/>
      </w:r>
      <w:r w:rsidR="00F42375">
        <w:t xml:space="preserve"> </w:t>
      </w:r>
      <w:r w:rsidR="00312105">
        <w:t>in Earth science</w:t>
      </w:r>
      <w:ins w:id="898" w:author="Gao, Xiong" w:date="2020-09-25T10:16:00Z">
        <w:r w:rsidR="00832DD8">
          <w:t>,</w:t>
        </w:r>
      </w:ins>
      <w:r w:rsidR="00312105">
        <w:t xml:space="preserve"> </w:t>
      </w:r>
      <w:r w:rsidR="00F42375">
        <w:t xml:space="preserve">and yogurt flow </w:t>
      </w:r>
      <w:r w:rsidR="00F42375">
        <w:fldChar w:fldCharType="begin" w:fldLock="1"/>
      </w:r>
      <w:r w:rsidR="00347158">
        <w:instrText>ADDIN CSL_CITATION {"citationItems":[{"id":"ITEM-1","itemData":{"DOI":"10.1016/j.jfoodeng.2005.05.004","ISSN":"02608774","abstract":"Cross-correlation of electrical resistance tomography (ERT) was used to determine the velocity profile of yoghurt in a pipe of industrial dimensions. In viscometry, at shear rates higher than 10 s-1, the yoghurt followed the power law model with a K-value of 3.7 Pa sn and an n-value of 0.37. In pipe flow, however, within the tested mean velocity range of 0.05-0.25 m s-1, the yoghurt appeared to flow as a plug. The local velocity was constant from the centreline to within 3 mm of the tube wall, which corresponds to the resolution of the ERT method. © 2005 Elsevier Ltd. All rights reserved.","author":[{"dropping-particle":"","family":"Henningsson","given":"Marcus","non-dropping-particle":"","parse-names":false,"suffix":""},{"dropping-particle":"","family":"Östergren","given":"Karin","non-dropping-particle":"","parse-names":false,"suffix":""},{"dropping-particle":"","family":"Dejmek","given":"Petr","non-dropping-particle":"","parse-names":false,"suffix":""}],"container-title":"Journal of Food Engineering","id":"ITEM-1","issue":"2","issued":{"date-parts":[["2006"]]},"page":"163-168","title":"Plug flow of yoghurt in piping as determined by cross-correlated dual-plane electrical resistance tomography","type":"article-journal","volume":"76"},"uris":["http://www.mendeley.com/documents/?uuid=05006dbc-20d9-41cb-b848-e40caaa34997"]}],"mendeley":{"formattedCitation":"[29]","plainTextFormattedCitation":"[29]","previouslyFormattedCitation":"[29]"},"properties":{"noteIndex":0},"schema":"https://github.com/citation-style-language/schema/raw/master/csl-citation.json"}</w:instrText>
      </w:r>
      <w:r w:rsidR="00F42375">
        <w:fldChar w:fldCharType="separate"/>
      </w:r>
      <w:r w:rsidR="00034E28" w:rsidRPr="00034E28">
        <w:rPr>
          <w:noProof/>
        </w:rPr>
        <w:t>[29]</w:t>
      </w:r>
      <w:r w:rsidR="00F42375">
        <w:fldChar w:fldCharType="end"/>
      </w:r>
      <w:r w:rsidR="00312105">
        <w:t xml:space="preserve"> in food industries</w:t>
      </w:r>
      <w:r w:rsidR="00B72678">
        <w:t xml:space="preserve">. </w:t>
      </w:r>
      <w:r w:rsidR="00B72678">
        <w:fldChar w:fldCharType="begin"/>
      </w:r>
      <w:r w:rsidR="00B72678">
        <w:instrText xml:space="preserve"> REF _Ref6302226 \h </w:instrText>
      </w:r>
      <w:r w:rsidR="00B72678">
        <w:fldChar w:fldCharType="separate"/>
      </w:r>
      <w:ins w:id="899" w:author="Gao, Xiong" w:date="2020-09-25T09:47:00Z">
        <w:r w:rsidR="00340F4B">
          <w:t xml:space="preserve">Table </w:t>
        </w:r>
        <w:r w:rsidR="00340F4B">
          <w:rPr>
            <w:noProof/>
          </w:rPr>
          <w:t>2</w:t>
        </w:r>
        <w:r w:rsidR="00340F4B">
          <w:noBreakHyphen/>
        </w:r>
        <w:r w:rsidR="00340F4B">
          <w:rPr>
            <w:noProof/>
          </w:rPr>
          <w:t>2</w:t>
        </w:r>
      </w:ins>
      <w:del w:id="900"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2</w:delText>
        </w:r>
      </w:del>
      <w:r w:rsidR="00B72678">
        <w:fldChar w:fldCharType="end"/>
      </w:r>
      <w:r>
        <w:t xml:space="preserve"> gives an overview of the works related to the CCF flow </w:t>
      </w:r>
      <w:r w:rsidR="007D268B">
        <w:t>estimation</w:t>
      </w:r>
      <w:r w:rsidR="00312105">
        <w:t xml:space="preserve"> published </w:t>
      </w:r>
      <w:r w:rsidR="007D268B">
        <w:t>in recent 20 years</w:t>
      </w:r>
      <w:r w:rsidR="00312105">
        <w:t>, including the first author, published year, the type of the target flow to be measured, the range of the target flow, experiment pipe diameter if available, the type of the signals used in CCF, and the experiment</w:t>
      </w:r>
      <w:ins w:id="901" w:author="Gao, Xiong" w:date="2020-09-25T10:16:00Z">
        <w:r w:rsidR="00832DD8">
          <w:t>al</w:t>
        </w:r>
      </w:ins>
      <w:r w:rsidR="00312105">
        <w:t xml:space="preserve"> conditions </w:t>
      </w:r>
      <w:r w:rsidR="003A0C84">
        <w:rPr>
          <w:rFonts w:hint="eastAsia"/>
        </w:rPr>
        <w:t>or</w:t>
      </w:r>
      <w:r w:rsidR="003A0C84">
        <w:t xml:space="preserve"> </w:t>
      </w:r>
      <w:r w:rsidR="00312105">
        <w:t>the potential future applications.</w:t>
      </w:r>
    </w:p>
    <w:p w14:paraId="2F28CE19" w14:textId="77777777" w:rsidR="00312105" w:rsidRDefault="00312105" w:rsidP="00FF4720"/>
    <w:p w14:paraId="4B774E8D" w14:textId="77777777" w:rsidR="00312105" w:rsidRDefault="00312105" w:rsidP="00FF4720"/>
    <w:p w14:paraId="3B0D5D47" w14:textId="77777777" w:rsidR="00312105" w:rsidRDefault="00312105" w:rsidP="00FF4720"/>
    <w:p w14:paraId="0AC02F68" w14:textId="77777777" w:rsidR="00312105" w:rsidRDefault="00312105" w:rsidP="00FF4720"/>
    <w:p w14:paraId="09E76E9E" w14:textId="77777777" w:rsidR="00312105" w:rsidRDefault="00312105" w:rsidP="00FF4720"/>
    <w:p w14:paraId="0E8B61F8" w14:textId="77777777" w:rsidR="00312105" w:rsidRDefault="00312105" w:rsidP="00FF4720"/>
    <w:p w14:paraId="143A0DE9" w14:textId="77777777" w:rsidR="00312105" w:rsidRDefault="00312105" w:rsidP="00FF4720"/>
    <w:p w14:paraId="12345A92" w14:textId="77777777" w:rsidR="00312105" w:rsidRDefault="00312105" w:rsidP="00FF4720"/>
    <w:p w14:paraId="7D834BFB" w14:textId="77777777" w:rsidR="00312105" w:rsidRDefault="00312105" w:rsidP="00FF4720"/>
    <w:p w14:paraId="3106DE2F" w14:textId="77777777" w:rsidR="00312105" w:rsidRDefault="00312105" w:rsidP="00FF4720"/>
    <w:p w14:paraId="6F86909B" w14:textId="77777777" w:rsidR="00312105" w:rsidRDefault="00312105" w:rsidP="00FF4720"/>
    <w:p w14:paraId="18667ADB" w14:textId="77777777" w:rsidR="00312105" w:rsidRDefault="00312105">
      <w:r>
        <w:br w:type="page"/>
      </w:r>
    </w:p>
    <w:p w14:paraId="2E83D071" w14:textId="6676B1B5" w:rsidR="00312105" w:rsidRDefault="00B72678" w:rsidP="00B72678">
      <w:pPr>
        <w:pStyle w:val="Caption"/>
      </w:pPr>
      <w:bookmarkStart w:id="902" w:name="_Ref6302226"/>
      <w:bookmarkStart w:id="903" w:name="_Toc51919752"/>
      <w:r>
        <w:lastRenderedPageBreak/>
        <w:t xml:space="preserve">Table </w:t>
      </w:r>
      <w:ins w:id="904" w:author="Gao, Xiong" w:date="2020-09-23T11:13:00Z">
        <w:r w:rsidR="00B11054">
          <w:fldChar w:fldCharType="begin"/>
        </w:r>
        <w:r w:rsidR="00B11054">
          <w:instrText xml:space="preserve"> STYLEREF 1 \s </w:instrText>
        </w:r>
      </w:ins>
      <w:r w:rsidR="00B11054">
        <w:fldChar w:fldCharType="separate"/>
      </w:r>
      <w:r w:rsidR="00340F4B">
        <w:rPr>
          <w:noProof/>
        </w:rPr>
        <w:t>2</w:t>
      </w:r>
      <w:ins w:id="905" w:author="Gao, Xiong" w:date="2020-09-23T11:13:00Z">
        <w:r w:rsidR="00B11054">
          <w:fldChar w:fldCharType="end"/>
        </w:r>
        <w:r w:rsidR="00B11054">
          <w:noBreakHyphen/>
        </w:r>
        <w:r w:rsidR="00B11054">
          <w:fldChar w:fldCharType="begin"/>
        </w:r>
        <w:r w:rsidR="00B11054">
          <w:instrText xml:space="preserve"> SEQ Table \* ARABIC \s 1 </w:instrText>
        </w:r>
      </w:ins>
      <w:r w:rsidR="00B11054">
        <w:fldChar w:fldCharType="separate"/>
      </w:r>
      <w:ins w:id="906" w:author="Gao, Xiong" w:date="2020-09-25T09:47:00Z">
        <w:r w:rsidR="00340F4B">
          <w:rPr>
            <w:noProof/>
          </w:rPr>
          <w:t>2</w:t>
        </w:r>
      </w:ins>
      <w:ins w:id="907" w:author="Gao, Xiong" w:date="2020-09-23T11:13:00Z">
        <w:r w:rsidR="00B11054">
          <w:fldChar w:fldCharType="end"/>
        </w:r>
      </w:ins>
      <w:del w:id="908" w:author="Gao, Xiong" w:date="2020-08-17T17:00:00Z">
        <w:r w:rsidR="00006838" w:rsidDel="00FE1663">
          <w:fldChar w:fldCharType="begin"/>
        </w:r>
        <w:r w:rsidR="00006838" w:rsidDel="00FE1663">
          <w:delInstrText xml:space="preserve"> STYLEREF 1 \s </w:delInstrText>
        </w:r>
        <w:r w:rsidR="00006838" w:rsidDel="00FE1663">
          <w:fldChar w:fldCharType="separate"/>
        </w:r>
        <w:r w:rsidR="008F3157" w:rsidDel="00FE1663">
          <w:rPr>
            <w:noProof/>
          </w:rPr>
          <w:delText>2</w:delText>
        </w:r>
        <w:r w:rsidR="00006838" w:rsidDel="00FE1663">
          <w:rPr>
            <w:noProof/>
          </w:rPr>
          <w:fldChar w:fldCharType="end"/>
        </w:r>
        <w:r w:rsidR="00C77381" w:rsidDel="00FE1663">
          <w:delText>.</w:delText>
        </w:r>
        <w:r w:rsidR="00006838" w:rsidDel="00FE1663">
          <w:fldChar w:fldCharType="begin"/>
        </w:r>
        <w:r w:rsidR="00006838" w:rsidDel="00FE1663">
          <w:delInstrText xml:space="preserve"> SEQ Table \* ARABIC \s 1 </w:delInstrText>
        </w:r>
        <w:r w:rsidR="00006838" w:rsidDel="00FE1663">
          <w:fldChar w:fldCharType="separate"/>
        </w:r>
        <w:r w:rsidR="008F3157" w:rsidDel="00FE1663">
          <w:rPr>
            <w:noProof/>
          </w:rPr>
          <w:delText>2</w:delText>
        </w:r>
        <w:r w:rsidR="00006838" w:rsidDel="00FE1663">
          <w:rPr>
            <w:noProof/>
          </w:rPr>
          <w:fldChar w:fldCharType="end"/>
        </w:r>
      </w:del>
      <w:bookmarkEnd w:id="902"/>
      <w:r>
        <w:t xml:space="preserve">. </w:t>
      </w:r>
      <w:r w:rsidR="0055222E">
        <w:t xml:space="preserve">Literature Review on previous </w:t>
      </w:r>
      <w:r w:rsidR="005B5C31">
        <w:t xml:space="preserve">representative </w:t>
      </w:r>
      <w:r w:rsidR="0055222E">
        <w:t>works of the CCF flow measurement</w:t>
      </w:r>
      <w:r w:rsidR="002C69D9">
        <w:t xml:space="preserve"> (From 2018 to 2000</w:t>
      </w:r>
      <w:r w:rsidR="005B5C31">
        <w:t>)</w:t>
      </w:r>
      <w:bookmarkEnd w:id="903"/>
    </w:p>
    <w:tbl>
      <w:tblPr>
        <w:tblStyle w:val="PlainTable4"/>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316"/>
        <w:gridCol w:w="814"/>
        <w:gridCol w:w="1323"/>
        <w:gridCol w:w="1351"/>
        <w:gridCol w:w="848"/>
        <w:gridCol w:w="1543"/>
        <w:gridCol w:w="2165"/>
      </w:tblGrid>
      <w:tr w:rsidR="002D3811" w:rsidRPr="00A75845" w14:paraId="65969AE0" w14:textId="77777777" w:rsidTr="00A7584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11E05153" w14:textId="77777777" w:rsidR="00312105" w:rsidRPr="00A75845" w:rsidRDefault="00312105" w:rsidP="00312105">
            <w:pPr>
              <w:jc w:val="right"/>
              <w:rPr>
                <w:color w:val="000000"/>
              </w:rPr>
            </w:pPr>
            <w:r w:rsidRPr="00A75845">
              <w:rPr>
                <w:color w:val="000000"/>
              </w:rPr>
              <w:t>Reference</w:t>
            </w:r>
          </w:p>
        </w:tc>
        <w:tc>
          <w:tcPr>
            <w:tcW w:w="814" w:type="dxa"/>
            <w:noWrap/>
            <w:vAlign w:val="center"/>
            <w:hideMark/>
          </w:tcPr>
          <w:p w14:paraId="659CA18F" w14:textId="79C573C6" w:rsidR="00312105" w:rsidRPr="00A75845" w:rsidRDefault="006C6FE1" w:rsidP="00312105">
            <w:pPr>
              <w:jc w:val="right"/>
              <w:cnfStyle w:val="100000000000" w:firstRow="1" w:lastRow="0" w:firstColumn="0" w:lastColumn="0" w:oddVBand="0" w:evenVBand="0" w:oddHBand="0" w:evenHBand="0" w:firstRowFirstColumn="0" w:firstRowLastColumn="0" w:lastRowFirstColumn="0" w:lastRowLastColumn="0"/>
              <w:rPr>
                <w:color w:val="000000"/>
              </w:rPr>
            </w:pPr>
            <w:r w:rsidRPr="00A75845">
              <w:rPr>
                <w:color w:val="000000"/>
              </w:rPr>
              <w:t>Publish</w:t>
            </w:r>
            <w:r w:rsidR="00312105" w:rsidRPr="00A75845">
              <w:rPr>
                <w:color w:val="000000"/>
              </w:rPr>
              <w:t xml:space="preserve"> Year</w:t>
            </w:r>
          </w:p>
        </w:tc>
        <w:tc>
          <w:tcPr>
            <w:tcW w:w="1323" w:type="dxa"/>
            <w:noWrap/>
            <w:vAlign w:val="center"/>
            <w:hideMark/>
          </w:tcPr>
          <w:p w14:paraId="44EEE4EF" w14:textId="77777777" w:rsidR="00312105" w:rsidRPr="00A75845" w:rsidRDefault="00312105" w:rsidP="00312105">
            <w:pPr>
              <w:jc w:val="right"/>
              <w:cnfStyle w:val="100000000000" w:firstRow="1" w:lastRow="0" w:firstColumn="0" w:lastColumn="0" w:oddVBand="0" w:evenVBand="0" w:oddHBand="0" w:evenHBand="0" w:firstRowFirstColumn="0" w:firstRowLastColumn="0" w:lastRowFirstColumn="0" w:lastRowLastColumn="0"/>
              <w:rPr>
                <w:color w:val="000000"/>
              </w:rPr>
            </w:pPr>
            <w:r w:rsidRPr="00A75845">
              <w:rPr>
                <w:color w:val="000000"/>
              </w:rPr>
              <w:t>Main Flow Property</w:t>
            </w:r>
          </w:p>
        </w:tc>
        <w:tc>
          <w:tcPr>
            <w:tcW w:w="1351" w:type="dxa"/>
            <w:noWrap/>
            <w:vAlign w:val="center"/>
            <w:hideMark/>
          </w:tcPr>
          <w:p w14:paraId="1BD17394" w14:textId="77777777" w:rsidR="00312105" w:rsidRPr="00A75845" w:rsidRDefault="00312105" w:rsidP="00312105">
            <w:pPr>
              <w:jc w:val="right"/>
              <w:cnfStyle w:val="100000000000" w:firstRow="1" w:lastRow="0" w:firstColumn="0" w:lastColumn="0" w:oddVBand="0" w:evenVBand="0" w:oddHBand="0" w:evenHBand="0" w:firstRowFirstColumn="0" w:firstRowLastColumn="0" w:lastRowFirstColumn="0" w:lastRowLastColumn="0"/>
              <w:rPr>
                <w:color w:val="000000"/>
              </w:rPr>
            </w:pPr>
            <w:r w:rsidRPr="00A75845">
              <w:rPr>
                <w:color w:val="000000"/>
              </w:rPr>
              <w:t>Range of Main Flow</w:t>
            </w:r>
          </w:p>
        </w:tc>
        <w:tc>
          <w:tcPr>
            <w:tcW w:w="848" w:type="dxa"/>
            <w:noWrap/>
            <w:vAlign w:val="center"/>
            <w:hideMark/>
          </w:tcPr>
          <w:p w14:paraId="4D4BA492" w14:textId="77777777" w:rsidR="00312105" w:rsidRPr="00A75845" w:rsidRDefault="00312105" w:rsidP="00312105">
            <w:pPr>
              <w:jc w:val="right"/>
              <w:cnfStyle w:val="100000000000" w:firstRow="1" w:lastRow="0" w:firstColumn="0" w:lastColumn="0" w:oddVBand="0" w:evenVBand="0" w:oddHBand="0" w:evenHBand="0" w:firstRowFirstColumn="0" w:firstRowLastColumn="0" w:lastRowFirstColumn="0" w:lastRowLastColumn="0"/>
              <w:rPr>
                <w:color w:val="000000"/>
              </w:rPr>
            </w:pPr>
            <w:r w:rsidRPr="00A75845">
              <w:rPr>
                <w:color w:val="000000"/>
              </w:rPr>
              <w:t>Pipe Diameter</w:t>
            </w:r>
          </w:p>
        </w:tc>
        <w:tc>
          <w:tcPr>
            <w:tcW w:w="1543" w:type="dxa"/>
            <w:noWrap/>
            <w:vAlign w:val="center"/>
            <w:hideMark/>
          </w:tcPr>
          <w:p w14:paraId="69F54A88" w14:textId="77777777" w:rsidR="00312105" w:rsidRPr="00A75845" w:rsidRDefault="00312105" w:rsidP="00312105">
            <w:pPr>
              <w:jc w:val="right"/>
              <w:cnfStyle w:val="100000000000" w:firstRow="1" w:lastRow="0" w:firstColumn="0" w:lastColumn="0" w:oddVBand="0" w:evenVBand="0" w:oddHBand="0" w:evenHBand="0" w:firstRowFirstColumn="0" w:firstRowLastColumn="0" w:lastRowFirstColumn="0" w:lastRowLastColumn="0"/>
              <w:rPr>
                <w:color w:val="000000"/>
              </w:rPr>
            </w:pPr>
            <w:r w:rsidRPr="00A75845">
              <w:rPr>
                <w:color w:val="000000"/>
              </w:rPr>
              <w:t>Signal type for CCF</w:t>
            </w:r>
          </w:p>
        </w:tc>
        <w:tc>
          <w:tcPr>
            <w:tcW w:w="2165" w:type="dxa"/>
            <w:noWrap/>
            <w:vAlign w:val="center"/>
            <w:hideMark/>
          </w:tcPr>
          <w:p w14:paraId="023926EA" w14:textId="77777777" w:rsidR="00312105" w:rsidRPr="00A75845" w:rsidRDefault="00312105" w:rsidP="00312105">
            <w:pPr>
              <w:jc w:val="right"/>
              <w:cnfStyle w:val="100000000000" w:firstRow="1" w:lastRow="0" w:firstColumn="0" w:lastColumn="0" w:oddVBand="0" w:evenVBand="0" w:oddHBand="0" w:evenHBand="0" w:firstRowFirstColumn="0" w:firstRowLastColumn="0" w:lastRowFirstColumn="0" w:lastRowLastColumn="0"/>
              <w:rPr>
                <w:color w:val="000000"/>
              </w:rPr>
            </w:pPr>
            <w:r w:rsidRPr="00A75845">
              <w:rPr>
                <w:color w:val="000000"/>
              </w:rPr>
              <w:t>Experiment/Future Applications</w:t>
            </w:r>
          </w:p>
        </w:tc>
      </w:tr>
      <w:tr w:rsidR="002D3811" w:rsidRPr="00A75845" w14:paraId="05D7877C"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5DC0623C" w14:textId="77D4ACE8" w:rsidR="00312105" w:rsidRPr="00A75845" w:rsidRDefault="00312105" w:rsidP="00312105">
            <w:pPr>
              <w:jc w:val="right"/>
              <w:rPr>
                <w:color w:val="000000"/>
              </w:rPr>
            </w:pPr>
            <w:r w:rsidRPr="00A75845">
              <w:rPr>
                <w:color w:val="000000"/>
              </w:rPr>
              <w:t>R. Drury</w:t>
            </w:r>
            <w:r w:rsidR="006C6FE1" w:rsidRPr="00A75845">
              <w:rPr>
                <w:color w:val="000000"/>
              </w:rPr>
              <w:t xml:space="preserve"> </w:t>
            </w:r>
            <w:r w:rsidR="002D3811" w:rsidRPr="00A75845">
              <w:rPr>
                <w:color w:val="000000"/>
              </w:rPr>
              <w:fldChar w:fldCharType="begin" w:fldLock="1"/>
            </w:r>
            <w:r w:rsidR="00347158">
              <w:rPr>
                <w:color w:val="000000"/>
              </w:rPr>
              <w:instrText>ADDIN CSL_CITATION {"citationItems":[{"id":"ITEM-1","itemData":{"DOI":"10.1016/j.flowmeasinst.2018.12.002","ISSN":"09555986","author":[{"dropping-particle":"","family":"Drury","given":"Ross","non-dropping-particle":"","parse-names":false,"suffix":""},{"dropping-particle":"","family":"Hunt","given":"Andrew","non-dropping-particle":"","parse-names":false,"suffix":""},{"dropping-particle":"","family":"Brusey","given":"James","non-dropping-particle":"","parse-names":false,"suffix":""}],"container-title":"Flow Measurement and Instrumentation","id":"ITEM-1","issue":"December 2018","issued":{"date-parts":[["2018"]]},"page":"141-149","publisher":"Elsevier Ltd","title":"Identification of horizontal slug flow structures for application in selective cross-correlation metering","type":"article-journal","volume":"66"},"uris":["http://www.mendeley.com/documents/?uuid=8f67decd-409e-47a9-a649-d935cdc79eef"]}],"mendeley":{"formattedCitation":"[27]","plainTextFormattedCitation":"[27]","previouslyFormattedCitation":"[27]"},"properties":{"noteIndex":0},"schema":"https://github.com/citation-style-language/schema/raw/master/csl-citation.json"}</w:instrText>
            </w:r>
            <w:r w:rsidR="002D3811" w:rsidRPr="00A75845">
              <w:rPr>
                <w:color w:val="000000"/>
              </w:rPr>
              <w:fldChar w:fldCharType="separate"/>
            </w:r>
            <w:r w:rsidR="00034E28" w:rsidRPr="00034E28">
              <w:rPr>
                <w:b w:val="0"/>
                <w:noProof/>
                <w:color w:val="000000"/>
              </w:rPr>
              <w:t>[27]</w:t>
            </w:r>
            <w:r w:rsidR="002D3811" w:rsidRPr="00A75845">
              <w:rPr>
                <w:color w:val="000000"/>
              </w:rPr>
              <w:fldChar w:fldCharType="end"/>
            </w:r>
          </w:p>
        </w:tc>
        <w:tc>
          <w:tcPr>
            <w:tcW w:w="814" w:type="dxa"/>
            <w:noWrap/>
            <w:vAlign w:val="center"/>
            <w:hideMark/>
          </w:tcPr>
          <w:p w14:paraId="388586FE"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2018</w:t>
            </w:r>
          </w:p>
        </w:tc>
        <w:tc>
          <w:tcPr>
            <w:tcW w:w="1323" w:type="dxa"/>
            <w:noWrap/>
            <w:vAlign w:val="center"/>
            <w:hideMark/>
          </w:tcPr>
          <w:p w14:paraId="75988707" w14:textId="5D9128A4" w:rsidR="0031210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O</w:t>
            </w:r>
            <w:r w:rsidR="00312105" w:rsidRPr="00A75845">
              <w:rPr>
                <w:color w:val="000000"/>
              </w:rPr>
              <w:t>il and nitrogen gas (two phase)</w:t>
            </w:r>
          </w:p>
        </w:tc>
        <w:tc>
          <w:tcPr>
            <w:tcW w:w="1351" w:type="dxa"/>
            <w:noWrap/>
            <w:vAlign w:val="center"/>
            <w:hideMark/>
          </w:tcPr>
          <w:p w14:paraId="7780FFB1"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liquid: 1 - 3 m/s; Gas: 0.4  - 3 m/s (Slug Flow)</w:t>
            </w:r>
          </w:p>
        </w:tc>
        <w:tc>
          <w:tcPr>
            <w:tcW w:w="848" w:type="dxa"/>
            <w:noWrap/>
            <w:vAlign w:val="center"/>
            <w:hideMark/>
          </w:tcPr>
          <w:p w14:paraId="2ADE15B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10.2 cm</w:t>
            </w:r>
          </w:p>
        </w:tc>
        <w:tc>
          <w:tcPr>
            <w:tcW w:w="1543" w:type="dxa"/>
            <w:noWrap/>
            <w:vAlign w:val="center"/>
            <w:hideMark/>
          </w:tcPr>
          <w:p w14:paraId="24F42DC1"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Voltage (ECT)</w:t>
            </w:r>
          </w:p>
        </w:tc>
        <w:tc>
          <w:tcPr>
            <w:tcW w:w="2165" w:type="dxa"/>
            <w:noWrap/>
            <w:vAlign w:val="center"/>
            <w:hideMark/>
          </w:tcPr>
          <w:p w14:paraId="468C0CE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General Multi-phase flow measurement in industries</w:t>
            </w:r>
          </w:p>
        </w:tc>
      </w:tr>
      <w:tr w:rsidR="002D3811" w:rsidRPr="00A75845" w14:paraId="707AD33D"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38754ECE" w14:textId="00F7EB49" w:rsidR="00312105" w:rsidRPr="00A75845" w:rsidRDefault="00312105" w:rsidP="00312105">
            <w:pPr>
              <w:jc w:val="right"/>
              <w:rPr>
                <w:b w:val="0"/>
                <w:color w:val="000000"/>
              </w:rPr>
            </w:pPr>
            <w:r w:rsidRPr="00A75845">
              <w:rPr>
                <w:color w:val="000000"/>
              </w:rPr>
              <w:t>I.A. Belyaev</w:t>
            </w:r>
            <w:r w:rsidR="002D3811" w:rsidRPr="00A75845">
              <w:rPr>
                <w:color w:val="000000"/>
              </w:rPr>
              <w:t xml:space="preserve"> </w:t>
            </w:r>
            <w:r w:rsidR="002D3811" w:rsidRPr="00A75845">
              <w:rPr>
                <w:color w:val="000000"/>
              </w:rPr>
              <w:fldChar w:fldCharType="begin" w:fldLock="1"/>
            </w:r>
            <w:r w:rsidR="00347158">
              <w:rPr>
                <w:color w:val="000000"/>
              </w:rPr>
              <w:instrText>ADDIN CSL_CITATION {"citationItems":[{"id":"ITEM-1","itemData":{"DOI":"10.1016/j.flowmeasinst.2017.05.004","ISSN":"09555986","abstract":"The article describes the temperature cross-correlation velocimetry method applied to liquid metal flows. The technique allows to measure temperature waveforms and average longitudinal velocity in a flow simultaneously. The used micro thermocouple sensor and signal processing procedure are described in comparison with other works where the same or a similar approach have been implemented. Examples of experimental results obtained in MPEI1mercury facilities, are also provided. Method has been successfully used in magnetic fields up to 1 T.","author":[{"dropping-particle":"","family":"Belyaev","given":"I. A.","non-dropping-particle":"","parse-names":false,"suffix":""},{"dropping-particle":"","family":"Razuvanov","given":"N. G.","non-dropping-particle":"","parse-names":false,"suffix":""},{"dropping-particle":"","family":"Sviridov","given":"V. G.","non-dropping-particle":"","parse-names":false,"suffix":""},{"dropping-particle":"","family":"Zagorsky","given":"V. S.","non-dropping-particle":"","parse-names":false,"suffix":""}],"container-title":"Flow Measurement and Instrumentation","id":"ITEM-1","issue":"December 2015","issued":{"date-parts":[["2017"]]},"page":"37-43","publisher":"Elsevier Ltd","title":"Temperature correlation velocimetry technique in liquid metals","type":"article-journal","volume":"55"},"uris":["http://www.mendeley.com/documents/?uuid=08195a9f-7b75-43c7-a631-e9ee39e82cc1"]}],"mendeley":{"formattedCitation":"[6]","plainTextFormattedCitation":"[6]","previouslyFormattedCitation":"[6]"},"properties":{"noteIndex":0},"schema":"https://github.com/citation-style-language/schema/raw/master/csl-citation.json"}</w:instrText>
            </w:r>
            <w:r w:rsidR="002D3811" w:rsidRPr="00A75845">
              <w:rPr>
                <w:color w:val="000000"/>
              </w:rPr>
              <w:fldChar w:fldCharType="separate"/>
            </w:r>
            <w:r w:rsidR="00034E28" w:rsidRPr="00034E28">
              <w:rPr>
                <w:b w:val="0"/>
                <w:noProof/>
                <w:color w:val="000000"/>
              </w:rPr>
              <w:t>[6]</w:t>
            </w:r>
            <w:r w:rsidR="002D3811" w:rsidRPr="00A75845">
              <w:rPr>
                <w:color w:val="000000"/>
              </w:rPr>
              <w:fldChar w:fldCharType="end"/>
            </w:r>
          </w:p>
        </w:tc>
        <w:tc>
          <w:tcPr>
            <w:tcW w:w="814" w:type="dxa"/>
            <w:noWrap/>
            <w:vAlign w:val="center"/>
            <w:hideMark/>
          </w:tcPr>
          <w:p w14:paraId="075CF581"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2017</w:t>
            </w:r>
          </w:p>
        </w:tc>
        <w:tc>
          <w:tcPr>
            <w:tcW w:w="1323" w:type="dxa"/>
            <w:noWrap/>
            <w:vAlign w:val="center"/>
            <w:hideMark/>
          </w:tcPr>
          <w:p w14:paraId="1442FFFA"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Mercury</w:t>
            </w:r>
          </w:p>
        </w:tc>
        <w:tc>
          <w:tcPr>
            <w:tcW w:w="1351" w:type="dxa"/>
            <w:noWrap/>
            <w:vAlign w:val="center"/>
            <w:hideMark/>
          </w:tcPr>
          <w:p w14:paraId="6962D071"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0.02 - 0.3 m/s</w:t>
            </w:r>
          </w:p>
        </w:tc>
        <w:tc>
          <w:tcPr>
            <w:tcW w:w="848" w:type="dxa"/>
            <w:noWrap/>
            <w:vAlign w:val="center"/>
            <w:hideMark/>
          </w:tcPr>
          <w:p w14:paraId="0EE368DA"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19 mm</w:t>
            </w:r>
          </w:p>
        </w:tc>
        <w:tc>
          <w:tcPr>
            <w:tcW w:w="1543" w:type="dxa"/>
            <w:noWrap/>
            <w:vAlign w:val="center"/>
            <w:hideMark/>
          </w:tcPr>
          <w:p w14:paraId="453A38F4"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Temperature (Thermocouple)</w:t>
            </w:r>
          </w:p>
        </w:tc>
        <w:tc>
          <w:tcPr>
            <w:tcW w:w="2165" w:type="dxa"/>
            <w:noWrap/>
            <w:vAlign w:val="center"/>
            <w:hideMark/>
          </w:tcPr>
          <w:p w14:paraId="65A7C69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Liquid Metal Reactor</w:t>
            </w:r>
          </w:p>
        </w:tc>
      </w:tr>
      <w:tr w:rsidR="002D3811" w:rsidRPr="00A75845" w14:paraId="3B4340E2"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3306CE70" w14:textId="0A2C2B3C" w:rsidR="00312105" w:rsidRPr="00A75845" w:rsidRDefault="00312105" w:rsidP="00312105">
            <w:pPr>
              <w:jc w:val="right"/>
              <w:rPr>
                <w:b w:val="0"/>
                <w:color w:val="000000"/>
              </w:rPr>
            </w:pPr>
            <w:r w:rsidRPr="00A75845">
              <w:rPr>
                <w:color w:val="000000"/>
              </w:rPr>
              <w:t>A. Saoud</w:t>
            </w:r>
            <w:r w:rsidR="002D3811" w:rsidRPr="00A75845">
              <w:rPr>
                <w:color w:val="000000"/>
              </w:rPr>
              <w:t xml:space="preserve"> </w:t>
            </w:r>
            <w:r w:rsidR="002D3811" w:rsidRPr="00A75845">
              <w:rPr>
                <w:color w:val="000000"/>
              </w:rPr>
              <w:fldChar w:fldCharType="begin" w:fldLock="1"/>
            </w:r>
            <w:r w:rsidR="00347158">
              <w:rPr>
                <w:color w:val="000000"/>
              </w:rPr>
              <w:instrText>ADDIN CSL_CITATION {"citationItems":[{"id":"ITEM-1","itemData":{"DOI":"10.1016/j.flowmeasinst.2016.08.003","ISSN":"09555986","abstract":"One of the big challenges in multiphase flow measurements is velocity calculation. This paper describes utilizing dual-plane Electrical Capacitance Tomography (ECT) to estimate the velocity in case of multiphase swirl flow. A physical model is used in order to simulate the swirl flow phenomena and generate sequences of 2D tomographic reconstructed images. The use of cross-correlation of the signals from the two planes enables the velocity of the gas–solid flows to be calculated. In calculating the cross-correlation, a time-spatial cross-correlation is considered and it allows to perform the cross-correlation in a new way. Different tests were performed, in which the material concentration changes in time was analysed, and the angular velocity component of the flows is presented. The obtained results show the applicability of the approach.","author":[{"dropping-particle":"","family":"Saoud","given":"A.","non-dropping-particle":"","parse-names":false,"suffix":""},{"dropping-particle":"","family":"Mosorov","given":"V.","non-dropping-particle":"","parse-names":false,"suffix":""},{"dropping-particle":"","family":"Grudzien","given":"K.","non-dropping-particle":"","parse-names":false,"suffix":""}],"container-title":"Flow Measurement and Instrumentation","id":"ITEM-1","issued":{"date-parts":[["2017"]]},"page":"133-140","publisher":"Elsevier Ltd","title":"Measurement of velocity of gas/solid swirl flow using Electrical Capacitance Tomography and cross correlation technique","type":"article-journal","volume":"53"},"uris":["http://www.mendeley.com/documents/?uuid=32ea1fa1-efbc-484c-bdfd-ab96ce7b220c"]}],"mendeley":{"formattedCitation":"[30]","plainTextFormattedCitation":"[30]","previouslyFormattedCitation":"[30]"},"properties":{"noteIndex":0},"schema":"https://github.com/citation-style-language/schema/raw/master/csl-citation.json"}</w:instrText>
            </w:r>
            <w:r w:rsidR="002D3811" w:rsidRPr="00A75845">
              <w:rPr>
                <w:color w:val="000000"/>
              </w:rPr>
              <w:fldChar w:fldCharType="separate"/>
            </w:r>
            <w:r w:rsidR="00034E28" w:rsidRPr="00034E28">
              <w:rPr>
                <w:b w:val="0"/>
                <w:noProof/>
                <w:color w:val="000000"/>
              </w:rPr>
              <w:t>[30]</w:t>
            </w:r>
            <w:r w:rsidR="002D3811" w:rsidRPr="00A75845">
              <w:rPr>
                <w:color w:val="000000"/>
              </w:rPr>
              <w:fldChar w:fldCharType="end"/>
            </w:r>
          </w:p>
        </w:tc>
        <w:tc>
          <w:tcPr>
            <w:tcW w:w="814" w:type="dxa"/>
            <w:noWrap/>
            <w:vAlign w:val="center"/>
            <w:hideMark/>
          </w:tcPr>
          <w:p w14:paraId="272A5B28"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2017</w:t>
            </w:r>
          </w:p>
        </w:tc>
        <w:tc>
          <w:tcPr>
            <w:tcW w:w="1323" w:type="dxa"/>
            <w:noWrap/>
            <w:vAlign w:val="center"/>
            <w:hideMark/>
          </w:tcPr>
          <w:p w14:paraId="1EF7D76A"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Solid and air (Swirl flow)</w:t>
            </w:r>
          </w:p>
        </w:tc>
        <w:tc>
          <w:tcPr>
            <w:tcW w:w="1351" w:type="dxa"/>
            <w:noWrap/>
            <w:vAlign w:val="center"/>
            <w:hideMark/>
          </w:tcPr>
          <w:p w14:paraId="250FB4BB"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1 - 7 rad/s for swirl flow</w:t>
            </w:r>
          </w:p>
        </w:tc>
        <w:tc>
          <w:tcPr>
            <w:tcW w:w="848" w:type="dxa"/>
            <w:noWrap/>
            <w:vAlign w:val="center"/>
            <w:hideMark/>
          </w:tcPr>
          <w:p w14:paraId="66953EC0"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50 mm</w:t>
            </w:r>
          </w:p>
        </w:tc>
        <w:tc>
          <w:tcPr>
            <w:tcW w:w="1543" w:type="dxa"/>
            <w:noWrap/>
            <w:vAlign w:val="center"/>
            <w:hideMark/>
          </w:tcPr>
          <w:p w14:paraId="06953D4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Voltage (ECT)</w:t>
            </w:r>
          </w:p>
        </w:tc>
        <w:tc>
          <w:tcPr>
            <w:tcW w:w="2165" w:type="dxa"/>
            <w:noWrap/>
            <w:vAlign w:val="center"/>
            <w:hideMark/>
          </w:tcPr>
          <w:p w14:paraId="265C3AAA"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Swirl flow</w:t>
            </w:r>
          </w:p>
        </w:tc>
      </w:tr>
      <w:tr w:rsidR="002D3811" w:rsidRPr="00A75845" w14:paraId="4887E8B6"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1E1CEFA0" w14:textId="059F9C88" w:rsidR="00312105" w:rsidRPr="00A75845" w:rsidRDefault="00312105" w:rsidP="00312105">
            <w:pPr>
              <w:jc w:val="right"/>
              <w:rPr>
                <w:b w:val="0"/>
                <w:color w:val="000000"/>
              </w:rPr>
            </w:pPr>
            <w:r w:rsidRPr="00A75845">
              <w:rPr>
                <w:color w:val="000000"/>
              </w:rPr>
              <w:t>H. Shaban</w:t>
            </w:r>
            <w:r w:rsidR="002D3811" w:rsidRPr="00A75845">
              <w:rPr>
                <w:color w:val="000000"/>
              </w:rPr>
              <w:t xml:space="preserve"> </w:t>
            </w:r>
            <w:r w:rsidR="002D3811" w:rsidRPr="00A75845">
              <w:rPr>
                <w:color w:val="000000"/>
              </w:rPr>
              <w:fldChar w:fldCharType="begin" w:fldLock="1"/>
            </w:r>
            <w:r w:rsidR="00347158">
              <w:rPr>
                <w:color w:val="000000"/>
              </w:rPr>
              <w:instrText>ADDIN CSL_CITATION {"citationItems":[{"id":"ITEM-1","itemData":{"DOI":"10.1016/j.ijmultiphaseflow.2015.10.001","ISSN":"03019322","abstract":"This article presents an assessment of the accuracy of gas flow rate measurement in gas-liquid pipe flows by cross-correlating dual wire-mesh sensor signals. The differences between the estimated and the actual gas superficial velocities in different flow regimes were analyzed. It was demonstrated that this gas flow rate measurement method is susceptible to significant systematic errors, some of which are inherent to the use of cross-correlation and others which are specific to wire-mesh sensors. It was concluded that this method would be accurate only for flow conditions within narrow ranges.","author":[{"dropping-particle":"","family":"Shaban","given":"H.","non-dropping-particle":"","parse-names":false,"suffix":""},{"dropping-particle":"","family":"Tavoularis","given":"S.","non-dropping-particle":"","parse-names":false,"suffix":""}],"container-title":"International Journal of Multiphase Flow","id":"ITEM-1","issued":{"date-parts":[["2016"]]},"page":"70-74","publisher":"Elsevier Ltd","title":"On the accuracy of gas flow rate measurements in gas-liquid pipe flows by cross-correlating dual wire-mesh sensor signals","type":"article-journal","volume":"78"},"uris":["http://www.mendeley.com/documents/?uuid=44b2bbd5-899b-4cb2-bad3-23ad8a1726a8"]}],"mendeley":{"formattedCitation":"[26]","plainTextFormattedCitation":"[26]","previouslyFormattedCitation":"[26]"},"properties":{"noteIndex":0},"schema":"https://github.com/citation-style-language/schema/raw/master/csl-citation.json"}</w:instrText>
            </w:r>
            <w:r w:rsidR="002D3811" w:rsidRPr="00A75845">
              <w:rPr>
                <w:color w:val="000000"/>
              </w:rPr>
              <w:fldChar w:fldCharType="separate"/>
            </w:r>
            <w:r w:rsidR="00034E28" w:rsidRPr="00034E28">
              <w:rPr>
                <w:b w:val="0"/>
                <w:noProof/>
                <w:color w:val="000000"/>
              </w:rPr>
              <w:t>[26]</w:t>
            </w:r>
            <w:r w:rsidR="002D3811" w:rsidRPr="00A75845">
              <w:rPr>
                <w:color w:val="000000"/>
              </w:rPr>
              <w:fldChar w:fldCharType="end"/>
            </w:r>
          </w:p>
        </w:tc>
        <w:tc>
          <w:tcPr>
            <w:tcW w:w="814" w:type="dxa"/>
            <w:noWrap/>
            <w:vAlign w:val="center"/>
            <w:hideMark/>
          </w:tcPr>
          <w:p w14:paraId="57219894"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2016</w:t>
            </w:r>
          </w:p>
        </w:tc>
        <w:tc>
          <w:tcPr>
            <w:tcW w:w="1323" w:type="dxa"/>
            <w:noWrap/>
            <w:vAlign w:val="center"/>
            <w:hideMark/>
          </w:tcPr>
          <w:p w14:paraId="3EE73C3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Water and air</w:t>
            </w:r>
          </w:p>
        </w:tc>
        <w:tc>
          <w:tcPr>
            <w:tcW w:w="1351" w:type="dxa"/>
            <w:noWrap/>
            <w:vAlign w:val="center"/>
            <w:hideMark/>
          </w:tcPr>
          <w:p w14:paraId="47FE94C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Air: 0.04 m/s - 20 m/s, Water: 0.13 - 3 m/s</w:t>
            </w:r>
          </w:p>
        </w:tc>
        <w:tc>
          <w:tcPr>
            <w:tcW w:w="848" w:type="dxa"/>
            <w:noWrap/>
            <w:vAlign w:val="center"/>
            <w:hideMark/>
          </w:tcPr>
          <w:p w14:paraId="0C9F4F7F"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32.5 mm</w:t>
            </w:r>
          </w:p>
        </w:tc>
        <w:tc>
          <w:tcPr>
            <w:tcW w:w="1543" w:type="dxa"/>
            <w:noWrap/>
            <w:vAlign w:val="center"/>
            <w:hideMark/>
          </w:tcPr>
          <w:p w14:paraId="56B97880"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Voltage</w:t>
            </w:r>
          </w:p>
        </w:tc>
        <w:tc>
          <w:tcPr>
            <w:tcW w:w="2165" w:type="dxa"/>
            <w:noWrap/>
            <w:vAlign w:val="center"/>
            <w:hideMark/>
          </w:tcPr>
          <w:p w14:paraId="2450BDA3"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Gas flow estimation in two phase flow</w:t>
            </w:r>
          </w:p>
        </w:tc>
      </w:tr>
      <w:tr w:rsidR="002D3811" w:rsidRPr="00A75845" w14:paraId="11629532"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20F7676F" w14:textId="095CA22A" w:rsidR="00312105" w:rsidRPr="00A75845" w:rsidRDefault="00312105" w:rsidP="00312105">
            <w:pPr>
              <w:jc w:val="right"/>
              <w:rPr>
                <w:b w:val="0"/>
                <w:color w:val="000000"/>
              </w:rPr>
            </w:pPr>
            <w:r w:rsidRPr="00A75845">
              <w:rPr>
                <w:color w:val="000000"/>
              </w:rPr>
              <w:t>D. R. Cadel</w:t>
            </w:r>
            <w:r w:rsidR="002D3811" w:rsidRPr="00A75845">
              <w:rPr>
                <w:color w:val="000000"/>
              </w:rPr>
              <w:t xml:space="preserve"> </w:t>
            </w:r>
            <w:r w:rsidR="002D3811" w:rsidRPr="00A75845">
              <w:rPr>
                <w:color w:val="000000"/>
              </w:rPr>
              <w:fldChar w:fldCharType="begin" w:fldLock="1"/>
            </w:r>
            <w:r w:rsidR="00347158">
              <w:rPr>
                <w:color w:val="000000"/>
              </w:rPr>
              <w:instrText>ADDIN CSL_CITATION {"citationItems":[{"id":"ITEM-1","itemData":{"DOI":"10.1016/j.optlaseng.2015.03.012","ISSN":"01438166","abstract":"A flow velocimetry method, cross-correlation Doppler global velocimetry (CC-DGV), is presented as a robust, simplified, and high dynamic range implementation of the Doppler global/planar Doppler velocimetry technique. A sweep of several gigahertz of the vapor absorption spectrum is used for each velocity sample, with signals acquired from both Doppler-shifted scattered light within the flow and a non-Doppler shifted reference beam. Cross-correlation of these signals yields the Doppler shift between them, averaged over the duration of the scan. With presently available equipment, velocities from 0 ms-1 to over 3000 ms-1 can notionally be measured simultaneously, making the technique ideal for high speed flows. The processing routine is shown to be robust against large changes in the vapor pressure of the iodine cell, benefiting performance of the system in facilities where ambient conditions cannot be easily regulated. Validation of the system was performed with measurements of a model wind turbine blade boundary layer made in a 1.83 m by 1.83 m subsonic wind tunnel for which laser Doppler velocimetry (LDV) measurements were acquired alongside the CC-DGV results. CC-DGV uncertainties of ±1.30 ms-1, ±0.64 ms-1, and ±1.11 ms-1 were determined for the orthogonal stream-wise, transverse-horizontal, and transverse-vertical velocity components, and root-mean-square deviations of 2.77 ms-1 and 1.34 ms-1 from the LDV validation results were observed for Reynolds numbers of 1.5 million and 2 million, respectively. Volumetric mean velocity measurements are also presented for a supersonic jet, with velocity uncertainties of ±4.48 ms-1, ±16.93 ms-1, and ±0.50 ms-1 for the orthogonal components, and self-validation done by collapsing the data with a physical scaling.","author":[{"dropping-particle":"","family":"Cadel","given":"Daniel R.","non-dropping-particle":"","parse-names":false,"suffix":""},{"dropping-particle":"","family":"Lowe","given":"K. Todd","non-dropping-particle":"","parse-names":false,"suffix":""}],"container-title":"Optics and Lasers in Engineering","id":"ITEM-1","issued":{"date-parts":[["2015"]]},"page":"51-61","publisher":"Elsevier","title":"Cross-correlation Doppler global velocimetry (CC-DGV)","type":"article-journal","volume":"71"},"uris":["http://www.mendeley.com/documents/?uuid=701ffdeb-0c1f-422e-a299-a90ccc7369b6"]},{"id":"ITEM-2","itemData":{"DOI":"10.1016/j.optlaseng.2016.05.003","ISSN":"01438166","abstract":"Cross-correlation Doppler global velocimetry (CC-DGV) is a flow measurement technique based on the estimation of Doppler frequency shift of scattered light by means of cross-correlating two filtered intensity signals. The signal characteristics of CC-DGV result in fundamental limits for estimation variance as well as the possibility for estimator bias. The current study assesses these aspects theoretically and via Monte Carlo signal simulations. A signal model is developed using canonical numerical functions for the iodine absorption cell and incorporating Poisson and Gaussian signal noise models. Along with consideration of the analytical form of the Cramér-Rao lower bound, best practices for system settings are discussed. The CC-DGV signal processing routine is then assessed by a series of Monte Carlo simulations studying the effect of temperature mismatch between flow signal and reference detector cells, velocity magnitude, and discretization error in the frequency modulation. A measurement bias was observed; the magnitude of the bias is a weak function of the cell temperature mismatch, but it is independent of the flow velocity magnitude. The measurement variance was found to approach the Cramér-Rao lower bound for optimized conditions. A cyclical bias error resulting from the discrete nature of the laser frequency sweep is also observed with maximum errors of ±1.0% of the laser frequency scan step size, corresponding to peak errors of ±0.61 ms-1for typical settings. Overall, the signal estimator is found to perform best for matched cell temperatures, small frequency step size, and high velocity regimes, where the relative bias errors are collectively minimized.","author":[{"dropping-particle":"","family":"Cadel","given":"Daniel R.","non-dropping-particle":"","parse-names":false,"suffix":""},{"dropping-particle":"","family":"Lowe","given":"K. Todd","non-dropping-particle":"","parse-names":false,"suffix":""}],"container-title":"Optics and Lasers in Engineering","id":"ITEM-2","issued":{"date-parts":[["2016"]]},"page":"44-52","publisher":"Elsevier","title":"Investigation of measurement sensitivities in cross-correlation Doppler global velocimetry","type":"article-journal","volume":"86"},"uris":["http://www.mendeley.com/documents/?uuid=08ca325e-4302-485e-9ba8-3c0ca76d4469"]}],"mendeley":{"formattedCitation":"[31], [32]","plainTextFormattedCitation":"[31], [32]","previouslyFormattedCitation":"[31], [32]"},"properties":{"noteIndex":0},"schema":"https://github.com/citation-style-language/schema/raw/master/csl-citation.json"}</w:instrText>
            </w:r>
            <w:r w:rsidR="002D3811" w:rsidRPr="00A75845">
              <w:rPr>
                <w:color w:val="000000"/>
              </w:rPr>
              <w:fldChar w:fldCharType="separate"/>
            </w:r>
            <w:r w:rsidR="00034E28" w:rsidRPr="00034E28">
              <w:rPr>
                <w:b w:val="0"/>
                <w:noProof/>
                <w:color w:val="000000"/>
              </w:rPr>
              <w:t>[31], [32]</w:t>
            </w:r>
            <w:r w:rsidR="002D3811" w:rsidRPr="00A75845">
              <w:rPr>
                <w:color w:val="000000"/>
              </w:rPr>
              <w:fldChar w:fldCharType="end"/>
            </w:r>
          </w:p>
        </w:tc>
        <w:tc>
          <w:tcPr>
            <w:tcW w:w="814" w:type="dxa"/>
            <w:noWrap/>
            <w:vAlign w:val="center"/>
            <w:hideMark/>
          </w:tcPr>
          <w:p w14:paraId="4E47D49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2015, 2016</w:t>
            </w:r>
          </w:p>
        </w:tc>
        <w:tc>
          <w:tcPr>
            <w:tcW w:w="1323" w:type="dxa"/>
            <w:noWrap/>
            <w:vAlign w:val="center"/>
            <w:hideMark/>
          </w:tcPr>
          <w:p w14:paraId="34B32801"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Iodine vapor (Simulation)</w:t>
            </w:r>
          </w:p>
        </w:tc>
        <w:tc>
          <w:tcPr>
            <w:tcW w:w="1351" w:type="dxa"/>
            <w:noWrap/>
            <w:vAlign w:val="center"/>
            <w:hideMark/>
          </w:tcPr>
          <w:p w14:paraId="581279F7"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5 - 500 m/s</w:t>
            </w:r>
          </w:p>
        </w:tc>
        <w:tc>
          <w:tcPr>
            <w:tcW w:w="848" w:type="dxa"/>
            <w:noWrap/>
            <w:vAlign w:val="center"/>
            <w:hideMark/>
          </w:tcPr>
          <w:p w14:paraId="57DDDD2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Open space</w:t>
            </w:r>
          </w:p>
        </w:tc>
        <w:tc>
          <w:tcPr>
            <w:tcW w:w="1543" w:type="dxa"/>
            <w:noWrap/>
            <w:vAlign w:val="center"/>
            <w:hideMark/>
          </w:tcPr>
          <w:p w14:paraId="75794A7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Transmission ratio</w:t>
            </w:r>
          </w:p>
        </w:tc>
        <w:tc>
          <w:tcPr>
            <w:tcW w:w="2165" w:type="dxa"/>
            <w:noWrap/>
            <w:vAlign w:val="center"/>
            <w:hideMark/>
          </w:tcPr>
          <w:p w14:paraId="492AFE17"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non-intrusive, spatially resolved flow field measurements</w:t>
            </w:r>
          </w:p>
        </w:tc>
      </w:tr>
      <w:tr w:rsidR="002D3811" w:rsidRPr="00A75845" w14:paraId="3848CDC9"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0E0254AB" w14:textId="57A514B5" w:rsidR="00312105" w:rsidRPr="00A75845" w:rsidRDefault="00312105" w:rsidP="00312105">
            <w:pPr>
              <w:jc w:val="right"/>
              <w:rPr>
                <w:b w:val="0"/>
                <w:color w:val="000000"/>
              </w:rPr>
            </w:pPr>
            <w:r w:rsidRPr="00A75845">
              <w:rPr>
                <w:color w:val="000000"/>
              </w:rPr>
              <w:t>M. W. Munir</w:t>
            </w:r>
            <w:r w:rsidR="002D3811" w:rsidRPr="00A75845">
              <w:rPr>
                <w:color w:val="000000"/>
              </w:rPr>
              <w:t xml:space="preserve"> </w:t>
            </w:r>
            <w:r w:rsidR="002D3811" w:rsidRPr="00A75845">
              <w:rPr>
                <w:color w:val="000000"/>
              </w:rPr>
              <w:fldChar w:fldCharType="begin" w:fldLock="1"/>
            </w:r>
            <w:r w:rsidR="00347158">
              <w:rPr>
                <w:color w:val="000000"/>
              </w:rPr>
              <w:instrText>ADDIN CSL_CITATION {"citationItems":[{"id":"ITEM-1","itemData":{"abstract":"The cross correlation signal processing is not a new idea it has wide spread and has large numbers of applications in the engineering field. It became as a suitable tool for analysing time invariant systems and system identification dynamics. However, one of the eminent applications of cross correlation is velocity measurements in multiphase and difficult fluids such as; pneumatically conveyed solid materials, highly polluted liquids, mixture of extremely hot gases and liquids. This paper is divided into two segments practical execution and data acquisition analysis to ameliorate the accuracy of velocity evaluation. The cross correlation velocity evaluation is based on the measurement of transit time of the tagging signals of multiphase flow between two separated sensors. The number of techniques and multiphase flow sensors (MPFs) is used for velocity evaluation such as, ultrasonic sensors, capacitive sensors and electrostatic sensors etc. However, this comparative study was conducted on the coal test-rig of Teesside university while: ring shaped electrostatic sensor are used to determine the velocity of gas/solid two phase flow. The acquired data of the test-rig are executed on the LabVIEW (national instrument software).","author":[{"dropping-particle":"","family":"Waqas Munir","given":"Muhammad","non-dropping-particle":"","parse-names":false,"suffix":""},{"dropping-particle":"","family":"Khalil","given":"Bushra Anam","non-dropping-particle":"","parse-names":false,"suffix":""}],"container-title":"International Journal of Science and Research International Journal of Science and Research (IJSR) ISSN (Online Index Copernicus Value Impact Factor","id":"ITEM-1","issue":"2","issued":{"date-parts":[["2013"]]},"page":"802-807","title":"Suggested Reference Cross Correlation Velocity Measurement of Multiphase Flow","type":"article-journal","volume":"4"},"uris":["http://www.mendeley.com/documents/?uuid=96ff9292-a31f-4ac2-8e34-dcf0a2f93682"]}],"mendeley":{"formattedCitation":"[33]","plainTextFormattedCitation":"[33]","previouslyFormattedCitation":"[33]"},"properties":{"noteIndex":0},"schema":"https://github.com/citation-style-language/schema/raw/master/csl-citation.json"}</w:instrText>
            </w:r>
            <w:r w:rsidR="002D3811" w:rsidRPr="00A75845">
              <w:rPr>
                <w:color w:val="000000"/>
              </w:rPr>
              <w:fldChar w:fldCharType="separate"/>
            </w:r>
            <w:r w:rsidR="00034E28" w:rsidRPr="00034E28">
              <w:rPr>
                <w:b w:val="0"/>
                <w:noProof/>
                <w:color w:val="000000"/>
              </w:rPr>
              <w:t>[33]</w:t>
            </w:r>
            <w:r w:rsidR="002D3811" w:rsidRPr="00A75845">
              <w:rPr>
                <w:color w:val="000000"/>
              </w:rPr>
              <w:fldChar w:fldCharType="end"/>
            </w:r>
          </w:p>
        </w:tc>
        <w:tc>
          <w:tcPr>
            <w:tcW w:w="814" w:type="dxa"/>
            <w:noWrap/>
            <w:vAlign w:val="center"/>
            <w:hideMark/>
          </w:tcPr>
          <w:p w14:paraId="0A76CBC3"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2013</w:t>
            </w:r>
          </w:p>
        </w:tc>
        <w:tc>
          <w:tcPr>
            <w:tcW w:w="1323" w:type="dxa"/>
            <w:noWrap/>
            <w:vAlign w:val="center"/>
            <w:hideMark/>
          </w:tcPr>
          <w:p w14:paraId="0A73AEB1"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Fly ash and air</w:t>
            </w:r>
          </w:p>
        </w:tc>
        <w:tc>
          <w:tcPr>
            <w:tcW w:w="1351" w:type="dxa"/>
            <w:noWrap/>
            <w:vAlign w:val="center"/>
            <w:hideMark/>
          </w:tcPr>
          <w:p w14:paraId="13016E48"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1.25 - 5 m/s</w:t>
            </w:r>
          </w:p>
        </w:tc>
        <w:tc>
          <w:tcPr>
            <w:tcW w:w="848" w:type="dxa"/>
            <w:noWrap/>
            <w:vAlign w:val="center"/>
            <w:hideMark/>
          </w:tcPr>
          <w:p w14:paraId="38F0798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40 mm</w:t>
            </w:r>
          </w:p>
        </w:tc>
        <w:tc>
          <w:tcPr>
            <w:tcW w:w="1543" w:type="dxa"/>
            <w:noWrap/>
            <w:vAlign w:val="center"/>
            <w:hideMark/>
          </w:tcPr>
          <w:p w14:paraId="7C73F54E"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electrostatic sensor (Voltage)</w:t>
            </w:r>
          </w:p>
        </w:tc>
        <w:tc>
          <w:tcPr>
            <w:tcW w:w="2165" w:type="dxa"/>
            <w:noWrap/>
            <w:vAlign w:val="center"/>
            <w:hideMark/>
          </w:tcPr>
          <w:p w14:paraId="07969E6F"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Gas-solid flow, Pulverized coal flow</w:t>
            </w:r>
          </w:p>
        </w:tc>
      </w:tr>
      <w:tr w:rsidR="002D3811" w:rsidRPr="00A75845" w14:paraId="269D27B4"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5C0B5A1B" w14:textId="34CC1B51" w:rsidR="00312105" w:rsidRPr="00A75845" w:rsidRDefault="00312105" w:rsidP="00312105">
            <w:pPr>
              <w:jc w:val="right"/>
              <w:rPr>
                <w:b w:val="0"/>
                <w:color w:val="000000"/>
              </w:rPr>
            </w:pPr>
            <w:r w:rsidRPr="00A75845">
              <w:rPr>
                <w:color w:val="000000"/>
              </w:rPr>
              <w:t>L. S. Zhai</w:t>
            </w:r>
            <w:r w:rsidR="002D3811" w:rsidRPr="00A75845">
              <w:rPr>
                <w:color w:val="000000"/>
              </w:rPr>
              <w:t xml:space="preserve"> </w:t>
            </w:r>
            <w:r w:rsidR="002D3811" w:rsidRPr="00A75845">
              <w:rPr>
                <w:color w:val="000000"/>
              </w:rPr>
              <w:fldChar w:fldCharType="begin" w:fldLock="1"/>
            </w:r>
            <w:r w:rsidR="00347158">
              <w:rPr>
                <w:color w:val="000000"/>
              </w:rPr>
              <w:instrText>ADDIN CSL_CITATION {"citationItems":[{"id":"ITEM-1","itemData":{"ISSN":"0894-1777","author":[{"dropping-particle":"","family":"Zhai","given":"L S","non-dropping-particle":"","parse-names":false,"suffix":""},{"dropping-particle":"","family":"Jin","given":"N D","non-dropping-particle":"","parse-names":false,"suffix":""},{"dropping-particle":"","family":"Gao","given":"Z K","non-dropping-particle":"","parse-names":false,"suffix":""},{"dropping-particle":"","family":"Zhao","given":"A","non-dropping-particle":"","parse-names":false,"suffix":""},{"dropping-particle":"","family":"Zhu","given":"L","non-dropping-particle":"","parse-names":false,"suffix":""}],"container-title":"Experimental Thermal and Fluid Science","id":"ITEM-1","issued":{"date-parts":[["2014"]]},"page":"277-289","publisher":"Elsevier","title":"Cross-correlation velocity measurement of horizontal oil–water two-phase flow by using parallel–wire capacitance probe","type":"article-journal","volume":"53"},"uris":["http://www.mendeley.com/documents/?uuid=9ffed08f-4bff-4d0d-9470-ee927f6730f5"]}],"mendeley":{"formattedCitation":"[34]","plainTextFormattedCitation":"[34]","previouslyFormattedCitation":"[34]"},"properties":{"noteIndex":0},"schema":"https://github.com/citation-style-language/schema/raw/master/csl-citation.json"}</w:instrText>
            </w:r>
            <w:r w:rsidR="002D3811" w:rsidRPr="00A75845">
              <w:rPr>
                <w:color w:val="000000"/>
              </w:rPr>
              <w:fldChar w:fldCharType="separate"/>
            </w:r>
            <w:r w:rsidR="00034E28" w:rsidRPr="00034E28">
              <w:rPr>
                <w:b w:val="0"/>
                <w:noProof/>
                <w:color w:val="000000"/>
              </w:rPr>
              <w:t>[34]</w:t>
            </w:r>
            <w:r w:rsidR="002D3811" w:rsidRPr="00A75845">
              <w:rPr>
                <w:color w:val="000000"/>
              </w:rPr>
              <w:fldChar w:fldCharType="end"/>
            </w:r>
          </w:p>
        </w:tc>
        <w:tc>
          <w:tcPr>
            <w:tcW w:w="814" w:type="dxa"/>
            <w:noWrap/>
            <w:vAlign w:val="center"/>
            <w:hideMark/>
          </w:tcPr>
          <w:p w14:paraId="3A8C9F97"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2014</w:t>
            </w:r>
          </w:p>
        </w:tc>
        <w:tc>
          <w:tcPr>
            <w:tcW w:w="1323" w:type="dxa"/>
            <w:noWrap/>
            <w:vAlign w:val="center"/>
            <w:hideMark/>
          </w:tcPr>
          <w:p w14:paraId="3FD33F4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Oil and water</w:t>
            </w:r>
          </w:p>
        </w:tc>
        <w:tc>
          <w:tcPr>
            <w:tcW w:w="1351" w:type="dxa"/>
            <w:noWrap/>
            <w:vAlign w:val="center"/>
            <w:hideMark/>
          </w:tcPr>
          <w:p w14:paraId="262F049F"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Oil: 0.106-2.579 m/s, Water: 0.111-2.210 m/s</w:t>
            </w:r>
          </w:p>
        </w:tc>
        <w:tc>
          <w:tcPr>
            <w:tcW w:w="848" w:type="dxa"/>
            <w:noWrap/>
            <w:vAlign w:val="center"/>
            <w:hideMark/>
          </w:tcPr>
          <w:p w14:paraId="74D1175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 mm</w:t>
            </w:r>
          </w:p>
        </w:tc>
        <w:tc>
          <w:tcPr>
            <w:tcW w:w="1543" w:type="dxa"/>
            <w:noWrap/>
            <w:vAlign w:val="center"/>
            <w:hideMark/>
          </w:tcPr>
          <w:p w14:paraId="1479145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Capacitance probe</w:t>
            </w:r>
          </w:p>
        </w:tc>
        <w:tc>
          <w:tcPr>
            <w:tcW w:w="2165" w:type="dxa"/>
            <w:noWrap/>
            <w:vAlign w:val="center"/>
            <w:hideMark/>
          </w:tcPr>
          <w:p w14:paraId="040DF5D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Petroleum industry</w:t>
            </w:r>
          </w:p>
        </w:tc>
      </w:tr>
      <w:tr w:rsidR="002D3811" w:rsidRPr="00A75845" w14:paraId="10430A82"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tcBorders>
              <w:bottom w:val="single" w:sz="4" w:space="0" w:color="auto"/>
            </w:tcBorders>
            <w:noWrap/>
            <w:vAlign w:val="center"/>
            <w:hideMark/>
          </w:tcPr>
          <w:p w14:paraId="7608DBC2" w14:textId="057F7B2A" w:rsidR="00312105" w:rsidRPr="00A75845" w:rsidRDefault="00312105" w:rsidP="00312105">
            <w:pPr>
              <w:jc w:val="right"/>
              <w:rPr>
                <w:b w:val="0"/>
                <w:color w:val="000000"/>
              </w:rPr>
            </w:pPr>
            <w:r w:rsidRPr="00A75845">
              <w:rPr>
                <w:color w:val="000000"/>
              </w:rPr>
              <w:t>R. Hanus</w:t>
            </w:r>
            <w:r w:rsidR="002D3811" w:rsidRPr="00A75845">
              <w:rPr>
                <w:color w:val="000000"/>
              </w:rPr>
              <w:t xml:space="preserve"> </w:t>
            </w:r>
            <w:r w:rsidR="002D3811" w:rsidRPr="00A75845">
              <w:rPr>
                <w:color w:val="000000"/>
              </w:rPr>
              <w:fldChar w:fldCharType="begin" w:fldLock="1"/>
            </w:r>
            <w:r w:rsidR="00347158">
              <w:rPr>
                <w:color w:val="000000"/>
              </w:rPr>
              <w:instrText>ADDIN CSL_CITATION {"citationItems":[{"id":"ITEM-1","itemData":{"DOI":"10.1016/j.flowmeasinst.2014.08.007","ISSN":"09555986","abstract":"Developing technology for the deep-sea mining of polymetallic nodules requires, theoretical analyses, simulation and numerous experimental studies. In this paper authors focused on nuclear methods adoption to velocity of solid phase measurement in an extremely hard and varying environment. Selected results of the experimental studies of two-phase liquid-solid particles flow in a vertical pipeline obtained by probing with photon beams are presented. With the use of the sealed 241Am isotopes emitting gamma radiation of 59.5keV, and the scintillation probes with NaI(TI) detectors, the average transport velocity for ceramic models representing natural polymetallic nodules were determined. In the paper for analysis of the signals coming from the probes, the cross correlation function (CCF) and its modifications consisting in the combination of the CCF with such procedures as the average square difference function (ASDF) and the average magnitude difference function (AMDF) were used. An example of measurement is presented and its resulting uncertainties determined. In described experiment the relative values of the combined uncertainty of solid particles average velocity estimation are equal to: 3.2% for the CCF, 3.0% for the CCF/AMDF and 2.8% for the CCF/ASDF.","author":[{"dropping-particle":"","family":"Hanus","given":"Robert","non-dropping-particle":"","parse-names":false,"suffix":""},{"dropping-particle":"","family":"Petryka","given":"Leszek","non-dropping-particle":"","parse-names":false,"suffix":""},{"dropping-particle":"","family":"Zych","given":"Marcin","non-dropping-particle":"","parse-names":false,"suffix":""}],"container-title":"Flow Measurement and Instrumentation","id":"ITEM-1","issued":{"date-parts":[["2014"]]},"page":"58-63","publisher":"Elsevier","title":"Velocity measurement of the liquid-solid flow in a vertical pipeline using gamma-ray absorption and weighted cross-correlation","type":"article-journal","volume":"40"},"uris":["http://www.mendeley.com/documents/?uuid=cf6b481f-a976-4b77-9783-398328ef962b"]}],"mendeley":{"formattedCitation":"[35]","plainTextFormattedCitation":"[35]","previouslyFormattedCitation":"[35]"},"properties":{"noteIndex":0},"schema":"https://github.com/citation-style-language/schema/raw/master/csl-citation.json"}</w:instrText>
            </w:r>
            <w:r w:rsidR="002D3811" w:rsidRPr="00A75845">
              <w:rPr>
                <w:color w:val="000000"/>
              </w:rPr>
              <w:fldChar w:fldCharType="separate"/>
            </w:r>
            <w:r w:rsidR="00034E28" w:rsidRPr="00034E28">
              <w:rPr>
                <w:b w:val="0"/>
                <w:noProof/>
                <w:color w:val="000000"/>
              </w:rPr>
              <w:t>[35]</w:t>
            </w:r>
            <w:r w:rsidR="002D3811" w:rsidRPr="00A75845">
              <w:rPr>
                <w:color w:val="000000"/>
              </w:rPr>
              <w:fldChar w:fldCharType="end"/>
            </w:r>
          </w:p>
        </w:tc>
        <w:tc>
          <w:tcPr>
            <w:tcW w:w="814" w:type="dxa"/>
            <w:tcBorders>
              <w:bottom w:val="single" w:sz="4" w:space="0" w:color="auto"/>
            </w:tcBorders>
            <w:noWrap/>
            <w:vAlign w:val="center"/>
            <w:hideMark/>
          </w:tcPr>
          <w:p w14:paraId="4CE3AA98"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2014</w:t>
            </w:r>
          </w:p>
        </w:tc>
        <w:tc>
          <w:tcPr>
            <w:tcW w:w="1323" w:type="dxa"/>
            <w:tcBorders>
              <w:bottom w:val="single" w:sz="4" w:space="0" w:color="auto"/>
            </w:tcBorders>
            <w:noWrap/>
            <w:vAlign w:val="center"/>
            <w:hideMark/>
          </w:tcPr>
          <w:p w14:paraId="551472A4"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Ceramic nodules and Water</w:t>
            </w:r>
          </w:p>
        </w:tc>
        <w:tc>
          <w:tcPr>
            <w:tcW w:w="1351" w:type="dxa"/>
            <w:tcBorders>
              <w:bottom w:val="single" w:sz="4" w:space="0" w:color="auto"/>
            </w:tcBorders>
            <w:noWrap/>
            <w:vAlign w:val="center"/>
            <w:hideMark/>
          </w:tcPr>
          <w:p w14:paraId="0C7EED3A"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Solid velocity: ~1.865 m/s</w:t>
            </w:r>
          </w:p>
        </w:tc>
        <w:tc>
          <w:tcPr>
            <w:tcW w:w="848" w:type="dxa"/>
            <w:tcBorders>
              <w:bottom w:val="single" w:sz="4" w:space="0" w:color="auto"/>
            </w:tcBorders>
            <w:noWrap/>
            <w:vAlign w:val="center"/>
            <w:hideMark/>
          </w:tcPr>
          <w:p w14:paraId="7C5F6FE8"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150 mm</w:t>
            </w:r>
          </w:p>
        </w:tc>
        <w:tc>
          <w:tcPr>
            <w:tcW w:w="1543" w:type="dxa"/>
            <w:tcBorders>
              <w:bottom w:val="single" w:sz="4" w:space="0" w:color="auto"/>
            </w:tcBorders>
            <w:noWrap/>
            <w:vAlign w:val="center"/>
            <w:hideMark/>
          </w:tcPr>
          <w:p w14:paraId="74550D11"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Scintillation probe (Gamma-ray absorption)</w:t>
            </w:r>
          </w:p>
        </w:tc>
        <w:tc>
          <w:tcPr>
            <w:tcW w:w="2165" w:type="dxa"/>
            <w:tcBorders>
              <w:bottom w:val="single" w:sz="4" w:space="0" w:color="auto"/>
            </w:tcBorders>
            <w:noWrap/>
            <w:vAlign w:val="center"/>
            <w:hideMark/>
          </w:tcPr>
          <w:p w14:paraId="7DE333B1"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Liquid and Solid flow, deep-sea mining of polymetallic nodules</w:t>
            </w:r>
          </w:p>
        </w:tc>
      </w:tr>
      <w:tr w:rsidR="00A75845" w:rsidRPr="00A75845" w14:paraId="25797E1C"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tcBorders>
              <w:top w:val="single" w:sz="4" w:space="0" w:color="auto"/>
              <w:left w:val="nil"/>
              <w:bottom w:val="nil"/>
              <w:right w:val="nil"/>
            </w:tcBorders>
            <w:noWrap/>
            <w:vAlign w:val="center"/>
          </w:tcPr>
          <w:p w14:paraId="5656FCA8" w14:textId="77777777" w:rsidR="00A75845" w:rsidRPr="00A75845" w:rsidRDefault="00A75845" w:rsidP="00312105">
            <w:pPr>
              <w:jc w:val="right"/>
              <w:rPr>
                <w:color w:val="000000"/>
              </w:rPr>
            </w:pPr>
          </w:p>
        </w:tc>
        <w:tc>
          <w:tcPr>
            <w:tcW w:w="814" w:type="dxa"/>
            <w:tcBorders>
              <w:top w:val="single" w:sz="4" w:space="0" w:color="auto"/>
              <w:left w:val="nil"/>
              <w:bottom w:val="nil"/>
              <w:right w:val="nil"/>
            </w:tcBorders>
            <w:noWrap/>
            <w:vAlign w:val="center"/>
          </w:tcPr>
          <w:p w14:paraId="62278A2D"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323" w:type="dxa"/>
            <w:tcBorders>
              <w:top w:val="single" w:sz="4" w:space="0" w:color="auto"/>
              <w:left w:val="nil"/>
              <w:bottom w:val="nil"/>
              <w:right w:val="nil"/>
            </w:tcBorders>
            <w:noWrap/>
            <w:vAlign w:val="center"/>
          </w:tcPr>
          <w:p w14:paraId="21ECD5B0"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351" w:type="dxa"/>
            <w:tcBorders>
              <w:top w:val="single" w:sz="4" w:space="0" w:color="auto"/>
              <w:left w:val="nil"/>
              <w:bottom w:val="nil"/>
              <w:right w:val="nil"/>
            </w:tcBorders>
            <w:noWrap/>
            <w:vAlign w:val="center"/>
          </w:tcPr>
          <w:p w14:paraId="15CE85A6"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848" w:type="dxa"/>
            <w:tcBorders>
              <w:top w:val="single" w:sz="4" w:space="0" w:color="auto"/>
              <w:left w:val="nil"/>
              <w:bottom w:val="nil"/>
              <w:right w:val="nil"/>
            </w:tcBorders>
            <w:noWrap/>
            <w:vAlign w:val="center"/>
          </w:tcPr>
          <w:p w14:paraId="2EE9FA70"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543" w:type="dxa"/>
            <w:tcBorders>
              <w:top w:val="single" w:sz="4" w:space="0" w:color="auto"/>
              <w:left w:val="nil"/>
              <w:bottom w:val="nil"/>
              <w:right w:val="nil"/>
            </w:tcBorders>
            <w:noWrap/>
            <w:vAlign w:val="center"/>
          </w:tcPr>
          <w:p w14:paraId="613958F4"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2165" w:type="dxa"/>
            <w:tcBorders>
              <w:top w:val="single" w:sz="4" w:space="0" w:color="auto"/>
              <w:left w:val="nil"/>
              <w:bottom w:val="nil"/>
              <w:right w:val="nil"/>
            </w:tcBorders>
            <w:noWrap/>
            <w:vAlign w:val="center"/>
          </w:tcPr>
          <w:p w14:paraId="7016604E"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r>
      <w:tr w:rsidR="00A75845" w:rsidRPr="00A75845" w14:paraId="1B8389E2"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tcBorders>
              <w:top w:val="nil"/>
              <w:left w:val="nil"/>
              <w:bottom w:val="nil"/>
              <w:right w:val="nil"/>
            </w:tcBorders>
            <w:noWrap/>
            <w:vAlign w:val="center"/>
          </w:tcPr>
          <w:p w14:paraId="5FAFDE09" w14:textId="77777777" w:rsidR="00A75845" w:rsidRPr="00A75845" w:rsidRDefault="00A75845" w:rsidP="00312105">
            <w:pPr>
              <w:jc w:val="right"/>
              <w:rPr>
                <w:color w:val="000000"/>
              </w:rPr>
            </w:pPr>
          </w:p>
        </w:tc>
        <w:tc>
          <w:tcPr>
            <w:tcW w:w="814" w:type="dxa"/>
            <w:tcBorders>
              <w:top w:val="nil"/>
              <w:left w:val="nil"/>
              <w:bottom w:val="nil"/>
              <w:right w:val="nil"/>
            </w:tcBorders>
            <w:noWrap/>
            <w:vAlign w:val="center"/>
          </w:tcPr>
          <w:p w14:paraId="78E5DFD9"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323" w:type="dxa"/>
            <w:tcBorders>
              <w:top w:val="nil"/>
              <w:left w:val="nil"/>
              <w:bottom w:val="nil"/>
              <w:right w:val="nil"/>
            </w:tcBorders>
            <w:noWrap/>
            <w:vAlign w:val="center"/>
          </w:tcPr>
          <w:p w14:paraId="25C98D35"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351" w:type="dxa"/>
            <w:tcBorders>
              <w:top w:val="nil"/>
              <w:left w:val="nil"/>
              <w:bottom w:val="nil"/>
              <w:right w:val="nil"/>
            </w:tcBorders>
            <w:noWrap/>
            <w:vAlign w:val="center"/>
          </w:tcPr>
          <w:p w14:paraId="403AEA05"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848" w:type="dxa"/>
            <w:tcBorders>
              <w:top w:val="nil"/>
              <w:left w:val="nil"/>
              <w:bottom w:val="nil"/>
              <w:right w:val="nil"/>
            </w:tcBorders>
            <w:noWrap/>
            <w:vAlign w:val="center"/>
          </w:tcPr>
          <w:p w14:paraId="2F308B66"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543" w:type="dxa"/>
            <w:tcBorders>
              <w:top w:val="nil"/>
              <w:left w:val="nil"/>
              <w:bottom w:val="nil"/>
              <w:right w:val="nil"/>
            </w:tcBorders>
            <w:noWrap/>
            <w:vAlign w:val="center"/>
          </w:tcPr>
          <w:p w14:paraId="746089C4"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2165" w:type="dxa"/>
            <w:tcBorders>
              <w:top w:val="nil"/>
              <w:left w:val="nil"/>
              <w:bottom w:val="nil"/>
              <w:right w:val="nil"/>
            </w:tcBorders>
            <w:noWrap/>
            <w:vAlign w:val="center"/>
          </w:tcPr>
          <w:p w14:paraId="36920982"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r>
      <w:tr w:rsidR="00A75845" w:rsidRPr="00A75845" w14:paraId="29C05B7D"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tcBorders>
              <w:top w:val="nil"/>
              <w:left w:val="nil"/>
              <w:bottom w:val="nil"/>
              <w:right w:val="nil"/>
            </w:tcBorders>
            <w:noWrap/>
            <w:vAlign w:val="center"/>
          </w:tcPr>
          <w:p w14:paraId="323A4226" w14:textId="77777777" w:rsidR="00A75845" w:rsidRPr="00A75845" w:rsidRDefault="00A75845" w:rsidP="00312105">
            <w:pPr>
              <w:jc w:val="right"/>
              <w:rPr>
                <w:color w:val="000000"/>
              </w:rPr>
            </w:pPr>
          </w:p>
        </w:tc>
        <w:tc>
          <w:tcPr>
            <w:tcW w:w="814" w:type="dxa"/>
            <w:tcBorders>
              <w:top w:val="nil"/>
              <w:left w:val="nil"/>
              <w:bottom w:val="nil"/>
              <w:right w:val="nil"/>
            </w:tcBorders>
            <w:noWrap/>
            <w:vAlign w:val="center"/>
          </w:tcPr>
          <w:p w14:paraId="00086F05"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323" w:type="dxa"/>
            <w:tcBorders>
              <w:top w:val="nil"/>
              <w:left w:val="nil"/>
              <w:bottom w:val="nil"/>
              <w:right w:val="nil"/>
            </w:tcBorders>
            <w:noWrap/>
            <w:vAlign w:val="center"/>
          </w:tcPr>
          <w:p w14:paraId="5E97C3AB"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351" w:type="dxa"/>
            <w:tcBorders>
              <w:top w:val="nil"/>
              <w:left w:val="nil"/>
              <w:bottom w:val="nil"/>
              <w:right w:val="nil"/>
            </w:tcBorders>
            <w:noWrap/>
            <w:vAlign w:val="center"/>
          </w:tcPr>
          <w:p w14:paraId="7F3A6171"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848" w:type="dxa"/>
            <w:tcBorders>
              <w:top w:val="nil"/>
              <w:left w:val="nil"/>
              <w:bottom w:val="nil"/>
              <w:right w:val="nil"/>
            </w:tcBorders>
            <w:noWrap/>
            <w:vAlign w:val="center"/>
          </w:tcPr>
          <w:p w14:paraId="7DB93039"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543" w:type="dxa"/>
            <w:tcBorders>
              <w:top w:val="nil"/>
              <w:left w:val="nil"/>
              <w:bottom w:val="nil"/>
              <w:right w:val="nil"/>
            </w:tcBorders>
            <w:noWrap/>
            <w:vAlign w:val="center"/>
          </w:tcPr>
          <w:p w14:paraId="447BE46E"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2165" w:type="dxa"/>
            <w:tcBorders>
              <w:top w:val="nil"/>
              <w:left w:val="nil"/>
              <w:bottom w:val="nil"/>
              <w:right w:val="nil"/>
            </w:tcBorders>
            <w:noWrap/>
            <w:vAlign w:val="center"/>
          </w:tcPr>
          <w:p w14:paraId="5FF73530"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r>
      <w:tr w:rsidR="00A75845" w:rsidRPr="00A75845" w14:paraId="2718580F"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tcBorders>
              <w:top w:val="nil"/>
              <w:left w:val="nil"/>
              <w:bottom w:val="nil"/>
              <w:right w:val="nil"/>
            </w:tcBorders>
            <w:noWrap/>
            <w:vAlign w:val="center"/>
          </w:tcPr>
          <w:p w14:paraId="7786B7B0" w14:textId="77777777" w:rsidR="00A75845" w:rsidRPr="00A75845" w:rsidRDefault="00A75845" w:rsidP="00312105">
            <w:pPr>
              <w:jc w:val="right"/>
              <w:rPr>
                <w:color w:val="000000"/>
              </w:rPr>
            </w:pPr>
          </w:p>
        </w:tc>
        <w:tc>
          <w:tcPr>
            <w:tcW w:w="814" w:type="dxa"/>
            <w:tcBorders>
              <w:top w:val="nil"/>
              <w:left w:val="nil"/>
              <w:bottom w:val="nil"/>
              <w:right w:val="nil"/>
            </w:tcBorders>
            <w:noWrap/>
            <w:vAlign w:val="center"/>
          </w:tcPr>
          <w:p w14:paraId="0641D021"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323" w:type="dxa"/>
            <w:tcBorders>
              <w:top w:val="nil"/>
              <w:left w:val="nil"/>
              <w:bottom w:val="nil"/>
              <w:right w:val="nil"/>
            </w:tcBorders>
            <w:noWrap/>
            <w:vAlign w:val="center"/>
          </w:tcPr>
          <w:p w14:paraId="25DA38C3"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351" w:type="dxa"/>
            <w:tcBorders>
              <w:top w:val="nil"/>
              <w:left w:val="nil"/>
              <w:bottom w:val="nil"/>
              <w:right w:val="nil"/>
            </w:tcBorders>
            <w:noWrap/>
            <w:vAlign w:val="center"/>
          </w:tcPr>
          <w:p w14:paraId="3FC06236"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848" w:type="dxa"/>
            <w:tcBorders>
              <w:top w:val="nil"/>
              <w:left w:val="nil"/>
              <w:bottom w:val="nil"/>
              <w:right w:val="nil"/>
            </w:tcBorders>
            <w:noWrap/>
            <w:vAlign w:val="center"/>
          </w:tcPr>
          <w:p w14:paraId="5284957F"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543" w:type="dxa"/>
            <w:tcBorders>
              <w:top w:val="nil"/>
              <w:left w:val="nil"/>
              <w:bottom w:val="nil"/>
              <w:right w:val="nil"/>
            </w:tcBorders>
            <w:noWrap/>
            <w:vAlign w:val="center"/>
          </w:tcPr>
          <w:p w14:paraId="436807D9"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2165" w:type="dxa"/>
            <w:tcBorders>
              <w:top w:val="nil"/>
              <w:left w:val="nil"/>
              <w:bottom w:val="nil"/>
              <w:right w:val="nil"/>
            </w:tcBorders>
            <w:noWrap/>
            <w:vAlign w:val="center"/>
          </w:tcPr>
          <w:p w14:paraId="0901DA17" w14:textId="77777777" w:rsidR="00A75845" w:rsidRPr="00A75845" w:rsidRDefault="00A75845"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r>
      <w:tr w:rsidR="00A75845" w:rsidRPr="00A75845" w14:paraId="6CD7AE02"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9360" w:type="dxa"/>
            <w:gridSpan w:val="7"/>
            <w:tcBorders>
              <w:top w:val="nil"/>
              <w:left w:val="nil"/>
              <w:bottom w:val="single" w:sz="4" w:space="0" w:color="auto"/>
              <w:right w:val="nil"/>
            </w:tcBorders>
            <w:noWrap/>
            <w:vAlign w:val="center"/>
          </w:tcPr>
          <w:p w14:paraId="0E51A29A" w14:textId="6E211CE5" w:rsidR="00A75845" w:rsidRPr="00A75845" w:rsidRDefault="00A75845" w:rsidP="00A75845">
            <w:pPr>
              <w:rPr>
                <w:b w:val="0"/>
                <w:color w:val="000000"/>
              </w:rPr>
            </w:pPr>
            <w:r w:rsidRPr="00A75845">
              <w:rPr>
                <w:color w:val="000000"/>
              </w:rPr>
              <w:lastRenderedPageBreak/>
              <w:fldChar w:fldCharType="begin"/>
            </w:r>
            <w:r w:rsidRPr="00A75845">
              <w:rPr>
                <w:b w:val="0"/>
                <w:color w:val="000000"/>
              </w:rPr>
              <w:instrText xml:space="preserve"> REF _Ref6302226 \h  \* MERGEFORMAT </w:instrText>
            </w:r>
            <w:r w:rsidRPr="00A75845">
              <w:rPr>
                <w:color w:val="000000"/>
              </w:rPr>
            </w:r>
            <w:r w:rsidRPr="00A75845">
              <w:rPr>
                <w:color w:val="000000"/>
              </w:rPr>
              <w:fldChar w:fldCharType="separate"/>
            </w:r>
            <w:ins w:id="909" w:author="Gao, Xiong" w:date="2020-09-25T09:47:00Z">
              <w:r w:rsidR="00340F4B">
                <w:t xml:space="preserve">Table </w:t>
              </w:r>
              <w:r w:rsidR="00340F4B">
                <w:rPr>
                  <w:noProof/>
                </w:rPr>
                <w:t>2</w:t>
              </w:r>
              <w:r w:rsidR="00340F4B">
                <w:rPr>
                  <w:noProof/>
                </w:rPr>
                <w:noBreakHyphen/>
                <w:t>2</w:t>
              </w:r>
            </w:ins>
            <w:del w:id="910" w:author="Gao, Xiong" w:date="2020-08-12T16:01:00Z">
              <w:r w:rsidR="006C34DA" w:rsidRPr="006C34DA" w:rsidDel="007B0887">
                <w:rPr>
                  <w:b w:val="0"/>
                </w:rPr>
                <w:delText xml:space="preserve">Table </w:delText>
              </w:r>
              <w:r w:rsidR="006C34DA" w:rsidRPr="006C34DA" w:rsidDel="007B0887">
                <w:rPr>
                  <w:b w:val="0"/>
                  <w:noProof/>
                </w:rPr>
                <w:delText>2.2</w:delText>
              </w:r>
            </w:del>
            <w:r w:rsidRPr="00A75845">
              <w:rPr>
                <w:color w:val="000000"/>
              </w:rPr>
              <w:fldChar w:fldCharType="end"/>
            </w:r>
            <w:r w:rsidRPr="00A75845">
              <w:rPr>
                <w:b w:val="0"/>
                <w:color w:val="000000"/>
              </w:rPr>
              <w:t xml:space="preserve"> Continued</w:t>
            </w:r>
          </w:p>
        </w:tc>
      </w:tr>
      <w:tr w:rsidR="00A75845" w:rsidRPr="00A75845" w14:paraId="206D3CBF"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tcBorders>
              <w:top w:val="single" w:sz="4" w:space="0" w:color="auto"/>
            </w:tcBorders>
            <w:noWrap/>
            <w:vAlign w:val="center"/>
            <w:hideMark/>
          </w:tcPr>
          <w:p w14:paraId="76F6E4C8" w14:textId="385056BA" w:rsidR="00312105" w:rsidRPr="00A75845" w:rsidRDefault="00312105" w:rsidP="00312105">
            <w:pPr>
              <w:jc w:val="right"/>
              <w:rPr>
                <w:b w:val="0"/>
                <w:color w:val="000000"/>
              </w:rPr>
            </w:pPr>
            <w:r w:rsidRPr="00A75845">
              <w:rPr>
                <w:color w:val="000000"/>
              </w:rPr>
              <w:t>Y. Zhou</w:t>
            </w:r>
            <w:r w:rsidR="002D3811" w:rsidRPr="00A75845">
              <w:rPr>
                <w:color w:val="000000"/>
              </w:rPr>
              <w:t xml:space="preserve"> </w:t>
            </w:r>
            <w:r w:rsidR="002D3811" w:rsidRPr="00A75845">
              <w:rPr>
                <w:color w:val="000000"/>
              </w:rPr>
              <w:fldChar w:fldCharType="begin" w:fldLock="1"/>
            </w:r>
            <w:r w:rsidR="00347158">
              <w:rPr>
                <w:color w:val="000000"/>
              </w:rPr>
              <w:instrText>ADDIN CSL_CITATION {"citationItems":[{"id":"ITEM-1","itemData":{"DOI":"10.1364/ol.38.003882","ISSN":"0146-9592","abstract":"We propose a cross-correlation-based method to measure blood-flow velocity by using photoacoustic microscopy. Unlike in previous autocorrelation-based methods, the measured flow velocity here is independent of particle size. Thus an absolute flow velocity can be obtained without calibration. We first measured the flow velocity ex vivo, using defibrinated bovine blood. Then flow velocities in vessels with different structures in a mouse ear were quantified in vivo. We further measured the flow variation in the same vessel and at a vessel bifurcation. All the experimental results indicate that our method can be used to accurately quantify blood velocity in vivo.","author":[{"dropping-particle":"","family":"Zhou","given":"Yong","non-dropping-particle":"","parse-names":false,"suffix":""},{"dropping-particle":"","family":"Liang","given":"Jinyang","non-dropping-particle":"","parse-names":false,"suffix":""},{"dropping-particle":"","family":"Maslov","given":"Konstantin I.","non-dropping-particle":"","parse-names":false,"suffix":""},{"dropping-particle":"V.","family":"Wang","given":"Lihong","non-dropping-particle":"","parse-names":false,"suffix":""}],"container-title":"Optics Letters","id":"ITEM-1","issue":"19","issued":{"date-parts":[["2013"]]},"page":"3882","title":"Calibration-free in vivo transverse blood flowmetry based on cross correlation of slow time profiles from photoacoustic microscopy","type":"article-journal","volume":"38"},"uris":["http://www.mendeley.com/documents/?uuid=8bb0e447-87a2-4e26-a8a3-7ba2bdbe4a45"]}],"mendeley":{"formattedCitation":"[36]","plainTextFormattedCitation":"[36]","previouslyFormattedCitation":"[36]"},"properties":{"noteIndex":0},"schema":"https://github.com/citation-style-language/schema/raw/master/csl-citation.json"}</w:instrText>
            </w:r>
            <w:r w:rsidR="002D3811" w:rsidRPr="00A75845">
              <w:rPr>
                <w:color w:val="000000"/>
              </w:rPr>
              <w:fldChar w:fldCharType="separate"/>
            </w:r>
            <w:r w:rsidR="00034E28" w:rsidRPr="00034E28">
              <w:rPr>
                <w:b w:val="0"/>
                <w:noProof/>
                <w:color w:val="000000"/>
              </w:rPr>
              <w:t>[36]</w:t>
            </w:r>
            <w:r w:rsidR="002D3811" w:rsidRPr="00A75845">
              <w:rPr>
                <w:color w:val="000000"/>
              </w:rPr>
              <w:fldChar w:fldCharType="end"/>
            </w:r>
          </w:p>
        </w:tc>
        <w:tc>
          <w:tcPr>
            <w:tcW w:w="814" w:type="dxa"/>
            <w:tcBorders>
              <w:top w:val="single" w:sz="4" w:space="0" w:color="auto"/>
            </w:tcBorders>
            <w:noWrap/>
            <w:vAlign w:val="center"/>
            <w:hideMark/>
          </w:tcPr>
          <w:p w14:paraId="78B3B86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2013</w:t>
            </w:r>
          </w:p>
        </w:tc>
        <w:tc>
          <w:tcPr>
            <w:tcW w:w="1323" w:type="dxa"/>
            <w:tcBorders>
              <w:top w:val="single" w:sz="4" w:space="0" w:color="auto"/>
            </w:tcBorders>
            <w:noWrap/>
            <w:vAlign w:val="center"/>
            <w:hideMark/>
          </w:tcPr>
          <w:p w14:paraId="21B6290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Bovine/mouse Blood flow velocity</w:t>
            </w:r>
          </w:p>
        </w:tc>
        <w:tc>
          <w:tcPr>
            <w:tcW w:w="1351" w:type="dxa"/>
            <w:tcBorders>
              <w:top w:val="single" w:sz="4" w:space="0" w:color="auto"/>
            </w:tcBorders>
            <w:noWrap/>
            <w:vAlign w:val="center"/>
            <w:hideMark/>
          </w:tcPr>
          <w:p w14:paraId="6451A54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0-16 mm/s</w:t>
            </w:r>
          </w:p>
        </w:tc>
        <w:tc>
          <w:tcPr>
            <w:tcW w:w="848" w:type="dxa"/>
            <w:tcBorders>
              <w:top w:val="single" w:sz="4" w:space="0" w:color="auto"/>
            </w:tcBorders>
            <w:noWrap/>
            <w:vAlign w:val="center"/>
            <w:hideMark/>
          </w:tcPr>
          <w:p w14:paraId="2B3E483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0.3 mm</w:t>
            </w:r>
          </w:p>
        </w:tc>
        <w:tc>
          <w:tcPr>
            <w:tcW w:w="1543" w:type="dxa"/>
            <w:tcBorders>
              <w:top w:val="single" w:sz="4" w:space="0" w:color="auto"/>
            </w:tcBorders>
            <w:noWrap/>
            <w:vAlign w:val="center"/>
            <w:hideMark/>
          </w:tcPr>
          <w:p w14:paraId="0F6470DF"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Photoacoustic amplitude profile (Red blood cells)</w:t>
            </w:r>
          </w:p>
        </w:tc>
        <w:tc>
          <w:tcPr>
            <w:tcW w:w="2165" w:type="dxa"/>
            <w:tcBorders>
              <w:top w:val="single" w:sz="4" w:space="0" w:color="auto"/>
            </w:tcBorders>
            <w:noWrap/>
            <w:vAlign w:val="center"/>
            <w:hideMark/>
          </w:tcPr>
          <w:p w14:paraId="1B4AD22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Blood flow velocity</w:t>
            </w:r>
          </w:p>
        </w:tc>
      </w:tr>
      <w:tr w:rsidR="00A75845" w:rsidRPr="00A75845" w14:paraId="5EE2FB4D"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19C03AAA" w14:textId="30EFC805" w:rsidR="00312105" w:rsidRPr="00A75845" w:rsidRDefault="00312105" w:rsidP="00312105">
            <w:pPr>
              <w:jc w:val="right"/>
              <w:rPr>
                <w:b w:val="0"/>
                <w:color w:val="000000"/>
              </w:rPr>
            </w:pPr>
            <w:r w:rsidRPr="00A75845">
              <w:rPr>
                <w:color w:val="000000"/>
              </w:rPr>
              <w:t>E. Alidoosti</w:t>
            </w:r>
            <w:r w:rsidR="00841F48" w:rsidRPr="00A75845">
              <w:rPr>
                <w:color w:val="000000"/>
              </w:rPr>
              <w:t xml:space="preserve"> </w:t>
            </w:r>
            <w:r w:rsidR="00841F48" w:rsidRPr="00A75845">
              <w:rPr>
                <w:color w:val="000000"/>
              </w:rPr>
              <w:fldChar w:fldCharType="begin" w:fldLock="1"/>
            </w:r>
            <w:r w:rsidR="00347158">
              <w:rPr>
                <w:color w:val="000000"/>
              </w:rPr>
              <w:instrText>ADDIN CSL_CITATION {"citationItems":[{"id":"ITEM-1","itemData":{"DOI":"10.1115/ht2013-17309","ISBN":"9780791855508","author":[{"dropping-particle":"","family":"Alidoosti","given":"Elaheh","non-dropping-particle":"","parse-names":false,"suffix":""}],"id":"ITEM-1","issued":{"date-parts":[["2014"]]},"number-of-pages":"V004T19A006","publisher":"University of Nevada, Las Vegas","title":"Simulation of Thermal Transit-Time Flow Meter for High Temperature, Corrosive and Irradiation Environment","type":"thesis"},"uris":["http://www.mendeley.com/documents/?uuid=3d038d4e-4cc8-438e-87be-8ef6252f97c6"]}],"mendeley":{"formattedCitation":"[37]","plainTextFormattedCitation":"[37]","previouslyFormattedCitation":"[37]"},"properties":{"noteIndex":0},"schema":"https://github.com/citation-style-language/schema/raw/master/csl-citation.json"}</w:instrText>
            </w:r>
            <w:r w:rsidR="00841F48" w:rsidRPr="00A75845">
              <w:rPr>
                <w:color w:val="000000"/>
              </w:rPr>
              <w:fldChar w:fldCharType="separate"/>
            </w:r>
            <w:r w:rsidR="00034E28" w:rsidRPr="00034E28">
              <w:rPr>
                <w:b w:val="0"/>
                <w:noProof/>
                <w:color w:val="000000"/>
              </w:rPr>
              <w:t>[37]</w:t>
            </w:r>
            <w:r w:rsidR="00841F48" w:rsidRPr="00A75845">
              <w:rPr>
                <w:color w:val="000000"/>
              </w:rPr>
              <w:fldChar w:fldCharType="end"/>
            </w:r>
            <w:r w:rsidRPr="00A75845">
              <w:rPr>
                <w:color w:val="000000"/>
              </w:rPr>
              <w:t>, T. Moazzeni</w:t>
            </w:r>
            <w:r w:rsidR="00841F48" w:rsidRPr="00A75845">
              <w:rPr>
                <w:color w:val="000000"/>
              </w:rPr>
              <w:t xml:space="preserve"> </w:t>
            </w:r>
            <w:r w:rsidR="00841F48" w:rsidRPr="00A75845">
              <w:rPr>
                <w:color w:val="000000"/>
              </w:rPr>
              <w:fldChar w:fldCharType="begin" w:fldLock="1"/>
            </w:r>
            <w:r w:rsidR="00347158">
              <w:rPr>
                <w:color w:val="000000"/>
              </w:rPr>
              <w:instrText>ADDIN CSL_CITATION {"citationItems":[{"id":"ITEM-1","itemData":{"ISBN":"9781617386084","abstract":"One flow meter was developed especially for the environment of high irradiation, pressure, and temperature. The transit time of natural random temperature fluctuation in process, for example nuclear reactor, can be obtained based on the cross-correlation method, which has already been shown that it is capable in situations where no other flow meter can be used. Thereby, the flow rate can be derived in pipe flow if the area of cross-section is known. In practice, the evaluation of the integrals over the measurement time in cross-correlation method will lead errors caused by peak detection from flat cross correlation coefficient distribution or additional peaks. One Auto-Adaptive Impulse Response Function estimation is introduced and significantly narrower peak will be obtained. Fiber optic sensors are advantageous for temperature measurements in the reactor pressure vessels. However, the corrosive coolant (as liquid lead/lead alloy or molten salt coolant) is a barrier of the optic sensor in such application. Thermocouple with grounded stainless steel shielding material would have same life time with structure material in reactor, although thermocouple has relatively slow response. The degradation due to corrosion/erosion will not introduce measurement error or necessary calibration, because only the correlation between signals is taken into consideration during measurements. Experiments conducted in a testing hydraulic facility approved the considerable improvement of accuracy by this new algorithm using thermocouple temperature sensors.","author":[{"dropping-particle":"","family":"Moazzeni","given":"T.","non-dropping-particle":"","parse-names":false,"suffix":""},{"dropping-particle":"","family":"Ma","given":"J.","non-dropping-particle":"","parse-names":false,"suffix":""},{"dropping-particle":"","family":"Jiang","given":"Y.","non-dropping-particle":"","parse-names":false,"suffix":""},{"dropping-particle":"","family":"Li","given":"N.","non-dropping-particle":"","parse-names":false,"suffix":""}],"container-title":"International Congress on Advances in Nuclear Power Plants 2009, ICAPP 2009","id":"ITEM-1","issued":{"date-parts":[["2009"]]},"page":"802-806","title":"Real-time algorithm for the measurement of liquid metal coolant flow velocity with correlated thermal signals","type":"article-journal","volume":"2"},"uris":["http://www.mendeley.com/documents/?uuid=0d8d5a3e-b600-4a2b-ad74-80d722a3000c"]},{"id":"ITEM-2","itemData":{"DOI":"10.1109/TIM.2011.2115370","ISSN":"00189456","abstract":"The transit time of a thermal signal traveling along with a liquid flow can be obtained using a cross-correlation method. This transit-time-based flowmeter using thermocouples with grounded stainless steel shielding is by far the most robust and reliable solution to measure the flow rate in a harsh environment of high temperature, irradiation, and corrosion, typically seen in a nuclear reactor. In practice, cross-correlation calculation tends to produce flat peak plateau or multiple peaks, leading to a significant error in peak detection. To overcome this problem, in this paper, an autoadaptive impulse response function (AAIRF) estimation technique is thus introduced, and a significantly narrower peak is shown theoretically and also verified experimentally. In addition, we show that more accurate results can be obtained if a moving-average-filter-based cross-correlation function is combined with AAIRF. In this paper, we also investigate a few important practical problems related to negative delays and sampling frequencies of the data acquisition.","author":[{"dropping-particle":"","family":"Moazzeni","given":"Taleb","non-dropping-particle":"","parse-names":false,"suffix":""},{"dropping-particle":"","family":"Ma","given":"Jian","non-dropping-particle":"","parse-names":false,"suffix":""},{"dropping-particle":"","family":"Jiang","given":"Yingtao","non-dropping-particle":"","parse-names":false,"suffix":""},{"dropping-particle":"","family":"Li","given":"Ning","non-dropping-particle":"","parse-names":false,"suffix":""}],"container-title":"IEEE Transactions on Instrumentation and Measurement","id":"ITEM-2","issue":"6","issued":{"date-parts":[["2011"]]},"page":"2062-2069","title":"Flow rate measurement in a high-temperature, radioactive, and corrosive environment","type":"article-journal","volume":"60"},"uris":["http://www.mendeley.com/documents/?uuid=19ccd548-74bb-498a-acea-aa68a700e5e3"]},{"id":"ITEM-3","itemData":{"DOI":"10.1109/TIM.2013.2255979","ISSN":"00189456","author":[{"dropping-particle":"","family":"Moazzeni","given":"Taleb","non-dropping-particle":"","parse-names":false,"suffix":""},{"dropping-particle":"","family":"Ma","given":"Jian","non-dropping-particle":"","parse-names":false,"suffix":""},{"dropping-particle":"","family":"Jiang","given":"Yingtao","non-dropping-particle":"","parse-names":false,"suffix":""}],"container-title":"IEEE Transactions on Instrumentation and Measurement","id":"ITEM-3","issue":"8","issued":{"date-parts":[["2013"]]},"page":"2280-2285","title":"Measurement and Calibration of Thermal Cross-Correlation-Based Flowmeter Operating In Harsh Environment","type":"article-journal","volume":"62"},"uris":["http://www.mendeley.com/documents/?uuid=31dd182b-83d4-4eed-9550-7c2fc850d1d1"]}],"mendeley":{"formattedCitation":"[8], [20], [38]","plainTextFormattedCitation":"[8], [20], [38]","previouslyFormattedCitation":"[8], [20], [38]"},"properties":{"noteIndex":0},"schema":"https://github.com/citation-style-language/schema/raw/master/csl-citation.json"}</w:instrText>
            </w:r>
            <w:r w:rsidR="00841F48" w:rsidRPr="00A75845">
              <w:rPr>
                <w:color w:val="000000"/>
              </w:rPr>
              <w:fldChar w:fldCharType="separate"/>
            </w:r>
            <w:r w:rsidR="00034E28" w:rsidRPr="00034E28">
              <w:rPr>
                <w:b w:val="0"/>
                <w:noProof/>
                <w:color w:val="000000"/>
              </w:rPr>
              <w:t>[8], [20], [38]</w:t>
            </w:r>
            <w:r w:rsidR="00841F48" w:rsidRPr="00A75845">
              <w:rPr>
                <w:color w:val="000000"/>
              </w:rPr>
              <w:fldChar w:fldCharType="end"/>
            </w:r>
          </w:p>
        </w:tc>
        <w:tc>
          <w:tcPr>
            <w:tcW w:w="814" w:type="dxa"/>
            <w:noWrap/>
            <w:vAlign w:val="center"/>
            <w:hideMark/>
          </w:tcPr>
          <w:p w14:paraId="7E9745F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2009, 2011, 2013, 2014</w:t>
            </w:r>
          </w:p>
        </w:tc>
        <w:tc>
          <w:tcPr>
            <w:tcW w:w="1323" w:type="dxa"/>
            <w:noWrap/>
            <w:vAlign w:val="center"/>
            <w:hideMark/>
          </w:tcPr>
          <w:p w14:paraId="0C6466D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Water</w:t>
            </w:r>
          </w:p>
        </w:tc>
        <w:tc>
          <w:tcPr>
            <w:tcW w:w="1351" w:type="dxa"/>
            <w:noWrap/>
            <w:vAlign w:val="center"/>
            <w:hideMark/>
          </w:tcPr>
          <w:p w14:paraId="02C9B92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0.1 - 4 GPM</w:t>
            </w:r>
          </w:p>
        </w:tc>
        <w:tc>
          <w:tcPr>
            <w:tcW w:w="848" w:type="dxa"/>
            <w:noWrap/>
            <w:vAlign w:val="center"/>
            <w:hideMark/>
          </w:tcPr>
          <w:p w14:paraId="0FD08A0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0.5/1 inch</w:t>
            </w:r>
          </w:p>
        </w:tc>
        <w:tc>
          <w:tcPr>
            <w:tcW w:w="1543" w:type="dxa"/>
            <w:noWrap/>
            <w:vAlign w:val="center"/>
            <w:hideMark/>
          </w:tcPr>
          <w:p w14:paraId="4E4BC9E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Temperature (Thermocouple)</w:t>
            </w:r>
          </w:p>
        </w:tc>
        <w:tc>
          <w:tcPr>
            <w:tcW w:w="2165" w:type="dxa"/>
            <w:noWrap/>
            <w:vAlign w:val="center"/>
            <w:hideMark/>
          </w:tcPr>
          <w:p w14:paraId="4C8D2C22" w14:textId="28BEA5AF"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del w:id="911" w:author="Gao, Xiong" w:date="2020-09-25T10:16:00Z">
              <w:r w:rsidRPr="00A75845" w:rsidDel="00832DD8">
                <w:rPr>
                  <w:color w:val="000000"/>
                </w:rPr>
                <w:delText xml:space="preserve">Harsh </w:delText>
              </w:r>
            </w:del>
            <w:ins w:id="912" w:author="Gao, Xiong" w:date="2020-09-25T10:16:00Z">
              <w:r w:rsidR="00832DD8">
                <w:rPr>
                  <w:color w:val="000000"/>
                </w:rPr>
                <w:t>The h</w:t>
              </w:r>
              <w:r w:rsidR="00832DD8" w:rsidRPr="00A75845">
                <w:rPr>
                  <w:color w:val="000000"/>
                </w:rPr>
                <w:t xml:space="preserve">arsh </w:t>
              </w:r>
            </w:ins>
            <w:r w:rsidRPr="00A75845">
              <w:rPr>
                <w:color w:val="000000"/>
              </w:rPr>
              <w:t xml:space="preserve">environment, like </w:t>
            </w:r>
            <w:ins w:id="913" w:author="Gao, Xiong" w:date="2020-09-25T10:16:00Z">
              <w:r w:rsidR="00832DD8">
                <w:rPr>
                  <w:color w:val="000000"/>
                </w:rPr>
                <w:t xml:space="preserve">the </w:t>
              </w:r>
            </w:ins>
            <w:r w:rsidRPr="00A75845">
              <w:rPr>
                <w:color w:val="000000"/>
              </w:rPr>
              <w:t>nuclear reactor</w:t>
            </w:r>
          </w:p>
        </w:tc>
      </w:tr>
      <w:tr w:rsidR="00A75845" w:rsidRPr="00A75845" w14:paraId="7FE6D73A"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44CFA8D7" w14:textId="067DBE05" w:rsidR="00312105" w:rsidRPr="00A75845" w:rsidRDefault="00312105" w:rsidP="00312105">
            <w:pPr>
              <w:jc w:val="right"/>
              <w:rPr>
                <w:b w:val="0"/>
                <w:color w:val="000000"/>
              </w:rPr>
            </w:pPr>
            <w:r w:rsidRPr="00A75845">
              <w:rPr>
                <w:color w:val="000000"/>
              </w:rPr>
              <w:t>E. J. Avilan</w:t>
            </w:r>
            <w:r w:rsidR="00841F48" w:rsidRPr="00A75845">
              <w:rPr>
                <w:color w:val="000000"/>
              </w:rPr>
              <w:t xml:space="preserve"> </w:t>
            </w:r>
            <w:r w:rsidR="00841F48" w:rsidRPr="00A75845">
              <w:rPr>
                <w:color w:val="000000"/>
              </w:rPr>
              <w:fldChar w:fldCharType="begin" w:fldLock="1"/>
            </w:r>
            <w:r w:rsidR="00347158">
              <w:rPr>
                <w:color w:val="000000"/>
              </w:rPr>
              <w:instrText>ADDIN CSL_CITATION {"citationItems":[{"id":"ITEM-1","itemData":{"ISBN":"9788599141052","author":[{"dropping-particle":"","family":"Avilán","given":"Eddie J.","non-dropping-particle":"","parse-names":false,"suffix":""},{"dropping-particle":"","family":"Reis","given":"Verginia","non-dropping-particle":"","parse-names":false,"suffix":""},{"dropping-particle":"","family":"Barreira","given":"Luis E.","non-dropping-particle":"","parse-names":false,"suffix":""},{"dropping-particle":"","family":"Salgado","given":"Cesar Marques","non-dropping-particle":"","parse-names":false,"suffix":""}],"container-title":"2013 International Nuclear Atlantic Conference - INAC 2013","id":"ITEM-1","issued":{"date-parts":[["2013"]]},"title":"EVALUATION OF CROSS CORRELATION TECHNIQUE TO MEASURE FLOW IN PIPES OF THE OIL INDUSTRY","type":"paper-conference"},"uris":["http://www.mendeley.com/documents/?uuid=8f9fe5c5-79d4-4831-a3e2-e5503f092dc0"]}],"mendeley":{"formattedCitation":"[39]","plainTextFormattedCitation":"[39]","previouslyFormattedCitation":"[39]"},"properties":{"noteIndex":0},"schema":"https://github.com/citation-style-language/schema/raw/master/csl-citation.json"}</w:instrText>
            </w:r>
            <w:r w:rsidR="00841F48" w:rsidRPr="00A75845">
              <w:rPr>
                <w:color w:val="000000"/>
              </w:rPr>
              <w:fldChar w:fldCharType="separate"/>
            </w:r>
            <w:r w:rsidR="00034E28" w:rsidRPr="00034E28">
              <w:rPr>
                <w:b w:val="0"/>
                <w:noProof/>
                <w:color w:val="000000"/>
              </w:rPr>
              <w:t>[39]</w:t>
            </w:r>
            <w:r w:rsidR="00841F48" w:rsidRPr="00A75845">
              <w:rPr>
                <w:color w:val="000000"/>
              </w:rPr>
              <w:fldChar w:fldCharType="end"/>
            </w:r>
          </w:p>
        </w:tc>
        <w:tc>
          <w:tcPr>
            <w:tcW w:w="814" w:type="dxa"/>
            <w:noWrap/>
            <w:vAlign w:val="center"/>
            <w:hideMark/>
          </w:tcPr>
          <w:p w14:paraId="6D8D213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2013</w:t>
            </w:r>
          </w:p>
        </w:tc>
        <w:tc>
          <w:tcPr>
            <w:tcW w:w="1323" w:type="dxa"/>
            <w:noWrap/>
            <w:vAlign w:val="center"/>
            <w:hideMark/>
          </w:tcPr>
          <w:p w14:paraId="5A3FFE0A"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Simulated data</w:t>
            </w:r>
          </w:p>
        </w:tc>
        <w:tc>
          <w:tcPr>
            <w:tcW w:w="1351" w:type="dxa"/>
            <w:noWrap/>
            <w:vAlign w:val="center"/>
            <w:hideMark/>
          </w:tcPr>
          <w:p w14:paraId="6401B55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Inferred by delay time: 7 s up to 25 s</w:t>
            </w:r>
          </w:p>
        </w:tc>
        <w:tc>
          <w:tcPr>
            <w:tcW w:w="848" w:type="dxa"/>
            <w:noWrap/>
            <w:vAlign w:val="center"/>
            <w:hideMark/>
          </w:tcPr>
          <w:p w14:paraId="309710DE" w14:textId="77777777" w:rsidR="00312105" w:rsidRPr="00A75845" w:rsidRDefault="005B5C31" w:rsidP="005B5C31">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Not Mentioned</w:t>
            </w:r>
          </w:p>
        </w:tc>
        <w:tc>
          <w:tcPr>
            <w:tcW w:w="1543" w:type="dxa"/>
            <w:noWrap/>
            <w:vAlign w:val="center"/>
            <w:hideMark/>
          </w:tcPr>
          <w:p w14:paraId="2E6EDFF4"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Simulated data</w:t>
            </w:r>
          </w:p>
        </w:tc>
        <w:tc>
          <w:tcPr>
            <w:tcW w:w="2165" w:type="dxa"/>
            <w:noWrap/>
            <w:vAlign w:val="center"/>
            <w:hideMark/>
          </w:tcPr>
          <w:p w14:paraId="6E925C2B"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General water/oil flow measurement</w:t>
            </w:r>
          </w:p>
        </w:tc>
      </w:tr>
      <w:tr w:rsidR="00A75845" w:rsidRPr="00A75845" w14:paraId="48386BBB"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55DBC4C7" w14:textId="045B9621" w:rsidR="00312105" w:rsidRPr="00A75845" w:rsidRDefault="00312105" w:rsidP="00312105">
            <w:pPr>
              <w:jc w:val="right"/>
              <w:rPr>
                <w:b w:val="0"/>
                <w:color w:val="000000"/>
              </w:rPr>
            </w:pPr>
            <w:r w:rsidRPr="00A75845">
              <w:rPr>
                <w:color w:val="000000"/>
              </w:rPr>
              <w:t>J. J. Charonko</w:t>
            </w:r>
            <w:r w:rsidR="00841F48" w:rsidRPr="00A75845">
              <w:rPr>
                <w:color w:val="000000"/>
              </w:rPr>
              <w:t xml:space="preserve"> </w:t>
            </w:r>
            <w:r w:rsidR="00841F48" w:rsidRPr="00A75845">
              <w:rPr>
                <w:color w:val="000000"/>
              </w:rPr>
              <w:fldChar w:fldCharType="begin" w:fldLock="1"/>
            </w:r>
            <w:r w:rsidR="00347158">
              <w:rPr>
                <w:color w:val="000000"/>
              </w:rPr>
              <w:instrText>ADDIN CSL_CITATION {"citationItems":[{"id":"ITEM-1","itemData":{"DOI":"10.1088/0957-0233/24/6/065301","ISBN":"978-0-7918-4476-2","ISSN":"13616501","abstract":"Numerous studies have established firmly that particle image velocimetry (PIV) is a robust method for non-invasive, quantitative measurements of fluid velocity, and that when carefully conducted, typical measurements can accurately detect displacements in digital images with a resolution well below a single pixel (in some cases well below a hundredth of a pixel). However, to date, these estimates have only been able to provide guidance on the expected error for an average measurement under specific image quality and flow conditions. This paper demonstrates a new method for estimating the uncertainty bounds to within a given confidence interval for a specific, individual measurement. Here, cross-correlation peak ratio, the ratio of primary to secondary peak height, is shown to correlate strongly with the range of observed error values for a given measurement, regardless of flow condition or image quality. This relationship is significantly stronger for phase-only generalized cross-correlation PIV processing, while the standard correlation approach showed weaker performance. Using an analytical model of the relationship derived from synthetic data sets, the uncertainty bounds at a 95% confidence interval are then computed for several artificial and experimental flow fields, and the resulting errors are shown to match closely to the predicted uncertainties. While this method stops short of being able to predict the true error for a given measurement, knowledge of the uncertainty level for a PIV experiment should provide great benefits when applying the results of PIV analysis to engineering design studies and computational fluid dynamics validation efforts.Moreover, this approach is exceptionally simple to implement and requires negligible","author":[{"dropping-particle":"","family":"Charonko","given":"John J.","non-dropping-particle":"","parse-names":false,"suffix":""},{"dropping-particle":"","family":"Vlachos","given":"Pavlos P.","non-dropping-particle":"","parse-names":false,"suffix":""}],"container-title":"Measurement Science and Technology","id":"ITEM-1","issue":"6","issued":{"date-parts":[["2013"]]},"title":"Estimation of uncertainty bounds for individual particle image velocimetry measurements from cross-correlation peak ratio","type":"article-journal","volume":"24"},"uris":["http://www.mendeley.com/documents/?uuid=a775bc94-54e0-4ca9-b638-ea7b90752a7f"]}],"mendeley":{"formattedCitation":"[40]","plainTextFormattedCitation":"[40]","previouslyFormattedCitation":"[40]"},"properties":{"noteIndex":0},"schema":"https://github.com/citation-style-language/schema/raw/master/csl-citation.json"}</w:instrText>
            </w:r>
            <w:r w:rsidR="00841F48" w:rsidRPr="00A75845">
              <w:rPr>
                <w:color w:val="000000"/>
              </w:rPr>
              <w:fldChar w:fldCharType="separate"/>
            </w:r>
            <w:r w:rsidR="00034E28" w:rsidRPr="00034E28">
              <w:rPr>
                <w:b w:val="0"/>
                <w:noProof/>
                <w:color w:val="000000"/>
              </w:rPr>
              <w:t>[40]</w:t>
            </w:r>
            <w:r w:rsidR="00841F48" w:rsidRPr="00A75845">
              <w:rPr>
                <w:color w:val="000000"/>
              </w:rPr>
              <w:fldChar w:fldCharType="end"/>
            </w:r>
          </w:p>
        </w:tc>
        <w:tc>
          <w:tcPr>
            <w:tcW w:w="814" w:type="dxa"/>
            <w:noWrap/>
            <w:vAlign w:val="center"/>
            <w:hideMark/>
          </w:tcPr>
          <w:p w14:paraId="6B18F81B"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2013</w:t>
            </w:r>
          </w:p>
        </w:tc>
        <w:tc>
          <w:tcPr>
            <w:tcW w:w="1323" w:type="dxa"/>
            <w:noWrap/>
            <w:vAlign w:val="center"/>
            <w:hideMark/>
          </w:tcPr>
          <w:p w14:paraId="37F320A4"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Synthetic, water</w:t>
            </w:r>
          </w:p>
        </w:tc>
        <w:tc>
          <w:tcPr>
            <w:tcW w:w="1351" w:type="dxa"/>
            <w:noWrap/>
            <w:vAlign w:val="center"/>
            <w:hideMark/>
          </w:tcPr>
          <w:p w14:paraId="0537FEB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10 cm/s</w:t>
            </w:r>
          </w:p>
        </w:tc>
        <w:tc>
          <w:tcPr>
            <w:tcW w:w="848" w:type="dxa"/>
            <w:noWrap/>
            <w:vAlign w:val="center"/>
            <w:hideMark/>
          </w:tcPr>
          <w:p w14:paraId="50342CE4"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0.61 m x 0.61 m (square)</w:t>
            </w:r>
          </w:p>
        </w:tc>
        <w:tc>
          <w:tcPr>
            <w:tcW w:w="1543" w:type="dxa"/>
            <w:noWrap/>
            <w:vAlign w:val="center"/>
            <w:hideMark/>
          </w:tcPr>
          <w:p w14:paraId="7CAB0250"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Particle image</w:t>
            </w:r>
          </w:p>
        </w:tc>
        <w:tc>
          <w:tcPr>
            <w:tcW w:w="2165" w:type="dxa"/>
            <w:noWrap/>
            <w:vAlign w:val="center"/>
            <w:hideMark/>
          </w:tcPr>
          <w:p w14:paraId="4784AEF3"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Particle image velocimetry (PIV)  for non-invasive fluid velocity measurements</w:t>
            </w:r>
          </w:p>
        </w:tc>
      </w:tr>
      <w:tr w:rsidR="00A75845" w:rsidRPr="00A75845" w14:paraId="42ED4234"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3789BB67" w14:textId="3AD54B53" w:rsidR="00312105" w:rsidRPr="00A75845" w:rsidRDefault="00312105" w:rsidP="00312105">
            <w:pPr>
              <w:jc w:val="right"/>
              <w:rPr>
                <w:b w:val="0"/>
                <w:color w:val="000000"/>
              </w:rPr>
            </w:pPr>
            <w:r w:rsidRPr="00A75845">
              <w:rPr>
                <w:color w:val="000000"/>
              </w:rPr>
              <w:t>H. Seraj</w:t>
            </w:r>
            <w:r w:rsidR="00841F48" w:rsidRPr="00A75845">
              <w:rPr>
                <w:color w:val="000000"/>
              </w:rPr>
              <w:t xml:space="preserve"> </w:t>
            </w:r>
            <w:r w:rsidR="00841F48" w:rsidRPr="00A75845">
              <w:rPr>
                <w:color w:val="000000"/>
              </w:rPr>
              <w:fldChar w:fldCharType="begin" w:fldLock="1"/>
            </w:r>
            <w:r w:rsidR="00347158">
              <w:rPr>
                <w:color w:val="000000"/>
              </w:rPr>
              <w:instrText>ADDIN CSL_CITATION {"citationItems":[{"id":"ITEM-1","itemData":{"DOI":"10.1016/j.scient.2012.12.019","ISSN":"10263098","abstract":"In this paper, application of the cross correlation method for estimating the velocity of air/solid fluid is explained. Electrostatic sensors are used as the primary sensors for this measurement and by using the cross correlation of signals from two electrostatic sensors, the speed of air/solid fluid is calculated. In calculating cross correlation, a truncated version of cross correlation is considered in order to perform cross correlation in an on-line mode. Also, to improve the accuracy of truncated cross correlation, it is performed only when a particle passes across the sensors. MATLAB is selected as the programming tool for performing the cross correlation algorithm. Different tests have been performed, in which the distance between two electrostatic sensors is set at various specified values, and the calculated velocities of solid particles are compared. It is shown that the results of these measurements are very similar, which is proof of the correctness of the results. © 2013 Sharif University of Technology. Production and hosting by Elsevier B.V. All rights reserved.","author":[{"dropping-particle":"","family":"Seraj","given":"H.","non-dropping-particle":"","parse-names":false,"suffix":""},{"dropping-particle":"","family":"Rahmat","given":"M. F.","non-dropping-particle":"","parse-names":false,"suffix":""},{"dropping-particle":"","family":"Khalid","given":"M.","non-dropping-particle":"","parse-names":false,"suffix":""}],"container-title":"Scientia Iranica","id":"ITEM-1","issue":"3","issued":{"date-parts":[["2013"]]},"page":"786-792","publisher":"Elsevier B.V.","title":"Measurement of velocity of solid/air two phase fluid using electrostatic sensors and cross correlation technique","type":"article-journal","volume":"20"},"uris":["http://www.mendeley.com/documents/?uuid=91dd44c8-03b6-4168-9f7b-9c80372ac025"]}],"mendeley":{"formattedCitation":"[41]","plainTextFormattedCitation":"[41]","previouslyFormattedCitation":"[41]"},"properties":{"noteIndex":0},"schema":"https://github.com/citation-style-language/schema/raw/master/csl-citation.json"}</w:instrText>
            </w:r>
            <w:r w:rsidR="00841F48" w:rsidRPr="00A75845">
              <w:rPr>
                <w:color w:val="000000"/>
              </w:rPr>
              <w:fldChar w:fldCharType="separate"/>
            </w:r>
            <w:r w:rsidR="00034E28" w:rsidRPr="00034E28">
              <w:rPr>
                <w:b w:val="0"/>
                <w:noProof/>
                <w:color w:val="000000"/>
              </w:rPr>
              <w:t>[41]</w:t>
            </w:r>
            <w:r w:rsidR="00841F48" w:rsidRPr="00A75845">
              <w:rPr>
                <w:color w:val="000000"/>
              </w:rPr>
              <w:fldChar w:fldCharType="end"/>
            </w:r>
          </w:p>
        </w:tc>
        <w:tc>
          <w:tcPr>
            <w:tcW w:w="814" w:type="dxa"/>
            <w:noWrap/>
            <w:vAlign w:val="center"/>
            <w:hideMark/>
          </w:tcPr>
          <w:p w14:paraId="39E7296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2013</w:t>
            </w:r>
          </w:p>
        </w:tc>
        <w:tc>
          <w:tcPr>
            <w:tcW w:w="1323" w:type="dxa"/>
            <w:noWrap/>
            <w:vAlign w:val="center"/>
            <w:hideMark/>
          </w:tcPr>
          <w:p w14:paraId="742CE741"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air and plastic bead</w:t>
            </w:r>
          </w:p>
        </w:tc>
        <w:tc>
          <w:tcPr>
            <w:tcW w:w="1351" w:type="dxa"/>
            <w:noWrap/>
            <w:vAlign w:val="center"/>
            <w:hideMark/>
          </w:tcPr>
          <w:p w14:paraId="79B08C57"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~3.1295 m/s</w:t>
            </w:r>
          </w:p>
        </w:tc>
        <w:tc>
          <w:tcPr>
            <w:tcW w:w="848" w:type="dxa"/>
            <w:noWrap/>
            <w:vAlign w:val="center"/>
            <w:hideMark/>
          </w:tcPr>
          <w:p w14:paraId="0504DCD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unknown</w:t>
            </w:r>
          </w:p>
        </w:tc>
        <w:tc>
          <w:tcPr>
            <w:tcW w:w="1543" w:type="dxa"/>
            <w:noWrap/>
            <w:vAlign w:val="center"/>
            <w:hideMark/>
          </w:tcPr>
          <w:p w14:paraId="26981778"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electrostatic sensor (Voltage)</w:t>
            </w:r>
          </w:p>
        </w:tc>
        <w:tc>
          <w:tcPr>
            <w:tcW w:w="2165" w:type="dxa"/>
            <w:noWrap/>
            <w:vAlign w:val="center"/>
            <w:hideMark/>
          </w:tcPr>
          <w:p w14:paraId="33C90C6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Coal particle velocity in mining industries</w:t>
            </w:r>
          </w:p>
        </w:tc>
      </w:tr>
      <w:tr w:rsidR="00A75845" w:rsidRPr="00A75845" w14:paraId="386860F2"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2311919F" w14:textId="264BCD79" w:rsidR="00312105" w:rsidRPr="00A75845" w:rsidRDefault="00312105" w:rsidP="00312105">
            <w:pPr>
              <w:jc w:val="right"/>
              <w:rPr>
                <w:b w:val="0"/>
                <w:color w:val="000000"/>
              </w:rPr>
            </w:pPr>
            <w:r w:rsidRPr="00A75845">
              <w:rPr>
                <w:color w:val="000000"/>
              </w:rPr>
              <w:t>J. B. Gajewski</w:t>
            </w:r>
            <w:r w:rsidR="00841F48" w:rsidRPr="00A75845">
              <w:rPr>
                <w:color w:val="000000"/>
              </w:rPr>
              <w:t xml:space="preserve"> </w:t>
            </w:r>
            <w:r w:rsidR="00841F48" w:rsidRPr="00A75845">
              <w:rPr>
                <w:color w:val="000000"/>
              </w:rPr>
              <w:fldChar w:fldCharType="begin" w:fldLock="1"/>
            </w:r>
            <w:r w:rsidR="00347158">
              <w:rPr>
                <w:color w:val="000000"/>
              </w:rPr>
              <w:instrText>ADDIN CSL_CITATION {"citationItems":[{"id":"ITEM-1","itemData":{"DOI":"10.1016/j.flowmeasinst.2013.01.001","ISSN":"09555986","abstract":"The paper presents a detailed discussion of the errors of quantisation and sampling (conversion) caused by A/D converters and brought up for discussion on the basis of some original formulae derived. These converters are implemented in analogue-digital parts of measuring systems designed and produced to be in operation according to the cross correlation method of measurement of mean flow velocity of solid particles especially in pipelines of pneumatic transport. The discussion is based on an analysis of a real measuring system in which electrostatic flow probes were used to detect the smallest changes in charge carried by solid particles in pipes of pneumatic transport and in the air during their two-phase gas-solid flows. In the cross correlation of signals induced in electrostatic flow probes a non-intrusive electrostatic method is employed which is based on the phenomenon of electrostatic induction brought about by the time-varying charge of particulates in conveying pipes or by the so-called electrostatic flow noise. The conclusion of the discussion can be spread among other kinds of cross correlation method including the capacitive or electromagnetic methods based on the types of sensors named after the names of the methods. Certain excerpts in the paper are taken from or based in part on some passages from the author's monograph (Gajewski, 2010 [1]). © 2013 Elsevier Ltd.","author":[{"dropping-particle":"","family":"Gajewski","given":"Juliusz B.","non-dropping-particle":"","parse-names":false,"suffix":""}],"container-title":"Flow Measurement and Instrumentation","id":"ITEM-1","issued":{"date-parts":[["2013"]]},"page":"133-137","publisher":"Elsevier","title":"Accuracy of cross correlation velocity measurements in two-phase gas-solid flows","type":"article-journal","volume":"30"},"uris":["http://www.mendeley.com/documents/?uuid=3cc2b523-e0fa-4b9b-86d8-342d4a6324cc"]}],"mendeley":{"formattedCitation":"[42]","plainTextFormattedCitation":"[42]","previouslyFormattedCitation":"[42]"},"properties":{"noteIndex":0},"schema":"https://github.com/citation-style-language/schema/raw/master/csl-citation.json"}</w:instrText>
            </w:r>
            <w:r w:rsidR="00841F48" w:rsidRPr="00A75845">
              <w:rPr>
                <w:color w:val="000000"/>
              </w:rPr>
              <w:fldChar w:fldCharType="separate"/>
            </w:r>
            <w:r w:rsidR="00034E28" w:rsidRPr="00034E28">
              <w:rPr>
                <w:b w:val="0"/>
                <w:noProof/>
                <w:color w:val="000000"/>
              </w:rPr>
              <w:t>[42]</w:t>
            </w:r>
            <w:r w:rsidR="00841F48" w:rsidRPr="00A75845">
              <w:rPr>
                <w:color w:val="000000"/>
              </w:rPr>
              <w:fldChar w:fldCharType="end"/>
            </w:r>
          </w:p>
        </w:tc>
        <w:tc>
          <w:tcPr>
            <w:tcW w:w="814" w:type="dxa"/>
            <w:noWrap/>
            <w:vAlign w:val="center"/>
            <w:hideMark/>
          </w:tcPr>
          <w:p w14:paraId="740C343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2013</w:t>
            </w:r>
          </w:p>
        </w:tc>
        <w:tc>
          <w:tcPr>
            <w:tcW w:w="1323" w:type="dxa"/>
            <w:noWrap/>
            <w:vAlign w:val="center"/>
            <w:hideMark/>
          </w:tcPr>
          <w:p w14:paraId="133CD9D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air and aluminosilicate powder</w:t>
            </w:r>
          </w:p>
        </w:tc>
        <w:tc>
          <w:tcPr>
            <w:tcW w:w="1351" w:type="dxa"/>
            <w:noWrap/>
            <w:vAlign w:val="center"/>
            <w:hideMark/>
          </w:tcPr>
          <w:p w14:paraId="207D99E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0.03-0.18 kg/s</w:t>
            </w:r>
          </w:p>
        </w:tc>
        <w:tc>
          <w:tcPr>
            <w:tcW w:w="848" w:type="dxa"/>
            <w:noWrap/>
            <w:vAlign w:val="center"/>
            <w:hideMark/>
          </w:tcPr>
          <w:p w14:paraId="0D86A88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80/100/150 mm</w:t>
            </w:r>
          </w:p>
        </w:tc>
        <w:tc>
          <w:tcPr>
            <w:tcW w:w="1543" w:type="dxa"/>
            <w:noWrap/>
            <w:vAlign w:val="center"/>
            <w:hideMark/>
          </w:tcPr>
          <w:p w14:paraId="01FC534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electrostatic sensor (Voltage)</w:t>
            </w:r>
          </w:p>
        </w:tc>
        <w:tc>
          <w:tcPr>
            <w:tcW w:w="2165" w:type="dxa"/>
            <w:noWrap/>
            <w:vAlign w:val="center"/>
            <w:hideMark/>
          </w:tcPr>
          <w:p w14:paraId="4813BDE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Gas-solid flow, non-contact, non- intrusive measurement</w:t>
            </w:r>
          </w:p>
        </w:tc>
      </w:tr>
      <w:tr w:rsidR="00A75845" w:rsidRPr="00A75845" w14:paraId="66A913C9"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175BE63A" w14:textId="5E0E9FE6" w:rsidR="00312105" w:rsidRPr="00A75845" w:rsidRDefault="00312105" w:rsidP="00312105">
            <w:pPr>
              <w:jc w:val="right"/>
              <w:rPr>
                <w:b w:val="0"/>
                <w:color w:val="000000"/>
              </w:rPr>
            </w:pPr>
            <w:r w:rsidRPr="00A75845">
              <w:rPr>
                <w:color w:val="000000"/>
              </w:rPr>
              <w:t>J. Brunker</w:t>
            </w:r>
            <w:r w:rsidR="00841F48" w:rsidRPr="00A75845">
              <w:rPr>
                <w:color w:val="000000"/>
              </w:rPr>
              <w:t xml:space="preserve"> </w:t>
            </w:r>
            <w:r w:rsidR="00841F48" w:rsidRPr="00A75845">
              <w:rPr>
                <w:color w:val="000000"/>
              </w:rPr>
              <w:fldChar w:fldCharType="begin" w:fldLock="1"/>
            </w:r>
            <w:r w:rsidR="00347158">
              <w:rPr>
                <w:color w:val="000000"/>
              </w:rPr>
              <w:instrText>ADDIN CSL_CITATION {"citationItems":[{"id":"ITEM-1","itemData":{"DOI":"10.1117/12.841760","abstract":"The feasibility of making spatially resolved measurements of blood flow using pulsed photoacoustic Doppler techniques has been explored. Doppler time shifts were quantified via cross-correlation of pairs of photoacoustic waveforms generated within a blood-simulating phantom using pairs of laser light pulses. The photoacoustic waves were detected using a focussed or planar PZT ultrasound transducer. This approach was found to be effective for quantifying the linear motion of micron-scale absorbers imprinted on an acetate sheet moving with velocities in the range 0.15 to 1.50 ms -1 . The effect of the acoustic spot diameter and the time separation between the laser pulses on measurement resolution and the maximum measurable velocity is discussed. The distinguishing advantage of pulsed rather than continuous-wave excitation is that spatially resolved velocity measurements can be made. This offers the prospect of mapping flow within the microcirculation and thus providing insights into the perfusion of tumours and other pathologies characterised by abnormalities in flow status.","author":[{"dropping-particle":"","family":"Brunker","given":"J.","non-dropping-particle":"","parse-names":false,"suffix":""},{"dropping-particle":"","family":"Beard","given":"P.","non-dropping-particle":"","parse-names":false,"suffix":""}],"container-title":"Photons Plus Ultrasound: Imaging and Sensing 2010","id":"ITEM-1","issue":"February 2010","issued":{"date-parts":[["2010"]]},"page":"756426","title":"Pulsed photoacoustic Doppler flowmetry using a cross correlation method","type":"article-journal","volume":"7564"},"uris":["http://www.mendeley.com/documents/?uuid=c15a9ad4-9ad4-41f0-aab0-1073e20ca803"]},{"id":"ITEM-2","itemData":{"DOI":"10.1121/1.4739458","ISSN":"0001-4966","abstract":"The feasibility of making spatially resolved measurements of blood velocity using a pulsed photoacoustic Doppler technique in acoustic resolution mode has been investigated. Doppler time shifts were quantified via cross-correlation of photoacoustic waveform pairs generated within a blood-simulating phantom using pairs of light pulses. The phantom comprised micron-scale absorbers imprinted on an acetate sheet and moved at known velocities. The photoacoustic waves were detected using PZT ultrasound transducers operating at center frequencies of 20 MHz, 5 MHz and 3.5 MHz; measurements of velocity and resolution were calculated from the mean cross-correlation function of 25 waveform pairs. Velocities in the range ±0.15 to ±1.5 ms(-1) were quantified with accuracies as low as 1%. The transducer focal beam width determines a maximum measurable velocity |V(max)| beyond which correlation is lost due to absorbers moving out of the focal beam between the two laser pulses. Below |V(max)| a measurement resolution of &lt;4% of the measured velocity was achieved. Resolution and |V(max)| can be scaled to much lower velocities such as those encountered in microvasculature (&lt; 50 mms(-1)). The advantage of pulsed rather than continuous-wave excitation is that spatially resolved velocity measurements can be made, offering the prospect of mapping flow within the microcirculation.","author":[{"dropping-particle":"","family":"Brunker","given":"Joanna","non-dropping-particle":"","parse-names":false,"suffix":""},{"dropping-particle":"","family":"Beard","given":"Paul","non-dropping-particle":"","parse-names":false,"suffix":""}],"container-title":"The Journal of the Acoustical Society of America","id":"ITEM-2","issue":"3","issued":{"date-parts":[["2012"]]},"page":"1780-1791","title":"Pulsed photoacoustic Doppler flowmetry using time-domain cross-correlation: Accuracy, resolution and scalability","type":"article-journal","volume":"132"},"uris":["http://www.mendeley.com/documents/?uuid=e2e37e36-612f-422f-92a6-6650ad813e9c"]}],"mendeley":{"formattedCitation":"[43], [44]","plainTextFormattedCitation":"[43], [44]","previouslyFormattedCitation":"[43], [44]"},"properties":{"noteIndex":0},"schema":"https://github.com/citation-style-language/schema/raw/master/csl-citation.json"}</w:instrText>
            </w:r>
            <w:r w:rsidR="00841F48" w:rsidRPr="00A75845">
              <w:rPr>
                <w:color w:val="000000"/>
              </w:rPr>
              <w:fldChar w:fldCharType="separate"/>
            </w:r>
            <w:r w:rsidR="00034E28" w:rsidRPr="00034E28">
              <w:rPr>
                <w:b w:val="0"/>
                <w:noProof/>
                <w:color w:val="000000"/>
              </w:rPr>
              <w:t>[43], [44]</w:t>
            </w:r>
            <w:r w:rsidR="00841F48" w:rsidRPr="00A75845">
              <w:rPr>
                <w:color w:val="000000"/>
              </w:rPr>
              <w:fldChar w:fldCharType="end"/>
            </w:r>
          </w:p>
        </w:tc>
        <w:tc>
          <w:tcPr>
            <w:tcW w:w="814" w:type="dxa"/>
            <w:noWrap/>
            <w:vAlign w:val="center"/>
            <w:hideMark/>
          </w:tcPr>
          <w:p w14:paraId="3B9C0F6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2010, 2012</w:t>
            </w:r>
          </w:p>
        </w:tc>
        <w:tc>
          <w:tcPr>
            <w:tcW w:w="1323" w:type="dxa"/>
            <w:noWrap/>
            <w:vAlign w:val="center"/>
            <w:hideMark/>
          </w:tcPr>
          <w:p w14:paraId="6D0764B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red cell (simulated by microscale absorbers)</w:t>
            </w:r>
          </w:p>
        </w:tc>
        <w:tc>
          <w:tcPr>
            <w:tcW w:w="1351" w:type="dxa"/>
            <w:noWrap/>
            <w:vAlign w:val="center"/>
            <w:hideMark/>
          </w:tcPr>
          <w:p w14:paraId="4FB098B3"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0.15 - 1.5 m/s</w:t>
            </w:r>
          </w:p>
        </w:tc>
        <w:tc>
          <w:tcPr>
            <w:tcW w:w="848" w:type="dxa"/>
            <w:noWrap/>
            <w:vAlign w:val="center"/>
            <w:hideMark/>
          </w:tcPr>
          <w:p w14:paraId="44DEF68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 cm</w:t>
            </w:r>
          </w:p>
        </w:tc>
        <w:tc>
          <w:tcPr>
            <w:tcW w:w="1543" w:type="dxa"/>
            <w:noWrap/>
            <w:vAlign w:val="center"/>
            <w:hideMark/>
          </w:tcPr>
          <w:p w14:paraId="38A54BC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Acoustic waveform (detected by Ultrasound receiver)</w:t>
            </w:r>
          </w:p>
        </w:tc>
        <w:tc>
          <w:tcPr>
            <w:tcW w:w="2165" w:type="dxa"/>
            <w:noWrap/>
            <w:vAlign w:val="center"/>
            <w:hideMark/>
          </w:tcPr>
          <w:p w14:paraId="3859C360"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Blood flow velocity</w:t>
            </w:r>
          </w:p>
        </w:tc>
      </w:tr>
      <w:tr w:rsidR="00A75845" w:rsidRPr="00A75845" w14:paraId="36F8A947"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7F690505" w14:textId="4C6ECBED" w:rsidR="00312105" w:rsidRPr="00A75845" w:rsidRDefault="00312105" w:rsidP="00312105">
            <w:pPr>
              <w:jc w:val="right"/>
              <w:rPr>
                <w:b w:val="0"/>
                <w:color w:val="000000"/>
              </w:rPr>
            </w:pPr>
            <w:r w:rsidRPr="00A75845">
              <w:rPr>
                <w:color w:val="000000"/>
              </w:rPr>
              <w:t>C. Tan</w:t>
            </w:r>
            <w:r w:rsidR="002C69D9" w:rsidRPr="00A75845">
              <w:rPr>
                <w:color w:val="000000"/>
              </w:rPr>
              <w:t xml:space="preserve"> </w:t>
            </w:r>
            <w:r w:rsidR="002C69D9" w:rsidRPr="00A75845">
              <w:rPr>
                <w:color w:val="000000"/>
              </w:rPr>
              <w:fldChar w:fldCharType="begin" w:fldLock="1"/>
            </w:r>
            <w:r w:rsidR="00347158">
              <w:rPr>
                <w:color w:val="000000"/>
              </w:rPr>
              <w:instrText>ADDIN CSL_CITATION {"citationItems":[{"id":"ITEM-1","itemData":{"DOI":"10.1109/IMTC.2010.5488276","ISBN":"9781424428335","abstract":"Oil-water two-phase flow is commonly encountered in industrial processes of petroleum and chemical engineering. The process parameters, such as velocity and phase concentration of the mixture are of great importance in both scientific and engineering field. Cross correlation technique is one of the methods of calculating the flow velocity by deriving the transit time of the fluid flowing through a pair of parallel mounted sensors on the target pipelines. The physical meaning of the cross correlation velocity is still an open discussion in the field of multi-phase flow measurement. In this research, a Dual-plane Electrical Resistance Tomography (ERT) is adopted to cross correlate the sensing data from two electrode planes. A method of dynamically seeking suitable signal segment for cross-correlating measured signals from two-phase flow is proposed. The results show that the cross correlation velocity is a structural velocity within two-phase flow, and the relationship of cross correlation velocity and mixture velocity is affected by the water flowrate within the two-phase flow.","author":[{"dropping-particle":"","family":"Tan","given":"Chao","non-dropping-particle":"","parse-names":false,"suffix":""},{"dropping-particle":"","family":"Dong","given":"Feng","non-dropping-particle":"","parse-names":false,"suffix":""}],"container-title":"2010 IEEE International Instrumentation and Measurement Technology Conference, I2MTC 2010 - Proceedings","id":"ITEM-1","issue":"50776063","issued":{"date-parts":[["2010"]]},"page":"766-770","publisher":"IEEE","title":"Cross correlation velocity of oil-water two-phase flow by a Dual-plane Electrical Resistance Tomography system","type":"article-journal"},"uris":["http://www.mendeley.com/documents/?uuid=3d981ceb-680d-4f77-bcab-8f7afa4446f2"]}],"mendeley":{"formattedCitation":"[45]","plainTextFormattedCitation":"[45]","previouslyFormattedCitation":"[45]"},"properties":{"noteIndex":0},"schema":"https://github.com/citation-style-language/schema/raw/master/csl-citation.json"}</w:instrText>
            </w:r>
            <w:r w:rsidR="002C69D9" w:rsidRPr="00A75845">
              <w:rPr>
                <w:color w:val="000000"/>
              </w:rPr>
              <w:fldChar w:fldCharType="separate"/>
            </w:r>
            <w:r w:rsidR="00034E28" w:rsidRPr="00034E28">
              <w:rPr>
                <w:b w:val="0"/>
                <w:noProof/>
                <w:color w:val="000000"/>
              </w:rPr>
              <w:t>[45]</w:t>
            </w:r>
            <w:r w:rsidR="002C69D9" w:rsidRPr="00A75845">
              <w:rPr>
                <w:color w:val="000000"/>
              </w:rPr>
              <w:fldChar w:fldCharType="end"/>
            </w:r>
          </w:p>
        </w:tc>
        <w:tc>
          <w:tcPr>
            <w:tcW w:w="814" w:type="dxa"/>
            <w:noWrap/>
            <w:vAlign w:val="center"/>
            <w:hideMark/>
          </w:tcPr>
          <w:p w14:paraId="7AF28C7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2010</w:t>
            </w:r>
          </w:p>
        </w:tc>
        <w:tc>
          <w:tcPr>
            <w:tcW w:w="1323" w:type="dxa"/>
            <w:noWrap/>
            <w:vAlign w:val="center"/>
            <w:hideMark/>
          </w:tcPr>
          <w:p w14:paraId="4602E687"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Oil and water</w:t>
            </w:r>
          </w:p>
        </w:tc>
        <w:tc>
          <w:tcPr>
            <w:tcW w:w="1351" w:type="dxa"/>
            <w:noWrap/>
            <w:vAlign w:val="center"/>
            <w:hideMark/>
          </w:tcPr>
          <w:p w14:paraId="78529F48"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~0.7 - 2 m/s</w:t>
            </w:r>
          </w:p>
        </w:tc>
        <w:tc>
          <w:tcPr>
            <w:tcW w:w="848" w:type="dxa"/>
            <w:noWrap/>
            <w:vAlign w:val="center"/>
            <w:hideMark/>
          </w:tcPr>
          <w:p w14:paraId="14B58FF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50 mm</w:t>
            </w:r>
          </w:p>
        </w:tc>
        <w:tc>
          <w:tcPr>
            <w:tcW w:w="1543" w:type="dxa"/>
            <w:noWrap/>
            <w:vAlign w:val="center"/>
            <w:hideMark/>
          </w:tcPr>
          <w:p w14:paraId="14616FB8"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Voltage</w:t>
            </w:r>
          </w:p>
        </w:tc>
        <w:tc>
          <w:tcPr>
            <w:tcW w:w="2165" w:type="dxa"/>
            <w:noWrap/>
            <w:vAlign w:val="center"/>
            <w:hideMark/>
          </w:tcPr>
          <w:p w14:paraId="7907B00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Two phase, Petroleum  and chemical industry</w:t>
            </w:r>
          </w:p>
        </w:tc>
      </w:tr>
      <w:tr w:rsidR="00A75845" w:rsidRPr="00A75845" w14:paraId="5C1992B0"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tcBorders>
              <w:bottom w:val="single" w:sz="4" w:space="0" w:color="auto"/>
            </w:tcBorders>
            <w:noWrap/>
            <w:vAlign w:val="center"/>
            <w:hideMark/>
          </w:tcPr>
          <w:p w14:paraId="7C82CD33" w14:textId="19A86022" w:rsidR="00312105" w:rsidRPr="00A75845" w:rsidRDefault="00312105" w:rsidP="00312105">
            <w:pPr>
              <w:jc w:val="right"/>
              <w:rPr>
                <w:b w:val="0"/>
                <w:color w:val="000000"/>
              </w:rPr>
            </w:pPr>
            <w:r w:rsidRPr="00A75845">
              <w:rPr>
                <w:color w:val="000000"/>
              </w:rPr>
              <w:t>T. J. Arbour</w:t>
            </w:r>
            <w:r w:rsidR="002C69D9" w:rsidRPr="00A75845">
              <w:rPr>
                <w:color w:val="000000"/>
              </w:rPr>
              <w:t xml:space="preserve"> </w:t>
            </w:r>
            <w:r w:rsidR="002C69D9" w:rsidRPr="00A75845">
              <w:rPr>
                <w:color w:val="000000"/>
              </w:rPr>
              <w:fldChar w:fldCharType="begin" w:fldLock="1"/>
            </w:r>
            <w:r w:rsidR="00347158">
              <w:rPr>
                <w:color w:val="000000"/>
              </w:rPr>
              <w:instrText>ADDIN CSL_CITATION {"citationItems":[{"id":"ITEM-1","itemData":{"DOI":"10.1039/b924594d","ISSN":"14730189","abstract":"Several methods exist to measure and map fluid velocities in microfluidic devices, which are vital to understanding properties on the micro- and nano-scale. Fluorescence correlation spectroscopy (FCS) is a method traditionally exploited for its ability to measure molecular diffusion coefficients. However, several reports during the past decade have shown that FCS can also be successfully used to measure precise flow rates in microfluidics with very high spatial resolution, making it a competitive alternative to other common flow-measurement methods. In 2007 we introduced a modified version of conventional FCS that overcomes many of the artifacts troubling the standard technique. Here we show how the advantages of this method, called dual-focus FCS, extend to flow measurements. To do so, we have measured the velocity flow profile along the cross-section of a square-bore microfluidic channel and compared the result to the theoretical prediction.","author":[{"dropping-particle":"","family":"Arbour","given":"Tyler J.","non-dropping-particle":"","parse-names":false,"suffix":""},{"dropping-particle":"","family":"Enderlein","given":"Jörg","non-dropping-particle":"","parse-names":false,"suffix":""}],"container-title":"Lab on a Chip","id":"ITEM-1","issue":"10","issued":{"date-parts":[["2010"]]},"page":"1286-1292","title":"Application of dual-focus fluorescence correlation spectroscopy to microfluidic flow-velocity measurement","type":"article-journal","volume":"10"},"uris":["http://www.mendeley.com/documents/?uuid=c679edfa-5680-4b76-8a93-65ca451d144b"]}],"mendeley":{"formattedCitation":"[46]","plainTextFormattedCitation":"[46]","previouslyFormattedCitation":"[46]"},"properties":{"noteIndex":0},"schema":"https://github.com/citation-style-language/schema/raw/master/csl-citation.json"}</w:instrText>
            </w:r>
            <w:r w:rsidR="002C69D9" w:rsidRPr="00A75845">
              <w:rPr>
                <w:color w:val="000000"/>
              </w:rPr>
              <w:fldChar w:fldCharType="separate"/>
            </w:r>
            <w:r w:rsidR="00034E28" w:rsidRPr="00034E28">
              <w:rPr>
                <w:b w:val="0"/>
                <w:noProof/>
                <w:color w:val="000000"/>
              </w:rPr>
              <w:t>[46]</w:t>
            </w:r>
            <w:r w:rsidR="002C69D9" w:rsidRPr="00A75845">
              <w:rPr>
                <w:color w:val="000000"/>
              </w:rPr>
              <w:fldChar w:fldCharType="end"/>
            </w:r>
          </w:p>
        </w:tc>
        <w:tc>
          <w:tcPr>
            <w:tcW w:w="814" w:type="dxa"/>
            <w:tcBorders>
              <w:bottom w:val="single" w:sz="4" w:space="0" w:color="auto"/>
            </w:tcBorders>
            <w:noWrap/>
            <w:vAlign w:val="center"/>
            <w:hideMark/>
          </w:tcPr>
          <w:p w14:paraId="41071783"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2010</w:t>
            </w:r>
          </w:p>
        </w:tc>
        <w:tc>
          <w:tcPr>
            <w:tcW w:w="1323" w:type="dxa"/>
            <w:tcBorders>
              <w:bottom w:val="single" w:sz="4" w:space="0" w:color="auto"/>
            </w:tcBorders>
            <w:noWrap/>
            <w:vAlign w:val="center"/>
            <w:hideMark/>
          </w:tcPr>
          <w:p w14:paraId="481DCB57"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Water</w:t>
            </w:r>
          </w:p>
        </w:tc>
        <w:tc>
          <w:tcPr>
            <w:tcW w:w="1351" w:type="dxa"/>
            <w:tcBorders>
              <w:bottom w:val="single" w:sz="4" w:space="0" w:color="auto"/>
            </w:tcBorders>
            <w:noWrap/>
            <w:vAlign w:val="center"/>
            <w:hideMark/>
          </w:tcPr>
          <w:p w14:paraId="3A0E9EC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0 - 12000 mm/s</w:t>
            </w:r>
          </w:p>
        </w:tc>
        <w:tc>
          <w:tcPr>
            <w:tcW w:w="848" w:type="dxa"/>
            <w:tcBorders>
              <w:bottom w:val="single" w:sz="4" w:space="0" w:color="auto"/>
            </w:tcBorders>
            <w:noWrap/>
            <w:vAlign w:val="center"/>
            <w:hideMark/>
          </w:tcPr>
          <w:p w14:paraId="5DEDE76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300x300 \mu m2</w:t>
            </w:r>
          </w:p>
        </w:tc>
        <w:tc>
          <w:tcPr>
            <w:tcW w:w="1543" w:type="dxa"/>
            <w:tcBorders>
              <w:bottom w:val="single" w:sz="4" w:space="0" w:color="auto"/>
            </w:tcBorders>
            <w:noWrap/>
            <w:vAlign w:val="center"/>
            <w:hideMark/>
          </w:tcPr>
          <w:p w14:paraId="0AD3FDBE"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fluorescence detector</w:t>
            </w:r>
          </w:p>
        </w:tc>
        <w:tc>
          <w:tcPr>
            <w:tcW w:w="2165" w:type="dxa"/>
            <w:tcBorders>
              <w:bottom w:val="single" w:sz="4" w:space="0" w:color="auto"/>
            </w:tcBorders>
            <w:noWrap/>
            <w:vAlign w:val="center"/>
            <w:hideMark/>
          </w:tcPr>
          <w:p w14:paraId="01BA1DE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Micro fluid flow</w:t>
            </w:r>
          </w:p>
        </w:tc>
      </w:tr>
      <w:tr w:rsidR="00A75845" w:rsidRPr="00A75845" w14:paraId="594AC461" w14:textId="77777777" w:rsidTr="00F819CF">
        <w:trPr>
          <w:trHeight w:val="300"/>
        </w:trPr>
        <w:tc>
          <w:tcPr>
            <w:cnfStyle w:val="001000000000" w:firstRow="0" w:lastRow="0" w:firstColumn="1" w:lastColumn="0" w:oddVBand="0" w:evenVBand="0" w:oddHBand="0" w:evenHBand="0" w:firstRowFirstColumn="0" w:firstRowLastColumn="0" w:lastRowFirstColumn="0" w:lastRowLastColumn="0"/>
            <w:tcW w:w="1316" w:type="dxa"/>
            <w:tcBorders>
              <w:bottom w:val="nil"/>
            </w:tcBorders>
            <w:noWrap/>
            <w:vAlign w:val="center"/>
            <w:hideMark/>
          </w:tcPr>
          <w:p w14:paraId="5C1D4221" w14:textId="13AC10E1" w:rsidR="00312105" w:rsidRPr="00A75845" w:rsidRDefault="00312105" w:rsidP="00312105">
            <w:pPr>
              <w:jc w:val="right"/>
              <w:rPr>
                <w:b w:val="0"/>
                <w:color w:val="000000"/>
              </w:rPr>
            </w:pPr>
            <w:r w:rsidRPr="00A75845">
              <w:rPr>
                <w:color w:val="000000"/>
              </w:rPr>
              <w:t>F. Zhang</w:t>
            </w:r>
            <w:r w:rsidR="002C69D9" w:rsidRPr="00A75845">
              <w:rPr>
                <w:color w:val="000000"/>
              </w:rPr>
              <w:t xml:space="preserve"> </w:t>
            </w:r>
            <w:r w:rsidR="002C69D9" w:rsidRPr="00A75845">
              <w:rPr>
                <w:color w:val="000000"/>
              </w:rPr>
              <w:fldChar w:fldCharType="begin" w:fldLock="1"/>
            </w:r>
            <w:r w:rsidR="00347158">
              <w:rPr>
                <w:color w:val="000000"/>
              </w:rPr>
              <w:instrText>ADDIN CSL_CITATION {"citationItems":[{"id":"ITEM-1","itemData":{"ISBN":"1424428327","author":[{"dropping-particle":"","family":"Zhang","given":"Fusheng","non-dropping-particle":"","parse-names":false,"suffix":""},{"dropping-particle":"","family":"Dong","given":"Feng","non-dropping-particle":"","parse-names":false,"suffix":""}],"container-title":"2010 IEEE Instrumentation &amp; Measurement Technology Conference Proceedings","id":"ITEM-1","issued":{"date-parts":[["2010"]]},"page":"250-254","publisher":"IEEE","title":"A measurement method of slug flow velocity of gas-liquid two-phase flow in horizontal pipe","type":"paper-conference"},"uris":["http://www.mendeley.com/documents/?uuid=2137500a-1e22-46ff-9f70-88ed8ed81368"]}],"mendeley":{"formattedCitation":"[47]","plainTextFormattedCitation":"[47]","previouslyFormattedCitation":"[47]"},"properties":{"noteIndex":0},"schema":"https://github.com/citation-style-language/schema/raw/master/csl-citation.json"}</w:instrText>
            </w:r>
            <w:r w:rsidR="002C69D9" w:rsidRPr="00A75845">
              <w:rPr>
                <w:color w:val="000000"/>
              </w:rPr>
              <w:fldChar w:fldCharType="separate"/>
            </w:r>
            <w:r w:rsidR="00034E28" w:rsidRPr="00034E28">
              <w:rPr>
                <w:b w:val="0"/>
                <w:noProof/>
                <w:color w:val="000000"/>
              </w:rPr>
              <w:t>[47]</w:t>
            </w:r>
            <w:r w:rsidR="002C69D9" w:rsidRPr="00A75845">
              <w:rPr>
                <w:color w:val="000000"/>
              </w:rPr>
              <w:fldChar w:fldCharType="end"/>
            </w:r>
          </w:p>
        </w:tc>
        <w:tc>
          <w:tcPr>
            <w:tcW w:w="814" w:type="dxa"/>
            <w:tcBorders>
              <w:bottom w:val="nil"/>
            </w:tcBorders>
            <w:noWrap/>
            <w:vAlign w:val="center"/>
            <w:hideMark/>
          </w:tcPr>
          <w:p w14:paraId="697ED4D0"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2010</w:t>
            </w:r>
          </w:p>
        </w:tc>
        <w:tc>
          <w:tcPr>
            <w:tcW w:w="1323" w:type="dxa"/>
            <w:tcBorders>
              <w:bottom w:val="nil"/>
            </w:tcBorders>
            <w:noWrap/>
            <w:vAlign w:val="center"/>
            <w:hideMark/>
          </w:tcPr>
          <w:p w14:paraId="41B70DD3"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Air and water</w:t>
            </w:r>
          </w:p>
        </w:tc>
        <w:tc>
          <w:tcPr>
            <w:tcW w:w="1351" w:type="dxa"/>
            <w:tcBorders>
              <w:bottom w:val="nil"/>
            </w:tcBorders>
            <w:noWrap/>
            <w:vAlign w:val="center"/>
            <w:hideMark/>
          </w:tcPr>
          <w:p w14:paraId="269A1E7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0.92 - 2.85 m/s</w:t>
            </w:r>
          </w:p>
        </w:tc>
        <w:tc>
          <w:tcPr>
            <w:tcW w:w="848" w:type="dxa"/>
            <w:tcBorders>
              <w:bottom w:val="nil"/>
            </w:tcBorders>
            <w:noWrap/>
            <w:vAlign w:val="center"/>
            <w:hideMark/>
          </w:tcPr>
          <w:p w14:paraId="018F614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50 mm</w:t>
            </w:r>
          </w:p>
        </w:tc>
        <w:tc>
          <w:tcPr>
            <w:tcW w:w="1543" w:type="dxa"/>
            <w:tcBorders>
              <w:bottom w:val="nil"/>
            </w:tcBorders>
            <w:noWrap/>
            <w:vAlign w:val="center"/>
            <w:hideMark/>
          </w:tcPr>
          <w:p w14:paraId="74945E9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Voltage</w:t>
            </w:r>
          </w:p>
        </w:tc>
        <w:tc>
          <w:tcPr>
            <w:tcW w:w="2165" w:type="dxa"/>
            <w:tcBorders>
              <w:bottom w:val="nil"/>
            </w:tcBorders>
            <w:noWrap/>
            <w:vAlign w:val="center"/>
            <w:hideMark/>
          </w:tcPr>
          <w:p w14:paraId="7AFD0F8E"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Two phase, Gas-liquid</w:t>
            </w:r>
          </w:p>
        </w:tc>
      </w:tr>
      <w:tr w:rsidR="00A75845" w:rsidRPr="00A75845" w14:paraId="729DB533"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9360" w:type="dxa"/>
            <w:gridSpan w:val="7"/>
            <w:tcBorders>
              <w:top w:val="nil"/>
              <w:left w:val="nil"/>
              <w:bottom w:val="single" w:sz="4" w:space="0" w:color="auto"/>
              <w:right w:val="nil"/>
            </w:tcBorders>
            <w:noWrap/>
            <w:vAlign w:val="center"/>
          </w:tcPr>
          <w:p w14:paraId="0726B295" w14:textId="22259B5E" w:rsidR="00A75845" w:rsidRPr="00A75845" w:rsidRDefault="00A75845" w:rsidP="00A75845">
            <w:pPr>
              <w:rPr>
                <w:b w:val="0"/>
                <w:color w:val="000000"/>
              </w:rPr>
            </w:pPr>
            <w:r w:rsidRPr="00A75845">
              <w:rPr>
                <w:color w:val="000000"/>
              </w:rPr>
              <w:lastRenderedPageBreak/>
              <w:fldChar w:fldCharType="begin"/>
            </w:r>
            <w:r w:rsidRPr="00A75845">
              <w:rPr>
                <w:b w:val="0"/>
                <w:color w:val="000000"/>
              </w:rPr>
              <w:instrText xml:space="preserve"> REF _Ref6302226 \h  \* MERGEFORMAT </w:instrText>
            </w:r>
            <w:r w:rsidRPr="00A75845">
              <w:rPr>
                <w:color w:val="000000"/>
              </w:rPr>
            </w:r>
            <w:r w:rsidRPr="00A75845">
              <w:rPr>
                <w:color w:val="000000"/>
              </w:rPr>
              <w:fldChar w:fldCharType="separate"/>
            </w:r>
            <w:ins w:id="914" w:author="Gao, Xiong" w:date="2020-09-25T09:47:00Z">
              <w:r w:rsidR="00340F4B">
                <w:t xml:space="preserve">Table </w:t>
              </w:r>
              <w:r w:rsidR="00340F4B">
                <w:rPr>
                  <w:noProof/>
                </w:rPr>
                <w:t>2</w:t>
              </w:r>
              <w:r w:rsidR="00340F4B">
                <w:rPr>
                  <w:noProof/>
                </w:rPr>
                <w:noBreakHyphen/>
                <w:t>2</w:t>
              </w:r>
            </w:ins>
            <w:del w:id="915" w:author="Gao, Xiong" w:date="2020-08-12T16:01:00Z">
              <w:r w:rsidR="006C34DA" w:rsidRPr="006C34DA" w:rsidDel="007B0887">
                <w:rPr>
                  <w:b w:val="0"/>
                </w:rPr>
                <w:delText xml:space="preserve">Table </w:delText>
              </w:r>
              <w:r w:rsidR="006C34DA" w:rsidRPr="006C34DA" w:rsidDel="007B0887">
                <w:rPr>
                  <w:b w:val="0"/>
                  <w:noProof/>
                </w:rPr>
                <w:delText>2.2</w:delText>
              </w:r>
            </w:del>
            <w:r w:rsidRPr="00A75845">
              <w:rPr>
                <w:color w:val="000000"/>
              </w:rPr>
              <w:fldChar w:fldCharType="end"/>
            </w:r>
            <w:r w:rsidRPr="00A75845">
              <w:rPr>
                <w:b w:val="0"/>
                <w:color w:val="000000"/>
              </w:rPr>
              <w:t xml:space="preserve"> Continued</w:t>
            </w:r>
          </w:p>
        </w:tc>
      </w:tr>
      <w:tr w:rsidR="00A75845" w:rsidRPr="00A75845" w14:paraId="03614096"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tcBorders>
              <w:top w:val="single" w:sz="4" w:space="0" w:color="auto"/>
            </w:tcBorders>
            <w:noWrap/>
            <w:vAlign w:val="center"/>
            <w:hideMark/>
          </w:tcPr>
          <w:p w14:paraId="245C9894" w14:textId="4440E3E2" w:rsidR="00312105" w:rsidRPr="00A75845" w:rsidRDefault="00312105" w:rsidP="00312105">
            <w:pPr>
              <w:jc w:val="right"/>
              <w:rPr>
                <w:b w:val="0"/>
                <w:color w:val="000000"/>
              </w:rPr>
            </w:pPr>
            <w:r w:rsidRPr="00A75845">
              <w:rPr>
                <w:color w:val="000000"/>
              </w:rPr>
              <w:t>C. W. Fernandes</w:t>
            </w:r>
            <w:r w:rsidR="002C69D9" w:rsidRPr="00A75845">
              <w:rPr>
                <w:color w:val="000000"/>
              </w:rPr>
              <w:t xml:space="preserve"> </w:t>
            </w:r>
            <w:r w:rsidR="002C69D9" w:rsidRPr="00A75845">
              <w:rPr>
                <w:color w:val="000000"/>
              </w:rPr>
              <w:fldChar w:fldCharType="begin" w:fldLock="1"/>
            </w:r>
            <w:r w:rsidR="00347158">
              <w:rPr>
                <w:color w:val="000000"/>
              </w:rPr>
              <w:instrText>ADDIN CSL_CITATION {"citationItems":[{"id":"ITEM-1","itemData":{"DOI":"10.1109/TIM.2009.2025990","ISSN":"00189456","abstract":"In this paper, an optical flowmeter based on the cross-correlation technique is proposed. Two parallel laser beams are made to cross a transparent pipe wherein a turbulent air flows. The laser beams are detected by two position-sensitive detectors (PSDs) whose output signals are processed by software. The cross-correlation function between the signals is calculated, which yields the time delay between them. The flow velocity is then obtained by the ratio of the distance between the laser beams to the time delay. The flowmeter is applicable for measuring human respiratory flow in a noninvasive way. An experimental prototype is built, and results are provided. A detailed description of the experimental setup and of measurement procedures are presented and discussed. Results have been very promising and have shown the potential of the system developed here in performing human respiratory flow measurements, particularly those suitable for neonates. 2010 IEEE.","author":[{"dropping-particle":"","family":"Fernandes","given":"Carlos Wilson","non-dropping-particle":"","parse-names":false,"suffix":""},{"dropping-particle":"","family":"Bellar","given":"Maria Dias","non-dropping-particle":"","parse-names":false,"suffix":""},{"dropping-particle":"","family":"Werneck","given":"Marcelo Martins","non-dropping-particle":"","parse-names":false,"suffix":""}],"container-title":"IEEE Transactions on Instrumentation and Measurement","id":"ITEM-1","issue":"4","issued":{"date-parts":[["2010"]]},"page":"840-846","publisher":"IEEE","title":"Cross-correlation-based optical flowmeter","type":"article-journal","volume":"59"},"uris":["http://www.mendeley.com/documents/?uuid=46855d9b-11e8-4a1c-aee7-30969cdce87f"]}],"mendeley":{"formattedCitation":"[48]","plainTextFormattedCitation":"[48]","previouslyFormattedCitation":"[48]"},"properties":{"noteIndex":0},"schema":"https://github.com/citation-style-language/schema/raw/master/csl-citation.json"}</w:instrText>
            </w:r>
            <w:r w:rsidR="002C69D9" w:rsidRPr="00A75845">
              <w:rPr>
                <w:color w:val="000000"/>
              </w:rPr>
              <w:fldChar w:fldCharType="separate"/>
            </w:r>
            <w:r w:rsidR="00034E28" w:rsidRPr="00034E28">
              <w:rPr>
                <w:b w:val="0"/>
                <w:noProof/>
                <w:color w:val="000000"/>
              </w:rPr>
              <w:t>[48]</w:t>
            </w:r>
            <w:r w:rsidR="002C69D9" w:rsidRPr="00A75845">
              <w:rPr>
                <w:color w:val="000000"/>
              </w:rPr>
              <w:fldChar w:fldCharType="end"/>
            </w:r>
          </w:p>
        </w:tc>
        <w:tc>
          <w:tcPr>
            <w:tcW w:w="814" w:type="dxa"/>
            <w:tcBorders>
              <w:top w:val="single" w:sz="4" w:space="0" w:color="auto"/>
            </w:tcBorders>
            <w:noWrap/>
            <w:vAlign w:val="center"/>
            <w:hideMark/>
          </w:tcPr>
          <w:p w14:paraId="0F56295B"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2010</w:t>
            </w:r>
          </w:p>
        </w:tc>
        <w:tc>
          <w:tcPr>
            <w:tcW w:w="1323" w:type="dxa"/>
            <w:tcBorders>
              <w:top w:val="single" w:sz="4" w:space="0" w:color="auto"/>
            </w:tcBorders>
            <w:noWrap/>
            <w:vAlign w:val="center"/>
            <w:hideMark/>
          </w:tcPr>
          <w:p w14:paraId="777D3563"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Air</w:t>
            </w:r>
          </w:p>
        </w:tc>
        <w:tc>
          <w:tcPr>
            <w:tcW w:w="1351" w:type="dxa"/>
            <w:tcBorders>
              <w:top w:val="single" w:sz="4" w:space="0" w:color="auto"/>
            </w:tcBorders>
            <w:noWrap/>
            <w:vAlign w:val="center"/>
            <w:hideMark/>
          </w:tcPr>
          <w:p w14:paraId="1976130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2.1 - 4.2 m/s</w:t>
            </w:r>
          </w:p>
        </w:tc>
        <w:tc>
          <w:tcPr>
            <w:tcW w:w="848" w:type="dxa"/>
            <w:tcBorders>
              <w:top w:val="single" w:sz="4" w:space="0" w:color="auto"/>
            </w:tcBorders>
            <w:noWrap/>
            <w:vAlign w:val="center"/>
            <w:hideMark/>
          </w:tcPr>
          <w:p w14:paraId="61C58567"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Not mentioned</w:t>
            </w:r>
          </w:p>
        </w:tc>
        <w:tc>
          <w:tcPr>
            <w:tcW w:w="1543" w:type="dxa"/>
            <w:tcBorders>
              <w:top w:val="single" w:sz="4" w:space="0" w:color="auto"/>
            </w:tcBorders>
            <w:noWrap/>
            <w:vAlign w:val="center"/>
            <w:hideMark/>
          </w:tcPr>
          <w:p w14:paraId="719BBCA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Laser beam photon detector</w:t>
            </w:r>
          </w:p>
        </w:tc>
        <w:tc>
          <w:tcPr>
            <w:tcW w:w="2165" w:type="dxa"/>
            <w:tcBorders>
              <w:top w:val="single" w:sz="4" w:space="0" w:color="auto"/>
            </w:tcBorders>
            <w:noWrap/>
            <w:vAlign w:val="center"/>
            <w:hideMark/>
          </w:tcPr>
          <w:p w14:paraId="7EA10C4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Human respiratory flow</w:t>
            </w:r>
          </w:p>
        </w:tc>
      </w:tr>
      <w:tr w:rsidR="00A75845" w:rsidRPr="00A75845" w14:paraId="1A8F5E73"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44F77BE8" w14:textId="060CC84B" w:rsidR="00312105" w:rsidRPr="00A75845" w:rsidRDefault="00312105" w:rsidP="00312105">
            <w:pPr>
              <w:jc w:val="right"/>
              <w:rPr>
                <w:b w:val="0"/>
                <w:color w:val="000000"/>
              </w:rPr>
            </w:pPr>
            <w:r w:rsidRPr="00A75845">
              <w:rPr>
                <w:color w:val="000000"/>
              </w:rPr>
              <w:t>S. Jung</w:t>
            </w:r>
            <w:r w:rsidR="002C69D9" w:rsidRPr="00A75845">
              <w:rPr>
                <w:color w:val="000000"/>
              </w:rPr>
              <w:t xml:space="preserve"> </w:t>
            </w:r>
            <w:r w:rsidR="002C69D9" w:rsidRPr="00A75845">
              <w:rPr>
                <w:color w:val="000000"/>
              </w:rPr>
              <w:fldChar w:fldCharType="begin" w:fldLock="1"/>
            </w:r>
            <w:r w:rsidR="00347158">
              <w:rPr>
                <w:color w:val="000000"/>
              </w:rPr>
              <w:instrText>ADDIN CSL_CITATION {"citationItems":[{"id":"ITEM-1","itemData":{"DOI":"10.1016/j.apradiso.2009.02.057","ISSN":"09698043","abstract":"The flow rate measurements of dual-phase pipe flow were conducted with a couple of sealed radioisotopes for the cross-correlation technology. The flow was produced in an acrylic tubing of which internal diameter is 8 cm and into which pressurized nitrogen gas was periodically injected. Under the given conditions where the distance between two sources is four times of the diameter, N/S ratio ranges from 0.12 to 0.15 and the data sampling time is 4 ms, the measured flow rates were estimated with the maximum relative error of 1.7%. From the subsequent experiments, it was proven that the closer the distance between the two sealed sources is, the higher the precision of measurement result is. It is anticipated that the industrial application of the technique for flow rate measurements in an in-service process can play an important role for monitoring multi-phase process media in petrochemical and refinery industries. © 2009 Elsevier Ltd. All rights reserved.","author":[{"dropping-particle":"","family":"Jung","given":"Sung Hee","non-dropping-particle":"","parse-names":false,"suffix":""},{"dropping-particle":"","family":"Kim","given":"Jin Seop","non-dropping-particle":"","parse-names":false,"suffix":""},{"dropping-particle":"","family":"Kim","given":"Jong Bum","non-dropping-particle":"","parse-names":false,"suffix":""},{"dropping-particle":"","family":"Kwon","given":"Taek Yong","non-dropping-particle":"","parse-names":false,"suffix":""}],"container-title":"Applied Radiation and Isotopes","id":"ITEM-1","issue":"7-8","issued":{"date-parts":[["2009"]]},"page":"1254-1258","publisher":"Elsevier","title":"Flow-rate measurements of a dual-phase pipe flow by cross-correlation technique of transmitted radiation signals","type":"article-journal","volume":"67"},"uris":["http://www.mendeley.com/documents/?uuid=713e9468-0b64-4a1d-b101-7f2b1029c01e"]}],"mendeley":{"formattedCitation":"[49]","plainTextFormattedCitation":"[49]","previouslyFormattedCitation":"[49]"},"properties":{"noteIndex":0},"schema":"https://github.com/citation-style-language/schema/raw/master/csl-citation.json"}</w:instrText>
            </w:r>
            <w:r w:rsidR="002C69D9" w:rsidRPr="00A75845">
              <w:rPr>
                <w:color w:val="000000"/>
              </w:rPr>
              <w:fldChar w:fldCharType="separate"/>
            </w:r>
            <w:r w:rsidR="00034E28" w:rsidRPr="00034E28">
              <w:rPr>
                <w:b w:val="0"/>
                <w:noProof/>
                <w:color w:val="000000"/>
              </w:rPr>
              <w:t>[49]</w:t>
            </w:r>
            <w:r w:rsidR="002C69D9" w:rsidRPr="00A75845">
              <w:rPr>
                <w:color w:val="000000"/>
              </w:rPr>
              <w:fldChar w:fldCharType="end"/>
            </w:r>
          </w:p>
        </w:tc>
        <w:tc>
          <w:tcPr>
            <w:tcW w:w="814" w:type="dxa"/>
            <w:noWrap/>
            <w:vAlign w:val="center"/>
            <w:hideMark/>
          </w:tcPr>
          <w:p w14:paraId="65593CB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2009</w:t>
            </w:r>
          </w:p>
        </w:tc>
        <w:tc>
          <w:tcPr>
            <w:tcW w:w="1323" w:type="dxa"/>
            <w:noWrap/>
            <w:vAlign w:val="center"/>
            <w:hideMark/>
          </w:tcPr>
          <w:p w14:paraId="2B7AEC4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Nitrogen and water</w:t>
            </w:r>
          </w:p>
        </w:tc>
        <w:tc>
          <w:tcPr>
            <w:tcW w:w="1351" w:type="dxa"/>
            <w:noWrap/>
            <w:vAlign w:val="center"/>
            <w:hideMark/>
          </w:tcPr>
          <w:p w14:paraId="25C6672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15-40 m3/hr</w:t>
            </w:r>
          </w:p>
        </w:tc>
        <w:tc>
          <w:tcPr>
            <w:tcW w:w="848" w:type="dxa"/>
            <w:noWrap/>
            <w:vAlign w:val="center"/>
            <w:hideMark/>
          </w:tcPr>
          <w:p w14:paraId="477058C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8 cm</w:t>
            </w:r>
          </w:p>
        </w:tc>
        <w:tc>
          <w:tcPr>
            <w:tcW w:w="1543" w:type="dxa"/>
            <w:noWrap/>
            <w:vAlign w:val="center"/>
            <w:hideMark/>
          </w:tcPr>
          <w:p w14:paraId="3C0B803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Gamma radioisotope detector</w:t>
            </w:r>
          </w:p>
        </w:tc>
        <w:tc>
          <w:tcPr>
            <w:tcW w:w="2165" w:type="dxa"/>
            <w:noWrap/>
            <w:vAlign w:val="center"/>
            <w:hideMark/>
          </w:tcPr>
          <w:p w14:paraId="2041E23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Petrochemical and refinery industries</w:t>
            </w:r>
          </w:p>
        </w:tc>
      </w:tr>
      <w:tr w:rsidR="00A75845" w:rsidRPr="00A75845" w14:paraId="151505D3"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092723CB" w14:textId="0D90EB9B" w:rsidR="00312105" w:rsidRPr="00A75845" w:rsidRDefault="00312105" w:rsidP="00312105">
            <w:pPr>
              <w:jc w:val="right"/>
              <w:rPr>
                <w:b w:val="0"/>
                <w:color w:val="000000"/>
              </w:rPr>
            </w:pPr>
            <w:r w:rsidRPr="00A75845">
              <w:rPr>
                <w:color w:val="000000"/>
              </w:rPr>
              <w:t>J. Kortbek</w:t>
            </w:r>
            <w:r w:rsidR="002C69D9" w:rsidRPr="00A75845">
              <w:rPr>
                <w:color w:val="000000"/>
              </w:rPr>
              <w:t xml:space="preserve"> </w:t>
            </w:r>
            <w:r w:rsidR="002C69D9" w:rsidRPr="00A75845">
              <w:rPr>
                <w:color w:val="000000"/>
              </w:rPr>
              <w:fldChar w:fldCharType="begin" w:fldLock="1"/>
            </w:r>
            <w:r w:rsidR="00347158">
              <w:rPr>
                <w:color w:val="000000"/>
              </w:rPr>
              <w:instrText>ADDIN CSL_CITATION {"citationItems":[{"id":"ITEM-1","itemData":{"author":[{"dropping-particle":"","family":"Kortbek","given":"Jacob","non-dropping-particle":"","parse-names":false,"suffix":""},{"dropping-particle":"","family":"Jensen","given":"Jørgen Arendt","non-dropping-particle":"","parse-names":false,"suffix":""}],"container-title":"ieee transactions on ultrasonics, ferroelectrics, and frequency control","id":"ITEM-1","issue":"11","issued":{"date-parts":[["2006"]]},"page":"2036-2049","title":"Estimation of Velocity Vector Angles Using the Directional Cross-Correlation Method","type":"article-journal","volume":"53"},"uris":["http://www.mendeley.com/documents/?uuid=2eb77111-ceff-4ad3-908d-bcb97199dce8"]}],"mendeley":{"formattedCitation":"[50]","plainTextFormattedCitation":"[50]","previouslyFormattedCitation":"[50]"},"properties":{"noteIndex":0},"schema":"https://github.com/citation-style-language/schema/raw/master/csl-citation.json"}</w:instrText>
            </w:r>
            <w:r w:rsidR="002C69D9" w:rsidRPr="00A75845">
              <w:rPr>
                <w:color w:val="000000"/>
              </w:rPr>
              <w:fldChar w:fldCharType="separate"/>
            </w:r>
            <w:r w:rsidR="00034E28" w:rsidRPr="00034E28">
              <w:rPr>
                <w:b w:val="0"/>
                <w:noProof/>
                <w:color w:val="000000"/>
              </w:rPr>
              <w:t>[50]</w:t>
            </w:r>
            <w:r w:rsidR="002C69D9" w:rsidRPr="00A75845">
              <w:rPr>
                <w:color w:val="000000"/>
              </w:rPr>
              <w:fldChar w:fldCharType="end"/>
            </w:r>
          </w:p>
        </w:tc>
        <w:tc>
          <w:tcPr>
            <w:tcW w:w="814" w:type="dxa"/>
            <w:noWrap/>
            <w:vAlign w:val="center"/>
            <w:hideMark/>
          </w:tcPr>
          <w:p w14:paraId="3D94D73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2006</w:t>
            </w:r>
          </w:p>
        </w:tc>
        <w:tc>
          <w:tcPr>
            <w:tcW w:w="1323" w:type="dxa"/>
            <w:noWrap/>
            <w:vAlign w:val="center"/>
            <w:hideMark/>
          </w:tcPr>
          <w:p w14:paraId="121078B3"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Blood-mimicking fluid</w:t>
            </w:r>
          </w:p>
        </w:tc>
        <w:tc>
          <w:tcPr>
            <w:tcW w:w="1351" w:type="dxa"/>
            <w:noWrap/>
            <w:vAlign w:val="center"/>
            <w:hideMark/>
          </w:tcPr>
          <w:p w14:paraId="1CF3353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&lt;0.3 m/s</w:t>
            </w:r>
          </w:p>
        </w:tc>
        <w:tc>
          <w:tcPr>
            <w:tcW w:w="848" w:type="dxa"/>
            <w:noWrap/>
            <w:vAlign w:val="center"/>
            <w:hideMark/>
          </w:tcPr>
          <w:p w14:paraId="394D055A"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6.4 mm</w:t>
            </w:r>
          </w:p>
        </w:tc>
        <w:tc>
          <w:tcPr>
            <w:tcW w:w="1543" w:type="dxa"/>
            <w:noWrap/>
            <w:vAlign w:val="center"/>
            <w:hideMark/>
          </w:tcPr>
          <w:p w14:paraId="5AD31207"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Ultrasound signals</w:t>
            </w:r>
          </w:p>
        </w:tc>
        <w:tc>
          <w:tcPr>
            <w:tcW w:w="2165" w:type="dxa"/>
            <w:noWrap/>
            <w:vAlign w:val="center"/>
            <w:hideMark/>
          </w:tcPr>
          <w:p w14:paraId="6E67898E"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Blood flow velocity</w:t>
            </w:r>
          </w:p>
        </w:tc>
      </w:tr>
      <w:tr w:rsidR="00A75845" w:rsidRPr="00A75845" w14:paraId="17AC1E1D"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628D1F3B" w14:textId="09DF4A41" w:rsidR="00312105" w:rsidRPr="00A75845" w:rsidRDefault="00312105" w:rsidP="00312105">
            <w:pPr>
              <w:jc w:val="right"/>
              <w:rPr>
                <w:b w:val="0"/>
                <w:color w:val="000000"/>
              </w:rPr>
            </w:pPr>
            <w:r w:rsidRPr="00A75845">
              <w:rPr>
                <w:color w:val="000000"/>
              </w:rPr>
              <w:t>M. Henningsson</w:t>
            </w:r>
            <w:r w:rsidR="002C69D9" w:rsidRPr="00A75845">
              <w:rPr>
                <w:color w:val="000000"/>
              </w:rPr>
              <w:t xml:space="preserve"> </w:t>
            </w:r>
            <w:r w:rsidR="002C69D9" w:rsidRPr="00A75845">
              <w:rPr>
                <w:color w:val="000000"/>
              </w:rPr>
              <w:fldChar w:fldCharType="begin" w:fldLock="1"/>
            </w:r>
            <w:r w:rsidR="00347158">
              <w:rPr>
                <w:color w:val="000000"/>
              </w:rPr>
              <w:instrText>ADDIN CSL_CITATION {"citationItems":[{"id":"ITEM-1","itemData":{"DOI":"10.1016/j.jfoodeng.2005.05.004","ISSN":"02608774","abstract":"Cross-correlation of electrical resistance tomography (ERT) was used to determine the velocity profile of yoghurt in a pipe of industrial dimensions. In viscometry, at shear rates higher than 10 s-1, the yoghurt followed the power law model with a K-value of 3.7 Pa sn and an n-value of 0.37. In pipe flow, however, within the tested mean velocity range of 0.05-0.25 m s-1, the yoghurt appeared to flow as a plug. The local velocity was constant from the centreline to within 3 mm of the tube wall, which corresponds to the resolution of the ERT method. © 2005 Elsevier Ltd. All rights reserved.","author":[{"dropping-particle":"","family":"Henningsson","given":"Marcus","non-dropping-particle":"","parse-names":false,"suffix":""},{"dropping-particle":"","family":"Östergren","given":"Karin","non-dropping-particle":"","parse-names":false,"suffix":""},{"dropping-particle":"","family":"Dejmek","given":"Petr","non-dropping-particle":"","parse-names":false,"suffix":""}],"container-title":"Journal of Food Engineering","id":"ITEM-1","issue":"2","issued":{"date-parts":[["2006"]]},"page":"163-168","title":"Plug flow of yoghurt in piping as determined by cross-correlated dual-plane electrical resistance tomography","type":"article-journal","volume":"76"},"uris":["http://www.mendeley.com/documents/?uuid=05006dbc-20d9-41cb-b848-e40caaa34997"]}],"mendeley":{"formattedCitation":"[29]","plainTextFormattedCitation":"[29]","previouslyFormattedCitation":"[29]"},"properties":{"noteIndex":0},"schema":"https://github.com/citation-style-language/schema/raw/master/csl-citation.json"}</w:instrText>
            </w:r>
            <w:r w:rsidR="002C69D9" w:rsidRPr="00A75845">
              <w:rPr>
                <w:color w:val="000000"/>
              </w:rPr>
              <w:fldChar w:fldCharType="separate"/>
            </w:r>
            <w:r w:rsidR="00034E28" w:rsidRPr="00034E28">
              <w:rPr>
                <w:b w:val="0"/>
                <w:noProof/>
                <w:color w:val="000000"/>
              </w:rPr>
              <w:t>[29]</w:t>
            </w:r>
            <w:r w:rsidR="002C69D9" w:rsidRPr="00A75845">
              <w:rPr>
                <w:color w:val="000000"/>
              </w:rPr>
              <w:fldChar w:fldCharType="end"/>
            </w:r>
          </w:p>
        </w:tc>
        <w:tc>
          <w:tcPr>
            <w:tcW w:w="814" w:type="dxa"/>
            <w:noWrap/>
            <w:vAlign w:val="center"/>
            <w:hideMark/>
          </w:tcPr>
          <w:p w14:paraId="5AF4016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2006</w:t>
            </w:r>
          </w:p>
        </w:tc>
        <w:tc>
          <w:tcPr>
            <w:tcW w:w="1323" w:type="dxa"/>
            <w:noWrap/>
            <w:vAlign w:val="center"/>
            <w:hideMark/>
          </w:tcPr>
          <w:p w14:paraId="5DE5FC78" w14:textId="77777777" w:rsidR="00312105" w:rsidRPr="00A75845" w:rsidRDefault="00312105" w:rsidP="00362F6F">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Yogurt-like flow</w:t>
            </w:r>
          </w:p>
        </w:tc>
        <w:tc>
          <w:tcPr>
            <w:tcW w:w="1351" w:type="dxa"/>
            <w:noWrap/>
            <w:vAlign w:val="center"/>
            <w:hideMark/>
          </w:tcPr>
          <w:p w14:paraId="5B1368B3"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0.05-0.25 m /s</w:t>
            </w:r>
          </w:p>
        </w:tc>
        <w:tc>
          <w:tcPr>
            <w:tcW w:w="848" w:type="dxa"/>
            <w:noWrap/>
            <w:vAlign w:val="center"/>
            <w:hideMark/>
          </w:tcPr>
          <w:p w14:paraId="12A48474"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60 mm</w:t>
            </w:r>
          </w:p>
        </w:tc>
        <w:tc>
          <w:tcPr>
            <w:tcW w:w="1543" w:type="dxa"/>
            <w:noWrap/>
            <w:vAlign w:val="center"/>
            <w:hideMark/>
          </w:tcPr>
          <w:p w14:paraId="4C7A1F6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Conductivity (Electrical resistance tomography)</w:t>
            </w:r>
          </w:p>
        </w:tc>
        <w:tc>
          <w:tcPr>
            <w:tcW w:w="2165" w:type="dxa"/>
            <w:noWrap/>
            <w:vAlign w:val="center"/>
            <w:hideMark/>
          </w:tcPr>
          <w:p w14:paraId="04143E71" w14:textId="77777777" w:rsidR="00312105" w:rsidRPr="00A75845" w:rsidRDefault="00312105" w:rsidP="00362F6F">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Yogurt and other fermented milk industries</w:t>
            </w:r>
          </w:p>
        </w:tc>
      </w:tr>
      <w:tr w:rsidR="00A75845" w:rsidRPr="00A75845" w14:paraId="4900636E"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410C06B1" w14:textId="215934EC" w:rsidR="00312105" w:rsidRPr="00A75845" w:rsidRDefault="00312105" w:rsidP="00312105">
            <w:pPr>
              <w:jc w:val="right"/>
              <w:rPr>
                <w:b w:val="0"/>
                <w:color w:val="000000"/>
              </w:rPr>
            </w:pPr>
            <w:r w:rsidRPr="00A75845">
              <w:rPr>
                <w:color w:val="000000"/>
              </w:rPr>
              <w:t>M. Arattano</w:t>
            </w:r>
            <w:r w:rsidR="002C69D9" w:rsidRPr="00A75845">
              <w:rPr>
                <w:color w:val="000000"/>
              </w:rPr>
              <w:t xml:space="preserve"> </w:t>
            </w:r>
            <w:r w:rsidR="002C69D9" w:rsidRPr="00A75845">
              <w:rPr>
                <w:color w:val="000000"/>
              </w:rPr>
              <w:fldChar w:fldCharType="begin" w:fldLock="1"/>
            </w:r>
            <w:r w:rsidR="00347158">
              <w:rPr>
                <w:color w:val="000000"/>
              </w:rPr>
              <w:instrText>ADDIN CSL_CITATION {"citationItems":[{"id":"ITEM-1","itemData":{"DOI":"10.5194/nhess-5-137-2005","ISSN":"1684-9981","abstract":"Detection of debris flow occurrence can be efficiently obtained through different types of sensors. A pair of ultrasonic sensors placed at a known distance from each other along a torrent have been used as a method to obtain mean front velocity of debris-flows, in addition to their use as detectors of debris flow occurrence. Also seismic and acoustic sensors have been employed to measure debris-flow front velocity and discharge in the same manner. In order to obtain velocity measurements, however, these methods require the presence of a well identifiable and defined main front in the debris flow wave. The time lag between the recordings of the front of the wave at two consecutive stations allows an estimation of its mean velocity. When a well-defined front is not present and no recurrent feature can be found along the wave, the measurement of velocity may prove difficult. The cross correlation technique may help identifying the mean velocity of the flow in such cases. In fact, cross correlation allows to determine the mean time lag elapsed between the recording of two sets of data of the same event at different positions. This technique may be also used to measure velocity using signals coming from different types of sensors, for instance where a ground vibration detector has been placed along a torrent where an ultrasonic sensor was already present or vice versa. An application has been made using field data recorded through seismic and ultrasonic sensors in a small instrumented catchment in the Italian Alps (Moscardo Torrent).","author":[{"dropping-particle":"","family":"Arattano","given":"M.","non-dropping-particle":"","parse-names":false,"suffix":""},{"dropping-particle":"","family":"Marchi","given":"L.","non-dropping-particle":"","parse-names":false,"suffix":""}],"container-title":"Natural Hazards and Earth System Science","id":"ITEM-1","issue":"1","issued":{"date-parts":[["2005"]]},"page":"137-142","title":"Measurements of debris flow velocity through cross-correlation of instrumentation data","type":"article-journal","volume":"5"},"uris":["http://www.mendeley.com/documents/?uuid=59ebfa54-4d51-40ab-ab3b-dd2df8b7746b"]}],"mendeley":{"formattedCitation":"[28]","plainTextFormattedCitation":"[28]","previouslyFormattedCitation":"[28]"},"properties":{"noteIndex":0},"schema":"https://github.com/citation-style-language/schema/raw/master/csl-citation.json"}</w:instrText>
            </w:r>
            <w:r w:rsidR="002C69D9" w:rsidRPr="00A75845">
              <w:rPr>
                <w:color w:val="000000"/>
              </w:rPr>
              <w:fldChar w:fldCharType="separate"/>
            </w:r>
            <w:r w:rsidR="00034E28" w:rsidRPr="00034E28">
              <w:rPr>
                <w:b w:val="0"/>
                <w:noProof/>
                <w:color w:val="000000"/>
              </w:rPr>
              <w:t>[28]</w:t>
            </w:r>
            <w:r w:rsidR="002C69D9" w:rsidRPr="00A75845">
              <w:rPr>
                <w:color w:val="000000"/>
              </w:rPr>
              <w:fldChar w:fldCharType="end"/>
            </w:r>
          </w:p>
        </w:tc>
        <w:tc>
          <w:tcPr>
            <w:tcW w:w="814" w:type="dxa"/>
            <w:noWrap/>
            <w:vAlign w:val="center"/>
            <w:hideMark/>
          </w:tcPr>
          <w:p w14:paraId="05698B1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2005</w:t>
            </w:r>
          </w:p>
        </w:tc>
        <w:tc>
          <w:tcPr>
            <w:tcW w:w="1323" w:type="dxa"/>
            <w:noWrap/>
            <w:vAlign w:val="center"/>
            <w:hideMark/>
          </w:tcPr>
          <w:p w14:paraId="3D08F20E"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Debris flow</w:t>
            </w:r>
          </w:p>
        </w:tc>
        <w:tc>
          <w:tcPr>
            <w:tcW w:w="1351" w:type="dxa"/>
            <w:noWrap/>
            <w:vAlign w:val="center"/>
            <w:hideMark/>
          </w:tcPr>
          <w:p w14:paraId="1B3AC5A0"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~4-9 m/s</w:t>
            </w:r>
          </w:p>
        </w:tc>
        <w:tc>
          <w:tcPr>
            <w:tcW w:w="848" w:type="dxa"/>
            <w:noWrap/>
            <w:vAlign w:val="center"/>
            <w:hideMark/>
          </w:tcPr>
          <w:p w14:paraId="38BC49FE"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Open space</w:t>
            </w:r>
          </w:p>
        </w:tc>
        <w:tc>
          <w:tcPr>
            <w:tcW w:w="1543" w:type="dxa"/>
            <w:noWrap/>
            <w:vAlign w:val="center"/>
            <w:hideMark/>
          </w:tcPr>
          <w:p w14:paraId="2A6F57F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Seismic and ultrasonic sensors</w:t>
            </w:r>
          </w:p>
        </w:tc>
        <w:tc>
          <w:tcPr>
            <w:tcW w:w="2165" w:type="dxa"/>
            <w:noWrap/>
            <w:vAlign w:val="center"/>
            <w:hideMark/>
          </w:tcPr>
          <w:p w14:paraId="0C8E452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debris flow</w:t>
            </w:r>
          </w:p>
        </w:tc>
      </w:tr>
      <w:tr w:rsidR="00A75845" w:rsidRPr="00A75845" w14:paraId="6E0DF5D5"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2EF34083" w14:textId="497E602F" w:rsidR="00312105" w:rsidRPr="00A75845" w:rsidRDefault="00312105" w:rsidP="00312105">
            <w:pPr>
              <w:jc w:val="right"/>
              <w:rPr>
                <w:b w:val="0"/>
                <w:color w:val="000000"/>
              </w:rPr>
            </w:pPr>
            <w:r w:rsidRPr="00A75845">
              <w:rPr>
                <w:color w:val="000000"/>
              </w:rPr>
              <w:t>E. Reis</w:t>
            </w:r>
            <w:r w:rsidR="002C69D9" w:rsidRPr="00A75845">
              <w:rPr>
                <w:color w:val="000000"/>
              </w:rPr>
              <w:t xml:space="preserve"> </w:t>
            </w:r>
            <w:r w:rsidR="002C69D9" w:rsidRPr="00A75845">
              <w:rPr>
                <w:color w:val="000000"/>
              </w:rPr>
              <w:fldChar w:fldCharType="begin" w:fldLock="1"/>
            </w:r>
            <w:r w:rsidR="00347158">
              <w:rPr>
                <w:color w:val="000000"/>
              </w:rPr>
              <w:instrText>ADDIN CSL_CITATION {"citationItems":[{"id":"ITEM-1","itemData":{"ISSN":"0955-5986","author":[{"dropping-particle":"dos","family":"Reis","given":"Emerson","non-dropping-particle":"","parse-names":false,"suffix":""},{"dropping-particle":"","family":"Jr.","given":"Leonardo Goldstein","non-dropping-particle":"","parse-names":false,"suffix":""}],"container-title":"Flow Measurement and Instrumentation","id":"ITEM-1","issue":"4","issued":{"date-parts":[["2005"]]},"page":"229-239","publisher":"Elsevier","title":"A non-intrusive probe for bubble profile and velocity measurement in horizontal slug flows","type":"article-journal","volume":"16"},"uris":["http://www.mendeley.com/documents/?uuid=e132d958-4b80-41eb-99a5-4f179302fcbc"]}],"mendeley":{"formattedCitation":"[51]","plainTextFormattedCitation":"[51]","previouslyFormattedCitation":"[51]"},"properties":{"noteIndex":0},"schema":"https://github.com/citation-style-language/schema/raw/master/csl-citation.json"}</w:instrText>
            </w:r>
            <w:r w:rsidR="002C69D9" w:rsidRPr="00A75845">
              <w:rPr>
                <w:color w:val="000000"/>
              </w:rPr>
              <w:fldChar w:fldCharType="separate"/>
            </w:r>
            <w:r w:rsidR="00034E28" w:rsidRPr="00034E28">
              <w:rPr>
                <w:b w:val="0"/>
                <w:noProof/>
                <w:color w:val="000000"/>
              </w:rPr>
              <w:t>[51]</w:t>
            </w:r>
            <w:r w:rsidR="002C69D9" w:rsidRPr="00A75845">
              <w:rPr>
                <w:color w:val="000000"/>
              </w:rPr>
              <w:fldChar w:fldCharType="end"/>
            </w:r>
          </w:p>
        </w:tc>
        <w:tc>
          <w:tcPr>
            <w:tcW w:w="814" w:type="dxa"/>
            <w:noWrap/>
            <w:vAlign w:val="center"/>
            <w:hideMark/>
          </w:tcPr>
          <w:p w14:paraId="44FEBB5B"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2005</w:t>
            </w:r>
          </w:p>
        </w:tc>
        <w:tc>
          <w:tcPr>
            <w:tcW w:w="1323" w:type="dxa"/>
            <w:noWrap/>
            <w:vAlign w:val="center"/>
            <w:hideMark/>
          </w:tcPr>
          <w:p w14:paraId="7B665CC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Air and water</w:t>
            </w:r>
          </w:p>
        </w:tc>
        <w:tc>
          <w:tcPr>
            <w:tcW w:w="1351" w:type="dxa"/>
            <w:noWrap/>
            <w:vAlign w:val="center"/>
            <w:hideMark/>
          </w:tcPr>
          <w:p w14:paraId="2101825A"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Air: 3-6 m/s Water: 0.08-0.8 m/s</w:t>
            </w:r>
          </w:p>
        </w:tc>
        <w:tc>
          <w:tcPr>
            <w:tcW w:w="848" w:type="dxa"/>
            <w:noWrap/>
            <w:vAlign w:val="center"/>
            <w:hideMark/>
          </w:tcPr>
          <w:p w14:paraId="51F2848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34 mm</w:t>
            </w:r>
          </w:p>
        </w:tc>
        <w:tc>
          <w:tcPr>
            <w:tcW w:w="1543" w:type="dxa"/>
            <w:noWrap/>
            <w:vAlign w:val="center"/>
            <w:hideMark/>
          </w:tcPr>
          <w:p w14:paraId="5FD3BE2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Voltage</w:t>
            </w:r>
          </w:p>
        </w:tc>
        <w:tc>
          <w:tcPr>
            <w:tcW w:w="2165" w:type="dxa"/>
            <w:noWrap/>
            <w:vAlign w:val="center"/>
            <w:hideMark/>
          </w:tcPr>
          <w:p w14:paraId="5931FEEF"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Slug flow</w:t>
            </w:r>
          </w:p>
        </w:tc>
      </w:tr>
      <w:tr w:rsidR="00A75845" w:rsidRPr="00A75845" w14:paraId="35173FB2"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289CD282" w14:textId="25C2E226" w:rsidR="00312105" w:rsidRPr="00A75845" w:rsidRDefault="00312105" w:rsidP="00312105">
            <w:pPr>
              <w:jc w:val="right"/>
              <w:rPr>
                <w:b w:val="0"/>
                <w:color w:val="000000"/>
              </w:rPr>
            </w:pPr>
            <w:r w:rsidRPr="00A75845">
              <w:rPr>
                <w:color w:val="000000"/>
              </w:rPr>
              <w:t>S. Sisbot</w:t>
            </w:r>
            <w:r w:rsidR="002C69D9" w:rsidRPr="00A75845">
              <w:rPr>
                <w:color w:val="000000"/>
              </w:rPr>
              <w:t xml:space="preserve"> </w:t>
            </w:r>
            <w:r w:rsidR="002C69D9" w:rsidRPr="00A75845">
              <w:rPr>
                <w:color w:val="000000"/>
              </w:rPr>
              <w:fldChar w:fldCharType="begin" w:fldLock="1"/>
            </w:r>
            <w:r w:rsidR="00347158">
              <w:rPr>
                <w:color w:val="000000"/>
              </w:rPr>
              <w:instrText>ADDIN CSL_CITATION {"citationItems":[{"id":"ITEM-1","itemData":{"DOI":"10.1016/j.flowmeasinst.2004.09.001","ISBN":"0955-5986","abstract":"Auto-correlation and cross-correlation techniques have been favored by engineers and scientists as powerful analysis tools, especially when noise is present in the system. Since cross-correlation and power spectral density functions are tightly coupled, cross-correlation is a well suited instrument for the analysis of time invariant systems. This paper discusses the conditions under which cross-correlation techniques can be used to identify a system model. Random signals, either arbitrarily generated or inherent in the systems, can be used as test signals for the purpose of identification. A real time cross-correlator is designed and used to evaluate blood carrying vessels for the purpose of flow measurement in extra-corporeal circuits. Naturally occurring random signals due to 'impurities' in the blood such as red and white blood cells are correlated by means of two pairs of ultrasonic sensors. The correlation functions obtained under different flow rates manifest themselves as unit impulse responses of the fluid system between upstream and downstream sensors. The results obtained were evaluated for accurate modeling of the fluid path and transit time flow measurement. (C) 2004 Elsevier Ltd. All rights reserved.","author":[{"dropping-particle":"","family":"Sisbot","given":"S","non-dropping-particle":"","parse-names":false,"suffix":""}],"container-title":"Flow Measurement and Instrumentation","id":"ITEM-1","issue":"1","issued":{"date-parts":[["2005"]]},"page":"27-34","title":"A cross-correlation technique as a system evaluation tool; application to blood flow measurement in extra-corporeal circuits","type":"article-journal","volume":"16"},"uris":["http://www.mendeley.com/documents/?uuid=2650d9db-ae6c-4f06-a8d8-14b0e53b27c1"]}],"mendeley":{"formattedCitation":"[52]","plainTextFormattedCitation":"[52]","previouslyFormattedCitation":"[52]"},"properties":{"noteIndex":0},"schema":"https://github.com/citation-style-language/schema/raw/master/csl-citation.json"}</w:instrText>
            </w:r>
            <w:r w:rsidR="002C69D9" w:rsidRPr="00A75845">
              <w:rPr>
                <w:color w:val="000000"/>
              </w:rPr>
              <w:fldChar w:fldCharType="separate"/>
            </w:r>
            <w:r w:rsidR="00034E28" w:rsidRPr="00034E28">
              <w:rPr>
                <w:b w:val="0"/>
                <w:noProof/>
                <w:color w:val="000000"/>
              </w:rPr>
              <w:t>[52]</w:t>
            </w:r>
            <w:r w:rsidR="002C69D9" w:rsidRPr="00A75845">
              <w:rPr>
                <w:color w:val="000000"/>
              </w:rPr>
              <w:fldChar w:fldCharType="end"/>
            </w:r>
          </w:p>
        </w:tc>
        <w:tc>
          <w:tcPr>
            <w:tcW w:w="814" w:type="dxa"/>
            <w:noWrap/>
            <w:vAlign w:val="center"/>
            <w:hideMark/>
          </w:tcPr>
          <w:p w14:paraId="23448EE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2005</w:t>
            </w:r>
          </w:p>
        </w:tc>
        <w:tc>
          <w:tcPr>
            <w:tcW w:w="1323" w:type="dxa"/>
            <w:noWrap/>
            <w:vAlign w:val="center"/>
            <w:hideMark/>
          </w:tcPr>
          <w:p w14:paraId="182A3CC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Blood-mimicking fluid</w:t>
            </w:r>
          </w:p>
        </w:tc>
        <w:tc>
          <w:tcPr>
            <w:tcW w:w="1351" w:type="dxa"/>
            <w:noWrap/>
            <w:vAlign w:val="center"/>
            <w:hideMark/>
          </w:tcPr>
          <w:p w14:paraId="276AA5D7"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100-450 ml/min</w:t>
            </w:r>
          </w:p>
        </w:tc>
        <w:tc>
          <w:tcPr>
            <w:tcW w:w="848" w:type="dxa"/>
            <w:noWrap/>
            <w:vAlign w:val="center"/>
            <w:hideMark/>
          </w:tcPr>
          <w:p w14:paraId="4168F323"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Not mentioned</w:t>
            </w:r>
          </w:p>
        </w:tc>
        <w:tc>
          <w:tcPr>
            <w:tcW w:w="1543" w:type="dxa"/>
            <w:noWrap/>
            <w:vAlign w:val="center"/>
            <w:hideMark/>
          </w:tcPr>
          <w:p w14:paraId="72444ADF"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Ultrasound signals</w:t>
            </w:r>
          </w:p>
        </w:tc>
        <w:tc>
          <w:tcPr>
            <w:tcW w:w="2165" w:type="dxa"/>
            <w:noWrap/>
            <w:vAlign w:val="center"/>
            <w:hideMark/>
          </w:tcPr>
          <w:p w14:paraId="40F93FF4"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Blood flow velocity</w:t>
            </w:r>
          </w:p>
        </w:tc>
      </w:tr>
      <w:tr w:rsidR="00A75845" w:rsidRPr="00A75845" w14:paraId="4D12FBD9"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57F35126" w14:textId="0B23C492" w:rsidR="00312105" w:rsidRPr="00A75845" w:rsidRDefault="00312105" w:rsidP="00312105">
            <w:pPr>
              <w:jc w:val="right"/>
              <w:rPr>
                <w:b w:val="0"/>
                <w:color w:val="000000"/>
              </w:rPr>
            </w:pPr>
            <w:r w:rsidRPr="00A75845">
              <w:rPr>
                <w:color w:val="000000"/>
              </w:rPr>
              <w:t>D. Ruan</w:t>
            </w:r>
            <w:r w:rsidR="002C69D9" w:rsidRPr="00A75845">
              <w:rPr>
                <w:color w:val="000000"/>
              </w:rPr>
              <w:t xml:space="preserve"> </w:t>
            </w:r>
            <w:r w:rsidR="002C69D9" w:rsidRPr="00A75845">
              <w:rPr>
                <w:color w:val="000000"/>
              </w:rPr>
              <w:fldChar w:fldCharType="begin" w:fldLock="1"/>
            </w:r>
            <w:r w:rsidR="00347158">
              <w:rPr>
                <w:color w:val="000000"/>
              </w:rPr>
              <w:instrText>ADDIN CSL_CITATION {"citationItems":[{"id":"ITEM-1","itemData":{"author":[{"dropping-particle":"","family":"Ruan","given":"D.","non-dropping-particle":"","parse-names":false,"suffix":""},{"dropping-particle":"","family":"Roverso","given":"D.","non-dropping-particle":"","parse-names":false,"suffix":""},{"dropping-particle":"","family":"Fantoni","given":"P.F.","non-dropping-particle":"","parse-names":false,"suffix":""},{"dropping-particle":"","family":"Sanabrias","given":"J.I.","non-dropping-particle":"","parse-names":false,"suffix":""},{"dropping-particle":"","family":"Carrasco","given":"J.A.","non-dropping-particle":"","parse-names":false,"suffix":""},{"dropping-particle":"","family":"Fernandez","given":"L.","non-dropping-particle":"","parse-names":false,"suffix":""}],"id":"ITEM-1","issued":{"date-parts":[["2002"]]},"number-of-pages":"38","title":"Feedwater flow measurements: Challenges, Current solutions, and \"Soft\" Developments","type":"report"},"uris":["http://www.mendeley.com/documents/?uuid=7ff170c5-b354-4e7d-ad3a-0c3d3ea6c151"]},{"id":"ITEM-2","itemData":{"DOI":"10.1016/s0149-1970(03)00036-2","ISBN":"0149-1970","ISSN":"01491970","abstract":"This paper reports an early progress of a feasibility study of a computational intelligence approach to the enhancement of the accuracy of flow measurements in the framework of an ongoing cooperation between Tecnatom s.a. in Madrid and the OECD Halden Reactor Project (HRP) in Halden. The aim of this research project is to contribute to the development and validation of a flow sensor in a nuclear power plant (NPP). The basic idea is to combine the use of applied computational intelligence approaches (noise analysis, neural networks, fuzzy systems, wavelets etc.) with existing traditional flow measurements, and in particular with cross-correlation flowmeter concepts.","author":[{"dropping-particle":"","family":"Ruan","given":"D.","non-dropping-particle":"","parse-names":false,"suffix":""},{"dropping-particle":"","family":"Roverso","given":"D.","non-dropping-particle":"","parse-names":false,"suffix":""},{"dropping-particle":"","family":"Fantoni","given":"P.F.","non-dropping-particle":"","parse-names":false,"suffix":""},{"dropping-particle":"","family":"Sanabrias","given":"J.I.","non-dropping-particle":"","parse-names":false,"suffix":""},{"dropping-particle":"","family":"Carrasco","given":"J.A.","non-dropping-particle":"","parse-names":false,"suffix":""},{"dropping-particle":"","family":"Fernandez","given":"L.","non-dropping-particle":"","parse-names":false,"suffix":""}],"container-title":"Progress in Nuclear Energy","id":"ITEM-2","issue":"1-4","issued":{"date-parts":[["2003"]]},"page":"267-274","title":"Integrating cross-correlation techniques and neural networks for feedwater flow measurement","type":"article-journal","volume":"43"},"uris":["http://www.mendeley.com/documents/?uuid=34305c76-e0d0-46dc-9108-831223a5a451"]},{"id":"ITEM-3","itemData":{"DOI":"10.1023/B:TIME.0000019128.81821.87","ISSN":"09226443","abstract":"One of the primary cost-saving objectives of the power plant industry, including the nuclear industry, has long been the efficient operation of plant systems. Since the maximum operating thermal power of any nuclear plant is bounded by the specific licensing requirements of the competent national nuclear authorities, the amount of uncertainty in its calculation has a direct effect on the maximum energy that can be produced. The feedwater flow rate is one of the major quantities used in the thermal power calculations, and Venturi flow meters are traditionally used to measure this flow rate. Venturi flow meters are subject to known drifting problems, mainly originating from the gradual fouling of the Venturi constriction, which leads to an overestimation of the flow, and, consequently, of the produced thermal power. This overestimation has then to be balanced by a reduction of the operating power in order to stay within authority limits. This paper reports on preliminary results of a computational intelligence approach to the enhancement of the accuracy of cross-correlation flow measurements as a potential solution to the problem of Venturi fouling.","author":[{"dropping-particle":"","family":"Roverso","given":"Davide","non-dropping-particle":"","parse-names":false,"suffix":""},{"dropping-particle":"","family":"Ruan","given":"Da","non-dropping-particle":"","parse-names":false,"suffix":""}],"container-title":"Real-Time Systems","id":"ITEM-3","issue":"1","issued":{"date-parts":[["2004"]]},"page":"85-96","title":"Enhancing Cross-Correlation Analysis with Artificial Neural Networks for Nuclear Power Plant Feedwater Flow Measurement","type":"article-journal","volume":"27"},"uris":["http://www.mendeley.com/documents/?uuid=bdec589a-4339-4f4a-9fb2-f7550d857fb2"]}],"mendeley":{"formattedCitation":"[53]–[55]","plainTextFormattedCitation":"[53]–[55]","previouslyFormattedCitation":"[53]–[55]"},"properties":{"noteIndex":0},"schema":"https://github.com/citation-style-language/schema/raw/master/csl-citation.json"}</w:instrText>
            </w:r>
            <w:r w:rsidR="002C69D9" w:rsidRPr="00A75845">
              <w:rPr>
                <w:color w:val="000000"/>
              </w:rPr>
              <w:fldChar w:fldCharType="separate"/>
            </w:r>
            <w:r w:rsidR="00034E28" w:rsidRPr="00034E28">
              <w:rPr>
                <w:b w:val="0"/>
                <w:noProof/>
                <w:color w:val="000000"/>
              </w:rPr>
              <w:t>[53]–[55]</w:t>
            </w:r>
            <w:r w:rsidR="002C69D9" w:rsidRPr="00A75845">
              <w:rPr>
                <w:color w:val="000000"/>
              </w:rPr>
              <w:fldChar w:fldCharType="end"/>
            </w:r>
          </w:p>
        </w:tc>
        <w:tc>
          <w:tcPr>
            <w:tcW w:w="814" w:type="dxa"/>
            <w:noWrap/>
            <w:vAlign w:val="center"/>
            <w:hideMark/>
          </w:tcPr>
          <w:p w14:paraId="2C7D1591"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2002, 2003, 2004</w:t>
            </w:r>
          </w:p>
        </w:tc>
        <w:tc>
          <w:tcPr>
            <w:tcW w:w="1323" w:type="dxa"/>
            <w:noWrap/>
            <w:vAlign w:val="center"/>
            <w:hideMark/>
          </w:tcPr>
          <w:p w14:paraId="55B131B1"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Water</w:t>
            </w:r>
          </w:p>
        </w:tc>
        <w:tc>
          <w:tcPr>
            <w:tcW w:w="1351" w:type="dxa"/>
            <w:noWrap/>
            <w:vAlign w:val="center"/>
            <w:hideMark/>
          </w:tcPr>
          <w:p w14:paraId="09CC413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19-34 m3/h</w:t>
            </w:r>
          </w:p>
        </w:tc>
        <w:tc>
          <w:tcPr>
            <w:tcW w:w="848" w:type="dxa"/>
            <w:noWrap/>
            <w:vAlign w:val="center"/>
            <w:hideMark/>
          </w:tcPr>
          <w:p w14:paraId="7BEEED1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Not mentioned</w:t>
            </w:r>
          </w:p>
        </w:tc>
        <w:tc>
          <w:tcPr>
            <w:tcW w:w="1543" w:type="dxa"/>
            <w:noWrap/>
            <w:vAlign w:val="center"/>
            <w:hideMark/>
          </w:tcPr>
          <w:p w14:paraId="180A6CD7"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Temperature (RTD)</w:t>
            </w:r>
          </w:p>
        </w:tc>
        <w:tc>
          <w:tcPr>
            <w:tcW w:w="2165" w:type="dxa"/>
            <w:noWrap/>
            <w:vAlign w:val="center"/>
            <w:hideMark/>
          </w:tcPr>
          <w:p w14:paraId="62FE33B8"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General water flow</w:t>
            </w:r>
          </w:p>
        </w:tc>
      </w:tr>
      <w:tr w:rsidR="00A75845" w:rsidRPr="00A75845" w14:paraId="3DC30B42"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6C54A426" w14:textId="57E879AB" w:rsidR="00312105" w:rsidRPr="00A75845" w:rsidRDefault="00312105" w:rsidP="00312105">
            <w:pPr>
              <w:jc w:val="right"/>
              <w:rPr>
                <w:b w:val="0"/>
                <w:color w:val="000000"/>
              </w:rPr>
            </w:pPr>
            <w:r w:rsidRPr="00A75845">
              <w:rPr>
                <w:color w:val="000000"/>
              </w:rPr>
              <w:t>B. Gurau</w:t>
            </w:r>
            <w:r w:rsidR="002C69D9" w:rsidRPr="00A75845">
              <w:rPr>
                <w:color w:val="000000"/>
              </w:rPr>
              <w:t xml:space="preserve"> </w:t>
            </w:r>
            <w:r w:rsidR="002C69D9" w:rsidRPr="00A75845">
              <w:rPr>
                <w:color w:val="000000"/>
              </w:rPr>
              <w:fldChar w:fldCharType="begin" w:fldLock="1"/>
            </w:r>
            <w:r w:rsidR="00347158">
              <w:rPr>
                <w:color w:val="000000"/>
              </w:rPr>
              <w:instrText>ADDIN CSL_CITATION {"citationItems":[{"id":"ITEM-1","itemData":{"DOI":"10.1016/j.expthermflusci.2003.07.001","ISSN":"08941777","abstract":"Local gas and liquid velocities are measured by cross-correlating signals from a double sensor hot-film anemometer probe in pure water flow and air-water two-phase flow. The gas phase velocity measured in two-phase flow agrees with velocity data obtained using high-speed video to within ±5%. A turbulent structure, present in the liquid phase, allows a correlation to be taken, which is consistent with the expected velocity profiles in pure liquid flow. This turbulent structure is also present in the liquid phase of a two-phase flow system. Therefore, a similar technique can be applied to measure the local liquid velocity in a two-phase system, when conditions permit. © 2003 Elsevier Inc. All rights reserved.","author":[{"dropping-particle":"","family":"Gurau","given":"Barri","non-dropping-particle":"","parse-names":false,"suffix":""},{"dropping-particle":"","family":"Vassallo","given":"Peter","non-dropping-particle":"","parse-names":false,"suffix":""},{"dropping-particle":"","family":"Keller","given":"Kurt","non-dropping-particle":"","parse-names":false,"suffix":""}],"container-title":"Experimental Thermal and Fluid Science","id":"ITEM-1","issue":"6","issued":{"date-parts":[["2004"]]},"page":"495-504","title":"Measurement of gas and liquid velocities in an air-water two-phase flow using cross-correlation of signals from a double sensor hot-film probe","type":"article-journal","volume":"28"},"uris":["http://www.mendeley.com/documents/?uuid=3378000b-e333-4fa5-90f8-9db78ba20616"]}],"mendeley":{"formattedCitation":"[56]","plainTextFormattedCitation":"[56]","previouslyFormattedCitation":"[56]"},"properties":{"noteIndex":0},"schema":"https://github.com/citation-style-language/schema/raw/master/csl-citation.json"}</w:instrText>
            </w:r>
            <w:r w:rsidR="002C69D9" w:rsidRPr="00A75845">
              <w:rPr>
                <w:color w:val="000000"/>
              </w:rPr>
              <w:fldChar w:fldCharType="separate"/>
            </w:r>
            <w:r w:rsidR="00034E28" w:rsidRPr="00034E28">
              <w:rPr>
                <w:b w:val="0"/>
                <w:noProof/>
                <w:color w:val="000000"/>
              </w:rPr>
              <w:t>[56]</w:t>
            </w:r>
            <w:r w:rsidR="002C69D9" w:rsidRPr="00A75845">
              <w:rPr>
                <w:color w:val="000000"/>
              </w:rPr>
              <w:fldChar w:fldCharType="end"/>
            </w:r>
          </w:p>
        </w:tc>
        <w:tc>
          <w:tcPr>
            <w:tcW w:w="814" w:type="dxa"/>
            <w:noWrap/>
            <w:vAlign w:val="center"/>
            <w:hideMark/>
          </w:tcPr>
          <w:p w14:paraId="062A2A5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2004</w:t>
            </w:r>
          </w:p>
        </w:tc>
        <w:tc>
          <w:tcPr>
            <w:tcW w:w="1323" w:type="dxa"/>
            <w:noWrap/>
            <w:vAlign w:val="center"/>
            <w:hideMark/>
          </w:tcPr>
          <w:p w14:paraId="1AA7DC4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Air and water</w:t>
            </w:r>
          </w:p>
        </w:tc>
        <w:tc>
          <w:tcPr>
            <w:tcW w:w="1351" w:type="dxa"/>
            <w:noWrap/>
            <w:vAlign w:val="center"/>
            <w:hideMark/>
          </w:tcPr>
          <w:p w14:paraId="34BA1C88"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0.4 - 1.4 m/s</w:t>
            </w:r>
          </w:p>
        </w:tc>
        <w:tc>
          <w:tcPr>
            <w:tcW w:w="848" w:type="dxa"/>
            <w:noWrap/>
            <w:vAlign w:val="center"/>
            <w:hideMark/>
          </w:tcPr>
          <w:p w14:paraId="62E5629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Not mentioned</w:t>
            </w:r>
          </w:p>
        </w:tc>
        <w:tc>
          <w:tcPr>
            <w:tcW w:w="1543" w:type="dxa"/>
            <w:noWrap/>
            <w:vAlign w:val="center"/>
            <w:hideMark/>
          </w:tcPr>
          <w:p w14:paraId="15047594"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Hot film anemometry voltage</w:t>
            </w:r>
          </w:p>
        </w:tc>
        <w:tc>
          <w:tcPr>
            <w:tcW w:w="2165" w:type="dxa"/>
            <w:noWrap/>
            <w:vAlign w:val="center"/>
            <w:hideMark/>
          </w:tcPr>
          <w:p w14:paraId="671F7B1E" w14:textId="77777777" w:rsidR="00312105" w:rsidRPr="00A75845" w:rsidRDefault="00312105" w:rsidP="00362F6F">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Gas</w:t>
            </w:r>
            <w:r w:rsidR="00362F6F" w:rsidRPr="00A75845">
              <w:rPr>
                <w:color w:val="000000"/>
              </w:rPr>
              <w:t>-</w:t>
            </w:r>
            <w:r w:rsidRPr="00A75845">
              <w:rPr>
                <w:color w:val="000000"/>
              </w:rPr>
              <w:t>liquid flow</w:t>
            </w:r>
          </w:p>
        </w:tc>
      </w:tr>
      <w:tr w:rsidR="00A75845" w:rsidRPr="00A75845" w14:paraId="60FD4AC9"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7E93C940" w14:textId="24E4CAC6" w:rsidR="00312105" w:rsidRPr="00A75845" w:rsidRDefault="00312105" w:rsidP="00312105">
            <w:pPr>
              <w:jc w:val="right"/>
              <w:rPr>
                <w:b w:val="0"/>
                <w:color w:val="000000"/>
              </w:rPr>
            </w:pPr>
            <w:r w:rsidRPr="00A75845">
              <w:rPr>
                <w:color w:val="000000"/>
              </w:rPr>
              <w:t>G. Por</w:t>
            </w:r>
            <w:r w:rsidR="007473F2" w:rsidRPr="00A75845">
              <w:rPr>
                <w:color w:val="000000"/>
              </w:rPr>
              <w:t xml:space="preserve"> </w:t>
            </w:r>
            <w:r w:rsidR="007473F2" w:rsidRPr="00A75845">
              <w:rPr>
                <w:color w:val="000000"/>
              </w:rPr>
              <w:fldChar w:fldCharType="begin" w:fldLock="1"/>
            </w:r>
            <w:r w:rsidR="00347158">
              <w:rPr>
                <w:color w:val="000000"/>
              </w:rPr>
              <w:instrText>ADDIN CSL_CITATION {"citationItems":[{"id":"ITEM-1","itemData":{"DOI":"10.1016/s0140-6701(05)81249-4","ISSN":"01406701","author":[{"dropping-particle":"","family":"Por","given":"G.","non-dropping-particle":"","parse-names":false,"suffix":""},{"dropping-particle":"","family":"Berta","given":"M.","non-dropping-particle":"","parse-names":false,"suffix":""},{"dropping-particle":"","family":"Csuvar","given":"M.","non-dropping-particle":"","parse-names":false,"suffix":""}],"container-title":"Progress in Nuclear Energy","id":"ITEM-1","issue":"1-4","issued":{"date-parts":[["2003"]]},"page":"281-288","title":"Measurement of the Coolant Flow Rate Using Correlation of Temperature Fluctuation","type":"article-journal","volume":"43"},"uris":["http://www.mendeley.com/documents/?uuid=2bfb38b1-0f84-4ec4-9285-7e2a6fe41203"]}],"mendeley":{"formattedCitation":"[7]","plainTextFormattedCitation":"[7]","previouslyFormattedCitation":"[7]"},"properties":{"noteIndex":0},"schema":"https://github.com/citation-style-language/schema/raw/master/csl-citation.json"}</w:instrText>
            </w:r>
            <w:r w:rsidR="007473F2" w:rsidRPr="00A75845">
              <w:rPr>
                <w:color w:val="000000"/>
              </w:rPr>
              <w:fldChar w:fldCharType="separate"/>
            </w:r>
            <w:r w:rsidR="00034E28" w:rsidRPr="00034E28">
              <w:rPr>
                <w:b w:val="0"/>
                <w:noProof/>
                <w:color w:val="000000"/>
              </w:rPr>
              <w:t>[7]</w:t>
            </w:r>
            <w:r w:rsidR="007473F2" w:rsidRPr="00A75845">
              <w:rPr>
                <w:color w:val="000000"/>
              </w:rPr>
              <w:fldChar w:fldCharType="end"/>
            </w:r>
          </w:p>
        </w:tc>
        <w:tc>
          <w:tcPr>
            <w:tcW w:w="814" w:type="dxa"/>
            <w:noWrap/>
            <w:vAlign w:val="center"/>
            <w:hideMark/>
          </w:tcPr>
          <w:p w14:paraId="069C9A2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2003</w:t>
            </w:r>
          </w:p>
        </w:tc>
        <w:tc>
          <w:tcPr>
            <w:tcW w:w="1323" w:type="dxa"/>
            <w:noWrap/>
            <w:vAlign w:val="center"/>
            <w:hideMark/>
          </w:tcPr>
          <w:p w14:paraId="40D1C3D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Water</w:t>
            </w:r>
          </w:p>
        </w:tc>
        <w:tc>
          <w:tcPr>
            <w:tcW w:w="1351" w:type="dxa"/>
            <w:noWrap/>
            <w:vAlign w:val="center"/>
            <w:hideMark/>
          </w:tcPr>
          <w:p w14:paraId="4A523557"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~2.15 m/s</w:t>
            </w:r>
          </w:p>
        </w:tc>
        <w:tc>
          <w:tcPr>
            <w:tcW w:w="848" w:type="dxa"/>
            <w:noWrap/>
            <w:vAlign w:val="center"/>
            <w:hideMark/>
          </w:tcPr>
          <w:p w14:paraId="4ED53394"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Pool</w:t>
            </w:r>
          </w:p>
        </w:tc>
        <w:tc>
          <w:tcPr>
            <w:tcW w:w="1543" w:type="dxa"/>
            <w:noWrap/>
            <w:vAlign w:val="center"/>
            <w:hideMark/>
          </w:tcPr>
          <w:p w14:paraId="6428A0F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Temperature (Thermocouple)</w:t>
            </w:r>
          </w:p>
        </w:tc>
        <w:tc>
          <w:tcPr>
            <w:tcW w:w="2165" w:type="dxa"/>
            <w:noWrap/>
            <w:vAlign w:val="center"/>
            <w:hideMark/>
          </w:tcPr>
          <w:p w14:paraId="05B3E24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Pool type reactor</w:t>
            </w:r>
          </w:p>
        </w:tc>
      </w:tr>
      <w:tr w:rsidR="00A75845" w:rsidRPr="00A75845" w14:paraId="7467B851"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702ADE4D" w14:textId="1EFE03D1" w:rsidR="00312105" w:rsidRPr="00A75845" w:rsidRDefault="00312105" w:rsidP="00312105">
            <w:pPr>
              <w:jc w:val="right"/>
              <w:rPr>
                <w:b w:val="0"/>
                <w:color w:val="000000"/>
              </w:rPr>
            </w:pPr>
            <w:r w:rsidRPr="00A75845">
              <w:rPr>
                <w:color w:val="000000"/>
              </w:rPr>
              <w:t>D. Lumma</w:t>
            </w:r>
            <w:r w:rsidR="007473F2" w:rsidRPr="00A75845">
              <w:rPr>
                <w:color w:val="000000"/>
              </w:rPr>
              <w:t xml:space="preserve"> </w:t>
            </w:r>
            <w:r w:rsidR="007473F2" w:rsidRPr="00A75845">
              <w:rPr>
                <w:color w:val="000000"/>
              </w:rPr>
              <w:fldChar w:fldCharType="begin" w:fldLock="1"/>
            </w:r>
            <w:r w:rsidR="00347158">
              <w:rPr>
                <w:color w:val="000000"/>
              </w:rPr>
              <w:instrText>ADDIN CSL_CITATION {"citationItems":[{"id":"ITEM-1","itemData":{"DOI":"10.1103/PhysRevE.67.056313","ISSN":"1063651X","abstract":"We present an experimental approach to flow profiling within femtoliter sample volumes, which allows the high-precision measurements at the solid interface. The method is based on the spatial cross-correlation of the fluorescence response from labeled tracer particles (latex nanospheres or single dye molecules). Two excitation volumes, separated by a few micrometers, are created by two laser foci under a confocal microscope. The velocity of tracer particles is measured in a channel about 100 microm wide within a typical accuracy of 0.1%, and the positions of the walls are estimated independently of any hydrodynamic data. The underlying theory for the optical method is given for an arbitrary velocity profile, explicitly presenting the numerical convolutions necessary for a quantitative analysis. It is illustrated by using the Poiseuille flow of a Newtonian liquid with slip as an example. Our analysis yields a large apparent fluid velocity at the wall, which is mostly due to the impact of the colloidal (electrostatic) forces. This colloidal lift is crucially important in accelerating the transport processes of molecules and nanoparticles in microfluidic devices.","author":[{"dropping-particle":"","family":"Lumma","given":"D.","non-dropping-particle":"","parse-names":false,"suffix":""},{"dropping-particle":"","family":"Best","given":"A.","non-dropping-particle":"","parse-names":false,"suffix":""},{"dropping-particle":"","family":"Gansen","given":"A.","non-dropping-particle":"","parse-names":false,"suffix":""},{"dropping-particle":"","family":"Feuillebois","given":"F.","non-dropping-particle":"","parse-names":false,"suffix":""},{"dropping-particle":"","family":"Rädler","given":"J. O.","non-dropping-particle":"","parse-names":false,"suffix":""},{"dropping-particle":"","family":"Vinogradova","given":"O. I.","non-dropping-particle":"","parse-names":false,"suffix":""}],"container-title":"Physical Review E - Statistical Physics, Plasmas, Fluids, and Related Interdisciplinary Topics","id":"ITEM-1","issue":"056313","issued":{"date-parts":[["2003"]]},"page":"10","title":"Flow profile near a wall measured by double-focus fluorescence cross-correlation","type":"article-journal","volume":"67"},"uris":["http://www.mendeley.com/documents/?uuid=70bfdb1c-c666-49bb-970d-12f755d31c35"]}],"mendeley":{"formattedCitation":"[57]","plainTextFormattedCitation":"[57]","previouslyFormattedCitation":"[57]"},"properties":{"noteIndex":0},"schema":"https://github.com/citation-style-language/schema/raw/master/csl-citation.json"}</w:instrText>
            </w:r>
            <w:r w:rsidR="007473F2" w:rsidRPr="00A75845">
              <w:rPr>
                <w:color w:val="000000"/>
              </w:rPr>
              <w:fldChar w:fldCharType="separate"/>
            </w:r>
            <w:r w:rsidR="00034E28" w:rsidRPr="00034E28">
              <w:rPr>
                <w:b w:val="0"/>
                <w:noProof/>
                <w:color w:val="000000"/>
              </w:rPr>
              <w:t>[57]</w:t>
            </w:r>
            <w:r w:rsidR="007473F2" w:rsidRPr="00A75845">
              <w:rPr>
                <w:color w:val="000000"/>
              </w:rPr>
              <w:fldChar w:fldCharType="end"/>
            </w:r>
          </w:p>
        </w:tc>
        <w:tc>
          <w:tcPr>
            <w:tcW w:w="814" w:type="dxa"/>
            <w:noWrap/>
            <w:vAlign w:val="center"/>
            <w:hideMark/>
          </w:tcPr>
          <w:p w14:paraId="379F35A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2003</w:t>
            </w:r>
          </w:p>
        </w:tc>
        <w:tc>
          <w:tcPr>
            <w:tcW w:w="1323" w:type="dxa"/>
            <w:noWrap/>
            <w:vAlign w:val="center"/>
            <w:hideMark/>
          </w:tcPr>
          <w:p w14:paraId="71D9D693"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Water</w:t>
            </w:r>
          </w:p>
        </w:tc>
        <w:tc>
          <w:tcPr>
            <w:tcW w:w="1351" w:type="dxa"/>
            <w:noWrap/>
            <w:vAlign w:val="center"/>
            <w:hideMark/>
          </w:tcPr>
          <w:p w14:paraId="4D09CB3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&lt; 0.1 m/s</w:t>
            </w:r>
          </w:p>
        </w:tc>
        <w:tc>
          <w:tcPr>
            <w:tcW w:w="848" w:type="dxa"/>
            <w:noWrap/>
            <w:vAlign w:val="center"/>
            <w:hideMark/>
          </w:tcPr>
          <w:p w14:paraId="0BC6336F"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Not mentioned</w:t>
            </w:r>
          </w:p>
        </w:tc>
        <w:tc>
          <w:tcPr>
            <w:tcW w:w="1543" w:type="dxa"/>
            <w:noWrap/>
            <w:vAlign w:val="center"/>
            <w:hideMark/>
          </w:tcPr>
          <w:p w14:paraId="4DAFE81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fluorescence detector</w:t>
            </w:r>
          </w:p>
        </w:tc>
        <w:tc>
          <w:tcPr>
            <w:tcW w:w="2165" w:type="dxa"/>
            <w:noWrap/>
            <w:vAlign w:val="center"/>
            <w:hideMark/>
          </w:tcPr>
          <w:p w14:paraId="7068829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Micro fluid flow profile near the wall</w:t>
            </w:r>
          </w:p>
        </w:tc>
      </w:tr>
      <w:tr w:rsidR="00A75845" w:rsidRPr="00A75845" w14:paraId="74B360BC" w14:textId="77777777" w:rsidTr="00F819CF">
        <w:trPr>
          <w:trHeight w:val="300"/>
        </w:trPr>
        <w:tc>
          <w:tcPr>
            <w:cnfStyle w:val="001000000000" w:firstRow="0" w:lastRow="0" w:firstColumn="1" w:lastColumn="0" w:oddVBand="0" w:evenVBand="0" w:oddHBand="0" w:evenHBand="0" w:firstRowFirstColumn="0" w:firstRowLastColumn="0" w:lastRowFirstColumn="0" w:lastRowLastColumn="0"/>
            <w:tcW w:w="1316" w:type="dxa"/>
            <w:tcBorders>
              <w:bottom w:val="single" w:sz="4" w:space="0" w:color="auto"/>
            </w:tcBorders>
            <w:noWrap/>
            <w:vAlign w:val="center"/>
            <w:hideMark/>
          </w:tcPr>
          <w:p w14:paraId="4A170239" w14:textId="3F5075B8" w:rsidR="00312105" w:rsidRPr="00A75845" w:rsidRDefault="00312105" w:rsidP="00312105">
            <w:pPr>
              <w:jc w:val="right"/>
              <w:rPr>
                <w:b w:val="0"/>
                <w:color w:val="000000"/>
              </w:rPr>
            </w:pPr>
            <w:r w:rsidRPr="00A75845">
              <w:rPr>
                <w:color w:val="000000"/>
              </w:rPr>
              <w:t>J. K. H. Karlsson</w:t>
            </w:r>
            <w:r w:rsidR="007473F2" w:rsidRPr="00A75845">
              <w:rPr>
                <w:color w:val="000000"/>
              </w:rPr>
              <w:t xml:space="preserve"> </w:t>
            </w:r>
            <w:r w:rsidR="007473F2" w:rsidRPr="00A75845">
              <w:rPr>
                <w:color w:val="000000"/>
              </w:rPr>
              <w:fldChar w:fldCharType="begin" w:fldLock="1"/>
            </w:r>
            <w:r w:rsidR="00347158">
              <w:rPr>
                <w:color w:val="000000"/>
              </w:rPr>
              <w:instrText xml:space="preserve">ADDIN CSL_CITATION {"citationItems":[{"id":"ITEM-1","itemData":{"DOI":"10.1016/S0149-1970(03)00037-4","ISSN":"01491970","abstract":"At the Studsvik research reactor R2, a Boiling Capsule (BOCA) is used for long-term irradiation of BWR and PWR fuel rods. The BOCA experiment consists of a pressurised container that can hold a number of fuel rods in a bundle type configuration. The water flow inside the tube is driven by natural circulation. The coolant flow rate is not normally measured in the BOCA rig. Only thermocouples, measuring the water temperature at pertinent locations, are located inside the pressure tube. To confirm calculated values of the flow rate, transit time determination through the cross-correlation technique has been implemented. Campaigns of noise measurements have been performed at five different occasions. The measurement campaigns have included </w:instrText>
            </w:r>
            <w:r w:rsidR="00347158">
              <w:rPr>
                <w:rFonts w:ascii="Cambria Math" w:hAnsi="Cambria Math" w:cs="Cambria Math"/>
                <w:color w:val="000000"/>
              </w:rPr>
              <w:instrText>∼</w:instrText>
            </w:r>
            <w:r w:rsidR="00347158">
              <w:rPr>
                <w:color w:val="000000"/>
              </w:rPr>
              <w:instrText>10 thermocouples at 3-4 different power levels. The results for the flow rate range between 0.15 and 0.35 nVs depending on reactor power level. The statistical accuracy of the results has also been evaluated. This paper shows that signal processing of thermocouple signals can be used to obtain rather accurate values of the flow rate in BOCA.","author":[{"dropping-particle":"","family":"Karlsson","given":"J. K.H.","non-dropping-particle":"","parse-names":false,"suffix":""},{"dropping-particle":"","family":"Morén","given":"M.","non-dropping-particle":"","parse-names":false,"suffix":""},{"dropping-particle":"","family":"Jonsson","given":"B.","non-dropping-particle":"","parse-names":false,"suffix":""},{"dropping-particle":"","family":"Tomani","given":"H.","non-dropping-particle":"","parse-names":false,"suffix":""},{"dropping-particle":"","family":"Bergdahl","given":"B. G.","non-dropping-particle":"","parse-names":false,"suffix":""}],"container-title":"Progress in Nuclear Energy","id":"ITEM-1","issue":"1-4","issued":{"date-parts":[["2003"]]},"page":"289-296","title":"Flow measurements by noise analysis of thermocouple signals from the BOCA experiment at the Studsvik R2 reactor","type":"article-journal","volume":"43"},"uris":["http://www.mendeley.com/documents/?uuid=d83c7a27-c8f0-4a13-8d92-ecb4337caac9"]}],"mendeley":{"formattedCitation":"[58]","plainTextFormattedCitation":"[58]","previouslyFormattedCitation":"[58]"},"properties":{"noteIndex":0},"schema":"https://github.com/citation-style-language/schema/raw/master/csl-citation.json"}</w:instrText>
            </w:r>
            <w:r w:rsidR="007473F2" w:rsidRPr="00A75845">
              <w:rPr>
                <w:color w:val="000000"/>
              </w:rPr>
              <w:fldChar w:fldCharType="separate"/>
            </w:r>
            <w:r w:rsidR="00034E28" w:rsidRPr="00034E28">
              <w:rPr>
                <w:b w:val="0"/>
                <w:noProof/>
                <w:color w:val="000000"/>
              </w:rPr>
              <w:t>[58]</w:t>
            </w:r>
            <w:r w:rsidR="007473F2" w:rsidRPr="00A75845">
              <w:rPr>
                <w:color w:val="000000"/>
              </w:rPr>
              <w:fldChar w:fldCharType="end"/>
            </w:r>
          </w:p>
        </w:tc>
        <w:tc>
          <w:tcPr>
            <w:tcW w:w="814" w:type="dxa"/>
            <w:tcBorders>
              <w:bottom w:val="single" w:sz="4" w:space="0" w:color="auto"/>
            </w:tcBorders>
            <w:noWrap/>
            <w:vAlign w:val="center"/>
            <w:hideMark/>
          </w:tcPr>
          <w:p w14:paraId="6FBD15DA"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2003</w:t>
            </w:r>
          </w:p>
        </w:tc>
        <w:tc>
          <w:tcPr>
            <w:tcW w:w="1323" w:type="dxa"/>
            <w:tcBorders>
              <w:bottom w:val="single" w:sz="4" w:space="0" w:color="auto"/>
            </w:tcBorders>
            <w:noWrap/>
            <w:vAlign w:val="center"/>
            <w:hideMark/>
          </w:tcPr>
          <w:p w14:paraId="43FC4188"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Water</w:t>
            </w:r>
          </w:p>
        </w:tc>
        <w:tc>
          <w:tcPr>
            <w:tcW w:w="1351" w:type="dxa"/>
            <w:tcBorders>
              <w:bottom w:val="single" w:sz="4" w:space="0" w:color="auto"/>
            </w:tcBorders>
            <w:noWrap/>
            <w:vAlign w:val="center"/>
            <w:hideMark/>
          </w:tcPr>
          <w:p w14:paraId="3F6AE9A1"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0.15 - 0.35 m/s</w:t>
            </w:r>
          </w:p>
        </w:tc>
        <w:tc>
          <w:tcPr>
            <w:tcW w:w="848" w:type="dxa"/>
            <w:tcBorders>
              <w:bottom w:val="single" w:sz="4" w:space="0" w:color="auto"/>
            </w:tcBorders>
            <w:noWrap/>
            <w:vAlign w:val="center"/>
            <w:hideMark/>
          </w:tcPr>
          <w:p w14:paraId="03919C8F"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3 mm</w:t>
            </w:r>
          </w:p>
        </w:tc>
        <w:tc>
          <w:tcPr>
            <w:tcW w:w="1543" w:type="dxa"/>
            <w:tcBorders>
              <w:bottom w:val="single" w:sz="4" w:space="0" w:color="auto"/>
            </w:tcBorders>
            <w:noWrap/>
            <w:vAlign w:val="center"/>
            <w:hideMark/>
          </w:tcPr>
          <w:p w14:paraId="042FCFFA"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Temperature (Thermocouple)</w:t>
            </w:r>
          </w:p>
        </w:tc>
        <w:tc>
          <w:tcPr>
            <w:tcW w:w="2165" w:type="dxa"/>
            <w:tcBorders>
              <w:bottom w:val="single" w:sz="4" w:space="0" w:color="auto"/>
            </w:tcBorders>
            <w:noWrap/>
            <w:vAlign w:val="center"/>
            <w:hideMark/>
          </w:tcPr>
          <w:p w14:paraId="394A5BE0"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Flow measure in Fuel Rod Boiling Capsule</w:t>
            </w:r>
          </w:p>
        </w:tc>
      </w:tr>
      <w:tr w:rsidR="00F819CF" w:rsidRPr="00A75845" w14:paraId="69AD9B22" w14:textId="77777777" w:rsidTr="00F819CF">
        <w:trPr>
          <w:trHeight w:val="300"/>
        </w:trPr>
        <w:tc>
          <w:tcPr>
            <w:cnfStyle w:val="001000000000" w:firstRow="0" w:lastRow="0" w:firstColumn="1" w:lastColumn="0" w:oddVBand="0" w:evenVBand="0" w:oddHBand="0" w:evenHBand="0" w:firstRowFirstColumn="0" w:firstRowLastColumn="0" w:lastRowFirstColumn="0" w:lastRowLastColumn="0"/>
            <w:tcW w:w="1316" w:type="dxa"/>
            <w:tcBorders>
              <w:top w:val="single" w:sz="4" w:space="0" w:color="auto"/>
              <w:left w:val="nil"/>
              <w:bottom w:val="nil"/>
              <w:right w:val="nil"/>
            </w:tcBorders>
            <w:noWrap/>
            <w:vAlign w:val="center"/>
          </w:tcPr>
          <w:p w14:paraId="1B2BDB9D" w14:textId="77777777" w:rsidR="00F819CF" w:rsidRPr="00A75845" w:rsidRDefault="00F819CF" w:rsidP="00312105">
            <w:pPr>
              <w:jc w:val="right"/>
              <w:rPr>
                <w:color w:val="000000"/>
              </w:rPr>
            </w:pPr>
          </w:p>
        </w:tc>
        <w:tc>
          <w:tcPr>
            <w:tcW w:w="814" w:type="dxa"/>
            <w:tcBorders>
              <w:top w:val="single" w:sz="4" w:space="0" w:color="auto"/>
              <w:left w:val="nil"/>
              <w:bottom w:val="nil"/>
              <w:right w:val="nil"/>
            </w:tcBorders>
            <w:noWrap/>
            <w:vAlign w:val="center"/>
          </w:tcPr>
          <w:p w14:paraId="7C94E621" w14:textId="77777777" w:rsidR="00F819CF" w:rsidRPr="00A75845" w:rsidRDefault="00F819CF"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323" w:type="dxa"/>
            <w:tcBorders>
              <w:top w:val="single" w:sz="4" w:space="0" w:color="auto"/>
              <w:left w:val="nil"/>
              <w:bottom w:val="nil"/>
              <w:right w:val="nil"/>
            </w:tcBorders>
            <w:noWrap/>
            <w:vAlign w:val="center"/>
          </w:tcPr>
          <w:p w14:paraId="774D86DB" w14:textId="77777777" w:rsidR="00F819CF" w:rsidRPr="00A75845" w:rsidRDefault="00F819CF"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351" w:type="dxa"/>
            <w:tcBorders>
              <w:top w:val="single" w:sz="4" w:space="0" w:color="auto"/>
              <w:left w:val="nil"/>
              <w:bottom w:val="nil"/>
              <w:right w:val="nil"/>
            </w:tcBorders>
            <w:noWrap/>
            <w:vAlign w:val="center"/>
          </w:tcPr>
          <w:p w14:paraId="743B7DF6" w14:textId="77777777" w:rsidR="00F819CF" w:rsidRPr="00A75845" w:rsidRDefault="00F819CF"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848" w:type="dxa"/>
            <w:tcBorders>
              <w:top w:val="single" w:sz="4" w:space="0" w:color="auto"/>
              <w:left w:val="nil"/>
              <w:bottom w:val="nil"/>
              <w:right w:val="nil"/>
            </w:tcBorders>
            <w:noWrap/>
            <w:vAlign w:val="center"/>
          </w:tcPr>
          <w:p w14:paraId="295C30B1" w14:textId="77777777" w:rsidR="00F819CF" w:rsidRPr="00A75845" w:rsidRDefault="00F819CF"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1543" w:type="dxa"/>
            <w:tcBorders>
              <w:top w:val="single" w:sz="4" w:space="0" w:color="auto"/>
              <w:left w:val="nil"/>
              <w:bottom w:val="nil"/>
              <w:right w:val="nil"/>
            </w:tcBorders>
            <w:noWrap/>
            <w:vAlign w:val="center"/>
          </w:tcPr>
          <w:p w14:paraId="50C4C68C" w14:textId="77777777" w:rsidR="00F819CF" w:rsidRPr="00A75845" w:rsidRDefault="00F819CF"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c>
          <w:tcPr>
            <w:tcW w:w="2165" w:type="dxa"/>
            <w:tcBorders>
              <w:top w:val="single" w:sz="4" w:space="0" w:color="auto"/>
              <w:left w:val="nil"/>
              <w:bottom w:val="nil"/>
              <w:right w:val="nil"/>
            </w:tcBorders>
            <w:noWrap/>
            <w:vAlign w:val="center"/>
          </w:tcPr>
          <w:p w14:paraId="2801D74E" w14:textId="77777777" w:rsidR="00F819CF" w:rsidRPr="00A75845" w:rsidRDefault="00F819CF" w:rsidP="00312105">
            <w:pPr>
              <w:jc w:val="right"/>
              <w:cnfStyle w:val="000000000000" w:firstRow="0" w:lastRow="0" w:firstColumn="0" w:lastColumn="0" w:oddVBand="0" w:evenVBand="0" w:oddHBand="0" w:evenHBand="0" w:firstRowFirstColumn="0" w:firstRowLastColumn="0" w:lastRowFirstColumn="0" w:lastRowLastColumn="0"/>
              <w:rPr>
                <w:color w:val="000000"/>
              </w:rPr>
            </w:pPr>
          </w:p>
        </w:tc>
      </w:tr>
      <w:tr w:rsidR="00F819CF" w:rsidRPr="00A75845" w14:paraId="4619F3AD" w14:textId="77777777" w:rsidTr="00F819CF">
        <w:trPr>
          <w:trHeight w:val="300"/>
        </w:trPr>
        <w:tc>
          <w:tcPr>
            <w:cnfStyle w:val="001000000000" w:firstRow="0" w:lastRow="0" w:firstColumn="1" w:lastColumn="0" w:oddVBand="0" w:evenVBand="0" w:oddHBand="0" w:evenHBand="0" w:firstRowFirstColumn="0" w:firstRowLastColumn="0" w:lastRowFirstColumn="0" w:lastRowLastColumn="0"/>
            <w:tcW w:w="9360" w:type="dxa"/>
            <w:gridSpan w:val="7"/>
            <w:tcBorders>
              <w:top w:val="nil"/>
              <w:left w:val="nil"/>
              <w:bottom w:val="single" w:sz="4" w:space="0" w:color="auto"/>
              <w:right w:val="nil"/>
            </w:tcBorders>
            <w:noWrap/>
            <w:vAlign w:val="center"/>
          </w:tcPr>
          <w:p w14:paraId="3325A439" w14:textId="79D32956" w:rsidR="00F819CF" w:rsidRPr="00A75845" w:rsidRDefault="00F819CF" w:rsidP="00F819CF">
            <w:pPr>
              <w:rPr>
                <w:color w:val="000000"/>
              </w:rPr>
            </w:pPr>
            <w:r w:rsidRPr="00A75845">
              <w:rPr>
                <w:color w:val="000000"/>
              </w:rPr>
              <w:lastRenderedPageBreak/>
              <w:fldChar w:fldCharType="begin"/>
            </w:r>
            <w:r w:rsidRPr="00A75845">
              <w:rPr>
                <w:b w:val="0"/>
                <w:color w:val="000000"/>
              </w:rPr>
              <w:instrText xml:space="preserve"> REF _Ref6302226 \h  \* MERGEFORMAT </w:instrText>
            </w:r>
            <w:r w:rsidRPr="00A75845">
              <w:rPr>
                <w:color w:val="000000"/>
              </w:rPr>
            </w:r>
            <w:r w:rsidRPr="00A75845">
              <w:rPr>
                <w:color w:val="000000"/>
              </w:rPr>
              <w:fldChar w:fldCharType="separate"/>
            </w:r>
            <w:ins w:id="916" w:author="Gao, Xiong" w:date="2020-09-25T09:47:00Z">
              <w:r w:rsidR="00340F4B">
                <w:t xml:space="preserve">Table </w:t>
              </w:r>
              <w:r w:rsidR="00340F4B">
                <w:rPr>
                  <w:noProof/>
                </w:rPr>
                <w:t>2</w:t>
              </w:r>
              <w:r w:rsidR="00340F4B">
                <w:rPr>
                  <w:noProof/>
                </w:rPr>
                <w:noBreakHyphen/>
                <w:t>2</w:t>
              </w:r>
            </w:ins>
            <w:del w:id="917" w:author="Gao, Xiong" w:date="2020-08-12T16:01:00Z">
              <w:r w:rsidR="006C34DA" w:rsidRPr="006C34DA" w:rsidDel="007B0887">
                <w:rPr>
                  <w:b w:val="0"/>
                </w:rPr>
                <w:delText xml:space="preserve">Table </w:delText>
              </w:r>
              <w:r w:rsidR="006C34DA" w:rsidRPr="006C34DA" w:rsidDel="007B0887">
                <w:rPr>
                  <w:b w:val="0"/>
                  <w:noProof/>
                </w:rPr>
                <w:delText>2.2</w:delText>
              </w:r>
            </w:del>
            <w:r w:rsidRPr="00A75845">
              <w:rPr>
                <w:color w:val="000000"/>
              </w:rPr>
              <w:fldChar w:fldCharType="end"/>
            </w:r>
            <w:r w:rsidRPr="00A75845">
              <w:rPr>
                <w:b w:val="0"/>
                <w:color w:val="000000"/>
              </w:rPr>
              <w:t xml:space="preserve"> Continued</w:t>
            </w:r>
          </w:p>
        </w:tc>
      </w:tr>
      <w:tr w:rsidR="00A75845" w:rsidRPr="00A75845" w14:paraId="02F05611" w14:textId="77777777" w:rsidTr="00F819CF">
        <w:trPr>
          <w:trHeight w:val="300"/>
        </w:trPr>
        <w:tc>
          <w:tcPr>
            <w:cnfStyle w:val="001000000000" w:firstRow="0" w:lastRow="0" w:firstColumn="1" w:lastColumn="0" w:oddVBand="0" w:evenVBand="0" w:oddHBand="0" w:evenHBand="0" w:firstRowFirstColumn="0" w:firstRowLastColumn="0" w:lastRowFirstColumn="0" w:lastRowLastColumn="0"/>
            <w:tcW w:w="1316" w:type="dxa"/>
            <w:tcBorders>
              <w:top w:val="single" w:sz="4" w:space="0" w:color="auto"/>
            </w:tcBorders>
            <w:noWrap/>
            <w:vAlign w:val="center"/>
            <w:hideMark/>
          </w:tcPr>
          <w:p w14:paraId="20930DA0" w14:textId="62C6B4AB" w:rsidR="00312105" w:rsidRPr="00A75845" w:rsidRDefault="00312105" w:rsidP="00312105">
            <w:pPr>
              <w:jc w:val="right"/>
              <w:rPr>
                <w:b w:val="0"/>
                <w:color w:val="000000"/>
              </w:rPr>
            </w:pPr>
            <w:r w:rsidRPr="00A75845">
              <w:rPr>
                <w:color w:val="000000"/>
              </w:rPr>
              <w:t>F. Schneider</w:t>
            </w:r>
            <w:r w:rsidR="007473F2" w:rsidRPr="00A75845">
              <w:rPr>
                <w:color w:val="000000"/>
              </w:rPr>
              <w:t xml:space="preserve"> </w:t>
            </w:r>
            <w:r w:rsidR="007473F2" w:rsidRPr="00A75845">
              <w:rPr>
                <w:color w:val="000000"/>
              </w:rPr>
              <w:fldChar w:fldCharType="begin" w:fldLock="1"/>
            </w:r>
            <w:r w:rsidR="00347158">
              <w:rPr>
                <w:color w:val="000000"/>
              </w:rPr>
              <w:instrText>ADDIN CSL_CITATION {"citationItems":[{"id":"ITEM-1","itemData":{"DOI":"10.1088/0957-0233/14/5/306","ISSN":"09570233","abstract":"The 'best-correlated pixels' method for solid mass flow measurements usingECT V Mosorov, D Sankowski, Mazurkiewicz et al. Volumetric PIV and 2D OH PLIF imaging in the far-field of a low Reynolds number nonpremixed jet flame M Gamba, N T Clemens and O A Ezekoye Fundamentals of digital particle image velocimetry J Westerweel Quantitative analysis of the cross-correlation ultrasonic flow meter by means of system theory View the table of contents for this issue, or go to the journal homepage for more Abstract The physical principles of the ultrasound cross-correlation flow meter are described quantitatively by means of an approach based on system analysis. We extend an earlier theoretical model of Shu (1987 PhD Thesis Universität Karlsruhe) by accounting for additional characteristics of the turbulent pipe flow and making use of characteristic turbulence parameters. The velocity obtained by cross-correlation of the phase-modulated ultrasound signals can be predicted with the theoretical model as a function of the Reynolds number. These theoretical predictions agree favourably with experimental results. It is shown that the velocity determined by cross-correlation is nearly the 'modal value' of the turbulent velocity profile and, thereby, higher than the bulk velocity in the pipe. The investigations include studies of the influence of a number of parameters that can be varied in a practical set-up. It is shown that a calibration of the system, as it is done in practice, is only valid for a specific set of values of these parameters and restricted to fully developed flow in the pipe.","author":[{"dropping-particle":"","family":"Schneider","given":"F.","non-dropping-particle":"","parse-names":false,"suffix":""},{"dropping-particle":"","family":"Peters","given":"F.","non-dropping-particle":"","parse-names":false,"suffix":""},{"dropping-particle":"","family":"Merzkirch","given":"W.","non-dropping-particle":"","parse-names":false,"suffix":""}],"container-title":"Measurement Science and Technology","id":"ITEM-1","issue":"5","issued":{"date-parts":[["2003"]]},"page":"573-582","title":"Quantitative analysis of the cross-correlation ultrasonic flow meter by means of system theory","type":"article-journal","volume":"14"},"uris":["http://www.mendeley.com/documents/?uuid=6ab2e0ec-10e2-4394-8223-7d05502bde67"]}],"mendeley":{"formattedCitation":"[59]","plainTextFormattedCitation":"[59]","previouslyFormattedCitation":"[59]"},"properties":{"noteIndex":0},"schema":"https://github.com/citation-style-language/schema/raw/master/csl-citation.json"}</w:instrText>
            </w:r>
            <w:r w:rsidR="007473F2" w:rsidRPr="00A75845">
              <w:rPr>
                <w:color w:val="000000"/>
              </w:rPr>
              <w:fldChar w:fldCharType="separate"/>
            </w:r>
            <w:r w:rsidR="00034E28" w:rsidRPr="00034E28">
              <w:rPr>
                <w:b w:val="0"/>
                <w:noProof/>
                <w:color w:val="000000"/>
              </w:rPr>
              <w:t>[59]</w:t>
            </w:r>
            <w:r w:rsidR="007473F2" w:rsidRPr="00A75845">
              <w:rPr>
                <w:color w:val="000000"/>
              </w:rPr>
              <w:fldChar w:fldCharType="end"/>
            </w:r>
          </w:p>
        </w:tc>
        <w:tc>
          <w:tcPr>
            <w:tcW w:w="814" w:type="dxa"/>
            <w:tcBorders>
              <w:top w:val="single" w:sz="4" w:space="0" w:color="auto"/>
            </w:tcBorders>
            <w:noWrap/>
            <w:vAlign w:val="center"/>
            <w:hideMark/>
          </w:tcPr>
          <w:p w14:paraId="447E7A6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2003</w:t>
            </w:r>
          </w:p>
        </w:tc>
        <w:tc>
          <w:tcPr>
            <w:tcW w:w="1323" w:type="dxa"/>
            <w:tcBorders>
              <w:top w:val="single" w:sz="4" w:space="0" w:color="auto"/>
            </w:tcBorders>
            <w:noWrap/>
            <w:vAlign w:val="center"/>
            <w:hideMark/>
          </w:tcPr>
          <w:p w14:paraId="4329D17A"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Water</w:t>
            </w:r>
          </w:p>
        </w:tc>
        <w:tc>
          <w:tcPr>
            <w:tcW w:w="1351" w:type="dxa"/>
            <w:tcBorders>
              <w:top w:val="single" w:sz="4" w:space="0" w:color="auto"/>
            </w:tcBorders>
            <w:noWrap/>
            <w:vAlign w:val="center"/>
            <w:hideMark/>
          </w:tcPr>
          <w:p w14:paraId="365600E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5 - 35 m/s</w:t>
            </w:r>
          </w:p>
        </w:tc>
        <w:tc>
          <w:tcPr>
            <w:tcW w:w="848" w:type="dxa"/>
            <w:tcBorders>
              <w:top w:val="single" w:sz="4" w:space="0" w:color="auto"/>
            </w:tcBorders>
            <w:noWrap/>
            <w:vAlign w:val="center"/>
            <w:hideMark/>
          </w:tcPr>
          <w:p w14:paraId="1C6E4224"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100 mm</w:t>
            </w:r>
          </w:p>
        </w:tc>
        <w:tc>
          <w:tcPr>
            <w:tcW w:w="1543" w:type="dxa"/>
            <w:tcBorders>
              <w:top w:val="single" w:sz="4" w:space="0" w:color="auto"/>
            </w:tcBorders>
            <w:noWrap/>
            <w:vAlign w:val="center"/>
            <w:hideMark/>
          </w:tcPr>
          <w:p w14:paraId="4CEC21D7"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Ultrasound signals</w:t>
            </w:r>
          </w:p>
        </w:tc>
        <w:tc>
          <w:tcPr>
            <w:tcW w:w="2165" w:type="dxa"/>
            <w:tcBorders>
              <w:top w:val="single" w:sz="4" w:space="0" w:color="auto"/>
            </w:tcBorders>
            <w:noWrap/>
            <w:vAlign w:val="center"/>
            <w:hideMark/>
          </w:tcPr>
          <w:p w14:paraId="19DB08E1"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General water flow</w:t>
            </w:r>
          </w:p>
        </w:tc>
      </w:tr>
      <w:tr w:rsidR="00A75845" w:rsidRPr="00A75845" w14:paraId="14F0DA9D"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592271BD" w14:textId="4E6559E4" w:rsidR="00312105" w:rsidRPr="00A75845" w:rsidRDefault="00312105" w:rsidP="00312105">
            <w:pPr>
              <w:jc w:val="right"/>
              <w:rPr>
                <w:b w:val="0"/>
                <w:color w:val="000000"/>
              </w:rPr>
            </w:pPr>
            <w:r w:rsidRPr="00A75845">
              <w:rPr>
                <w:color w:val="000000"/>
              </w:rPr>
              <w:t>S. Ibrahim</w:t>
            </w:r>
            <w:r w:rsidR="00705CEA" w:rsidRPr="00A75845">
              <w:rPr>
                <w:color w:val="000000"/>
              </w:rPr>
              <w:t xml:space="preserve"> </w:t>
            </w:r>
            <w:r w:rsidR="00705CEA" w:rsidRPr="00A75845">
              <w:rPr>
                <w:color w:val="000000"/>
              </w:rPr>
              <w:fldChar w:fldCharType="begin" w:fldLock="1"/>
            </w:r>
            <w:r w:rsidR="00347158">
              <w:rPr>
                <w:color w:val="000000"/>
              </w:rPr>
              <w:instrText>ADDIN CSL_CITATION {"citationItems":[{"id":"ITEM-1","itemData":{"DOI":"10.1109/smelec.2002.1217789","ISBN":"0-7803-7578-5","author":[{"dropping-particle":"","family":"Ibrahim","given":"S.","non-dropping-particle":"","parse-names":false,"suffix":""},{"dropping-particle":"","family":"Green","given":"R.G.","non-dropping-particle":"","parse-names":false,"suffix":""}],"container-title":"ICONIP '02. Proceedings of the 9th International Conference on Neural Information Processing. Computational Intelligence for the E-Age (IEEE Cat. No.02EX575)","id":"ITEM-1","issued":{"date-parts":[["2002"]]},"page":"126-129","title":"Velocity measurement using optical sensors","type":"article-journal"},"uris":["http://www.mendeley.com/documents/?uuid=338af896-cbbc-4263-a302-9b1af1c37bdc"]}],"mendeley":{"formattedCitation":"[60]","plainTextFormattedCitation":"[60]","previouslyFormattedCitation":"[60]"},"properties":{"noteIndex":0},"schema":"https://github.com/citation-style-language/schema/raw/master/csl-citation.json"}</w:instrText>
            </w:r>
            <w:r w:rsidR="00705CEA" w:rsidRPr="00A75845">
              <w:rPr>
                <w:color w:val="000000"/>
              </w:rPr>
              <w:fldChar w:fldCharType="separate"/>
            </w:r>
            <w:r w:rsidR="00034E28" w:rsidRPr="00034E28">
              <w:rPr>
                <w:b w:val="0"/>
                <w:noProof/>
                <w:color w:val="000000"/>
              </w:rPr>
              <w:t>[60]</w:t>
            </w:r>
            <w:r w:rsidR="00705CEA" w:rsidRPr="00A75845">
              <w:rPr>
                <w:color w:val="000000"/>
              </w:rPr>
              <w:fldChar w:fldCharType="end"/>
            </w:r>
          </w:p>
        </w:tc>
        <w:tc>
          <w:tcPr>
            <w:tcW w:w="814" w:type="dxa"/>
            <w:noWrap/>
            <w:vAlign w:val="center"/>
            <w:hideMark/>
          </w:tcPr>
          <w:p w14:paraId="197235E8"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2002</w:t>
            </w:r>
          </w:p>
        </w:tc>
        <w:tc>
          <w:tcPr>
            <w:tcW w:w="1323" w:type="dxa"/>
            <w:noWrap/>
            <w:vAlign w:val="center"/>
            <w:hideMark/>
          </w:tcPr>
          <w:p w14:paraId="4D8AD26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Air bubble and water</w:t>
            </w:r>
          </w:p>
        </w:tc>
        <w:tc>
          <w:tcPr>
            <w:tcW w:w="1351" w:type="dxa"/>
            <w:noWrap/>
            <w:vAlign w:val="center"/>
            <w:hideMark/>
          </w:tcPr>
          <w:p w14:paraId="61B5CFEB"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~0.26 m/s</w:t>
            </w:r>
          </w:p>
        </w:tc>
        <w:tc>
          <w:tcPr>
            <w:tcW w:w="848" w:type="dxa"/>
            <w:noWrap/>
            <w:vAlign w:val="center"/>
            <w:hideMark/>
          </w:tcPr>
          <w:p w14:paraId="16F64DCE"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Not mentioned</w:t>
            </w:r>
          </w:p>
        </w:tc>
        <w:tc>
          <w:tcPr>
            <w:tcW w:w="1543" w:type="dxa"/>
            <w:noWrap/>
            <w:vAlign w:val="center"/>
            <w:hideMark/>
          </w:tcPr>
          <w:p w14:paraId="02138CB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Voltage (Analog flow noise signal)</w:t>
            </w:r>
          </w:p>
        </w:tc>
        <w:tc>
          <w:tcPr>
            <w:tcW w:w="2165" w:type="dxa"/>
            <w:noWrap/>
            <w:vAlign w:val="center"/>
            <w:hideMark/>
          </w:tcPr>
          <w:p w14:paraId="430AEB47" w14:textId="77777777" w:rsidR="00312105" w:rsidRPr="00A75845" w:rsidRDefault="00362F6F"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The b</w:t>
            </w:r>
            <w:r w:rsidR="00312105" w:rsidRPr="00A75845">
              <w:rPr>
                <w:color w:val="000000"/>
              </w:rPr>
              <w:t>ubble flow rate in the water</w:t>
            </w:r>
          </w:p>
        </w:tc>
      </w:tr>
      <w:tr w:rsidR="00A75845" w:rsidRPr="00A75845" w14:paraId="4EAFE5E7"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76FF7F04" w14:textId="1A2E5A5D" w:rsidR="00312105" w:rsidRPr="00A75845" w:rsidRDefault="00312105" w:rsidP="00312105">
            <w:pPr>
              <w:jc w:val="right"/>
              <w:rPr>
                <w:b w:val="0"/>
                <w:color w:val="000000"/>
              </w:rPr>
            </w:pPr>
            <w:r w:rsidRPr="00A75845">
              <w:rPr>
                <w:color w:val="000000"/>
              </w:rPr>
              <w:t>G.P. Lucas</w:t>
            </w:r>
            <w:r w:rsidR="00144EA1" w:rsidRPr="00A75845">
              <w:rPr>
                <w:color w:val="000000"/>
              </w:rPr>
              <w:t xml:space="preserve"> </w:t>
            </w:r>
            <w:r w:rsidR="00144EA1" w:rsidRPr="00A75845">
              <w:rPr>
                <w:color w:val="000000"/>
              </w:rPr>
              <w:fldChar w:fldCharType="begin" w:fldLock="1"/>
            </w:r>
            <w:r w:rsidR="00347158">
              <w:rPr>
                <w:color w:val="000000"/>
              </w:rPr>
              <w:instrText>ADDIN CSL_CITATION {"citationItems":[{"id":"ITEM-1","itemData":{"DOI":"10.1088/0957-0233/12/9/320","ISSN":"09570233","author":[{"dropping-particle":"","family":"Lucas","given":"G. P.","non-dropping-particle":"","parse-names":false,"suffix":""},{"dropping-particle":"","family":"Jin","given":"N. D.","non-dropping-particle":"","parse-names":false,"suffix":""}],"container-title":"Measurement Science and Technology","id":"ITEM-1","issue":"9","issued":{"date-parts":[["2001"]]},"page":"1529-1537","title":"Measurement of the homogeneous velocity of inclined oil-in-water flows using a resistance cross correlation flow meter","type":"article-journal","volume":"12"},"uris":["http://www.mendeley.com/documents/?uuid=9c24a793-f05c-4c58-974d-076f57e67be3"]},{"id":"ITEM-2","itemData":{"DOI":"10.1088/0957-0233/12/9/321","ISSN":"09570233","author":[{"dropping-particle":"","family":"Lucas","given":"G. P.","non-dropping-particle":"","parse-names":false,"suffix":""},{"dropping-particle":"","family":"Jin","given":"N. D.","non-dropping-particle":"","parse-names":false,"suffix":""}],"container-title":"Measurement Science and Technology","id":"ITEM-2","issue":"9","issued":{"date-parts":[["2001"]]},"page":"1538-1545","title":"A new kinematic wave model for interpreting cross correlation velocity measurements in vertically upward, bubbly oil-in-water flows","type":"article-journal","volume":"12"},"uris":["http://www.mendeley.com/documents/?uuid=43f512ab-7488-4b18-90b6-15db38bbe58b"]}],"mendeley":{"formattedCitation":"[61], [62]","plainTextFormattedCitation":"[61], [62]","previouslyFormattedCitation":"[61], [62]"},"properties":{"noteIndex":0},"schema":"https://github.com/citation-style-language/schema/raw/master/csl-citation.json"}</w:instrText>
            </w:r>
            <w:r w:rsidR="00144EA1" w:rsidRPr="00A75845">
              <w:rPr>
                <w:color w:val="000000"/>
              </w:rPr>
              <w:fldChar w:fldCharType="separate"/>
            </w:r>
            <w:r w:rsidR="00034E28" w:rsidRPr="00034E28">
              <w:rPr>
                <w:b w:val="0"/>
                <w:noProof/>
                <w:color w:val="000000"/>
              </w:rPr>
              <w:t>[61], [62]</w:t>
            </w:r>
            <w:r w:rsidR="00144EA1" w:rsidRPr="00A75845">
              <w:rPr>
                <w:color w:val="000000"/>
              </w:rPr>
              <w:fldChar w:fldCharType="end"/>
            </w:r>
          </w:p>
        </w:tc>
        <w:tc>
          <w:tcPr>
            <w:tcW w:w="814" w:type="dxa"/>
            <w:noWrap/>
            <w:vAlign w:val="center"/>
            <w:hideMark/>
          </w:tcPr>
          <w:p w14:paraId="42B8AF5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2001</w:t>
            </w:r>
          </w:p>
        </w:tc>
        <w:tc>
          <w:tcPr>
            <w:tcW w:w="1323" w:type="dxa"/>
            <w:noWrap/>
            <w:vAlign w:val="center"/>
            <w:hideMark/>
          </w:tcPr>
          <w:p w14:paraId="422AA1C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Oil and water</w:t>
            </w:r>
          </w:p>
        </w:tc>
        <w:tc>
          <w:tcPr>
            <w:tcW w:w="1351" w:type="dxa"/>
            <w:noWrap/>
            <w:vAlign w:val="center"/>
            <w:hideMark/>
          </w:tcPr>
          <w:p w14:paraId="788DF41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Water: 0.25 - 0.579 m/s</w:t>
            </w:r>
          </w:p>
        </w:tc>
        <w:tc>
          <w:tcPr>
            <w:tcW w:w="848" w:type="dxa"/>
            <w:noWrap/>
            <w:vAlign w:val="center"/>
            <w:hideMark/>
          </w:tcPr>
          <w:p w14:paraId="78DAD0A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42.86 mm</w:t>
            </w:r>
          </w:p>
        </w:tc>
        <w:tc>
          <w:tcPr>
            <w:tcW w:w="1543" w:type="dxa"/>
            <w:noWrap/>
            <w:vAlign w:val="center"/>
            <w:hideMark/>
          </w:tcPr>
          <w:p w14:paraId="7D847C72"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Voltage (Resistance sensor)</w:t>
            </w:r>
          </w:p>
        </w:tc>
        <w:tc>
          <w:tcPr>
            <w:tcW w:w="2165" w:type="dxa"/>
            <w:noWrap/>
            <w:vAlign w:val="center"/>
            <w:hideMark/>
          </w:tcPr>
          <w:p w14:paraId="5EA72E81"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Oil industry</w:t>
            </w:r>
          </w:p>
        </w:tc>
      </w:tr>
      <w:tr w:rsidR="00A75845" w:rsidRPr="00A75845" w14:paraId="2B502699"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4D139CFE" w14:textId="17DE77B4" w:rsidR="00312105" w:rsidRPr="00A75845" w:rsidRDefault="00312105" w:rsidP="00312105">
            <w:pPr>
              <w:jc w:val="right"/>
              <w:rPr>
                <w:b w:val="0"/>
                <w:color w:val="000000"/>
              </w:rPr>
            </w:pPr>
            <w:r w:rsidRPr="00A75845">
              <w:rPr>
                <w:color w:val="000000"/>
              </w:rPr>
              <w:t>G. V. Arkadov</w:t>
            </w:r>
            <w:r w:rsidR="00144EA1" w:rsidRPr="00A75845">
              <w:rPr>
                <w:color w:val="000000"/>
              </w:rPr>
              <w:t xml:space="preserve"> </w:t>
            </w:r>
            <w:r w:rsidR="00144EA1" w:rsidRPr="00A75845">
              <w:rPr>
                <w:color w:val="000000"/>
              </w:rPr>
              <w:fldChar w:fldCharType="begin" w:fldLock="1"/>
            </w:r>
            <w:r w:rsidR="00347158">
              <w:rPr>
                <w:color w:val="000000"/>
              </w:rPr>
              <w:instrText>ADDIN CSL_CITATION {"citationItems":[{"id":"ITEM-1","itemData":{"author":[{"dropping-particle":"V.","family":"Arkadov","given":"G.","non-dropping-particle":"","parse-names":false,"suffix":""},{"dropping-particle":"V.","family":"Ovcharov","given":"O.","non-dropping-particle":"","parse-names":false,"suffix":""},{"dropping-particle":"","family":"Pavelko","given":"V. I.","non-dropping-particle":"","parse-names":false,"suffix":""},{"dropping-particle":"","family":"Usanov","given":"A. I.","non-dropping-particle":"","parse-names":false,"suffix":""},{"dropping-particle":"","family":"Liptak","given":"P.","non-dropping-particle":"","parse-names":false,"suffix":""},{"dropping-particle":"","family":"Slovak","given":"R.","non-dropping-particle":"","parse-names":false,"suffix":""}],"container-title":"Atomic Energy","id":"ITEM-1","issue":"3","issued":{"date-parts":[["2001"]]},"page":"167-174","title":"MEASUREMENT OF THE COOLANT FLOW RATE THROUGH A VVÉR-440 FUEL CHANNEL ON THE BASIS OF FLUCTUATIONS OF DIRECT-CHARGE SENSOR SIGNALS","type":"article-journal","volume":"91"},"uris":["http://www.mendeley.com/documents/?uuid=d0bfff85-ddb5-4888-a64e-00a11f5e9016"]}],"mendeley":{"formattedCitation":"[25]","plainTextFormattedCitation":"[25]","previouslyFormattedCitation":"[25]"},"properties":{"noteIndex":0},"schema":"https://github.com/citation-style-language/schema/raw/master/csl-citation.json"}</w:instrText>
            </w:r>
            <w:r w:rsidR="00144EA1" w:rsidRPr="00A75845">
              <w:rPr>
                <w:color w:val="000000"/>
              </w:rPr>
              <w:fldChar w:fldCharType="separate"/>
            </w:r>
            <w:r w:rsidR="00034E28" w:rsidRPr="00034E28">
              <w:rPr>
                <w:b w:val="0"/>
                <w:noProof/>
                <w:color w:val="000000"/>
              </w:rPr>
              <w:t>[25]</w:t>
            </w:r>
            <w:r w:rsidR="00144EA1" w:rsidRPr="00A75845">
              <w:rPr>
                <w:color w:val="000000"/>
              </w:rPr>
              <w:fldChar w:fldCharType="end"/>
            </w:r>
          </w:p>
        </w:tc>
        <w:tc>
          <w:tcPr>
            <w:tcW w:w="814" w:type="dxa"/>
            <w:noWrap/>
            <w:vAlign w:val="center"/>
            <w:hideMark/>
          </w:tcPr>
          <w:p w14:paraId="047AA075"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2001</w:t>
            </w:r>
          </w:p>
        </w:tc>
        <w:tc>
          <w:tcPr>
            <w:tcW w:w="1323" w:type="dxa"/>
            <w:noWrap/>
            <w:vAlign w:val="center"/>
            <w:hideMark/>
          </w:tcPr>
          <w:p w14:paraId="6F6A565C"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Water</w:t>
            </w:r>
          </w:p>
        </w:tc>
        <w:tc>
          <w:tcPr>
            <w:tcW w:w="1351" w:type="dxa"/>
            <w:noWrap/>
            <w:vAlign w:val="center"/>
            <w:hideMark/>
          </w:tcPr>
          <w:p w14:paraId="5D7FE78E"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 3.8 m/s</w:t>
            </w:r>
          </w:p>
        </w:tc>
        <w:tc>
          <w:tcPr>
            <w:tcW w:w="848" w:type="dxa"/>
            <w:noWrap/>
            <w:vAlign w:val="center"/>
            <w:hideMark/>
          </w:tcPr>
          <w:p w14:paraId="0EE30E3A"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Not mentioned</w:t>
            </w:r>
          </w:p>
        </w:tc>
        <w:tc>
          <w:tcPr>
            <w:tcW w:w="1543" w:type="dxa"/>
            <w:noWrap/>
            <w:vAlign w:val="center"/>
            <w:hideMark/>
          </w:tcPr>
          <w:p w14:paraId="37A5802B"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Neutron sensor</w:t>
            </w:r>
          </w:p>
        </w:tc>
        <w:tc>
          <w:tcPr>
            <w:tcW w:w="2165" w:type="dxa"/>
            <w:noWrap/>
            <w:vAlign w:val="center"/>
            <w:hideMark/>
          </w:tcPr>
          <w:p w14:paraId="6332B4D4"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Reactor vessel coolant flow measurement</w:t>
            </w:r>
          </w:p>
        </w:tc>
      </w:tr>
      <w:tr w:rsidR="00A75845" w:rsidRPr="00A75845" w14:paraId="160085B9"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3CE57F8B" w14:textId="34CCE48A" w:rsidR="00312105" w:rsidRPr="00A75845" w:rsidRDefault="00312105" w:rsidP="00312105">
            <w:pPr>
              <w:jc w:val="right"/>
              <w:rPr>
                <w:b w:val="0"/>
                <w:color w:val="000000"/>
              </w:rPr>
            </w:pPr>
            <w:r w:rsidRPr="00A75845">
              <w:rPr>
                <w:color w:val="000000"/>
              </w:rPr>
              <w:t>P. Benes</w:t>
            </w:r>
            <w:r w:rsidR="00144EA1" w:rsidRPr="00A75845">
              <w:rPr>
                <w:color w:val="000000"/>
              </w:rPr>
              <w:t xml:space="preserve"> </w:t>
            </w:r>
            <w:r w:rsidR="00144EA1" w:rsidRPr="00A75845">
              <w:rPr>
                <w:color w:val="000000"/>
              </w:rPr>
              <w:fldChar w:fldCharType="begin" w:fldLock="1"/>
            </w:r>
            <w:r w:rsidR="00347158">
              <w:rPr>
                <w:color w:val="000000"/>
              </w:rPr>
              <w:instrText>ADDIN CSL_CITATION {"citationItems":[{"id":"ITEM-1","itemData":{"DOI":"10.1016/S0924-4247(00)00456-8","ISSN":"09244247","abstract":"This paper is concerned with a new mass method of measurement of small flow of two-phase media, where the solid particles are carried by a carrying gas (air). The method exploits the fact that the solid particles being carried by a flowing air impacting a properly formed obstacle generates an acoustic surface wave (acoustic emission). The acoustic signal is indicated by the aid of a high sensitive transducer, which converts the acoustic signal to an electric one. The magnitude of the electric signal is proportional to the (average) mass of particles having a constant (unified) velocity. In general, in this way we get the information about the magnitude of particles being measured and about their quantity. The electric output signal of the transducer is processed in the electric section of the meter, using up-to-date electrical devices that are able to carry out amplitude or frequency analyses of the signal and performs its another processing. We may use the same idea of the particle sensing, but with two obstacles in the flow channel, to create a cross-correlation velocity flowmeter.","author":[{"dropping-particle":"","family":"Beneš","given":"P.","non-dropping-particle":"","parse-names":false,"suffix":""},{"dropping-particle":"","family":"Zehnula","given":"K.","non-dropping-particle":"","parse-names":false,"suffix":""}],"container-title":"Sensors and Actuators, A: Physical","id":"ITEM-1","issue":"3","issued":{"date-parts":[["2000"]]},"page":"220-225","title":"New design of the two-phase flowmeters","type":"article-journal","volume":"86"},"uris":["http://www.mendeley.com/documents/?uuid=504fb2c0-6129-45e9-9260-4ea36a80ade6"]}],"mendeley":{"formattedCitation":"[63]","plainTextFormattedCitation":"[63]","previouslyFormattedCitation":"[63]"},"properties":{"noteIndex":0},"schema":"https://github.com/citation-style-language/schema/raw/master/csl-citation.json"}</w:instrText>
            </w:r>
            <w:r w:rsidR="00144EA1" w:rsidRPr="00A75845">
              <w:rPr>
                <w:color w:val="000000"/>
              </w:rPr>
              <w:fldChar w:fldCharType="separate"/>
            </w:r>
            <w:r w:rsidR="00034E28" w:rsidRPr="00034E28">
              <w:rPr>
                <w:b w:val="0"/>
                <w:noProof/>
                <w:color w:val="000000"/>
              </w:rPr>
              <w:t>[63]</w:t>
            </w:r>
            <w:r w:rsidR="00144EA1" w:rsidRPr="00A75845">
              <w:rPr>
                <w:color w:val="000000"/>
              </w:rPr>
              <w:fldChar w:fldCharType="end"/>
            </w:r>
          </w:p>
        </w:tc>
        <w:tc>
          <w:tcPr>
            <w:tcW w:w="814" w:type="dxa"/>
            <w:noWrap/>
            <w:vAlign w:val="center"/>
            <w:hideMark/>
          </w:tcPr>
          <w:p w14:paraId="4B5AC7AB"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2000</w:t>
            </w:r>
          </w:p>
        </w:tc>
        <w:tc>
          <w:tcPr>
            <w:tcW w:w="1323" w:type="dxa"/>
            <w:noWrap/>
            <w:vAlign w:val="center"/>
            <w:hideMark/>
          </w:tcPr>
          <w:p w14:paraId="74AAD298"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Dust and air</w:t>
            </w:r>
          </w:p>
        </w:tc>
        <w:tc>
          <w:tcPr>
            <w:tcW w:w="1351" w:type="dxa"/>
            <w:noWrap/>
            <w:vAlign w:val="center"/>
            <w:hideMark/>
          </w:tcPr>
          <w:p w14:paraId="585E0B80"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1-12 l/s</w:t>
            </w:r>
          </w:p>
        </w:tc>
        <w:tc>
          <w:tcPr>
            <w:tcW w:w="848" w:type="dxa"/>
            <w:noWrap/>
            <w:vAlign w:val="center"/>
            <w:hideMark/>
          </w:tcPr>
          <w:p w14:paraId="2AEC1820"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4 mm</w:t>
            </w:r>
          </w:p>
        </w:tc>
        <w:tc>
          <w:tcPr>
            <w:tcW w:w="1543" w:type="dxa"/>
            <w:noWrap/>
            <w:vAlign w:val="center"/>
            <w:hideMark/>
          </w:tcPr>
          <w:p w14:paraId="3E66494F"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Piezoelectric sensor</w:t>
            </w:r>
          </w:p>
        </w:tc>
        <w:tc>
          <w:tcPr>
            <w:tcW w:w="2165" w:type="dxa"/>
            <w:noWrap/>
            <w:vAlign w:val="center"/>
            <w:hideMark/>
          </w:tcPr>
          <w:p w14:paraId="751732B0"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Solid gas flow measurement</w:t>
            </w:r>
          </w:p>
        </w:tc>
      </w:tr>
      <w:tr w:rsidR="00A75845" w:rsidRPr="00A75845" w14:paraId="6C5458C1"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2D16C062" w14:textId="0DA5B586" w:rsidR="00312105" w:rsidRPr="00A75845" w:rsidRDefault="00312105" w:rsidP="00312105">
            <w:pPr>
              <w:jc w:val="right"/>
              <w:rPr>
                <w:b w:val="0"/>
                <w:color w:val="000000"/>
              </w:rPr>
            </w:pPr>
            <w:r w:rsidRPr="00A75845">
              <w:rPr>
                <w:color w:val="000000"/>
              </w:rPr>
              <w:t>H. Kawanabe</w:t>
            </w:r>
            <w:r w:rsidR="00144EA1" w:rsidRPr="00A75845">
              <w:rPr>
                <w:color w:val="000000"/>
              </w:rPr>
              <w:t xml:space="preserve"> </w:t>
            </w:r>
            <w:r w:rsidR="00144EA1" w:rsidRPr="00A75845">
              <w:rPr>
                <w:color w:val="000000"/>
              </w:rPr>
              <w:fldChar w:fldCharType="begin" w:fldLock="1"/>
            </w:r>
            <w:r w:rsidR="00347158">
              <w:rPr>
                <w:color w:val="000000"/>
              </w:rPr>
              <w:instrText>ADDIN CSL_CITATION {"citationItems":[{"id":"ITEM-1","itemData":{"DOI":"10.1088/0957-0233/11/6/305","ISSN":"09570233","abstract":"Time changes of a two-dimensional distribution of velocities in a nitrogen jet and a methane jet flame are measured by cross-correlation particle-image-velocimetry (PIV). From the measured results in a jet and a jetting flame, it is shown that the velocity gradient at shear layer in the reacting zone is increased due to the local acceleration by buoyancy, resulting in higher turbulence intensities compared with those in a non-reacting jet. Also, from the change of the distribution of velocity vectors with time, it is observed that the turbulence eddies are carried downstream along the gas motion with a little transformation. The time scale of turbulence at every location in the flow is obtained from the autocorrelation function of the velocity fluctuations. Furthermore, this can afford to estimate the turbulence length-scale. It is shown that the characteristic length-scales of a flaming jet are about 1.5 times greater than those of a non-flaming jet.","author":[{"dropping-particle":"","family":"Kawanabe","given":"Hiroshi","non-dropping-particle":"","parse-names":false,"suffix":""},{"dropping-particle":"","family":"Kawasaki","given":"Kiyoshi","non-dropping-particle":"","parse-names":false,"suffix":""},{"dropping-particle":"","family":"Shioji","given":"Masahiro","non-dropping-particle":"","parse-names":false,"suffix":""}],"container-title":"Measurement Science and Technology","id":"ITEM-1","issue":"6","issued":{"date-parts":[["2000"]]},"page":"627-632","title":"Gas-flow measurements in a jet flame using cross-correlation of high-speed-particle images","type":"article-journal","volume":"11"},"uris":["http://www.mendeley.com/documents/?uuid=0dedc74c-72bc-49bd-a338-565a8677a95b"]}],"mendeley":{"formattedCitation":"[64]","plainTextFormattedCitation":"[64]","previouslyFormattedCitation":"[64]"},"properties":{"noteIndex":0},"schema":"https://github.com/citation-style-language/schema/raw/master/csl-citation.json"}</w:instrText>
            </w:r>
            <w:r w:rsidR="00144EA1" w:rsidRPr="00A75845">
              <w:rPr>
                <w:color w:val="000000"/>
              </w:rPr>
              <w:fldChar w:fldCharType="separate"/>
            </w:r>
            <w:r w:rsidR="00034E28" w:rsidRPr="00034E28">
              <w:rPr>
                <w:b w:val="0"/>
                <w:noProof/>
                <w:color w:val="000000"/>
              </w:rPr>
              <w:t>[64]</w:t>
            </w:r>
            <w:r w:rsidR="00144EA1" w:rsidRPr="00A75845">
              <w:rPr>
                <w:color w:val="000000"/>
              </w:rPr>
              <w:fldChar w:fldCharType="end"/>
            </w:r>
          </w:p>
        </w:tc>
        <w:tc>
          <w:tcPr>
            <w:tcW w:w="814" w:type="dxa"/>
            <w:noWrap/>
            <w:vAlign w:val="center"/>
            <w:hideMark/>
          </w:tcPr>
          <w:p w14:paraId="5CDF2F97"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2000</w:t>
            </w:r>
          </w:p>
        </w:tc>
        <w:tc>
          <w:tcPr>
            <w:tcW w:w="1323" w:type="dxa"/>
            <w:noWrap/>
            <w:vAlign w:val="center"/>
            <w:hideMark/>
          </w:tcPr>
          <w:p w14:paraId="7931925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Nitrogen</w:t>
            </w:r>
          </w:p>
        </w:tc>
        <w:tc>
          <w:tcPr>
            <w:tcW w:w="1351" w:type="dxa"/>
            <w:noWrap/>
            <w:vAlign w:val="center"/>
            <w:hideMark/>
          </w:tcPr>
          <w:p w14:paraId="7DC7EF50"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~5 m/s</w:t>
            </w:r>
          </w:p>
        </w:tc>
        <w:tc>
          <w:tcPr>
            <w:tcW w:w="848" w:type="dxa"/>
            <w:noWrap/>
            <w:vAlign w:val="center"/>
            <w:hideMark/>
          </w:tcPr>
          <w:p w14:paraId="7A34DCD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Open space</w:t>
            </w:r>
          </w:p>
        </w:tc>
        <w:tc>
          <w:tcPr>
            <w:tcW w:w="1543" w:type="dxa"/>
            <w:noWrap/>
            <w:vAlign w:val="center"/>
            <w:hideMark/>
          </w:tcPr>
          <w:p w14:paraId="59097CB9"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Particle image (With laser)</w:t>
            </w:r>
          </w:p>
        </w:tc>
        <w:tc>
          <w:tcPr>
            <w:tcW w:w="2165" w:type="dxa"/>
            <w:noWrap/>
            <w:vAlign w:val="center"/>
            <w:hideMark/>
          </w:tcPr>
          <w:p w14:paraId="5C02A3D7"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Gas flow measurement</w:t>
            </w:r>
          </w:p>
        </w:tc>
      </w:tr>
      <w:tr w:rsidR="00A75845" w:rsidRPr="00A75845" w14:paraId="2EC73F19" w14:textId="77777777" w:rsidTr="00A75845">
        <w:trPr>
          <w:trHeight w:val="300"/>
        </w:trPr>
        <w:tc>
          <w:tcPr>
            <w:cnfStyle w:val="001000000000" w:firstRow="0" w:lastRow="0" w:firstColumn="1" w:lastColumn="0" w:oddVBand="0" w:evenVBand="0" w:oddHBand="0" w:evenHBand="0" w:firstRowFirstColumn="0" w:firstRowLastColumn="0" w:lastRowFirstColumn="0" w:lastRowLastColumn="0"/>
            <w:tcW w:w="1316" w:type="dxa"/>
            <w:noWrap/>
            <w:vAlign w:val="center"/>
            <w:hideMark/>
          </w:tcPr>
          <w:p w14:paraId="7ADDC24B" w14:textId="08FF3483" w:rsidR="00312105" w:rsidRPr="00A75845" w:rsidRDefault="00312105" w:rsidP="00312105">
            <w:pPr>
              <w:jc w:val="right"/>
              <w:rPr>
                <w:b w:val="0"/>
                <w:color w:val="000000"/>
              </w:rPr>
            </w:pPr>
            <w:r w:rsidRPr="00A75845">
              <w:rPr>
                <w:color w:val="000000"/>
              </w:rPr>
              <w:t>K. Tsukada</w:t>
            </w:r>
            <w:r w:rsidR="00144EA1" w:rsidRPr="00A75845">
              <w:rPr>
                <w:color w:val="000000"/>
              </w:rPr>
              <w:t xml:space="preserve"> </w:t>
            </w:r>
            <w:r w:rsidR="00144EA1" w:rsidRPr="00A75845">
              <w:rPr>
                <w:color w:val="000000"/>
              </w:rPr>
              <w:fldChar w:fldCharType="begin" w:fldLock="1"/>
            </w:r>
            <w:r w:rsidR="00347158">
              <w:rPr>
                <w:color w:val="000000"/>
              </w:rPr>
              <w:instrText>ADDIN CSL_CITATION {"citationItems":[{"id":"ITEM-1","itemData":{"DOI":"10.1088/0967-3334/21/4/303","ISSN":"09673334","abstract":"To elucidate the function of the microcirculation system, it is very important to know the blood flow velocity and its distribution in the microvessels. We have developed an automated system for measuring blood flow velocity in microcirculation by image correlation. The 'window' in the image correlation method is equivalent to the sensors in various other measurement methods. We performed simulations with virtual blood flow images consisting of random dots before measuring actual ones, and examined the optimum window shape and size. We found that by reducing the size of a circular window to the size of erythrocytes we could measure in vivo blood flow images with high accuracy. We recorded them with a high-speed video camera system at high temporal resolution, and measured the velocity in microvessels of normal Wistar Kyoto (WKY) and spontaneously hypertensive rats (SHR). SHR had higher blood velocity than WKY even though the vessel diameters were the same. Using this method to measure the blood flow velocity profile at the bent corner of SHR's arteriole at the heart systole, we found that erythrocytes flow faster at the inner side of the bend, so the vessel wall was exposed locally to higher shear stress in the hypertensive condition.","author":[{"dropping-particle":"","family":"Tsukada","given":"Kosuke","non-dropping-particle":"","parse-names":false,"suffix":""},{"dropping-particle":"","family":"Minamitani","given":"Haruyuki","non-dropping-particle":"","parse-names":false,"suffix":""},{"dropping-particle":"","family":"Sekizuka","given":"Eiichi","non-dropping-particle":"","parse-names":false,"suffix":""},{"dropping-particle":"","family":"Oshio","given":"Chikara","non-dropping-particle":"","parse-names":false,"suffix":""}],"container-title":"Physiological Measurement","id":"ITEM-1","issue":"4","issued":{"date-parts":[["2000"]]},"page":"459-471","title":"Image correlation method for measuring blood flow velocity in microcirculation: Correlation 'window' simulation and in vivo image analysis","type":"article-journal","volume":"21"},"uris":["http://www.mendeley.com/documents/?uuid=91c9448b-7cf1-400c-9734-8c3cee9a9da7"]}],"mendeley":{"formattedCitation":"[65]","plainTextFormattedCitation":"[65]","previouslyFormattedCitation":"[65]"},"properties":{"noteIndex":0},"schema":"https://github.com/citation-style-language/schema/raw/master/csl-citation.json"}</w:instrText>
            </w:r>
            <w:r w:rsidR="00144EA1" w:rsidRPr="00A75845">
              <w:rPr>
                <w:color w:val="000000"/>
              </w:rPr>
              <w:fldChar w:fldCharType="separate"/>
            </w:r>
            <w:r w:rsidR="00034E28" w:rsidRPr="00034E28">
              <w:rPr>
                <w:b w:val="0"/>
                <w:noProof/>
                <w:color w:val="000000"/>
              </w:rPr>
              <w:t>[65]</w:t>
            </w:r>
            <w:r w:rsidR="00144EA1" w:rsidRPr="00A75845">
              <w:rPr>
                <w:color w:val="000000"/>
              </w:rPr>
              <w:fldChar w:fldCharType="end"/>
            </w:r>
          </w:p>
        </w:tc>
        <w:tc>
          <w:tcPr>
            <w:tcW w:w="814" w:type="dxa"/>
            <w:noWrap/>
            <w:vAlign w:val="center"/>
            <w:hideMark/>
          </w:tcPr>
          <w:p w14:paraId="2873C3E3"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2000</w:t>
            </w:r>
          </w:p>
        </w:tc>
        <w:tc>
          <w:tcPr>
            <w:tcW w:w="1323" w:type="dxa"/>
            <w:noWrap/>
            <w:vAlign w:val="center"/>
            <w:hideMark/>
          </w:tcPr>
          <w:p w14:paraId="7C2EB30D"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Rat mesentery blood</w:t>
            </w:r>
          </w:p>
        </w:tc>
        <w:tc>
          <w:tcPr>
            <w:tcW w:w="1351" w:type="dxa"/>
            <w:noWrap/>
            <w:vAlign w:val="center"/>
            <w:hideMark/>
          </w:tcPr>
          <w:p w14:paraId="269806E4"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5 - 10 mm/s</w:t>
            </w:r>
          </w:p>
        </w:tc>
        <w:tc>
          <w:tcPr>
            <w:tcW w:w="848" w:type="dxa"/>
            <w:noWrap/>
            <w:vAlign w:val="center"/>
            <w:hideMark/>
          </w:tcPr>
          <w:p w14:paraId="314D1466"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50e-6 m</w:t>
            </w:r>
          </w:p>
        </w:tc>
        <w:tc>
          <w:tcPr>
            <w:tcW w:w="1543" w:type="dxa"/>
            <w:noWrap/>
            <w:vAlign w:val="center"/>
            <w:hideMark/>
          </w:tcPr>
          <w:p w14:paraId="7514500A"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Flow image</w:t>
            </w:r>
          </w:p>
        </w:tc>
        <w:tc>
          <w:tcPr>
            <w:tcW w:w="2165" w:type="dxa"/>
            <w:noWrap/>
            <w:vAlign w:val="center"/>
            <w:hideMark/>
          </w:tcPr>
          <w:p w14:paraId="274F784F" w14:textId="77777777" w:rsidR="00312105" w:rsidRPr="00A75845" w:rsidRDefault="00312105" w:rsidP="00312105">
            <w:pPr>
              <w:jc w:val="right"/>
              <w:cnfStyle w:val="000000000000" w:firstRow="0" w:lastRow="0" w:firstColumn="0" w:lastColumn="0" w:oddVBand="0" w:evenVBand="0" w:oddHBand="0" w:evenHBand="0" w:firstRowFirstColumn="0" w:firstRowLastColumn="0" w:lastRowFirstColumn="0" w:lastRowLastColumn="0"/>
              <w:rPr>
                <w:color w:val="000000"/>
              </w:rPr>
            </w:pPr>
            <w:r w:rsidRPr="00A75845">
              <w:rPr>
                <w:color w:val="000000"/>
              </w:rPr>
              <w:t>Blood flow velocity</w:t>
            </w:r>
          </w:p>
        </w:tc>
      </w:tr>
    </w:tbl>
    <w:p w14:paraId="3E187622" w14:textId="77777777" w:rsidR="0061145C" w:rsidRDefault="0061145C" w:rsidP="00FF4720"/>
    <w:p w14:paraId="4B78C4BA" w14:textId="77777777" w:rsidR="0061145C" w:rsidRDefault="0061145C" w:rsidP="00FF4720"/>
    <w:p w14:paraId="3B284501" w14:textId="062AE2A7" w:rsidR="005B5C31" w:rsidRDefault="00F02931" w:rsidP="00FF4720">
      <w:r>
        <w:t xml:space="preserve">The </w:t>
      </w:r>
      <w:r w:rsidR="00CB3F29">
        <w:t>researches</w:t>
      </w:r>
      <w:r>
        <w:t xml:space="preserve"> listed in </w:t>
      </w:r>
      <w:r>
        <w:fldChar w:fldCharType="begin"/>
      </w:r>
      <w:r>
        <w:instrText xml:space="preserve"> REF _Ref6302226 \h </w:instrText>
      </w:r>
      <w:r>
        <w:fldChar w:fldCharType="separate"/>
      </w:r>
      <w:ins w:id="918" w:author="Gao, Xiong" w:date="2020-09-25T09:47:00Z">
        <w:r w:rsidR="00340F4B">
          <w:t xml:space="preserve">Table </w:t>
        </w:r>
        <w:r w:rsidR="00340F4B">
          <w:rPr>
            <w:noProof/>
          </w:rPr>
          <w:t>2</w:t>
        </w:r>
        <w:r w:rsidR="00340F4B">
          <w:noBreakHyphen/>
        </w:r>
        <w:r w:rsidR="00340F4B">
          <w:rPr>
            <w:noProof/>
          </w:rPr>
          <w:t>2</w:t>
        </w:r>
      </w:ins>
      <w:del w:id="919"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2</w:delText>
        </w:r>
      </w:del>
      <w:r>
        <w:fldChar w:fldCharType="end"/>
      </w:r>
      <w:r>
        <w:t xml:space="preserve"> cover different research fields and fluids. Based on the phase of the target flow, these works can be generally classified as </w:t>
      </w:r>
      <w:del w:id="920" w:author="Gao, Xiong" w:date="2020-09-25T10:17:00Z">
        <w:r w:rsidDel="00832DD8">
          <w:delText xml:space="preserve">single </w:delText>
        </w:r>
      </w:del>
      <w:ins w:id="921" w:author="Gao, Xiong" w:date="2020-09-25T10:17:00Z">
        <w:r w:rsidR="00832DD8">
          <w:t>single-</w:t>
        </w:r>
      </w:ins>
      <w:r>
        <w:t xml:space="preserve">phase flow and </w:t>
      </w:r>
      <w:del w:id="922" w:author="Gao, Xiong" w:date="2020-09-25T10:17:00Z">
        <w:r w:rsidDel="00832DD8">
          <w:delText xml:space="preserve">two </w:delText>
        </w:r>
      </w:del>
      <w:ins w:id="923" w:author="Gao, Xiong" w:date="2020-09-25T10:17:00Z">
        <w:r w:rsidR="00832DD8">
          <w:t>two-</w:t>
        </w:r>
      </w:ins>
      <w:r>
        <w:t>phase flow. Each will be discussed by several representative</w:t>
      </w:r>
      <w:ins w:id="924" w:author="Gao, Xiong" w:date="2020-09-25T10:17:00Z">
        <w:r w:rsidR="00832DD8">
          <w:t>s</w:t>
        </w:r>
      </w:ins>
      <w:r>
        <w:t xml:space="preserve"> works in the following.</w:t>
      </w:r>
    </w:p>
    <w:p w14:paraId="12EBFCC0" w14:textId="77777777" w:rsidR="005B5C31" w:rsidRDefault="005B5C31" w:rsidP="00FF4720"/>
    <w:p w14:paraId="024C0CDF" w14:textId="00493F56" w:rsidR="005B5C31" w:rsidRDefault="005B5C31" w:rsidP="005B5C31">
      <w:pPr>
        <w:pStyle w:val="Heading3"/>
      </w:pPr>
      <w:bookmarkStart w:id="925" w:name="_Toc51919651"/>
      <w:del w:id="926" w:author="Gao, Xiong" w:date="2020-09-25T10:17:00Z">
        <w:r w:rsidDel="00832DD8">
          <w:delText xml:space="preserve">Single </w:delText>
        </w:r>
      </w:del>
      <w:ins w:id="927" w:author="Gao, Xiong" w:date="2020-09-25T10:17:00Z">
        <w:r w:rsidR="00832DD8">
          <w:t>Single-</w:t>
        </w:r>
      </w:ins>
      <w:r>
        <w:t>phase</w:t>
      </w:r>
      <w:bookmarkEnd w:id="925"/>
    </w:p>
    <w:p w14:paraId="6B065783" w14:textId="69D03883" w:rsidR="00F02931" w:rsidRDefault="00F02931" w:rsidP="00F02931">
      <w:r>
        <w:t xml:space="preserve">In industries, </w:t>
      </w:r>
      <w:del w:id="928" w:author="Gao, Xiong" w:date="2020-09-25T10:17:00Z">
        <w:r w:rsidDel="00832DD8">
          <w:delText xml:space="preserve">single </w:delText>
        </w:r>
      </w:del>
      <w:ins w:id="929" w:author="Gao, Xiong" w:date="2020-09-25T10:17:00Z">
        <w:r w:rsidR="00832DD8">
          <w:t>single-</w:t>
        </w:r>
      </w:ins>
      <w:r>
        <w:t>phase flow is the most common fluid to be investigated and measured, especially the liquid phase of the water due to its physical properties suitable for many applications. T</w:t>
      </w:r>
      <w:del w:id="930" w:author="Gao, Xiong" w:date="2020-09-25T10:17:00Z">
        <w:r w:rsidDel="00832DD8">
          <w:delText>here are two papers</w:delText>
        </w:r>
      </w:del>
      <w:ins w:id="931" w:author="Gao, Xiong" w:date="2020-09-25T10:17:00Z">
        <w:r w:rsidR="00832DD8">
          <w:t>wo papers are</w:t>
        </w:r>
      </w:ins>
      <w:r>
        <w:t xml:space="preserve"> applying CCF on gas phased flow estimation discussed below as well.</w:t>
      </w:r>
    </w:p>
    <w:p w14:paraId="3BB4AA43" w14:textId="77777777" w:rsidR="008C7615" w:rsidRDefault="008C7615" w:rsidP="00FF4720"/>
    <w:p w14:paraId="1CF4B16C" w14:textId="77777777" w:rsidR="005B5C31" w:rsidRDefault="005B5C31" w:rsidP="005B5C31">
      <w:pPr>
        <w:pStyle w:val="Heading4"/>
      </w:pPr>
      <w:r>
        <w:t>Gas flow</w:t>
      </w:r>
    </w:p>
    <w:p w14:paraId="724730FB" w14:textId="7414DEF7" w:rsidR="00822BF6" w:rsidRDefault="008C7615" w:rsidP="00FF4720">
      <w:r w:rsidRPr="004900CF">
        <w:t>C. W. Fernandes</w:t>
      </w:r>
      <w:r w:rsidR="00144EA1">
        <w:t xml:space="preserve"> et al.</w:t>
      </w:r>
      <w:r>
        <w:t xml:space="preserve"> </w:t>
      </w:r>
      <w:r>
        <w:fldChar w:fldCharType="begin" w:fldLock="1"/>
      </w:r>
      <w:r w:rsidR="00347158">
        <w:instrText>ADDIN CSL_CITATION {"citationItems":[{"id":"ITEM-1","itemData":{"DOI":"10.1109/TIM.2009.2025990","ISSN":"00189456","abstract":"In this paper, an optical flowmeter based on the cross-correlation technique is proposed. Two parallel laser beams are made to cross a transparent pipe wherein a turbulent air flows. The laser beams are detected by two position-sensitive detectors (PSDs) whose output signals are processed by software. The cross-correlation function between the signals is calculated, which yields the time delay between them. The flow velocity is then obtained by the ratio of the distance between the laser beams to the time delay. The flowmeter is applicable for measuring human respiratory flow in a noninvasive way. An experimental prototype is built, and results are provided. A detailed description of the experimental setup and of measurement procedures are presented and discussed. Results have been very promising and have shown the potential of the system developed here in performing human respiratory flow measurements, particularly those suitable for neonates. 2010 IEEE.","author":[{"dropping-particle":"","family":"Fernandes","given":"Carlos Wilson","non-dropping-particle":"","parse-names":false,"suffix":""},{"dropping-particle":"","family":"Bellar","given":"Maria Dias","non-dropping-particle":"","parse-names":false,"suffix":""},{"dropping-particle":"","family":"Werneck","given":"Marcelo Martins","non-dropping-particle":"","parse-names":false,"suffix":""}],"container-title":"IEEE Transactions on Instrumentation and Measurement","id":"ITEM-1","issue":"4","issued":{"date-parts":[["2010"]]},"page":"840-846","publisher":"IEEE","title":"Cross-correlation-based optical flowmeter","type":"article-journal","volume":"59"},"uris":["http://www.mendeley.com/documents/?uuid=46855d9b-11e8-4a1c-aee7-30969cdce87f"]}],"mendeley":{"formattedCitation":"[48]","plainTextFormattedCitation":"[48]","previouslyFormattedCitation":"[48]"},"properties":{"noteIndex":0},"schema":"https://github.com/citation-style-language/schema/raw/master/csl-citation.json"}</w:instrText>
      </w:r>
      <w:r>
        <w:fldChar w:fldCharType="separate"/>
      </w:r>
      <w:r w:rsidR="00034E28" w:rsidRPr="00034E28">
        <w:rPr>
          <w:noProof/>
        </w:rPr>
        <w:t>[48]</w:t>
      </w:r>
      <w:r>
        <w:fldChar w:fldCharType="end"/>
      </w:r>
      <w:r>
        <w:t xml:space="preserve"> </w:t>
      </w:r>
      <w:r w:rsidR="00F02931">
        <w:t>measured the air</w:t>
      </w:r>
      <w:del w:id="932" w:author="Gao, Xiong" w:date="2020-09-25T10:17:00Z">
        <w:r w:rsidR="00F02931" w:rsidDel="00832DD8">
          <w:delText xml:space="preserve"> </w:delText>
        </w:r>
      </w:del>
      <w:r w:rsidR="00F02931">
        <w:t>flow rate by performing CCF on two series of laser beam photon signals. The potential application was to measure human respiratory flow. One He-Ne laser worked as the photon source and some mirrors were used to separate the He-Ne laser beam into two beams, detected by the devices as the input signals for the CCF. The results showed it measured the laser-transparent gases with 0.1 % errors.</w:t>
      </w:r>
    </w:p>
    <w:p w14:paraId="302F0897" w14:textId="77777777" w:rsidR="008C7615" w:rsidRDefault="008C7615" w:rsidP="00FF4720"/>
    <w:p w14:paraId="416C1F1B" w14:textId="3D5B3078" w:rsidR="00F02931" w:rsidRDefault="00F02931" w:rsidP="00F02931">
      <w:r>
        <w:t>D. R. Cadel</w:t>
      </w:r>
      <w:r w:rsidR="00144EA1">
        <w:t xml:space="preserve"> et al.</w:t>
      </w:r>
      <w:r>
        <w:t xml:space="preserve"> </w:t>
      </w:r>
      <w:r>
        <w:fldChar w:fldCharType="begin" w:fldLock="1"/>
      </w:r>
      <w:r w:rsidR="00347158">
        <w:instrText>ADDIN CSL_CITATION {"citationItems":[{"id":"ITEM-1","itemData":{"DOI":"10.1016/j.optlaseng.2016.05.003","ISSN":"01438166","abstract":"Cross-correlation Doppler global velocimetry (CC-DGV) is a flow measurement technique based on the estimation of Doppler frequency shift of scattered light by means of cross-correlating two filtered intensity signals. The signal characteristics of CC-DGV result in fundamental limits for estimation variance as well as the possibility for estimator bias. The current study assesses these aspects theoretically and via Monte Carlo signal simulations. A signal model is developed using canonical numerical functions for the iodine absorption cell and incorporating Poisson and Gaussian signal noise models. Along with consideration of the analytical form of the Cramér-Rao lower bound, best practices for system settings are discussed. The CC-DGV signal processing routine is then assessed by a series of Monte Carlo simulations studying the effect of temperature mismatch between flow signal and reference detector cells, velocity magnitude, and discretization error in the frequency modulation. A measurement bias was observed; the magnitude of the bias is a weak function of the cell temperature mismatch, but it is independent of the flow velocity magnitude. The measurement variance was found to approach the Cramér-Rao lower bound for optimized conditions. A cyclical bias error resulting from the discrete nature of the laser frequency sweep is also observed with maximum errors of ±1.0% of the laser frequency scan step size, corresponding to peak errors of ±0.61 ms-1for typical settings. Overall, the signal estimator is found to perform best for matched cell temperatures, small frequency step size, and high velocity regimes, where the relative bias errors are collectively minimized.","author":[{"dropping-particle":"","family":"Cadel","given":"Daniel R.","non-dropping-particle":"","parse-names":false,"suffix":""},{"dropping-particle":"","family":"Lowe","given":"K. Todd","non-dropping-particle":"","parse-names":false,"suffix":""}],"container-title":"Optics and Lasers in Engineering","id":"ITEM-1","issued":{"date-parts":[["2016"]]},"page":"44-52","publisher":"Elsevier","title":"Investigation of measurement sensitivities in cross-correlation Doppler global velocimetry","type":"article-journal","volume":"86"},"uris":["http://www.mendeley.com/documents/?uuid=08ca325e-4302-485e-9ba8-3c0ca76d4469"]},{"id":"ITEM-2","itemData":{"DOI":"10.1016/j.optlaseng.2015.03.012","ISSN":"01438166","abstract":"A flow velocimetry method, cross-correlation Doppler global velocimetry (CC-DGV), is presented as a robust, simplified, and high dynamic range implementation of the Doppler global/planar Doppler velocimetry technique. A sweep of several gigahertz of the vapor absorption spectrum is used for each velocity sample, with signals acquired from both Doppler-shifted scattered light within the flow and a non-Doppler shifted reference beam. Cross-correlation of these signals yields the Doppler shift between them, averaged over the duration of the scan. With presently available equipment, velocities from 0 ms-1 to over 3000 ms-1 can notionally be measured simultaneously, making the technique ideal for high speed flows. The processing routine is shown to be robust against large changes in the vapor pressure of the iodine cell, benefiting performance of the system in facilities where ambient conditions cannot be easily regulated. Validation of the system was performed with measurements of a model wind turbine blade boundary layer made in a 1.83 m by 1.83 m subsonic wind tunnel for which laser Doppler velocimetry (LDV) measurements were acquired alongside the CC-DGV results. CC-DGV uncertainties of ±1.30 ms-1, ±0.64 ms-1, and ±1.11 ms-1 were determined for the orthogonal stream-wise, transverse-horizontal, and transverse-vertical velocity components, and root-mean-square deviations of 2.77 ms-1 and 1.34 ms-1 from the LDV validation results were observed for Reynolds numbers of 1.5 million and 2 million, respectively. Volumetric mean velocity measurements are also presented for a supersonic jet, with velocity uncertainties of ±4.48 ms-1, ±16.93 ms-1, and ±0.50 ms-1 for the orthogonal components, and self-validation done by collapsing the data with a physical scaling.","author":[{"dropping-particle":"","family":"Cadel","given":"Daniel R.","non-dropping-particle":"","parse-names":false,"suffix":""},{"dropping-particle":"","family":"Lowe","given":"K. Todd","non-dropping-particle":"","parse-names":false,"suffix":""}],"container-title":"Optics and Lasers in Engineering","id":"ITEM-2","issued":{"date-parts":[["2015"]]},"page":"51-61","publisher":"Elsevier","title":"Cross-correlation Doppler global velocimetry (CC-DGV)","type":"article-journal","volume":"71"},"uris":["http://www.mendeley.com/documents/?uuid=701ffdeb-0c1f-422e-a299-a90ccc7369b6"]}],"mendeley":{"formattedCitation":"[31], [32]","plainTextFormattedCitation":"[31], [32]","previouslyFormattedCitation":"[31], [32]"},"properties":{"noteIndex":0},"schema":"https://github.com/citation-style-language/schema/raw/master/csl-citation.json"}</w:instrText>
      </w:r>
      <w:r>
        <w:fldChar w:fldCharType="separate"/>
      </w:r>
      <w:r w:rsidR="00034E28" w:rsidRPr="00034E28">
        <w:rPr>
          <w:noProof/>
        </w:rPr>
        <w:t>[31], [32]</w:t>
      </w:r>
      <w:r>
        <w:fldChar w:fldCharType="end"/>
      </w:r>
      <w:r>
        <w:t xml:space="preserve"> applied Cross Correlation Doppler Global Velocimetry (CC-DGV) to measure the velocity of the iodine vapor. The CC-DGV inferred the transit time </w:t>
      </w:r>
      <w:r>
        <w:lastRenderedPageBreak/>
        <w:t>between two filtered intensity signals by estimating the Doppler frequency shift of scattered light. The velocity of the iodine vapor to be measured ranged from 5 m/s up to 500 m/s with the peak errors of ±0.61 m/s.</w:t>
      </w:r>
    </w:p>
    <w:p w14:paraId="56A2DFAF" w14:textId="77777777" w:rsidR="00F02931" w:rsidRDefault="00F02931" w:rsidP="00FF4720"/>
    <w:p w14:paraId="176968FE" w14:textId="77777777" w:rsidR="005B5C31" w:rsidRDefault="005B5C31" w:rsidP="005B5C31">
      <w:pPr>
        <w:pStyle w:val="Heading4"/>
      </w:pPr>
      <w:r>
        <w:t>Liquid Flow</w:t>
      </w:r>
    </w:p>
    <w:p w14:paraId="41ED8D79" w14:textId="724BA257" w:rsidR="00822BF6" w:rsidRDefault="00822BF6" w:rsidP="00822BF6">
      <w:r>
        <w:t>I. A. Belyaev</w:t>
      </w:r>
      <w:r w:rsidR="00144EA1">
        <w:t xml:space="preserve"> et al.</w:t>
      </w:r>
      <w:r>
        <w:t xml:space="preserve"> </w:t>
      </w:r>
      <w:r>
        <w:fldChar w:fldCharType="begin" w:fldLock="1"/>
      </w:r>
      <w:r w:rsidR="00347158">
        <w:instrText>ADDIN CSL_CITATION {"citationItems":[{"id":"ITEM-1","itemData":{"DOI":"10.1016/j.flowmeasinst.2017.05.004","ISSN":"09555986","abstract":"The article describes the temperature cross-correlation velocimetry method applied to liquid metal flows. The technique allows to measure temperature waveforms and average longitudinal velocity in a flow simultaneously. The used micro thermocouple sensor and signal processing procedure are described in comparison with other works where the same or a similar approach have been implemented. Examples of experimental results obtained in MPEI1mercury facilities, are also provided. Method has been successfully used in magnetic fields up to 1 T.","author":[{"dropping-particle":"","family":"Belyaev","given":"I. A.","non-dropping-particle":"","parse-names":false,"suffix":""},{"dropping-particle":"","family":"Razuvanov","given":"N. G.","non-dropping-particle":"","parse-names":false,"suffix":""},{"dropping-particle":"","family":"Sviridov","given":"V. G.","non-dropping-particle":"","parse-names":false,"suffix":""},{"dropping-particle":"","family":"Zagorsky","given":"V. S.","non-dropping-particle":"","parse-names":false,"suffix":""}],"container-title":"Flow Measurement and Instrumentation","id":"ITEM-1","issue":"December 2015","issued":{"date-parts":[["2017"]]},"page":"37-43","publisher":"Elsevier Ltd","title":"Temperature correlation velocimetry technique in liquid metals","type":"article-journal","volume":"55"},"uris":["http://www.mendeley.com/documents/?uuid=08195a9f-7b75-43c7-a631-e9ee39e82cc1"]}],"mendeley":{"formattedCitation":"[6]","plainTextFormattedCitation":"[6]","previouslyFormattedCitation":"[6]"},"properties":{"noteIndex":0},"schema":"https://github.com/citation-style-language/schema/raw/master/csl-citation.json"}</w:instrText>
      </w:r>
      <w:r>
        <w:fldChar w:fldCharType="separate"/>
      </w:r>
      <w:r w:rsidR="00034E28" w:rsidRPr="00034E28">
        <w:rPr>
          <w:noProof/>
        </w:rPr>
        <w:t>[6]</w:t>
      </w:r>
      <w:r>
        <w:fldChar w:fldCharType="end"/>
      </w:r>
      <w:r>
        <w:t xml:space="preserve"> </w:t>
      </w:r>
      <w:r w:rsidR="00F02931">
        <w:t xml:space="preserve">applied the CCF techniques on the liquid metal flow measurement in the </w:t>
      </w:r>
      <w:del w:id="933" w:author="Gao, Xiong" w:date="2020-09-25T10:17:00Z">
        <w:r w:rsidR="00F02931" w:rsidDel="00832DD8">
          <w:delText xml:space="preserve">micro </w:delText>
        </w:r>
      </w:del>
      <w:ins w:id="934" w:author="Gao, Xiong" w:date="2020-09-25T10:17:00Z">
        <w:r w:rsidR="00832DD8">
          <w:t>micro-</w:t>
        </w:r>
      </w:ins>
      <w:r w:rsidR="00F02931">
        <w:t>scale with the pipe diameter of 19 mm. The micro thermocouple sensors were used to measure the temperature waveforms and served as the input signals for CCF to estimate the average longitudinal velocity in the mercury flow simultaneously. It was found that the CCF flow estimation worked well with magnetic fields up to 1 T.</w:t>
      </w:r>
    </w:p>
    <w:p w14:paraId="51593372" w14:textId="77777777" w:rsidR="00822BF6" w:rsidRDefault="00822BF6" w:rsidP="00822BF6"/>
    <w:p w14:paraId="66178A1B" w14:textId="5A9FCBD4" w:rsidR="00822BF6" w:rsidRDefault="00822BF6" w:rsidP="00822BF6">
      <w:r>
        <w:t>Y. Zhou</w:t>
      </w:r>
      <w:r w:rsidR="00144EA1">
        <w:t xml:space="preserve"> et al.</w:t>
      </w:r>
      <w:r>
        <w:t xml:space="preserve"> </w:t>
      </w:r>
      <w:r>
        <w:fldChar w:fldCharType="begin" w:fldLock="1"/>
      </w:r>
      <w:r w:rsidR="00347158">
        <w:instrText>ADDIN CSL_CITATION {"citationItems":[{"id":"ITEM-1","itemData":{"DOI":"10.1364/ol.38.003882","ISSN":"0146-9592","abstract":"We propose a cross-correlation-based method to measure blood-flow velocity by using photoacoustic microscopy. Unlike in previous autocorrelation-based methods, the measured flow velocity here is independent of particle size. Thus an absolute flow velocity can be obtained without calibration. We first measured the flow velocity ex vivo, using defibrinated bovine blood. Then flow velocities in vessels with different structures in a mouse ear were quantified in vivo. We further measured the flow variation in the same vessel and at a vessel bifurcation. All the experimental results indicate that our method can be used to accurately quantify blood velocity in vivo.","author":[{"dropping-particle":"","family":"Zhou","given":"Yong","non-dropping-particle":"","parse-names":false,"suffix":""},{"dropping-particle":"","family":"Liang","given":"Jinyang","non-dropping-particle":"","parse-names":false,"suffix":""},{"dropping-particle":"","family":"Maslov","given":"Konstantin I.","non-dropping-particle":"","parse-names":false,"suffix":""},{"dropping-particle":"V.","family":"Wang","given":"Lihong","non-dropping-particle":"","parse-names":false,"suffix":""}],"container-title":"Optics Letters","id":"ITEM-1","issue":"19","issued":{"date-parts":[["2013"]]},"page":"3882","title":"Calibration-free in vivo transverse blood flowmetry based on cross correlation of slow time profiles from photoacoustic microscopy","type":"article-journal","volume":"38"},"uris":["http://www.mendeley.com/documents/?uuid=8bb0e447-87a2-4e26-a8a3-7ba2bdbe4a45"]}],"mendeley":{"formattedCitation":"[36]","plainTextFormattedCitation":"[36]","previouslyFormattedCitation":"[36]"},"properties":{"noteIndex":0},"schema":"https://github.com/citation-style-language/schema/raw/master/csl-citation.json"}</w:instrText>
      </w:r>
      <w:r>
        <w:fldChar w:fldCharType="separate"/>
      </w:r>
      <w:r w:rsidR="00034E28" w:rsidRPr="00034E28">
        <w:rPr>
          <w:noProof/>
        </w:rPr>
        <w:t>[36]</w:t>
      </w:r>
      <w:r>
        <w:fldChar w:fldCharType="end"/>
      </w:r>
      <w:r>
        <w:t xml:space="preserve"> </w:t>
      </w:r>
      <w:r w:rsidR="00F02931">
        <w:t>attempted to measure the blood flow rate by the CCF techniques with the signals of the photoacoustic amplitude profile on the red blood cells traveling inside the blood. The experiment results showed that the CCF flow estimation was independent of the particle size along</w:t>
      </w:r>
      <w:ins w:id="935" w:author="Gao, Xiong" w:date="2020-09-25T10:17:00Z">
        <w:r w:rsidR="00832DD8">
          <w:t xml:space="preserve"> with</w:t>
        </w:r>
      </w:ins>
      <w:r w:rsidR="00F02931">
        <w:t xml:space="preserve"> the flow, which shows no calibration is needed for blood flow measurement. It showed the CCF flow estimation could accurately quantify the blood velocity.</w:t>
      </w:r>
    </w:p>
    <w:p w14:paraId="301A2B04" w14:textId="77777777" w:rsidR="00822BF6" w:rsidRDefault="00822BF6" w:rsidP="00822BF6"/>
    <w:p w14:paraId="76F0FFEF" w14:textId="03FE7D2F" w:rsidR="00822BF6" w:rsidRDefault="00822BF6" w:rsidP="00822BF6">
      <w:r>
        <w:t>E. Alidoosti</w:t>
      </w:r>
      <w:r w:rsidR="00144EA1">
        <w:t xml:space="preserve"> et al.</w:t>
      </w:r>
      <w:r>
        <w:t xml:space="preserve"> </w:t>
      </w:r>
      <w:r>
        <w:fldChar w:fldCharType="begin" w:fldLock="1"/>
      </w:r>
      <w:r w:rsidR="00347158">
        <w:instrText>ADDIN CSL_CITATION {"citationItems":[{"id":"ITEM-1","itemData":{"DOI":"10.1115/ht2013-17309","ISBN":"9780791855508","author":[{"dropping-particle":"","family":"Alidoosti","given":"Elaheh","non-dropping-particle":"","parse-names":false,"suffix":""}],"id":"ITEM-1","issued":{"date-parts":[["2014"]]},"number-of-pages":"V004T19A006","publisher":"University of Nevada, Las Vegas","title":"Simulation of Thermal Transit-Time Flow Meter for High Temperature, Corrosive and Irradiation Environment","type":"thesis"},"uris":["http://www.mendeley.com/documents/?uuid=3d038d4e-4cc8-438e-87be-8ef6252f97c6"]}],"mendeley":{"formattedCitation":"[37]","plainTextFormattedCitation":"[37]","previouslyFormattedCitation":"[37]"},"properties":{"noteIndex":0},"schema":"https://github.com/citation-style-language/schema/raw/master/csl-citation.json"}</w:instrText>
      </w:r>
      <w:r>
        <w:fldChar w:fldCharType="separate"/>
      </w:r>
      <w:r w:rsidR="00034E28" w:rsidRPr="00034E28">
        <w:rPr>
          <w:noProof/>
        </w:rPr>
        <w:t>[37]</w:t>
      </w:r>
      <w:r>
        <w:fldChar w:fldCharType="end"/>
      </w:r>
      <w:r>
        <w:t>, T. Moazzeni</w:t>
      </w:r>
      <w:r w:rsidR="00144EA1">
        <w:t xml:space="preserve"> et al.</w:t>
      </w:r>
      <w:r>
        <w:t xml:space="preserve"> </w:t>
      </w:r>
      <w:r>
        <w:fldChar w:fldCharType="begin" w:fldLock="1"/>
      </w:r>
      <w:r w:rsidR="00347158">
        <w:instrText>ADDIN CSL_CITATION {"citationItems":[{"id":"ITEM-1","itemData":{"ISBN":"9781617386084","abstract":"One flow meter was developed especially for the environment of high irradiation, pressure, and temperature. The transit time of natural random temperature fluctuation in process, for example nuclear reactor, can be obtained based on the cross-correlation method, which has already been shown that it is capable in situations where no other flow meter can be used. Thereby, the flow rate can be derived in pipe flow if the area of cross-section is known. In practice, the evaluation of the integrals over the measurement time in cross-correlation method will lead errors caused by peak detection from flat cross correlation coefficient distribution or additional peaks. One Auto-Adaptive Impulse Response Function estimation is introduced and significantly narrower peak will be obtained. Fiber optic sensors are advantageous for temperature measurements in the reactor pressure vessels. However, the corrosive coolant (as liquid lead/lead alloy or molten salt coolant) is a barrier of the optic sensor in such application. Thermocouple with grounded stainless steel shielding material would have same life time with structure material in reactor, although thermocouple has relatively slow response. The degradation due to corrosion/erosion will not introduce measurement error or necessary calibration, because only the correlation between signals is taken into consideration during measurements. Experiments conducted in a testing hydraulic facility approved the considerable improvement of accuracy by this new algorithm using thermocouple temperature sensors.","author":[{"dropping-particle":"","family":"Moazzeni","given":"T.","non-dropping-particle":"","parse-names":false,"suffix":""},{"dropping-particle":"","family":"Ma","given":"J.","non-dropping-particle":"","parse-names":false,"suffix":""},{"dropping-particle":"","family":"Jiang","given":"Y.","non-dropping-particle":"","parse-names":false,"suffix":""},{"dropping-particle":"","family":"Li","given":"N.","non-dropping-particle":"","parse-names":false,"suffix":""}],"container-title":"International Congress on Advances in Nuclear Power Plants 2009, ICAPP 2009","id":"ITEM-1","issued":{"date-parts":[["2009"]]},"page":"802-806","title":"Real-time algorithm for the measurement of liquid metal coolant flow velocity with correlated thermal signals","type":"article-journal","volume":"2"},"uris":["http://www.mendeley.com/documents/?uuid=0d8d5a3e-b600-4a2b-ad74-80d722a3000c"]},{"id":"ITEM-2","itemData":{"DOI":"10.1109/TIM.2013.2255979","ISSN":"00189456","author":[{"dropping-particle":"","family":"Moazzeni","given":"Taleb","non-dropping-particle":"","parse-names":false,"suffix":""},{"dropping-particle":"","family":"Ma","given":"Jian","non-dropping-particle":"","parse-names":false,"suffix":""},{"dropping-particle":"","family":"Jiang","given":"Yingtao","non-dropping-particle":"","parse-names":false,"suffix":""}],"container-title":"IEEE Transactions on Instrumentation and Measurement","id":"ITEM-2","issue":"8","issued":{"date-parts":[["2013"]]},"page":"2280-2285","title":"Measurement and Calibration of Thermal Cross-Correlation-Based Flowmeter Operating In Harsh Environment","type":"article-journal","volume":"62"},"uris":["http://www.mendeley.com/documents/?uuid=31dd182b-83d4-4eed-9550-7c2fc850d1d1"]},{"id":"ITEM-3","itemData":{"DOI":"10.1109/TIM.2011.2115370","ISSN":"00189456","abstract":"The transit time of a thermal signal traveling along with a liquid flow can be obtained using a cross-correlation method. This transit-time-based flowmeter using thermocouples with grounded stainless steel shielding is by far the most robust and reliable solution to measure the flow rate in a harsh environment of high temperature, irradiation, and corrosion, typically seen in a nuclear reactor. In practice, cross-correlation calculation tends to produce flat peak plateau or multiple peaks, leading to a significant error in peak detection. To overcome this problem, in this paper, an autoadaptive impulse response function (AAIRF) estimation technique is thus introduced, and a significantly narrower peak is shown theoretically and also verified experimentally. In addition, we show that more accurate results can be obtained if a moving-average-filter-based cross-correlation function is combined with AAIRF. In this paper, we also investigate a few important practical problems related to negative delays and sampling frequencies of the data acquisition.","author":[{"dropping-particle":"","family":"Moazzeni","given":"Taleb","non-dropping-particle":"","parse-names":false,"suffix":""},{"dropping-particle":"","family":"Ma","given":"Jian","non-dropping-particle":"","parse-names":false,"suffix":""},{"dropping-particle":"","family":"Jiang","given":"Yingtao","non-dropping-particle":"","parse-names":false,"suffix":""},{"dropping-particle":"","family":"Li","given":"Ning","non-dropping-particle":"","parse-names":false,"suffix":""}],"container-title":"IEEE Transactions on Instrumentation and Measurement","id":"ITEM-3","issue":"6","issued":{"date-parts":[["2011"]]},"page":"2062-2069","title":"Flow rate measurement in a high-temperature, radioactive, and corrosive environment","type":"article-journal","volume":"60"},"uris":["http://www.mendeley.com/documents/?uuid=19ccd548-74bb-498a-acea-aa68a700e5e3"]}],"mendeley":{"formattedCitation":"[8], [20], [38]","plainTextFormattedCitation":"[8], [20], [38]","previouslyFormattedCitation":"[8], [20], [38]"},"properties":{"noteIndex":0},"schema":"https://github.com/citation-style-language/schema/raw/master/csl-citation.json"}</w:instrText>
      </w:r>
      <w:r>
        <w:fldChar w:fldCharType="separate"/>
      </w:r>
      <w:r w:rsidR="00034E28" w:rsidRPr="00034E28">
        <w:rPr>
          <w:noProof/>
        </w:rPr>
        <w:t>[8], [20], [38]</w:t>
      </w:r>
      <w:r>
        <w:fldChar w:fldCharType="end"/>
      </w:r>
      <w:r>
        <w:t xml:space="preserve"> </w:t>
      </w:r>
      <w:r w:rsidR="00F02931">
        <w:t xml:space="preserve">built up a physical loop and measured the water flow rate ranging from 0.1 to 4 GPM. Both physical and CFD simulated model </w:t>
      </w:r>
      <w:del w:id="936" w:author="Gao, Xiong" w:date="2020-09-25T10:17:00Z">
        <w:r w:rsidR="00F02931" w:rsidDel="00832DD8">
          <w:delText xml:space="preserve">were </w:delText>
        </w:r>
      </w:del>
      <w:ins w:id="937" w:author="Gao, Xiong" w:date="2020-09-25T10:17:00Z">
        <w:r w:rsidR="00832DD8">
          <w:t xml:space="preserve">was </w:t>
        </w:r>
      </w:ins>
      <w:r w:rsidR="00F02931">
        <w:t xml:space="preserve">used to verify the measurement results. Thermocouples were selected as the signal source for the CCF flow estimation. Two different improvements </w:t>
      </w:r>
      <w:del w:id="938" w:author="Gao, Xiong" w:date="2020-09-25T10:17:00Z">
        <w:r w:rsidR="00F02931" w:rsidDel="00832DD8">
          <w:delText xml:space="preserve">on </w:delText>
        </w:r>
      </w:del>
      <w:ins w:id="939" w:author="Gao, Xiong" w:date="2020-09-25T10:17:00Z">
        <w:r w:rsidR="00832DD8">
          <w:t xml:space="preserve">in </w:t>
        </w:r>
      </w:ins>
      <w:r w:rsidR="00F02931">
        <w:t xml:space="preserve">CCF flow estimation were applied to increase the performance. One was to add the heater before the two thermocouples. The additional heater tried to amplify the perturbations of the temperature signals, which provided the same purpose as the water injection technique proposed by this research work. Another one was a by-pass design. The by-pass design aimed to apply the CCF flow estimation on the by-pass flow with </w:t>
      </w:r>
      <w:ins w:id="940" w:author="Gao, Xiong" w:date="2020-09-25T10:18:00Z">
        <w:r w:rsidR="00832DD8">
          <w:t xml:space="preserve">a </w:t>
        </w:r>
      </w:ins>
      <w:r w:rsidR="00F02931">
        <w:t>smaller velocity to infer the larger main flow rate. The results show that the CCF could handle the smaller main flow rate but did not work fairly well when the main flow rate was large.</w:t>
      </w:r>
    </w:p>
    <w:p w14:paraId="1697589B" w14:textId="77777777" w:rsidR="008C7615" w:rsidRDefault="008C7615" w:rsidP="00822BF6"/>
    <w:p w14:paraId="472EF19F" w14:textId="32B57D58" w:rsidR="008C7615" w:rsidRDefault="008C7615" w:rsidP="008C7615">
      <w:r>
        <w:t>E. J. Avilan</w:t>
      </w:r>
      <w:r w:rsidR="00144EA1">
        <w:t xml:space="preserve"> et al.</w:t>
      </w:r>
      <w:r>
        <w:t xml:space="preserve"> </w:t>
      </w:r>
      <w:r>
        <w:fldChar w:fldCharType="begin" w:fldLock="1"/>
      </w:r>
      <w:r w:rsidR="00347158">
        <w:instrText>ADDIN CSL_CITATION {"citationItems":[{"id":"ITEM-1","itemData":{"ISBN":"9788599141052","author":[{"dropping-particle":"","family":"Avilán","given":"Eddie J.","non-dropping-particle":"","parse-names":false,"suffix":""},{"dropping-particle":"","family":"Reis","given":"Verginia","non-dropping-particle":"","parse-names":false,"suffix":""},{"dropping-particle":"","family":"Barreira","given":"Luis E.","non-dropping-particle":"","parse-names":false,"suffix":""},{"dropping-particle":"","family":"Salgado","given":"Cesar Marques","non-dropping-particle":"","parse-names":false,"suffix":""}],"container-title":"2013 International Nuclear Atlantic Conference - INAC 2013","id":"ITEM-1","issued":{"date-parts":[["2013"]]},"title":"EVALUATION OF CROSS CORRELATION TECHNIQUE TO MEASURE FLOW IN PIPES OF THE OIL INDUSTRY","type":"paper-conference"},"uris":["http://www.mendeley.com/documents/?uuid=8f9fe5c5-79d4-4831-a3e2-e5503f092dc0"]}],"mendeley":{"formattedCitation":"[39]","plainTextFormattedCitation":"[39]","previouslyFormattedCitation":"[39]"},"properties":{"noteIndex":0},"schema":"https://github.com/citation-style-language/schema/raw/master/csl-citation.json"}</w:instrText>
      </w:r>
      <w:r>
        <w:fldChar w:fldCharType="separate"/>
      </w:r>
      <w:r w:rsidR="00034E28" w:rsidRPr="00034E28">
        <w:rPr>
          <w:noProof/>
        </w:rPr>
        <w:t>[39]</w:t>
      </w:r>
      <w:r>
        <w:fldChar w:fldCharType="end"/>
      </w:r>
      <w:r>
        <w:t xml:space="preserve"> </w:t>
      </w:r>
      <w:r w:rsidR="00F02931">
        <w:t xml:space="preserve">attempted to improve and compare the original CCF flow measurement by three different modifications on the input signals for CCF: direct, relay, and polarity. </w:t>
      </w:r>
      <w:del w:id="941" w:author="Gao, Xiong" w:date="2020-09-25T10:18:00Z">
        <w:r w:rsidR="00F02931" w:rsidDel="00832DD8">
          <w:delText xml:space="preserve">Direct </w:delText>
        </w:r>
      </w:del>
      <w:ins w:id="942" w:author="Gao, Xiong" w:date="2020-09-25T10:18:00Z">
        <w:r w:rsidR="00832DD8">
          <w:t xml:space="preserve">The direct </w:t>
        </w:r>
      </w:ins>
      <w:r w:rsidR="00F02931">
        <w:t>mode was the original CCF technique as the baseline. The Relay mode was to polarize one signal of two to the binary form according to the signal deviation with respect to the mean value and another signal won’t be changed. The polarity mode implemented the above polarization on both two signals. The paper compared and verifies three modifications by the simulated Gaussian and no-Gaussian signals, and results showed the direct mode provided better estimation accuracy.</w:t>
      </w:r>
    </w:p>
    <w:p w14:paraId="6EF84D41" w14:textId="77777777" w:rsidR="008C7615" w:rsidRDefault="008C7615" w:rsidP="008C7615"/>
    <w:p w14:paraId="46B8B76A" w14:textId="2D2951E2" w:rsidR="008C7615" w:rsidRDefault="008C7615" w:rsidP="008C7615">
      <w:r>
        <w:t>J. J. Charonko</w:t>
      </w:r>
      <w:r w:rsidR="00144EA1">
        <w:t xml:space="preserve"> et al.</w:t>
      </w:r>
      <w:r>
        <w:t xml:space="preserve"> </w:t>
      </w:r>
      <w:r>
        <w:fldChar w:fldCharType="begin" w:fldLock="1"/>
      </w:r>
      <w:r w:rsidR="00347158">
        <w:instrText>ADDIN CSL_CITATION {"citationItems":[{"id":"ITEM-1","itemData":{"DOI":"10.1088/0957-0233/24/6/065301","ISBN":"978-0-7918-4476-2","ISSN":"13616501","abstract":"Numerous studies have established firmly that particle image velocimetry (PIV) is a robust method for non-invasive, quantitative measurements of fluid velocity, and that when carefully conducted, typical measurements can accurately detect displacements in digital images with a resolution well below a single pixel (in some cases well below a hundredth of a pixel). However, to date, these estimates have only been able to provide guidance on the expected error for an average measurement under specific image quality and flow conditions. This paper demonstrates a new method for estimating the uncertainty bounds to within a given confidence interval for a specific, individual measurement. Here, cross-correlation peak ratio, the ratio of primary to secondary peak height, is shown to correlate strongly with the range of observed error values for a given measurement, regardless of flow condition or image quality. This relationship is significantly stronger for phase-only generalized cross-correlation PIV processing, while the standard correlation approach showed weaker performance. Using an analytical model of the relationship derived from synthetic data sets, the uncertainty bounds at a 95% confidence interval are then computed for several artificial and experimental flow fields, and the resulting errors are shown to match closely to the predicted uncertainties. While this method stops short of being able to predict the true error for a given measurement, knowledge of the uncertainty level for a PIV experiment should provide great benefits when applying the results of PIV analysis to engineering design studies and computational fluid dynamics validation efforts.Moreover, this approach is exceptionally simple to implement and requires negligible","author":[{"dropping-particle":"","family":"Charonko","given":"John J.","non-dropping-particle":"","parse-names":false,"suffix":""},{"dropping-particle":"","family":"Vlachos","given":"Pavlos P.","non-dropping-particle":"","parse-names":false,"suffix":""}],"container-title":"Measurement Science and Technology","id":"ITEM-1","issue":"6","issued":{"date-parts":[["2013"]]},"title":"Estimation of uncertainty bounds for individual particle image velocimetry measurements from cross-correlation peak ratio","type":"article-journal","volume":"24"},"uris":["http://www.mendeley.com/documents/?uuid=a775bc94-54e0-4ca9-b638-ea7b90752a7f"]}],"mendeley":{"formattedCitation":"[40]","plainTextFormattedCitation":"[40]","previouslyFormattedCitation":"[40]"},"properties":{"noteIndex":0},"schema":"https://github.com/citation-style-language/schema/raw/master/csl-citation.json"}</w:instrText>
      </w:r>
      <w:r>
        <w:fldChar w:fldCharType="separate"/>
      </w:r>
      <w:r w:rsidR="00034E28" w:rsidRPr="00034E28">
        <w:rPr>
          <w:noProof/>
        </w:rPr>
        <w:t>[40]</w:t>
      </w:r>
      <w:r>
        <w:fldChar w:fldCharType="end"/>
      </w:r>
      <w:r>
        <w:t xml:space="preserve"> </w:t>
      </w:r>
      <w:r w:rsidR="00F02931">
        <w:t>demonstrated a new way to estimate the uncertainty bounds of the particle image velocimetry (PIV). PIV was a robust method by detecting the displacements in digital images captured by CCF. Both synthetic data and physical flow experimental data were evaluated. The uncertainty analysis showed that the resulting errors computed from several synthetic data and physical flow data were close to the predicted uncertainties, which benefits the PIV in both engineering and CFD areas.</w:t>
      </w:r>
    </w:p>
    <w:p w14:paraId="376140A4" w14:textId="77777777" w:rsidR="005B5C31" w:rsidRDefault="005B5C31" w:rsidP="00FF4720"/>
    <w:p w14:paraId="28F992F8" w14:textId="1A25EAD0" w:rsidR="008C7615" w:rsidRDefault="008C7615" w:rsidP="008C7615">
      <w:r>
        <w:t>J. Brunker</w:t>
      </w:r>
      <w:r w:rsidR="00144EA1">
        <w:t xml:space="preserve"> et al.</w:t>
      </w:r>
      <w:r>
        <w:t xml:space="preserve"> </w:t>
      </w:r>
      <w:r>
        <w:fldChar w:fldCharType="begin" w:fldLock="1"/>
      </w:r>
      <w:r w:rsidR="00347158">
        <w:instrText>ADDIN CSL_CITATION {"citationItems":[{"id":"ITEM-1","itemData":{"DOI":"10.1121/1.4739458","ISSN":"0001-4966","abstract":"The feasibility of making spatially resolved measurements of blood velocity using a pulsed photoacoustic Doppler technique in acoustic resolution mode has been investigated. Doppler time shifts were quantified via cross-correlation of photoacoustic waveform pairs generated within a blood-simulating phantom using pairs of light pulses. The phantom comprised micron-scale absorbers imprinted on an acetate sheet and moved at known velocities. The photoacoustic waves were detected using PZT ultrasound transducers operating at center frequencies of 20 MHz, 5 MHz and 3.5 MHz; measurements of velocity and resolution were calculated from the mean cross-correlation function of 25 waveform pairs. Velocities in the range ±0.15 to ±1.5 ms(-1) were quantified with accuracies as low as 1%. The transducer focal beam width determines a maximum measurable velocity |V(max)| beyond which correlation is lost due to absorbers moving out of the focal beam between the two laser pulses. Below |V(max)| a measurement resolution of &lt;4% of the measured velocity was achieved. Resolution and |V(max)| can be scaled to much lower velocities such as those encountered in microvasculature (&lt; 50 mms(-1)). The advantage of pulsed rather than continuous-wave excitation is that spatially resolved velocity measurements can be made, offering the prospect of mapping flow within the microcirculation.","author":[{"dropping-particle":"","family":"Brunker","given":"Joanna","non-dropping-particle":"","parse-names":false,"suffix":""},{"dropping-particle":"","family":"Beard","given":"Paul","non-dropping-particle":"","parse-names":false,"suffix":""}],"container-title":"The Journal of the Acoustical Society of America","id":"ITEM-1","issue":"3","issued":{"date-parts":[["2012"]]},"page":"1780-1791","title":"Pulsed photoacoustic Doppler flowmetry using time-domain cross-correlation: Accuracy, resolution and scalability","type":"article-journal","volume":"132"},"uris":["http://www.mendeley.com/documents/?uuid=e2e37e36-612f-422f-92a6-6650ad813e9c"]},{"id":"ITEM-2","itemData":{"DOI":"10.1117/12.841760","abstract":"The feasibility of making spatially resolved measurements of blood flow using pulsed photoacoustic Doppler techniques has been explored. Doppler time shifts were quantified via cross-correlation of pairs of photoacoustic waveforms generated within a blood-simulating phantom using pairs of laser light pulses. The photoacoustic waves were detected using a focussed or planar PZT ultrasound transducer. This approach was found to be effective for quantifying the linear motion of micron-scale absorbers imprinted on an acetate sheet moving with velocities in the range 0.15 to 1.50 ms -1 . The effect of the acoustic spot diameter and the time separation between the laser pulses on measurement resolution and the maximum measurable velocity is discussed. The distinguishing advantage of pulsed rather than continuous-wave excitation is that spatially resolved velocity measurements can be made. This offers the prospect of mapping flow within the microcirculation and thus providing insights into the perfusion of tumours and other pathologies characterised by abnormalities in flow status.","author":[{"dropping-particle":"","family":"Brunker","given":"J.","non-dropping-particle":"","parse-names":false,"suffix":""},{"dropping-particle":"","family":"Beard","given":"P.","non-dropping-particle":"","parse-names":false,"suffix":""}],"container-title":"Photons Plus Ultrasound: Imaging and Sensing 2010","id":"ITEM-2","issue":"February 2010","issued":{"date-parts":[["2010"]]},"page":"756426","title":"Pulsed photoacoustic Doppler flowmetry using a cross correlation method","type":"article-journal","volume":"7564"},"uris":["http://www.mendeley.com/documents/?uuid=c15a9ad4-9ad4-41f0-aab0-1073e20ca803"]}],"mendeley":{"formattedCitation":"[43], [44]","plainTextFormattedCitation":"[43], [44]","previouslyFormattedCitation":"[43], [44]"},"properties":{"noteIndex":0},"schema":"https://github.com/citation-style-language/schema/raw/master/csl-citation.json"}</w:instrText>
      </w:r>
      <w:r>
        <w:fldChar w:fldCharType="separate"/>
      </w:r>
      <w:r w:rsidR="00034E28" w:rsidRPr="00034E28">
        <w:rPr>
          <w:noProof/>
        </w:rPr>
        <w:t>[43], [44]</w:t>
      </w:r>
      <w:r>
        <w:fldChar w:fldCharType="end"/>
      </w:r>
      <w:r>
        <w:t xml:space="preserve"> </w:t>
      </w:r>
      <w:r w:rsidR="00F02931">
        <w:t xml:space="preserve">measured the blood-mimic flow rate by the </w:t>
      </w:r>
      <w:del w:id="943" w:author="Gao, Xiong" w:date="2020-09-25T10:18:00Z">
        <w:r w:rsidR="00F02931" w:rsidDel="00832DD8">
          <w:delText xml:space="preserve">cross </w:delText>
        </w:r>
      </w:del>
      <w:ins w:id="944" w:author="Gao, Xiong" w:date="2020-09-25T10:18:00Z">
        <w:r w:rsidR="00832DD8">
          <w:t>cross-</w:t>
        </w:r>
      </w:ins>
      <w:r w:rsidR="00F02931">
        <w:t xml:space="preserve">correlation between the photoacoustic waveform pairs generated by the light pulse. The waveform pairs were captured by the PZT ultrasound transducers with a given sampling frequency. The results showed the CCF flow estimation worked well under certain ranges of the flow rate. To measure </w:t>
      </w:r>
      <w:ins w:id="945" w:author="Gao, Xiong" w:date="2020-09-25T10:18:00Z">
        <w:r w:rsidR="00832DD8">
          <w:t>t</w:t>
        </w:r>
      </w:ins>
      <w:r w:rsidR="00F02931">
        <w:t xml:space="preserve">he maximum velocity accurately, the pulse separation and the width of the ultrasound transducers were the two crucial parameters </w:t>
      </w:r>
      <w:ins w:id="946" w:author="Gao, Xiong" w:date="2020-09-25T10:19:00Z">
        <w:r w:rsidR="00832DD8">
          <w:t xml:space="preserve">that </w:t>
        </w:r>
      </w:ins>
      <w:r w:rsidR="00F02931">
        <w:t>need to be carefully optimized.</w:t>
      </w:r>
    </w:p>
    <w:p w14:paraId="09880133" w14:textId="77777777" w:rsidR="008C7615" w:rsidRDefault="008C7615" w:rsidP="00FF4720"/>
    <w:p w14:paraId="41A2B17B" w14:textId="1880CC70" w:rsidR="008C7615" w:rsidRDefault="008C7615" w:rsidP="008C7615">
      <w:r>
        <w:t>C. Tan</w:t>
      </w:r>
      <w:r w:rsidR="00144EA1">
        <w:t xml:space="preserve"> et al.</w:t>
      </w:r>
      <w:r>
        <w:t xml:space="preserve"> </w:t>
      </w:r>
      <w:r>
        <w:fldChar w:fldCharType="begin" w:fldLock="1"/>
      </w:r>
      <w:r w:rsidR="00347158">
        <w:instrText>ADDIN CSL_CITATION {"citationItems":[{"id":"ITEM-1","itemData":{"DOI":"10.1109/IMTC.2010.5488276","ISBN":"9781424428335","abstract":"Oil-water two-phase flow is commonly encountered in industrial processes of petroleum and chemical engineering. The process parameters, such as velocity and phase concentration of the mixture are of great importance in both scientific and engineering field. Cross correlation technique is one of the methods of calculating the flow velocity by deriving the transit time of the fluid flowing through a pair of parallel mounted sensors on the target pipelines. The physical meaning of the cross correlation velocity is still an open discussion in the field of multi-phase flow measurement. In this research, a Dual-plane Electrical Resistance Tomography (ERT) is adopted to cross correlate the sensing data from two electrode planes. A method of dynamically seeking suitable signal segment for cross-correlating measured signals from two-phase flow is proposed. The results show that the cross correlation velocity is a structural velocity within two-phase flow, and the relationship of cross correlation velocity and mixture velocity is affected by the water flowrate within the two-phase flow.","author":[{"dropping-particle":"","family":"Tan","given":"Chao","non-dropping-particle":"","parse-names":false,"suffix":""},{"dropping-particle":"","family":"Dong","given":"Feng","non-dropping-particle":"","parse-names":false,"suffix":""}],"container-title":"2010 IEEE International Instrumentation and Measurement Technology Conference, I2MTC 2010 - Proceedings","id":"ITEM-1","issue":"50776063","issued":{"date-parts":[["2010"]]},"page":"766-770","publisher":"IEEE","title":"Cross correlation velocity of oil-water two-phase flow by a Dual-plane Electrical Resistance Tomography system","type":"article-journal"},"uris":["http://www.mendeley.com/documents/?uuid=3d981ceb-680d-4f77-bcab-8f7afa4446f2"]}],"mendeley":{"formattedCitation":"[45]","plainTextFormattedCitation":"[45]","previouslyFormattedCitation":"[45]"},"properties":{"noteIndex":0},"schema":"https://github.com/citation-style-language/schema/raw/master/csl-citation.json"}</w:instrText>
      </w:r>
      <w:r>
        <w:fldChar w:fldCharType="separate"/>
      </w:r>
      <w:r w:rsidR="00034E28" w:rsidRPr="00034E28">
        <w:rPr>
          <w:noProof/>
        </w:rPr>
        <w:t>[45]</w:t>
      </w:r>
      <w:r>
        <w:fldChar w:fldCharType="end"/>
      </w:r>
      <w:r>
        <w:t xml:space="preserve"> </w:t>
      </w:r>
      <w:r w:rsidR="00F02931">
        <w:t>used a dual-plane electrical resistance tomography to collect a pair of parallel mounted sensors on the flow pipe to perform CCF to estimate the mixture flow rate of the water and oil. Dual-plane electrical resistance tomography could obtain 208 voltage values for one cross section along the flow direction. This paper also proposed that only selected segments of the signals were used to perform CCF based on the standard deviations of the collected signals. The CCF estimation results showed the oil and water velocity structure was close to the drift flux model</w:t>
      </w:r>
      <w:del w:id="947" w:author="Gao, Xiong" w:date="2020-09-25T10:19:00Z">
        <w:r w:rsidR="00F02931" w:rsidDel="00832DD8">
          <w:delText>,</w:delText>
        </w:r>
      </w:del>
      <w:r w:rsidR="00F02931">
        <w:t xml:space="preserve"> and compared to the oil flow, the water flow affected the CCF flow estimation on the entire mixture velocity. F. Zhang </w:t>
      </w:r>
      <w:r w:rsidR="00144EA1">
        <w:t xml:space="preserve">et al. </w:t>
      </w:r>
      <w:r w:rsidR="00F02931">
        <w:fldChar w:fldCharType="begin" w:fldLock="1"/>
      </w:r>
      <w:r w:rsidR="00347158">
        <w:instrText>ADDIN CSL_CITATION {"citationItems":[{"id":"ITEM-1","itemData":{"ISBN":"1424428327","author":[{"dropping-particle":"","family":"Zhang","given":"Fusheng","non-dropping-particle":"","parse-names":false,"suffix":""},{"dropping-particle":"","family":"Dong","given":"Feng","non-dropping-particle":"","parse-names":false,"suffix":""}],"container-title":"2010 IEEE Instrumentation &amp; Measurement Technology Conference Proceedings","id":"ITEM-1","issued":{"date-parts":[["2010"]]},"page":"250-254","publisher":"IEEE","title":"A measurement method of slug flow velocity of gas-liquid two-phase flow in horizontal pipe","type":"paper-conference"},"uris":["http://www.mendeley.com/documents/?uuid=2137500a-1e22-46ff-9f70-88ed8ed81368"]}],"mendeley":{"formattedCitation":"[47]","plainTextFormattedCitation":"[47]","previouslyFormattedCitation":"[47]"},"properties":{"noteIndex":0},"schema":"https://github.com/citation-style-language/schema/raw/master/csl-citation.json"}</w:instrText>
      </w:r>
      <w:r w:rsidR="00F02931">
        <w:fldChar w:fldCharType="separate"/>
      </w:r>
      <w:r w:rsidR="00034E28" w:rsidRPr="00034E28">
        <w:rPr>
          <w:noProof/>
        </w:rPr>
        <w:t>[47]</w:t>
      </w:r>
      <w:r w:rsidR="00F02931">
        <w:fldChar w:fldCharType="end"/>
      </w:r>
      <w:r w:rsidR="00F02931">
        <w:t xml:space="preserve"> and F. Dong</w:t>
      </w:r>
      <w:r w:rsidR="00144EA1">
        <w:t xml:space="preserve"> et al.</w:t>
      </w:r>
      <w:r w:rsidR="00F02931">
        <w:t xml:space="preserve"> </w:t>
      </w:r>
      <w:r w:rsidR="00F02931">
        <w:fldChar w:fldCharType="begin" w:fldLock="1"/>
      </w:r>
      <w:r w:rsidR="00347158">
        <w:instrText>ADDIN CSL_CITATION {"citationItems":[{"id":"ITEM-1","itemData":{"ISSN":"0955-5986","author":[{"dropping-particle":"","family":"Dong","given":"Feng","non-dropping-particle":"","parse-names":false,"suffix":""},{"dropping-particle":"","family":"Xu","given":"Y B","non-dropping-particle":"","parse-names":false,"suffix":""},{"dropping-particle":"","family":"Xu","given":"L J","non-dropping-particle":"","parse-names":false,"suffix":""},{"dropping-particle":"","family":"Hua","given":"L","non-dropping-particle":"","parse-names":false,"suffix":""},{"dropping-particle":"","family":"Qiao","given":"X T","non-dropping-particle":"","parse-names":false,"suffix":""}],"container-title":"Flow Measurement and Instrumentation","id":"ITEM-1","issue":"2-3","issued":{"date-parts":[["2005"]]},"page":"191-197","publisher":"Elsevier","title":"Application of dual-plane ERT system and cross-correlation technique to measure gas–liquid flows in vertical upward pipe","type":"article-journal","volume":"16"},"uris":["http://www.mendeley.com/documents/?uuid=04257a65-f8e8-4bd6-a1b0-daf8a0df7a1a"]}],"mendeley":{"formattedCitation":"[66]","plainTextFormattedCitation":"[66]","previouslyFormattedCitation":"[66]"},"properties":{"noteIndex":0},"schema":"https://github.com/citation-style-language/schema/raw/master/csl-citation.json"}</w:instrText>
      </w:r>
      <w:r w:rsidR="00F02931">
        <w:fldChar w:fldCharType="separate"/>
      </w:r>
      <w:r w:rsidR="00034E28" w:rsidRPr="00034E28">
        <w:rPr>
          <w:noProof/>
        </w:rPr>
        <w:t>[66]</w:t>
      </w:r>
      <w:r w:rsidR="00F02931">
        <w:fldChar w:fldCharType="end"/>
      </w:r>
      <w:r w:rsidR="00F02931">
        <w:t xml:space="preserve"> measured the gas-liquid flow using CCF techniques on the same experiment loop. The measurements showed the CCF techniques work well with a mixed velocity range of 0.92 – 2.85 m/s.</w:t>
      </w:r>
    </w:p>
    <w:p w14:paraId="197F9F1E" w14:textId="77777777" w:rsidR="008C7615" w:rsidRDefault="008C7615" w:rsidP="00FF4720"/>
    <w:p w14:paraId="5007F6CC" w14:textId="02B41A3C" w:rsidR="008C7615" w:rsidRDefault="008C7615" w:rsidP="008C7615">
      <w:r>
        <w:t>T. J. Arbour</w:t>
      </w:r>
      <w:r w:rsidR="00144EA1">
        <w:t xml:space="preserve"> et al.</w:t>
      </w:r>
      <w:r>
        <w:t xml:space="preserve"> </w:t>
      </w:r>
      <w:r>
        <w:fldChar w:fldCharType="begin" w:fldLock="1"/>
      </w:r>
      <w:r w:rsidR="00347158">
        <w:instrText>ADDIN CSL_CITATION {"citationItems":[{"id":"ITEM-1","itemData":{"DOI":"10.1039/b924594d","ISSN":"14730189","abstract":"Several methods exist to measure and map fluid velocities in microfluidic devices, which are vital to understanding properties on the micro- and nano-scale. Fluorescence correlation spectroscopy (FCS) is a method traditionally exploited for its ability to measure molecular diffusion coefficients. However, several reports during the past decade have shown that FCS can also be successfully used to measure precise flow rates in microfluidics with very high spatial resolution, making it a competitive alternative to other common flow-measurement methods. In 2007 we introduced a modified version of conventional FCS that overcomes many of the artifacts troubling the standard technique. Here we show how the advantages of this method, called dual-focus FCS, extend to flow measurements. To do so, we have measured the velocity flow profile along the cross-section of a square-bore microfluidic channel and compared the result to the theoretical prediction.","author":[{"dropping-particle":"","family":"Arbour","given":"Tyler J.","non-dropping-particle":"","parse-names":false,"suffix":""},{"dropping-particle":"","family":"Enderlein","given":"Jörg","non-dropping-particle":"","parse-names":false,"suffix":""}],"container-title":"Lab on a Chip","id":"ITEM-1","issue":"10","issued":{"date-parts":[["2010"]]},"page":"1286-1292","title":"Application of dual-focus fluorescence correlation spectroscopy to microfluidic flow-velocity measurement","type":"article-journal","volume":"10"},"uris":["http://www.mendeley.com/documents/?uuid=c679edfa-5680-4b76-8a93-65ca451d144b"]}],"mendeley":{"formattedCitation":"[46]","plainTextFormattedCitation":"[46]","previouslyFormattedCitation":"[46]"},"properties":{"noteIndex":0},"schema":"https://github.com/citation-style-language/schema/raw/master/csl-citation.json"}</w:instrText>
      </w:r>
      <w:r>
        <w:fldChar w:fldCharType="separate"/>
      </w:r>
      <w:r w:rsidR="00034E28" w:rsidRPr="00034E28">
        <w:rPr>
          <w:noProof/>
        </w:rPr>
        <w:t>[46]</w:t>
      </w:r>
      <w:r>
        <w:fldChar w:fldCharType="end"/>
      </w:r>
      <w:r>
        <w:t xml:space="preserve"> </w:t>
      </w:r>
      <w:r w:rsidR="00F02931">
        <w:t xml:space="preserve">applied the Dual-focus fluorescence correlation spectroscopy and used the laser beam as the signal source for the CCF to measure the microfluidic flow velocity. The proposed method took advantage of the intentional overlap of the two detection regions. It yielded the absolute value of the hydrodynamic properties without the calibration </w:t>
      </w:r>
      <w:del w:id="948" w:author="Gao, Xiong" w:date="2020-09-25T10:19:00Z">
        <w:r w:rsidR="00F02931" w:rsidDel="00832DD8">
          <w:delText xml:space="preserve">for </w:delText>
        </w:r>
      </w:del>
      <w:ins w:id="949" w:author="Gao, Xiong" w:date="2020-09-25T10:19:00Z">
        <w:r w:rsidR="00832DD8">
          <w:t xml:space="preserve">of </w:t>
        </w:r>
      </w:ins>
      <w:r w:rsidR="00F02931">
        <w:t>the micro fluid.</w:t>
      </w:r>
    </w:p>
    <w:p w14:paraId="5C93D317" w14:textId="77777777" w:rsidR="008C7615" w:rsidRDefault="008C7615" w:rsidP="00FF4720"/>
    <w:p w14:paraId="2E15F12C" w14:textId="6E12079E" w:rsidR="008C7615" w:rsidRDefault="008C7615" w:rsidP="008C7615">
      <w:r>
        <w:t>J. Kortbek</w:t>
      </w:r>
      <w:r w:rsidR="00144EA1">
        <w:t xml:space="preserve"> et al.</w:t>
      </w:r>
      <w:r>
        <w:t xml:space="preserve"> </w:t>
      </w:r>
      <w:r>
        <w:fldChar w:fldCharType="begin" w:fldLock="1"/>
      </w:r>
      <w:r w:rsidR="00347158">
        <w:instrText>ADDIN CSL_CITATION {"citationItems":[{"id":"ITEM-1","itemData":{"author":[{"dropping-particle":"","family":"Kortbek","given":"Jacob","non-dropping-particle":"","parse-names":false,"suffix":""},{"dropping-particle":"","family":"Jensen","given":"Jørgen Arendt","non-dropping-particle":"","parse-names":false,"suffix":""}],"container-title":"ieee transactions on ultrasonics, ferroelectrics, and frequency control","id":"ITEM-1","issue":"11","issued":{"date-parts":[["2006"]]},"page":"2036-2049","title":"Estimation of Velocity Vector Angles Using the Directional Cross-Correlation Method","type":"article-journal","volume":"53"},"uris":["http://www.mendeley.com/documents/?uuid=2eb77111-ceff-4ad3-908d-bcb97199dce8"]}],"mendeley":{"formattedCitation":"[50]","plainTextFormattedCitation":"[50]","previouslyFormattedCitation":"[50]"},"properties":{"noteIndex":0},"schema":"https://github.com/citation-style-language/schema/raw/master/csl-citation.json"}</w:instrText>
      </w:r>
      <w:r>
        <w:fldChar w:fldCharType="separate"/>
      </w:r>
      <w:r w:rsidR="00034E28" w:rsidRPr="00034E28">
        <w:rPr>
          <w:noProof/>
        </w:rPr>
        <w:t>[50]</w:t>
      </w:r>
      <w:r>
        <w:fldChar w:fldCharType="end"/>
      </w:r>
      <w:r>
        <w:t xml:space="preserve"> </w:t>
      </w:r>
      <w:r w:rsidR="00F02931">
        <w:t xml:space="preserve">proposed a modified CCF flow estimation to measure the blood flow rate as well as its flow direction. The signal used for CCF was the ultrasound signals. The flow direction was determined by the maximum correlations between the target flow signals and a bunch of given signals with different flow angles. Both simulations and experiments were performed, showing the flow direction estimation was </w:t>
      </w:r>
      <w:del w:id="950" w:author="Gao, Xiong" w:date="2020-09-25T10:19:00Z">
        <w:r w:rsidR="00F02931" w:rsidDel="00832DD8">
          <w:delText>accuracy</w:delText>
        </w:r>
      </w:del>
      <w:ins w:id="951" w:author="Gao, Xiong" w:date="2020-09-25T10:19:00Z">
        <w:r w:rsidR="00832DD8">
          <w:t>accurate</w:t>
        </w:r>
      </w:ins>
      <w:r w:rsidR="00F02931">
        <w:t>.</w:t>
      </w:r>
    </w:p>
    <w:p w14:paraId="1AD1FA55" w14:textId="77777777" w:rsidR="008C7615" w:rsidRDefault="008C7615" w:rsidP="00FF4720"/>
    <w:p w14:paraId="047D3E16" w14:textId="565B9CC7" w:rsidR="008C7615" w:rsidRDefault="008C7615" w:rsidP="008C7615">
      <w:r w:rsidRPr="00BD4E6B">
        <w:t>M. Henningsson</w:t>
      </w:r>
      <w:r>
        <w:t xml:space="preserve"> </w:t>
      </w:r>
      <w:r w:rsidR="00144EA1">
        <w:t xml:space="preserve">et al. </w:t>
      </w:r>
      <w:r>
        <w:fldChar w:fldCharType="begin" w:fldLock="1"/>
      </w:r>
      <w:r w:rsidR="00347158">
        <w:instrText>ADDIN CSL_CITATION {"citationItems":[{"id":"ITEM-1","itemData":{"DOI":"10.1016/j.jfoodeng.2005.05.004","ISSN":"02608774","abstract":"Cross-correlation of electrical resistance tomography (ERT) was used to determine the velocity profile of yoghurt in a pipe of industrial dimensions. In viscometry, at shear rates higher than 10 s-1, the yoghurt followed the power law model with a K-value of 3.7 Pa sn and an n-value of 0.37. In pipe flow, however, within the tested mean velocity range of 0.05-0.25 m s-1, the yoghurt appeared to flow as a plug. The local velocity was constant from the centreline to within 3 mm of the tube wall, which corresponds to the resolution of the ERT method. © 2005 Elsevier Ltd. All rights reserved.","author":[{"dropping-particle":"","family":"Henningsson","given":"Marcus","non-dropping-particle":"","parse-names":false,"suffix":""},{"dropping-particle":"","family":"Östergren","given":"Karin","non-dropping-particle":"","parse-names":false,"suffix":""},{"dropping-particle":"","family":"Dejmek","given":"Petr","non-dropping-particle":"","parse-names":false,"suffix":""}],"container-title":"Journal of Food Engineering","id":"ITEM-1","issue":"2","issued":{"date-parts":[["2006"]]},"page":"163-168","title":"Plug flow of yoghurt in piping as determined by cross-correlated dual-plane electrical resistance tomography","type":"article-journal","volume":"76"},"uris":["http://www.mendeley.com/documents/?uuid=05006dbc-20d9-41cb-b848-e40caaa34997"]}],"mendeley":{"formattedCitation":"[29]","plainTextFormattedCitation":"[29]","previouslyFormattedCitation":"[29]"},"properties":{"noteIndex":0},"schema":"https://github.com/citation-style-language/schema/raw/master/csl-citation.json"}</w:instrText>
      </w:r>
      <w:r>
        <w:fldChar w:fldCharType="separate"/>
      </w:r>
      <w:r w:rsidR="00034E28" w:rsidRPr="00034E28">
        <w:rPr>
          <w:noProof/>
        </w:rPr>
        <w:t>[29]</w:t>
      </w:r>
      <w:r>
        <w:fldChar w:fldCharType="end"/>
      </w:r>
      <w:r>
        <w:t xml:space="preserve"> </w:t>
      </w:r>
      <w:r w:rsidR="00F02931">
        <w:t>applied the CCF flow estimation on the yogurt flow measurement ranging from 0.05 to 0.25 m/s. The CCF signals were the conductivity based on the Electrical Resistance Tomography (ERT). The measurement results showed the experiment yogurt flow was close to the plug flow based on the CCF flow estimation.</w:t>
      </w:r>
    </w:p>
    <w:p w14:paraId="53C3961A" w14:textId="77777777" w:rsidR="008C7615" w:rsidRDefault="008C7615" w:rsidP="00FF4720"/>
    <w:p w14:paraId="1162418F" w14:textId="3F15E071" w:rsidR="008C7615" w:rsidRDefault="008C7615" w:rsidP="008C7615">
      <w:r>
        <w:t>S. Sisbot</w:t>
      </w:r>
      <w:r w:rsidR="00144EA1">
        <w:t xml:space="preserve"> et al.</w:t>
      </w:r>
      <w:r>
        <w:t xml:space="preserve"> </w:t>
      </w:r>
      <w:r>
        <w:fldChar w:fldCharType="begin" w:fldLock="1"/>
      </w:r>
      <w:r w:rsidR="00347158">
        <w:instrText>ADDIN CSL_CITATION {"citationItems":[{"id":"ITEM-1","itemData":{"DOI":"10.1016/j.flowmeasinst.2004.09.001","ISBN":"0955-5986","abstract":"Auto-correlation and cross-correlation techniques have been favored by engineers and scientists as powerful analysis tools, especially when noise is present in the system. Since cross-correlation and power spectral density functions are tightly coupled, cross-correlation is a well suited instrument for the analysis of time invariant systems. This paper discusses the conditions under which cross-correlation techniques can be used to identify a system model. Random signals, either arbitrarily generated or inherent in the systems, can be used as test signals for the purpose of identification. A real time cross-correlator is designed and used to evaluate blood carrying vessels for the purpose of flow measurement in extra-corporeal circuits. Naturally occurring random signals due to 'impurities' in the blood such as red and white blood cells are correlated by means of two pairs of ultrasonic sensors. The correlation functions obtained under different flow rates manifest themselves as unit impulse responses of the fluid system between upstream and downstream sensors. The results obtained were evaluated for accurate modeling of the fluid path and transit time flow measurement. (C) 2004 Elsevier Ltd. All rights reserved.","author":[{"dropping-particle":"","family":"Sisbot","given":"S","non-dropping-particle":"","parse-names":false,"suffix":""}],"container-title":"Flow Measurement and Instrumentation","id":"ITEM-1","issue":"1","issued":{"date-parts":[["2005"]]},"page":"27-34","title":"A cross-correlation technique as a system evaluation tool; application to blood flow measurement in extra-corporeal circuits","type":"article-journal","volume":"16"},"uris":["http://www.mendeley.com/documents/?uuid=2650d9db-ae6c-4f06-a8d8-14b0e53b27c1"]}],"mendeley":{"formattedCitation":"[52]","plainTextFormattedCitation":"[52]","previouslyFormattedCitation":"[52]"},"properties":{"noteIndex":0},"schema":"https://github.com/citation-style-language/schema/raw/master/csl-citation.json"}</w:instrText>
      </w:r>
      <w:r>
        <w:fldChar w:fldCharType="separate"/>
      </w:r>
      <w:r w:rsidR="00034E28" w:rsidRPr="00034E28">
        <w:rPr>
          <w:noProof/>
        </w:rPr>
        <w:t>[52]</w:t>
      </w:r>
      <w:r>
        <w:fldChar w:fldCharType="end"/>
      </w:r>
      <w:r>
        <w:t xml:space="preserve"> </w:t>
      </w:r>
      <w:r w:rsidR="00F02931">
        <w:t>applied the CCF on the blood flow rate estimation verified from experiments and simulations. One Matlab Simulink model was presented to verify that the CCF measurement was not affected by the independent measurement noise. The distance between the two ultrasonic sensors should be as small as the physical structure allows, especially when the target flow rate was not very large.</w:t>
      </w:r>
    </w:p>
    <w:p w14:paraId="0179C3D3" w14:textId="77777777" w:rsidR="008C7615" w:rsidRDefault="008C7615" w:rsidP="008C7615"/>
    <w:p w14:paraId="375A23F5" w14:textId="44047A02" w:rsidR="008C7615" w:rsidRDefault="008C7615" w:rsidP="008C7615">
      <w:r>
        <w:lastRenderedPageBreak/>
        <w:t>D. Ruan</w:t>
      </w:r>
      <w:r w:rsidR="00144EA1">
        <w:t xml:space="preserve"> et al.</w:t>
      </w:r>
      <w:r>
        <w:t xml:space="preserve"> </w:t>
      </w:r>
      <w:r>
        <w:fldChar w:fldCharType="begin" w:fldLock="1"/>
      </w:r>
      <w:r w:rsidR="00347158">
        <w:instrText>ADDIN CSL_CITATION {"citationItems":[{"id":"ITEM-1","itemData":{"DOI":"10.1023/B:TIME.0000019128.81821.87","ISSN":"09226443","abstract":"One of the primary cost-saving objectives of the power plant industry, including the nuclear industry, has long been the efficient operation of plant systems. Since the maximum operating thermal power of any nuclear plant is bounded by the specific licensing requirements of the competent national nuclear authorities, the amount of uncertainty in its calculation has a direct effect on the maximum energy that can be produced. The feedwater flow rate is one of the major quantities used in the thermal power calculations, and Venturi flow meters are traditionally used to measure this flow rate. Venturi flow meters are subject to known drifting problems, mainly originating from the gradual fouling of the Venturi constriction, which leads to an overestimation of the flow, and, consequently, of the produced thermal power. This overestimation has then to be balanced by a reduction of the operating power in order to stay within authority limits. This paper reports on preliminary results of a computational intelligence approach to the enhancement of the accuracy of cross-correlation flow measurements as a potential solution to the problem of Venturi fouling.","author":[{"dropping-particle":"","family":"Roverso","given":"Davide","non-dropping-particle":"","parse-names":false,"suffix":""},{"dropping-particle":"","family":"Ruan","given":"Da","non-dropping-particle":"","parse-names":false,"suffix":""}],"container-title":"Real-Time Systems","id":"ITEM-1","issue":"1","issued":{"date-parts":[["2004"]]},"page":"85-96","title":"Enhancing Cross-Correlation Analysis with Artificial Neural Networks for Nuclear Power Plant Feedwater Flow Measurement","type":"article-journal","volume":"27"},"uris":["http://www.mendeley.com/documents/?uuid=bdec589a-4339-4f4a-9fb2-f7550d857fb2"]},{"id":"ITEM-2","itemData":{"DOI":"10.1016/s0149-1970(03)00036-2","ISBN":"0149-1970","ISSN":"01491970","abstract":"This paper reports an early progress of a feasibility study of a computational intelligence approach to the enhancement of the accuracy of flow measurements in the framework of an ongoing cooperation between Tecnatom s.a. in Madrid and the OECD Halden Reactor Project (HRP) in Halden. The aim of this research project is to contribute to the development and validation of a flow sensor in a nuclear power plant (NPP). The basic idea is to combine the use of applied computational intelligence approaches (noise analysis, neural networks, fuzzy systems, wavelets etc.) with existing traditional flow measurements, and in particular with cross-correlation flowmeter concepts.","author":[{"dropping-particle":"","family":"Ruan","given":"D.","non-dropping-particle":"","parse-names":false,"suffix":""},{"dropping-particle":"","family":"Roverso","given":"D.","non-dropping-particle":"","parse-names":false,"suffix":""},{"dropping-particle":"","family":"Fantoni","given":"P.F.","non-dropping-particle":"","parse-names":false,"suffix":""},{"dropping-particle":"","family":"Sanabrias","given":"J.I.","non-dropping-particle":"","parse-names":false,"suffix":""},{"dropping-particle":"","family":"Carrasco","given":"J.A.","non-dropping-particle":"","parse-names":false,"suffix":""},{"dropping-particle":"","family":"Fernandez","given":"L.","non-dropping-particle":"","parse-names":false,"suffix":""}],"container-title":"Progress in Nuclear Energy","id":"ITEM-2","issue":"1-4","issued":{"date-parts":[["2003"]]},"page":"267-274","title":"Integrating cross-correlation techniques and neural networks for feedwater flow measurement","type":"article-journal","volume":"43"},"uris":["http://www.mendeley.com/documents/?uuid=34305c76-e0d0-46dc-9108-831223a5a451"]}],"mendeley":{"formattedCitation":"[54], [55]","plainTextFormattedCitation":"[54], [55]","previouslyFormattedCitation":"[54], [55]"},"properties":{"noteIndex":0},"schema":"https://github.com/citation-style-language/schema/raw/master/csl-citation.json"}</w:instrText>
      </w:r>
      <w:r>
        <w:fldChar w:fldCharType="separate"/>
      </w:r>
      <w:r w:rsidR="00034E28" w:rsidRPr="00034E28">
        <w:rPr>
          <w:noProof/>
        </w:rPr>
        <w:t>[54], [55]</w:t>
      </w:r>
      <w:r>
        <w:fldChar w:fldCharType="end"/>
      </w:r>
      <w:r>
        <w:t xml:space="preserve">, </w:t>
      </w:r>
      <w:r>
        <w:fldChar w:fldCharType="begin" w:fldLock="1"/>
      </w:r>
      <w:r w:rsidR="00347158">
        <w:instrText>ADDIN CSL_CITATION {"citationItems":[{"id":"ITEM-1","itemData":{"author":[{"dropping-particle":"","family":"Ruan","given":"D.","non-dropping-particle":"","parse-names":false,"suffix":""},{"dropping-particle":"","family":"Roverso","given":"D.","non-dropping-particle":"","parse-names":false,"suffix":""},{"dropping-particle":"","family":"Fantoni","given":"P.F.","non-dropping-particle":"","parse-names":false,"suffix":""},{"dropping-particle":"","family":"Sanabrias","given":"J.I.","non-dropping-particle":"","parse-names":false,"suffix":""},{"dropping-particle":"","family":"Carrasco","given":"J.A.","non-dropping-particle":"","parse-names":false,"suffix":""},{"dropping-particle":"","family":"Fernandez","given":"L.","non-dropping-particle":"","parse-names":false,"suffix":""}],"id":"ITEM-1","issued":{"date-parts":[["2002"]]},"number-of-pages":"38","title":"Feedwater flow measurements: Challenges, Current solutions, and \"Soft\" Developments","type":"report"},"uris":["http://www.mendeley.com/documents/?uuid=7ff170c5-b354-4e7d-ad3a-0c3d3ea6c151"]}],"mendeley":{"formattedCitation":"[53]","plainTextFormattedCitation":"[53]","previouslyFormattedCitation":"[53]"},"properties":{"noteIndex":0},"schema":"https://github.com/citation-style-language/schema/raw/master/csl-citation.json"}</w:instrText>
      </w:r>
      <w:r>
        <w:fldChar w:fldCharType="separate"/>
      </w:r>
      <w:r w:rsidR="00034E28" w:rsidRPr="00034E28">
        <w:rPr>
          <w:noProof/>
        </w:rPr>
        <w:t>[53]</w:t>
      </w:r>
      <w:r>
        <w:fldChar w:fldCharType="end"/>
      </w:r>
      <w:r>
        <w:t xml:space="preserve"> </w:t>
      </w:r>
      <w:r w:rsidR="00F02931">
        <w:t>integrated the Artificial Neural Network with the CCF flow estimation to produce better accuracy. The temperature signals obtained by the RTDs were served as the inputs to the CCF to produce the estimation of the flow rate. These estimations without neural networks are significantly lower than the reference values collected from the ultrasonic flowmeters. Then, a three-layer Artificial Neural Network was trained. The input variables included the CCF flow estimations, other processing parameters collected during the estimations, like the pressure and valve position. The output of the neural network was the flow rate to be predicted. The flow rate calibrated by the Neural Network was closer to the true value.</w:t>
      </w:r>
    </w:p>
    <w:p w14:paraId="7DE6D7A5" w14:textId="77777777" w:rsidR="00F02931" w:rsidRDefault="00F02931" w:rsidP="008C7615"/>
    <w:p w14:paraId="1BEBDF30" w14:textId="44BB183B" w:rsidR="00F02931" w:rsidRDefault="00F02931" w:rsidP="008C7615">
      <w:r>
        <w:t>L. S. Zhai</w:t>
      </w:r>
      <w:r w:rsidR="00144EA1">
        <w:t xml:space="preserve"> et al.</w:t>
      </w:r>
      <w:r>
        <w:t xml:space="preserve"> </w:t>
      </w:r>
      <w:r>
        <w:fldChar w:fldCharType="begin" w:fldLock="1"/>
      </w:r>
      <w:r w:rsidR="00347158">
        <w:instrText>ADDIN CSL_CITATION {"citationItems":[{"id":"ITEM-1","itemData":{"ISSN":"0894-1777","author":[{"dropping-particle":"","family":"Zhai","given":"L S","non-dropping-particle":"","parse-names":false,"suffix":""},{"dropping-particle":"","family":"Jin","given":"N D","non-dropping-particle":"","parse-names":false,"suffix":""},{"dropping-particle":"","family":"Gao","given":"Z K","non-dropping-particle":"","parse-names":false,"suffix":""},{"dropping-particle":"","family":"Zhao","given":"A","non-dropping-particle":"","parse-names":false,"suffix":""},{"dropping-particle":"","family":"Zhu","given":"L","non-dropping-particle":"","parse-names":false,"suffix":""}],"container-title":"Experimental Thermal and Fluid Science","id":"ITEM-1","issued":{"date-parts":[["2014"]]},"page":"277-289","publisher":"Elsevier","title":"Cross-correlation velocity measurement of horizontal oil–water two-phase flow by using parallel–wire capacitance probe","type":"article-journal","volume":"53"},"uris":["http://www.mendeley.com/documents/?uuid=9ffed08f-4bff-4d0d-9470-ee927f6730f5"]}],"mendeley":{"formattedCitation":"[34]","plainTextFormattedCitation":"[34]","previouslyFormattedCitation":"[34]"},"properties":{"noteIndex":0},"schema":"https://github.com/citation-style-language/schema/raw/master/csl-citation.json"}</w:instrText>
      </w:r>
      <w:r>
        <w:fldChar w:fldCharType="separate"/>
      </w:r>
      <w:r w:rsidR="00034E28" w:rsidRPr="00034E28">
        <w:rPr>
          <w:noProof/>
        </w:rPr>
        <w:t>[34]</w:t>
      </w:r>
      <w:r>
        <w:fldChar w:fldCharType="end"/>
      </w:r>
      <w:r>
        <w:t xml:space="preserve">  applied the CCF flow estimation on the oil water flow existing in the current petroleum industry. The parallel-wire capacitance probe (PWCP) is used as the signals for the CCF flow estimation. The oil water flow structure was the main issue</w:t>
      </w:r>
      <w:del w:id="952" w:author="Gao, Xiong" w:date="2020-09-25T10:19:00Z">
        <w:r w:rsidDel="00832DD8">
          <w:delText>s</w:delText>
        </w:r>
      </w:del>
      <w:r>
        <w:t xml:space="preserve"> for the PWCP CCF flow estimation. The measurement results showed the velocities based on CCF were less dependent on the flow pattern. Another kinematic wave model was proposed to predict the homogeneous velocity for the oil-water flow patterns.</w:t>
      </w:r>
    </w:p>
    <w:p w14:paraId="18225196" w14:textId="77777777" w:rsidR="008C7615" w:rsidRDefault="008C7615" w:rsidP="008C7615"/>
    <w:p w14:paraId="77A0B5CA" w14:textId="059BD933" w:rsidR="008C7615" w:rsidRDefault="008C7615" w:rsidP="00FF4720">
      <w:r>
        <w:t>G. Por</w:t>
      </w:r>
      <w:r w:rsidR="00144EA1">
        <w:t xml:space="preserve"> et al.</w:t>
      </w:r>
      <w:r>
        <w:t xml:space="preserve"> </w:t>
      </w:r>
      <w:r>
        <w:fldChar w:fldCharType="begin" w:fldLock="1"/>
      </w:r>
      <w:r w:rsidR="00347158">
        <w:instrText>ADDIN CSL_CITATION {"citationItems":[{"id":"ITEM-1","itemData":{"DOI":"10.1016/s0140-6701(05)81249-4","ISSN":"01406701","author":[{"dropping-particle":"","family":"Por","given":"G.","non-dropping-particle":"","parse-names":false,"suffix":""},{"dropping-particle":"","family":"Berta","given":"M.","non-dropping-particle":"","parse-names":false,"suffix":""},{"dropping-particle":"","family":"Csuvar","given":"M.","non-dropping-particle":"","parse-names":false,"suffix":""}],"container-title":"Progress in Nuclear Energy","id":"ITEM-1","issue":"1-4","issued":{"date-parts":[["2003"]]},"page":"281-288","title":"Measurement of the Coolant Flow Rate Using Correlation of Temperature Fluctuation","type":"article-journal","volume":"43"},"uris":["http://www.mendeley.com/documents/?uuid=2bfb38b1-0f84-4ec4-9285-7e2a6fe41203"]}],"mendeley":{"formattedCitation":"[7]","plainTextFormattedCitation":"[7]","previouslyFormattedCitation":"[7]"},"properties":{"noteIndex":0},"schema":"https://github.com/citation-style-language/schema/raw/master/csl-citation.json"}</w:instrText>
      </w:r>
      <w:r>
        <w:fldChar w:fldCharType="separate"/>
      </w:r>
      <w:r w:rsidR="00034E28" w:rsidRPr="00034E28">
        <w:rPr>
          <w:noProof/>
        </w:rPr>
        <w:t>[7]</w:t>
      </w:r>
      <w:r>
        <w:fldChar w:fldCharType="end"/>
      </w:r>
      <w:r>
        <w:t xml:space="preserve"> </w:t>
      </w:r>
      <w:r w:rsidR="00F02931">
        <w:t>positioned three thermocouples at the top of the fuel assembly in a training pool-type reactor to measure the coolant flow rate by CCF. In this paper, the CCF regarded as a convolution function was transferred into a multiplication in the frequency domain to estimate the flow rate. The measurement was performed under both the natural circulation conditions and the forced pump operation, but the CCF flow estimation was only verified under the condition with the forced pump because there were no other flowmeters in the training reactor, and the CCF estimation matched well with the true value inferred from the pump rate.</w:t>
      </w:r>
    </w:p>
    <w:p w14:paraId="6B6AFF77" w14:textId="77777777" w:rsidR="008C7615" w:rsidRDefault="008C7615" w:rsidP="00FF4720"/>
    <w:p w14:paraId="02D76674" w14:textId="28B6404B" w:rsidR="005B5C31" w:rsidRDefault="005B5C31" w:rsidP="005B5C31">
      <w:pPr>
        <w:pStyle w:val="Heading3"/>
      </w:pPr>
      <w:bookmarkStart w:id="953" w:name="_Toc51919652"/>
      <w:del w:id="954" w:author="Gao, Xiong" w:date="2020-09-25T10:19:00Z">
        <w:r w:rsidDel="00832DD8">
          <w:delText xml:space="preserve">Two </w:delText>
        </w:r>
      </w:del>
      <w:ins w:id="955" w:author="Gao, Xiong" w:date="2020-09-25T10:19:00Z">
        <w:r w:rsidR="00832DD8">
          <w:t>Two-</w:t>
        </w:r>
      </w:ins>
      <w:r>
        <w:t>phase</w:t>
      </w:r>
      <w:bookmarkEnd w:id="953"/>
    </w:p>
    <w:p w14:paraId="7503B542" w14:textId="6CDD517F" w:rsidR="00F02931" w:rsidRDefault="00F02931" w:rsidP="00F02931">
      <w:del w:id="956" w:author="Gao, Xiong" w:date="2020-09-25T10:19:00Z">
        <w:r w:rsidDel="00832DD8">
          <w:delText xml:space="preserve">Two </w:delText>
        </w:r>
      </w:del>
      <w:ins w:id="957" w:author="Gao, Xiong" w:date="2020-09-25T10:19:00Z">
        <w:r w:rsidR="00832DD8">
          <w:t>Two-</w:t>
        </w:r>
      </w:ins>
      <w:r>
        <w:t xml:space="preserve">phase flow estimation is more difficult than the </w:t>
      </w:r>
      <w:del w:id="958" w:author="Gao, Xiong" w:date="2020-09-25T10:19:00Z">
        <w:r w:rsidDel="00832DD8">
          <w:delText xml:space="preserve">single </w:delText>
        </w:r>
      </w:del>
      <w:ins w:id="959" w:author="Gao, Xiong" w:date="2020-09-25T10:19:00Z">
        <w:r w:rsidR="00832DD8">
          <w:t>single-</w:t>
        </w:r>
      </w:ins>
      <w:r>
        <w:t xml:space="preserve">phase flow estimation due to the complex and unpredictable fluid dynamics between the two phases. There are three different types of </w:t>
      </w:r>
      <w:del w:id="960" w:author="Gao, Xiong" w:date="2020-09-25T10:19:00Z">
        <w:r w:rsidDel="00832DD8">
          <w:delText xml:space="preserve">two </w:delText>
        </w:r>
      </w:del>
      <w:ins w:id="961" w:author="Gao, Xiong" w:date="2020-09-25T10:19:00Z">
        <w:r w:rsidR="00832DD8">
          <w:t>two-</w:t>
        </w:r>
      </w:ins>
      <w:r>
        <w:t>phase flow in practice. They are gas-solid, gas-liquid, and liquid-solid.</w:t>
      </w:r>
      <w:r w:rsidRPr="00E55B24">
        <w:t xml:space="preserve"> </w:t>
      </w:r>
      <w:r>
        <w:t xml:space="preserve">The interaction between the two phases </w:t>
      </w:r>
      <w:del w:id="962" w:author="Gao, Xiong" w:date="2020-09-25T10:19:00Z">
        <w:r w:rsidDel="00832DD8">
          <w:delText xml:space="preserve">are </w:delText>
        </w:r>
      </w:del>
      <w:ins w:id="963" w:author="Gao, Xiong" w:date="2020-09-25T10:19:00Z">
        <w:r w:rsidR="00832DD8">
          <w:t xml:space="preserve">is </w:t>
        </w:r>
      </w:ins>
      <w:r>
        <w:t>quite different among each other, but CCF flow estimation can be successfully applied in these three types of target flow</w:t>
      </w:r>
      <w:r w:rsidRPr="00E55B24">
        <w:t xml:space="preserve"> </w:t>
      </w:r>
      <w:r>
        <w:t xml:space="preserve">and provide competitive measurements compared with other measurement techniques. </w:t>
      </w:r>
      <w:del w:id="964" w:author="Gao, Xiong" w:date="2020-09-25T10:19:00Z">
        <w:r w:rsidDel="00832DD8">
          <w:delText xml:space="preserve">Following </w:delText>
        </w:r>
      </w:del>
      <w:ins w:id="965" w:author="Gao, Xiong" w:date="2020-09-25T10:19:00Z">
        <w:r w:rsidR="00832DD8">
          <w:t xml:space="preserve">The following </w:t>
        </w:r>
      </w:ins>
      <w:r>
        <w:t>is going to discuss the CCF applications in these three different two-phase flow respectively.</w:t>
      </w:r>
    </w:p>
    <w:p w14:paraId="30F73C4E" w14:textId="77777777" w:rsidR="006524A9" w:rsidRDefault="006524A9" w:rsidP="00F02931"/>
    <w:p w14:paraId="48BCA924" w14:textId="77777777" w:rsidR="005B5C31" w:rsidRDefault="005B5C31" w:rsidP="00822BF6">
      <w:pPr>
        <w:pStyle w:val="Heading4"/>
      </w:pPr>
      <w:r>
        <w:t>Gas-solid</w:t>
      </w:r>
    </w:p>
    <w:p w14:paraId="08B19E00" w14:textId="5010C599" w:rsidR="00822BF6" w:rsidRDefault="00822BF6" w:rsidP="00822BF6">
      <w:r>
        <w:t>A. Saoud</w:t>
      </w:r>
      <w:r w:rsidR="00144EA1">
        <w:t xml:space="preserve"> et al.</w:t>
      </w:r>
      <w:r>
        <w:t xml:space="preserve"> </w:t>
      </w:r>
      <w:r>
        <w:fldChar w:fldCharType="begin" w:fldLock="1"/>
      </w:r>
      <w:r w:rsidR="00347158">
        <w:instrText>ADDIN CSL_CITATION {"citationItems":[{"id":"ITEM-1","itemData":{"DOI":"10.1016/j.flowmeasinst.2016.08.003","ISSN":"09555986","abstract":"One of the big challenges in multiphase flow measurements is velocity calculation. This paper describes utilizing dual-plane Electrical Capacitance Tomography (ECT) to estimate the velocity in case of multiphase swirl flow. A physical model is used in order to simulate the swirl flow phenomena and generate sequences of 2D tomographic reconstructed images. The use of cross-correlation of the signals from the two planes enables the velocity of the gas–solid flows to be calculated. In calculating the cross-correlation, a time-spatial cross-correlation is considered and it allows to perform the cross-correlation in a new way. Different tests were performed, in which the material concentration changes in time was analysed, and the angular velocity component of the flows is presented. The obtained results show the applicability of the approach.","author":[{"dropping-particle":"","family":"Saoud","given":"A.","non-dropping-particle":"","parse-names":false,"suffix":""},{"dropping-particle":"","family":"Mosorov","given":"V.","non-dropping-particle":"","parse-names":false,"suffix":""},{"dropping-particle":"","family":"Grudzien","given":"K.","non-dropping-particle":"","parse-names":false,"suffix":""}],"container-title":"Flow Measurement and Instrumentation","id":"ITEM-1","issued":{"date-parts":[["2017"]]},"page":"133-140","publisher":"Elsevier Ltd","title":"Measurement of velocity of gas/solid swirl flow using Electrical Capacitance Tomography and cross correlation technique","type":"article-journal","volume":"53"},"uris":["http://www.mendeley.com/documents/?uuid=32ea1fa1-efbc-484c-bdfd-ab96ce7b220c"]}],"mendeley":{"formattedCitation":"[30]","plainTextFormattedCitation":"[30]","previouslyFormattedCitation":"[30]"},"properties":{"noteIndex":0},"schema":"https://github.com/citation-style-language/schema/raw/master/csl-citation.json"}</w:instrText>
      </w:r>
      <w:r>
        <w:fldChar w:fldCharType="separate"/>
      </w:r>
      <w:r w:rsidR="00034E28" w:rsidRPr="00034E28">
        <w:rPr>
          <w:noProof/>
        </w:rPr>
        <w:t>[30]</w:t>
      </w:r>
      <w:r>
        <w:fldChar w:fldCharType="end"/>
      </w:r>
      <w:r>
        <w:t xml:space="preserve"> </w:t>
      </w:r>
      <w:r w:rsidR="00F02931">
        <w:t>worked on the two-phase flow measurement of water and air in the swirl flow condition. The authors used the Electrical Capacitance Tomography as the signal sources for the CCF to measure the angular velocity in a physical cylinder model, instead of measuring the linear velocity. The results showed the CCF could be applied in the angular velocity measurement.</w:t>
      </w:r>
    </w:p>
    <w:p w14:paraId="21072A43" w14:textId="77777777" w:rsidR="005B5C31" w:rsidRDefault="005B5C31" w:rsidP="00FF4720"/>
    <w:p w14:paraId="2AED1206" w14:textId="30FA3579" w:rsidR="00822BF6" w:rsidRDefault="00822BF6" w:rsidP="00822BF6">
      <w:r>
        <w:t>M. W. Munir</w:t>
      </w:r>
      <w:r w:rsidR="00144EA1">
        <w:t xml:space="preserve"> et al.</w:t>
      </w:r>
      <w:r>
        <w:t xml:space="preserve"> </w:t>
      </w:r>
      <w:r>
        <w:fldChar w:fldCharType="begin" w:fldLock="1"/>
      </w:r>
      <w:r w:rsidR="00347158">
        <w:instrText>ADDIN CSL_CITATION {"citationItems":[{"id":"ITEM-1","itemData":{"abstract":"The cross correlation signal processing is not a new idea it has wide spread and has large numbers of applications in the engineering field. It became as a suitable tool for analysing time invariant systems and system identification dynamics. However, one of the eminent applications of cross correlation is velocity measurements in multiphase and difficult fluids such as; pneumatically conveyed solid materials, highly polluted liquids, mixture of extremely hot gases and liquids. This paper is divided into two segments practical execution and data acquisition analysis to ameliorate the accuracy of velocity evaluation. The cross correlation velocity evaluation is based on the measurement of transit time of the tagging signals of multiphase flow between two separated sensors. The number of techniques and multiphase flow sensors (MPFs) is used for velocity evaluation such as, ultrasonic sensors, capacitive sensors and electrostatic sensors etc. However, this comparative study was conducted on the coal test-rig of Teesside university while: ring shaped electrostatic sensor are used to determine the velocity of gas/solid two phase flow. The acquired data of the test-rig are executed on the LabVIEW (national instrument software).","author":[{"dropping-particle":"","family":"Waqas Munir","given":"Muhammad","non-dropping-particle":"","parse-names":false,"suffix":""},{"dropping-particle":"","family":"Khalil","given":"Bushra Anam","non-dropping-particle":"","parse-names":false,"suffix":""}],"container-title":"International Journal of Science and Research International Journal of Science and Research (IJSR) ISSN (Online Index Copernicus Value Impact Factor","id":"ITEM-1","issue":"2","issued":{"date-parts":[["2013"]]},"page":"802-807","title":"Suggested Reference Cross Correlation Velocity Measurement of Multiphase Flow","type":"article-journal","volume":"4"},"uris":["http://www.mendeley.com/documents/?uuid=96ff9292-a31f-4ac2-8e34-dcf0a2f93682"]}],"mendeley":{"formattedCitation":"[33]","plainTextFormattedCitation":"[33]","previouslyFormattedCitation":"[33]"},"properties":{"noteIndex":0},"schema":"https://github.com/citation-style-language/schema/raw/master/csl-citation.json"}</w:instrText>
      </w:r>
      <w:r>
        <w:fldChar w:fldCharType="separate"/>
      </w:r>
      <w:r w:rsidR="00034E28" w:rsidRPr="00034E28">
        <w:rPr>
          <w:noProof/>
        </w:rPr>
        <w:t>[33]</w:t>
      </w:r>
      <w:r>
        <w:fldChar w:fldCharType="end"/>
      </w:r>
      <w:r>
        <w:t xml:space="preserve"> </w:t>
      </w:r>
      <w:r w:rsidR="00F02931">
        <w:t xml:space="preserve">determined the velocity of the gas-solid </w:t>
      </w:r>
      <w:del w:id="966" w:author="Gao, Xiong" w:date="2020-09-25T10:20:00Z">
        <w:r w:rsidR="00F02931" w:rsidDel="00832DD8">
          <w:delText xml:space="preserve">two </w:delText>
        </w:r>
      </w:del>
      <w:ins w:id="967" w:author="Gao, Xiong" w:date="2020-09-25T10:20:00Z">
        <w:r w:rsidR="00832DD8">
          <w:t>two-</w:t>
        </w:r>
      </w:ins>
      <w:r w:rsidR="00F02931">
        <w:t xml:space="preserve">phase flow by two separate ring-shaped electrostatic sensors based on the CCF flow estimation. One </w:t>
      </w:r>
      <w:r w:rsidR="00F02931">
        <w:lastRenderedPageBreak/>
        <w:t>physical flow loop was built to verify the solid-gas flow measurement. The mixed flow rate was compared by the transit delay time between the electrostatic sensors, and results showed the great equivalence between the CCF estimations and the true values.</w:t>
      </w:r>
    </w:p>
    <w:p w14:paraId="63D9472B" w14:textId="77777777" w:rsidR="008C7615" w:rsidRDefault="008C7615" w:rsidP="008C7615"/>
    <w:p w14:paraId="218C3868" w14:textId="44F6D79D" w:rsidR="008C7615" w:rsidRDefault="008C7615" w:rsidP="008C7615">
      <w:r>
        <w:t>H. Seraj</w:t>
      </w:r>
      <w:r w:rsidR="00144EA1">
        <w:t xml:space="preserve"> et al.</w:t>
      </w:r>
      <w:r>
        <w:t xml:space="preserve"> </w:t>
      </w:r>
      <w:r>
        <w:fldChar w:fldCharType="begin" w:fldLock="1"/>
      </w:r>
      <w:r w:rsidR="00347158">
        <w:instrText>ADDIN CSL_CITATION {"citationItems":[{"id":"ITEM-1","itemData":{"DOI":"10.1016/j.scient.2012.12.019","ISSN":"10263098","abstract":"In this paper, application of the cross correlation method for estimating the velocity of air/solid fluid is explained. Electrostatic sensors are used as the primary sensors for this measurement and by using the cross correlation of signals from two electrostatic sensors, the speed of air/solid fluid is calculated. In calculating cross correlation, a truncated version of cross correlation is considered in order to perform cross correlation in an on-line mode. Also, to improve the accuracy of truncated cross correlation, it is performed only when a particle passes across the sensors. MATLAB is selected as the programming tool for performing the cross correlation algorithm. Different tests have been performed, in which the distance between two electrostatic sensors is set at various specified values, and the calculated velocities of solid particles are compared. It is shown that the results of these measurements are very similar, which is proof of the correctness of the results. © 2013 Sharif University of Technology. Production and hosting by Elsevier B.V. All rights reserved.","author":[{"dropping-particle":"","family":"Seraj","given":"H.","non-dropping-particle":"","parse-names":false,"suffix":""},{"dropping-particle":"","family":"Rahmat","given":"M. F.","non-dropping-particle":"","parse-names":false,"suffix":""},{"dropping-particle":"","family":"Khalid","given":"M.","non-dropping-particle":"","parse-names":false,"suffix":""}],"container-title":"Scientia Iranica","id":"ITEM-1","issue":"3","issued":{"date-parts":[["2013"]]},"page":"786-792","publisher":"Elsevier B.V.","title":"Measurement of velocity of solid/air two phase fluid using electrostatic sensors and cross correlation technique","type":"article-journal","volume":"20"},"uris":["http://www.mendeley.com/documents/?uuid=91dd44c8-03b6-4168-9f7b-9c80372ac025"]}],"mendeley":{"formattedCitation":"[41]","plainTextFormattedCitation":"[41]","previouslyFormattedCitation":"[41]"},"properties":{"noteIndex":0},"schema":"https://github.com/citation-style-language/schema/raw/master/csl-citation.json"}</w:instrText>
      </w:r>
      <w:r>
        <w:fldChar w:fldCharType="separate"/>
      </w:r>
      <w:r w:rsidR="00034E28" w:rsidRPr="00034E28">
        <w:rPr>
          <w:noProof/>
        </w:rPr>
        <w:t>[41]</w:t>
      </w:r>
      <w:r>
        <w:fldChar w:fldCharType="end"/>
      </w:r>
      <w:r>
        <w:t xml:space="preserve"> </w:t>
      </w:r>
      <w:r w:rsidR="00793A9B">
        <w:t xml:space="preserve">implemented the electrostatic sensors as the signal inputs to the CCF flow estimation to measure the air-solid flow rate. The perturbations caused by the plastic beads in the experiment were captured by the electrostatic sensors. Only if the peak was detected in the signals, the CCF would be performed within a fixed small window. This aimed to avoid the influence caused by the measurement noise when there </w:t>
      </w:r>
      <w:del w:id="968" w:author="Gao, Xiong" w:date="2020-09-25T10:20:00Z">
        <w:r w:rsidR="00793A9B" w:rsidDel="00832DD8">
          <w:delText xml:space="preserve">was </w:delText>
        </w:r>
      </w:del>
      <w:ins w:id="969" w:author="Gao, Xiong" w:date="2020-09-25T10:20:00Z">
        <w:r w:rsidR="00832DD8">
          <w:t xml:space="preserve">were </w:t>
        </w:r>
      </w:ins>
      <w:r w:rsidR="00793A9B">
        <w:t>no perturbations. The influence of the different distance</w:t>
      </w:r>
      <w:ins w:id="970" w:author="Gao, Xiong" w:date="2020-09-25T10:20:00Z">
        <w:r w:rsidR="00832DD8">
          <w:t>s</w:t>
        </w:r>
      </w:ins>
      <w:r w:rsidR="00793A9B">
        <w:t xml:space="preserve"> between the sensors was investigated as well and the results showed this distance had no influences on the CCF estimations.</w:t>
      </w:r>
    </w:p>
    <w:p w14:paraId="1B5CA3F5" w14:textId="77777777" w:rsidR="008C7615" w:rsidRDefault="008C7615" w:rsidP="008C7615"/>
    <w:p w14:paraId="4C0AADFE" w14:textId="2BD42CF4" w:rsidR="008C7615" w:rsidRDefault="008C7615" w:rsidP="00FF4720">
      <w:r>
        <w:t>J. B. Gajewski</w:t>
      </w:r>
      <w:r w:rsidR="00144EA1">
        <w:t xml:space="preserve"> et al.</w:t>
      </w:r>
      <w:r>
        <w:t xml:space="preserve"> </w:t>
      </w:r>
      <w:r>
        <w:fldChar w:fldCharType="begin" w:fldLock="1"/>
      </w:r>
      <w:r w:rsidR="00347158">
        <w:instrText>ADDIN CSL_CITATION {"citationItems":[{"id":"ITEM-1","itemData":{"DOI":"10.1016/j.flowmeasinst.2013.01.001","ISSN":"09555986","abstract":"The paper presents a detailed discussion of the errors of quantisation and sampling (conversion) caused by A/D converters and brought up for discussion on the basis of some original formulae derived. These converters are implemented in analogue-digital parts of measuring systems designed and produced to be in operation according to the cross correlation method of measurement of mean flow velocity of solid particles especially in pipelines of pneumatic transport. The discussion is based on an analysis of a real measuring system in which electrostatic flow probes were used to detect the smallest changes in charge carried by solid particles in pipes of pneumatic transport and in the air during their two-phase gas-solid flows. In the cross correlation of signals induced in electrostatic flow probes a non-intrusive electrostatic method is employed which is based on the phenomenon of electrostatic induction brought about by the time-varying charge of particulates in conveying pipes or by the so-called electrostatic flow noise. The conclusion of the discussion can be spread among other kinds of cross correlation method including the capacitive or electromagnetic methods based on the types of sensors named after the names of the methods. Certain excerpts in the paper are taken from or based in part on some passages from the author's monograph (Gajewski, 2010 [1]). © 2013 Elsevier Ltd.","author":[{"dropping-particle":"","family":"Gajewski","given":"Juliusz B.","non-dropping-particle":"","parse-names":false,"suffix":""}],"container-title":"Flow Measurement and Instrumentation","id":"ITEM-1","issued":{"date-parts":[["2013"]]},"page":"133-137","publisher":"Elsevier","title":"Accuracy of cross correlation velocity measurements in two-phase gas-solid flows","type":"article-journal","volume":"30"},"uris":["http://www.mendeley.com/documents/?uuid=3cc2b523-e0fa-4b9b-86d8-342d4a6324cc"]}],"mendeley":{"formattedCitation":"[42]","plainTextFormattedCitation":"[42]","previouslyFormattedCitation":"[42]"},"properties":{"noteIndex":0},"schema":"https://github.com/citation-style-language/schema/raw/master/csl-citation.json"}</w:instrText>
      </w:r>
      <w:r>
        <w:fldChar w:fldCharType="separate"/>
      </w:r>
      <w:r w:rsidR="00034E28" w:rsidRPr="00034E28">
        <w:rPr>
          <w:noProof/>
        </w:rPr>
        <w:t>[42]</w:t>
      </w:r>
      <w:r>
        <w:fldChar w:fldCharType="end"/>
      </w:r>
      <w:r>
        <w:t xml:space="preserve"> </w:t>
      </w:r>
      <w:r w:rsidR="00793A9B">
        <w:t xml:space="preserve">investigated the accuracy of the CCF flow estimation in </w:t>
      </w:r>
      <w:del w:id="971" w:author="Gao, Xiong" w:date="2020-09-25T10:20:00Z">
        <w:r w:rsidR="00793A9B" w:rsidDel="00832DD8">
          <w:delText xml:space="preserve">two </w:delText>
        </w:r>
      </w:del>
      <w:ins w:id="972" w:author="Gao, Xiong" w:date="2020-09-25T10:20:00Z">
        <w:r w:rsidR="00832DD8">
          <w:t>two-</w:t>
        </w:r>
      </w:ins>
      <w:r w:rsidR="00793A9B">
        <w:t xml:space="preserve">phase gas-solid flow. The flow to be measured was the air mixed with the </w:t>
      </w:r>
      <w:r w:rsidR="00793A9B" w:rsidRPr="008E7455">
        <w:t xml:space="preserve">aluminosilicate </w:t>
      </w:r>
      <w:r w:rsidR="00793A9B">
        <w:t xml:space="preserve">powder. The electrostatic sensors captured the perturbation caused by the powders to measure the flow rate based on CCF. The different distances between the sensors and the different sampling </w:t>
      </w:r>
      <w:del w:id="973" w:author="Gao, Xiong" w:date="2020-09-25T10:21:00Z">
        <w:r w:rsidR="00793A9B" w:rsidDel="00832DD8">
          <w:delText xml:space="preserve">frequency </w:delText>
        </w:r>
      </w:del>
      <w:ins w:id="974" w:author="Gao, Xiong" w:date="2020-09-25T10:21:00Z">
        <w:r w:rsidR="00832DD8">
          <w:t xml:space="preserve">frequencies </w:t>
        </w:r>
      </w:ins>
      <w:r w:rsidR="00793A9B">
        <w:t xml:space="preserve">for the sensors were investigated respectively. The results showed that the optimum distance was dependent on the target flow rate and sampling frequency. About the optimum sampling frequency, it concluded that too high </w:t>
      </w:r>
      <w:ins w:id="975" w:author="Gao, Xiong" w:date="2020-09-25T10:21:00Z">
        <w:r w:rsidR="00832DD8">
          <w:t xml:space="preserve">a </w:t>
        </w:r>
      </w:ins>
      <w:r w:rsidR="00793A9B">
        <w:t>sampling frequency won’t provide better correlation and accurate measurement. The reason was that the signals with higher sampling frequency above twice the Nyquist frequency were in oversampling and were correlated without time delay.</w:t>
      </w:r>
    </w:p>
    <w:p w14:paraId="17D13EF3" w14:textId="77777777" w:rsidR="006524A9" w:rsidRDefault="006524A9" w:rsidP="00FF4720"/>
    <w:p w14:paraId="50C1C7C2" w14:textId="77777777" w:rsidR="005B5C31" w:rsidRDefault="005B5C31" w:rsidP="00822BF6">
      <w:pPr>
        <w:pStyle w:val="Heading4"/>
      </w:pPr>
      <w:r>
        <w:t>Gas-liquid</w:t>
      </w:r>
    </w:p>
    <w:p w14:paraId="23B3CCDE" w14:textId="05CD51A7" w:rsidR="005B5C31" w:rsidRDefault="00822BF6" w:rsidP="00FF4720">
      <w:r>
        <w:t>R. Drury</w:t>
      </w:r>
      <w:r w:rsidR="00144EA1">
        <w:t xml:space="preserve"> et al.</w:t>
      </w:r>
      <w:r>
        <w:t xml:space="preserve"> </w:t>
      </w:r>
      <w:r>
        <w:fldChar w:fldCharType="begin" w:fldLock="1"/>
      </w:r>
      <w:r w:rsidR="00347158">
        <w:instrText>ADDIN CSL_CITATION {"citationItems":[{"id":"ITEM-1","itemData":{"DOI":"10.1016/j.flowmeasinst.2018.12.002","ISSN":"09555986","author":[{"dropping-particle":"","family":"Drury","given":"Ross","non-dropping-particle":"","parse-names":false,"suffix":""},{"dropping-particle":"","family":"Hunt","given":"Andrew","non-dropping-particle":"","parse-names":false,"suffix":""},{"dropping-particle":"","family":"Brusey","given":"James","non-dropping-particle":"","parse-names":false,"suffix":""}],"container-title":"Flow Measurement and Instrumentation","id":"ITEM-1","issue":"December 2018","issued":{"date-parts":[["2018"]]},"page":"141-149","publisher":"Elsevier Ltd","title":"Identification of horizontal slug flow structures for application in selective cross-correlation metering","type":"article-journal","volume":"66"},"uris":["http://www.mendeley.com/documents/?uuid=8f67decd-409e-47a9-a649-d935cdc79eef"]}],"mendeley":{"formattedCitation":"[27]","plainTextFormattedCitation":"[27]","previouslyFormattedCitation":"[27]"},"properties":{"noteIndex":0},"schema":"https://github.com/citation-style-language/schema/raw/master/csl-citation.json"}</w:instrText>
      </w:r>
      <w:r>
        <w:fldChar w:fldCharType="separate"/>
      </w:r>
      <w:r w:rsidR="00034E28" w:rsidRPr="00034E28">
        <w:rPr>
          <w:noProof/>
        </w:rPr>
        <w:t>[27]</w:t>
      </w:r>
      <w:r>
        <w:fldChar w:fldCharType="end"/>
      </w:r>
      <w:r>
        <w:t xml:space="preserve"> </w:t>
      </w:r>
      <w:r w:rsidR="00793A9B">
        <w:t xml:space="preserve">proposed an accurate CCF flow estimation on the oil and gas slug flow. The Electrical Capacitance Tomography was the signal sources for the CCF. This paper addressed the main issue </w:t>
      </w:r>
      <w:ins w:id="976" w:author="Gao, Xiong" w:date="2020-09-25T10:21:00Z">
        <w:r w:rsidR="00832DD8">
          <w:t xml:space="preserve">that </w:t>
        </w:r>
      </w:ins>
      <w:r w:rsidR="00793A9B">
        <w:t>happened in slug flow measurement, that the measurement was dominated by the motion of interfaces rather than the bulk fluid. The results showed CCF provided a competitive flow estimation compared with the intrusive measurement techniques such as the optical fiber probes.</w:t>
      </w:r>
    </w:p>
    <w:p w14:paraId="2D531699" w14:textId="77777777" w:rsidR="00793A9B" w:rsidRDefault="00793A9B" w:rsidP="00FF4720"/>
    <w:p w14:paraId="0B6E10A1" w14:textId="30C2324F" w:rsidR="00793A9B" w:rsidRDefault="00822BF6" w:rsidP="00793A9B">
      <w:r>
        <w:t>H. Shaban</w:t>
      </w:r>
      <w:r w:rsidR="00144EA1">
        <w:t xml:space="preserve"> et al.</w:t>
      </w:r>
      <w:r>
        <w:t xml:space="preserve"> </w:t>
      </w:r>
      <w:r>
        <w:fldChar w:fldCharType="begin" w:fldLock="1"/>
      </w:r>
      <w:r w:rsidR="00347158">
        <w:instrText>ADDIN CSL_CITATION {"citationItems":[{"id":"ITEM-1","itemData":{"DOI":"10.1016/j.ijmultiphaseflow.2015.10.001","ISSN":"03019322","abstract":"This article presents an assessment of the accuracy of gas flow rate measurement in gas-liquid pipe flows by cross-correlating dual wire-mesh sensor signals. The differences between the estimated and the actual gas superficial velocities in different flow regimes were analyzed. It was demonstrated that this gas flow rate measurement method is susceptible to significant systematic errors, some of which are inherent to the use of cross-correlation and others which are specific to wire-mesh sensors. It was concluded that this method would be accurate only for flow conditions within narrow ranges.","author":[{"dropping-particle":"","family":"Shaban","given":"H.","non-dropping-particle":"","parse-names":false,"suffix":""},{"dropping-particle":"","family":"Tavoularis","given":"S.","non-dropping-particle":"","parse-names":false,"suffix":""}],"container-title":"International Journal of Multiphase Flow","id":"ITEM-1","issued":{"date-parts":[["2016"]]},"page":"70-74","publisher":"Elsevier Ltd","title":"On the accuracy of gas flow rate measurements in gas-liquid pipe flows by cross-correlating dual wire-mesh sensor signals","type":"article-journal","volume":"78"},"uris":["http://www.mendeley.com/documents/?uuid=44b2bbd5-899b-4cb2-bad3-23ad8a1726a8"]}],"mendeley":{"formattedCitation":"[26]","plainTextFormattedCitation":"[26]","previouslyFormattedCitation":"[26]"},"properties":{"noteIndex":0},"schema":"https://github.com/citation-style-language/schema/raw/master/csl-citation.json"}</w:instrText>
      </w:r>
      <w:r>
        <w:fldChar w:fldCharType="separate"/>
      </w:r>
      <w:r w:rsidR="00034E28" w:rsidRPr="00034E28">
        <w:rPr>
          <w:noProof/>
        </w:rPr>
        <w:t>[26]</w:t>
      </w:r>
      <w:r>
        <w:fldChar w:fldCharType="end"/>
      </w:r>
      <w:r>
        <w:t xml:space="preserve"> </w:t>
      </w:r>
      <w:r w:rsidR="00793A9B">
        <w:t>presented an assessment of the gas flow rate in the gas-liquid pipe flow by CCF dual wire-mesh voltage sensor signals. The gas flow rate in different flow regime</w:t>
      </w:r>
      <w:ins w:id="977" w:author="Gao, Xiong" w:date="2020-09-25T10:21:00Z">
        <w:r w:rsidR="00832DD8">
          <w:t>s</w:t>
        </w:r>
      </w:ins>
      <w:r w:rsidR="00793A9B">
        <w:t xml:space="preserve"> was analyzed in both analytical and physical ways. The results showed that the measurement was susceptible to significant systematic errors and only accurate under the narrow range.</w:t>
      </w:r>
    </w:p>
    <w:p w14:paraId="731E78FF" w14:textId="7649E1F3" w:rsidR="00822BF6" w:rsidRDefault="00822BF6" w:rsidP="00FF4720"/>
    <w:p w14:paraId="1CFD0FFB" w14:textId="2510D4D8" w:rsidR="00793A9B" w:rsidRDefault="008C7615" w:rsidP="00793A9B">
      <w:r>
        <w:t>S. Jung</w:t>
      </w:r>
      <w:r w:rsidR="00144EA1">
        <w:t xml:space="preserve"> et al.</w:t>
      </w:r>
      <w:r>
        <w:t xml:space="preserve"> </w:t>
      </w:r>
      <w:r>
        <w:fldChar w:fldCharType="begin" w:fldLock="1"/>
      </w:r>
      <w:r w:rsidR="00347158">
        <w:instrText>ADDIN CSL_CITATION {"citationItems":[{"id":"ITEM-1","itemData":{"DOI":"10.1016/j.apradiso.2009.02.057","ISSN":"09698043","abstract":"The flow rate measurements of dual-phase pipe flow were conducted with a couple of sealed radioisotopes for the cross-correlation technology. The flow was produced in an acrylic tubing of which internal diameter is 8 cm and into which pressurized nitrogen gas was periodically injected. Under the given conditions where the distance between two sources is four times of the diameter, N/S ratio ranges from 0.12 to 0.15 and the data sampling time is 4 ms, the measured flow rates were estimated with the maximum relative error of 1.7%. From the subsequent experiments, it was proven that the closer the distance between the two sealed sources is, the higher the precision of measurement result is. It is anticipated that the industrial application of the technique for flow rate measurements in an in-service process can play an important role for monitoring multi-phase process media in petrochemical and refinery industries. © 2009 Elsevier Ltd. All rights reserved.","author":[{"dropping-particle":"","family":"Jung","given":"Sung Hee","non-dropping-particle":"","parse-names":false,"suffix":""},{"dropping-particle":"","family":"Kim","given":"Jin Seop","non-dropping-particle":"","parse-names":false,"suffix":""},{"dropping-particle":"","family":"Kim","given":"Jong Bum","non-dropping-particle":"","parse-names":false,"suffix":""},{"dropping-particle":"","family":"Kwon","given":"Taek Yong","non-dropping-particle":"","parse-names":false,"suffix":""}],"container-title":"Applied Radiation and Isotopes","id":"ITEM-1","issue":"7-8","issued":{"date-parts":[["2009"]]},"page":"1254-1258","publisher":"Elsevier","title":"Flow-rate measurements of a dual-phase pipe flow by cross-correlation technique of transmitted radiation signals","type":"article-journal","volume":"67"},"uris":["http://www.mendeley.com/documents/?uuid=713e9468-0b64-4a1d-b101-7f2b1029c01e"]}],"mendeley":{"formattedCitation":"[49]","plainTextFormattedCitation":"[49]","previouslyFormattedCitation":"[49]"},"properties":{"noteIndex":0},"schema":"https://github.com/citation-style-language/schema/raw/master/csl-citation.json"}</w:instrText>
      </w:r>
      <w:r>
        <w:fldChar w:fldCharType="separate"/>
      </w:r>
      <w:r w:rsidR="00034E28" w:rsidRPr="00034E28">
        <w:rPr>
          <w:noProof/>
        </w:rPr>
        <w:t>[49]</w:t>
      </w:r>
      <w:r>
        <w:fldChar w:fldCharType="end"/>
      </w:r>
      <w:r>
        <w:t xml:space="preserve"> </w:t>
      </w:r>
      <w:r w:rsidR="00793A9B">
        <w:t>installed two parallel located sealed gamma radioisotope sources along the flow pipe to generate two series of time-delayed gamma signals as the inputs to the CCF to measure the mixture flow rate of the nitrogen and water. It was concluded that the CCF flow estimation performance was affected by the main flow rate, the distance between two detectors</w:t>
      </w:r>
      <w:ins w:id="978" w:author="Gao, Xiong" w:date="2020-09-25T10:21:00Z">
        <w:r w:rsidR="00832DD8">
          <w:t>,</w:t>
        </w:r>
      </w:ins>
      <w:r w:rsidR="00793A9B">
        <w:t xml:space="preserve"> and the sampling frequency. Smaller distance and large sampling frequency could yield better flow estimation.</w:t>
      </w:r>
    </w:p>
    <w:p w14:paraId="7E44B763" w14:textId="5B2E5EF0" w:rsidR="00822BF6" w:rsidRDefault="00822BF6" w:rsidP="00FF4720"/>
    <w:p w14:paraId="4124DA42" w14:textId="256E50E5" w:rsidR="00793A9B" w:rsidRDefault="008C7615" w:rsidP="00793A9B">
      <w:r>
        <w:lastRenderedPageBreak/>
        <w:t>E. Reis</w:t>
      </w:r>
      <w:r w:rsidR="00144EA1">
        <w:t xml:space="preserve"> et al.</w:t>
      </w:r>
      <w:r>
        <w:t xml:space="preserve"> </w:t>
      </w:r>
      <w:r>
        <w:fldChar w:fldCharType="begin" w:fldLock="1"/>
      </w:r>
      <w:r w:rsidR="00347158">
        <w:instrText>ADDIN CSL_CITATION {"citationItems":[{"id":"ITEM-1","itemData":{"ISSN":"0955-5986","author":[{"dropping-particle":"dos","family":"Reis","given":"Emerson","non-dropping-particle":"","parse-names":false,"suffix":""},{"dropping-particle":"","family":"Jr.","given":"Leonardo Goldstein","non-dropping-particle":"","parse-names":false,"suffix":""}],"container-title":"Flow Measurement and Instrumentation","id":"ITEM-1","issue":"4","issued":{"date-parts":[["2005"]]},"page":"229-239","publisher":"Elsevier","title":"A non-intrusive probe for bubble profile and velocity measurement in horizontal slug flows","type":"article-journal","volume":"16"},"uris":["http://www.mendeley.com/documents/?uuid=e132d958-4b80-41eb-99a5-4f179302fcbc"]}],"mendeley":{"formattedCitation":"[51]","plainTextFormattedCitation":"[51]","previouslyFormattedCitation":"[51]"},"properties":{"noteIndex":0},"schema":"https://github.com/citation-style-language/schema/raw/master/csl-citation.json"}</w:instrText>
      </w:r>
      <w:r>
        <w:fldChar w:fldCharType="separate"/>
      </w:r>
      <w:r w:rsidR="00034E28" w:rsidRPr="00034E28">
        <w:rPr>
          <w:noProof/>
        </w:rPr>
        <w:t>[51]</w:t>
      </w:r>
      <w:r>
        <w:fldChar w:fldCharType="end"/>
      </w:r>
      <w:r>
        <w:t xml:space="preserve"> </w:t>
      </w:r>
      <w:r w:rsidR="00793A9B">
        <w:t>measured the slug flow based on the air-water flow pattern map with CCF techniques. The CCF input signals were collected from two thin electrodes mounted on the external surface of a dielectric pipe. The target flow was focused on the slug flow region on the flow pattern map, and results showed that within the region, the CCF worked well while discordance was only captured near the transition regions.</w:t>
      </w:r>
    </w:p>
    <w:p w14:paraId="7C6A82BB" w14:textId="3DA369F6" w:rsidR="00822BF6" w:rsidRDefault="00822BF6" w:rsidP="00FF4720"/>
    <w:p w14:paraId="73C9C851" w14:textId="07658C94" w:rsidR="00793A9B" w:rsidRDefault="008C7615" w:rsidP="00793A9B">
      <w:r>
        <w:t>B. Gurau</w:t>
      </w:r>
      <w:r w:rsidR="00144EA1">
        <w:t xml:space="preserve"> et al.</w:t>
      </w:r>
      <w:r>
        <w:t xml:space="preserve"> </w:t>
      </w:r>
      <w:r>
        <w:fldChar w:fldCharType="begin" w:fldLock="1"/>
      </w:r>
      <w:r w:rsidR="00347158">
        <w:instrText>ADDIN CSL_CITATION {"citationItems":[{"id":"ITEM-1","itemData":{"DOI":"10.1016/j.expthermflusci.2003.07.001","ISSN":"08941777","abstract":"Local gas and liquid velocities are measured by cross-correlating signals from a double sensor hot-film anemometer probe in pure water flow and air-water two-phase flow. The gas phase velocity measured in two-phase flow agrees with velocity data obtained using high-speed video to within ±5%. A turbulent structure, present in the liquid phase, allows a correlation to be taken, which is consistent with the expected velocity profiles in pure liquid flow. This turbulent structure is also present in the liquid phase of a two-phase flow system. Therefore, a similar technique can be applied to measure the local liquid velocity in a two-phase system, when conditions permit. © 2003 Elsevier Inc. All rights reserved.","author":[{"dropping-particle":"","family":"Gurau","given":"Barri","non-dropping-particle":"","parse-names":false,"suffix":""},{"dropping-particle":"","family":"Vassallo","given":"Peter","non-dropping-particle":"","parse-names":false,"suffix":""},{"dropping-particle":"","family":"Keller","given":"Kurt","non-dropping-particle":"","parse-names":false,"suffix":""}],"container-title":"Experimental Thermal and Fluid Science","id":"ITEM-1","issue":"6","issued":{"date-parts":[["2004"]]},"page":"495-504","title":"Measurement of gas and liquid velocities in an air-water two-phase flow using cross-correlation of signals from a double sensor hot-film probe","type":"article-journal","volume":"28"},"uris":["http://www.mendeley.com/documents/?uuid=3378000b-e333-4fa5-90f8-9db78ba20616"]}],"mendeley":{"formattedCitation":"[56]","plainTextFormattedCitation":"[56]","previouslyFormattedCitation":"[56]"},"properties":{"noteIndex":0},"schema":"https://github.com/citation-style-language/schema/raw/master/csl-citation.json"}</w:instrText>
      </w:r>
      <w:r>
        <w:fldChar w:fldCharType="separate"/>
      </w:r>
      <w:r w:rsidR="00034E28" w:rsidRPr="00034E28">
        <w:rPr>
          <w:noProof/>
        </w:rPr>
        <w:t>[56]</w:t>
      </w:r>
      <w:r>
        <w:fldChar w:fldCharType="end"/>
      </w:r>
      <w:r>
        <w:t xml:space="preserve"> </w:t>
      </w:r>
      <w:r w:rsidR="00793A9B">
        <w:t xml:space="preserve">presented a CCF based flow estimation on pure water flow and air-water </w:t>
      </w:r>
      <w:del w:id="979" w:author="Gao, Xiong" w:date="2020-09-25T10:21:00Z">
        <w:r w:rsidR="00793A9B" w:rsidDel="00832DD8">
          <w:delText xml:space="preserve">two </w:delText>
        </w:r>
      </w:del>
      <w:ins w:id="980" w:author="Gao, Xiong" w:date="2020-09-25T10:21:00Z">
        <w:r w:rsidR="00832DD8">
          <w:t>two-</w:t>
        </w:r>
      </w:ins>
      <w:r w:rsidR="00793A9B">
        <w:t xml:space="preserve">phase flow. Hot-film anemometry served as the signal inputs to CCF and captured the interfacial pattern between the two phases. The liquid flow rate was accurately estimated from the </w:t>
      </w:r>
      <w:del w:id="981" w:author="Gao, Xiong" w:date="2020-09-25T10:21:00Z">
        <w:r w:rsidR="00793A9B" w:rsidDel="00832DD8">
          <w:delText xml:space="preserve">cross </w:delText>
        </w:r>
      </w:del>
      <w:ins w:id="982" w:author="Gao, Xiong" w:date="2020-09-25T10:21:00Z">
        <w:r w:rsidR="00832DD8">
          <w:t>cross-</w:t>
        </w:r>
      </w:ins>
      <w:r w:rsidR="00793A9B">
        <w:t>correlation between the voltage signals obtained from two series of the Hot-film anemometry meters. An extra filter was applied to remove the influence on the flow estimation from the gas phase.</w:t>
      </w:r>
    </w:p>
    <w:p w14:paraId="24BC9197" w14:textId="712A0334" w:rsidR="00793A9B" w:rsidRDefault="00793A9B" w:rsidP="00FF4720"/>
    <w:p w14:paraId="5C275689" w14:textId="77777777" w:rsidR="005B5C31" w:rsidRDefault="005B5C31" w:rsidP="00822BF6">
      <w:pPr>
        <w:pStyle w:val="Heading4"/>
      </w:pPr>
      <w:r>
        <w:t>Liquid-Solid</w:t>
      </w:r>
    </w:p>
    <w:p w14:paraId="4B46EA14" w14:textId="43B53A89" w:rsidR="00793A9B" w:rsidRDefault="00822BF6" w:rsidP="00793A9B">
      <w:r>
        <w:t>R. Hanus</w:t>
      </w:r>
      <w:r w:rsidR="00144EA1">
        <w:t xml:space="preserve"> et al.</w:t>
      </w:r>
      <w:r>
        <w:t xml:space="preserve"> </w:t>
      </w:r>
      <w:r>
        <w:fldChar w:fldCharType="begin" w:fldLock="1"/>
      </w:r>
      <w:r w:rsidR="00347158">
        <w:instrText>ADDIN CSL_CITATION {"citationItems":[{"id":"ITEM-1","itemData":{"DOI":"10.1016/j.flowmeasinst.2014.08.007","ISSN":"09555986","abstract":"Developing technology for the deep-sea mining of polymetallic nodules requires, theoretical analyses, simulation and numerous experimental studies. In this paper authors focused on nuclear methods adoption to velocity of solid phase measurement in an extremely hard and varying environment. Selected results of the experimental studies of two-phase liquid-solid particles flow in a vertical pipeline obtained by probing with photon beams are presented. With the use of the sealed 241Am isotopes emitting gamma radiation of 59.5keV, and the scintillation probes with NaI(TI) detectors, the average transport velocity for ceramic models representing natural polymetallic nodules were determined. In the paper for analysis of the signals coming from the probes, the cross correlation function (CCF) and its modifications consisting in the combination of the CCF with such procedures as the average square difference function (ASDF) and the average magnitude difference function (AMDF) were used. An example of measurement is presented and its resulting uncertainties determined. In described experiment the relative values of the combined uncertainty of solid particles average velocity estimation are equal to: 3.2% for the CCF, 3.0% for the CCF/AMDF and 2.8% for the CCF/ASDF.","author":[{"dropping-particle":"","family":"Hanus","given":"Robert","non-dropping-particle":"","parse-names":false,"suffix":""},{"dropping-particle":"","family":"Petryka","given":"Leszek","non-dropping-particle":"","parse-names":false,"suffix":""},{"dropping-particle":"","family":"Zych","given":"Marcin","non-dropping-particle":"","parse-names":false,"suffix":""}],"container-title":"Flow Measurement and Instrumentation","id":"ITEM-1","issued":{"date-parts":[["2014"]]},"page":"58-63","publisher":"Elsevier","title":"Velocity measurement of the liquid-solid flow in a vertical pipeline using gamma-ray absorption and weighted cross-correlation","type":"article-journal","volume":"40"},"uris":["http://www.mendeley.com/documents/?uuid=cf6b481f-a976-4b77-9783-398328ef962b"]}],"mendeley":{"formattedCitation":"[35]","plainTextFormattedCitation":"[35]","previouslyFormattedCitation":"[35]"},"properties":{"noteIndex":0},"schema":"https://github.com/citation-style-language/schema/raw/master/csl-citation.json"}</w:instrText>
      </w:r>
      <w:r>
        <w:fldChar w:fldCharType="separate"/>
      </w:r>
      <w:r w:rsidR="00034E28" w:rsidRPr="00034E28">
        <w:rPr>
          <w:noProof/>
        </w:rPr>
        <w:t>[35]</w:t>
      </w:r>
      <w:r>
        <w:fldChar w:fldCharType="end"/>
      </w:r>
      <w:r>
        <w:t xml:space="preserve"> </w:t>
      </w:r>
      <w:r w:rsidR="00793A9B">
        <w:t xml:space="preserve">applied the CCF based flow estimation to measure the solid phase velocity in the solid-liquid flow. The potential application was the polymetallic nodules velocity measurement in deep-sea mining. The isotope adoption was used to generate the signals transferred to CCF. Specifically, one sealed Am-241 isotopes emit gamma radiation of 59.5 keV, which was captured by the two scintillation probes located along with the flow direction. The collected count rate signals were applied by CCF to determine the solid phase flow rate. </w:t>
      </w:r>
    </w:p>
    <w:p w14:paraId="7DF06877" w14:textId="448F5F46" w:rsidR="005B5C31" w:rsidRDefault="005B5C31" w:rsidP="00FF4720"/>
    <w:p w14:paraId="7DD4CFF3" w14:textId="6F70A6AF" w:rsidR="008C44B4" w:rsidRDefault="008C7615" w:rsidP="00FF4720">
      <w:r>
        <w:t>M. Arattano</w:t>
      </w:r>
      <w:r w:rsidR="00144EA1">
        <w:t xml:space="preserve"> et al.</w:t>
      </w:r>
      <w:r>
        <w:t xml:space="preserve"> </w:t>
      </w:r>
      <w:r>
        <w:fldChar w:fldCharType="begin" w:fldLock="1"/>
      </w:r>
      <w:r w:rsidR="00347158">
        <w:instrText>ADDIN CSL_CITATION {"citationItems":[{"id":"ITEM-1","itemData":{"DOI":"10.5194/nhess-5-137-2005","ISSN":"1684-9981","abstract":"Detection of debris flow occurrence can be efficiently obtained through different types of sensors. A pair of ultrasonic sensors placed at a known distance from each other along a torrent have been used as a method to obtain mean front velocity of debris-flows, in addition to their use as detectors of debris flow occurrence. Also seismic and acoustic sensors have been employed to measure debris-flow front velocity and discharge in the same manner. In order to obtain velocity measurements, however, these methods require the presence of a well identifiable and defined main front in the debris flow wave. The time lag between the recordings of the front of the wave at two consecutive stations allows an estimation of its mean velocity. When a well-defined front is not present and no recurrent feature can be found along the wave, the measurement of velocity may prove difficult. The cross correlation technique may help identifying the mean velocity of the flow in such cases. In fact, cross correlation allows to determine the mean time lag elapsed between the recording of two sets of data of the same event at different positions. This technique may be also used to measure velocity using signals coming from different types of sensors, for instance where a ground vibration detector has been placed along a torrent where an ultrasonic sensor was already present or vice versa. An application has been made using field data recorded through seismic and ultrasonic sensors in a small instrumented catchment in the Italian Alps (Moscardo Torrent).","author":[{"dropping-particle":"","family":"Arattano","given":"M.","non-dropping-particle":"","parse-names":false,"suffix":""},{"dropping-particle":"","family":"Marchi","given":"L.","non-dropping-particle":"","parse-names":false,"suffix":""}],"container-title":"Natural Hazards and Earth System Science","id":"ITEM-1","issue":"1","issued":{"date-parts":[["2005"]]},"page":"137-142","title":"Measurements of debris flow velocity through cross-correlation of instrumentation data","type":"article-journal","volume":"5"},"uris":["http://www.mendeley.com/documents/?uuid=59ebfa54-4d51-40ab-ab3b-dd2df8b7746b"]}],"mendeley":{"formattedCitation":"[28]","plainTextFormattedCitation":"[28]","previouslyFormattedCitation":"[28]"},"properties":{"noteIndex":0},"schema":"https://github.com/citation-style-language/schema/raw/master/csl-citation.json"}</w:instrText>
      </w:r>
      <w:r>
        <w:fldChar w:fldCharType="separate"/>
      </w:r>
      <w:r w:rsidR="00034E28" w:rsidRPr="00034E28">
        <w:rPr>
          <w:noProof/>
        </w:rPr>
        <w:t>[28]</w:t>
      </w:r>
      <w:r>
        <w:fldChar w:fldCharType="end"/>
      </w:r>
      <w:r>
        <w:t xml:space="preserve"> </w:t>
      </w:r>
      <w:r w:rsidR="00793A9B">
        <w:t xml:space="preserve">determined the debris flow rate by the CCF of the seismic sensors. A pair of ultrasonic flowmeters were placed at a known distance from each other along a torrent, working as the flow measurement as well as the debris flow alert. Two debris flow accidents happened and they </w:t>
      </w:r>
      <w:r w:rsidR="00793A9B">
        <w:rPr>
          <w:rFonts w:hint="eastAsia"/>
        </w:rPr>
        <w:t>wer</w:t>
      </w:r>
      <w:r w:rsidR="00793A9B">
        <w:t>e measured by CCF provided with two types of signals, seismic and ultrasonic signals. Results showed the velocity estimated by CCF matched those measu</w:t>
      </w:r>
      <w:r w:rsidR="00C77381">
        <w:t>red by the standard techniques.</w:t>
      </w:r>
    </w:p>
    <w:p w14:paraId="6979DD44" w14:textId="77777777" w:rsidR="008646E0" w:rsidRDefault="008646E0" w:rsidP="00FF4720"/>
    <w:p w14:paraId="0B148207" w14:textId="24175F95" w:rsidR="001408B5" w:rsidRDefault="001408B5" w:rsidP="00312105">
      <w:pPr>
        <w:pStyle w:val="Heading2"/>
      </w:pPr>
      <w:bookmarkStart w:id="983" w:name="_Toc51919653"/>
      <w:r>
        <w:t>Cross Correlation Applications in nuclear fields</w:t>
      </w:r>
      <w:bookmarkEnd w:id="983"/>
    </w:p>
    <w:p w14:paraId="2FBAAEB9" w14:textId="77777777" w:rsidR="00C77381" w:rsidRDefault="00C77381" w:rsidP="00CD022D"/>
    <w:p w14:paraId="2A21E555" w14:textId="43DDDB83" w:rsidR="001408B5" w:rsidRDefault="00CD022D" w:rsidP="00CD022D">
      <w:r>
        <w:t xml:space="preserve">Other than the </w:t>
      </w:r>
      <w:r w:rsidR="00492929">
        <w:t xml:space="preserve">flow estimation, </w:t>
      </w:r>
      <w:ins w:id="984" w:author="Gao, Xiong" w:date="2020-09-25T10:21:00Z">
        <w:r w:rsidR="00832DD8">
          <w:t xml:space="preserve">the </w:t>
        </w:r>
      </w:ins>
      <w:r w:rsidR="00492929">
        <w:t xml:space="preserve">CCF technique has been studied for a long time </w:t>
      </w:r>
      <w:r>
        <w:t xml:space="preserve">in nuclear fields. </w:t>
      </w:r>
      <w:r w:rsidR="00BE7994">
        <w:t xml:space="preserve">Process dynamic analysis of the nuclear power system is the first potential field for CCF techniques. </w:t>
      </w:r>
      <w:r>
        <w:t>In 1961, J. Douglas Balcomb proposed a</w:t>
      </w:r>
      <w:r w:rsidRPr="00CD022D">
        <w:t xml:space="preserve"> </w:t>
      </w:r>
      <w:del w:id="985" w:author="Gao, Xiong" w:date="2020-09-25T10:21:00Z">
        <w:r w:rsidRPr="00CD022D" w:rsidDel="00832DD8">
          <w:delText>cross</w:delText>
        </w:r>
        <w:r w:rsidDel="00832DD8">
          <w:delText xml:space="preserve"> </w:delText>
        </w:r>
      </w:del>
      <w:ins w:id="986" w:author="Gao, Xiong" w:date="2020-09-25T10:21:00Z">
        <w:r w:rsidR="00832DD8" w:rsidRPr="00CD022D">
          <w:t>cross</w:t>
        </w:r>
        <w:r w:rsidR="00832DD8">
          <w:t>-</w:t>
        </w:r>
      </w:ins>
      <w:r w:rsidRPr="00CD022D">
        <w:t xml:space="preserve">correlation method </w:t>
      </w:r>
      <w:r w:rsidR="00787F3A">
        <w:t xml:space="preserve">with pseudo-random signals </w:t>
      </w:r>
      <w:r w:rsidRPr="00CD022D">
        <w:t>for the study of the small signal response of nuclear reactor systems</w:t>
      </w:r>
      <w:r>
        <w:t xml:space="preserve"> </w:t>
      </w:r>
      <w:r>
        <w:fldChar w:fldCharType="begin" w:fldLock="1"/>
      </w:r>
      <w:r w:rsidR="00347158">
        <w:instrText>ADDIN CSL_CITATION {"citationItems":[{"id":"ITEM-1","itemData":{"DOI":"10.13182/NSE61-A28061","ISSN":"0029-5639","abstract":"A crosscorrelation method for the study of the small signal response of nuclear reactor systems is presented. The technique and equipment necessary for the implementation of the method are discussed. Results from experiments performed on the Godiva and Kiwi-A3 reactors are reported. Experiments have shown that the method and the technique give very satisfactory results under adverse experimental conditions.","author":[{"dropping-particle":"","family":"Balcomb","given":"J Douglas","non-dropping-particle":"","parse-names":false,"suffix":""},{"dropping-particle":"","family":"Demuth","given":"Howard B","non-dropping-particle":"","parse-names":false,"suffix":""},{"dropping-particle":"","family":"Gyftopoulos","given":"Elias P","non-dropping-particle":"","parse-names":false,"suffix":""}],"container-title":"Nuclear Science and Engineering","id":"ITEM-1","issue":"2","issued":{"date-parts":[["1961","10","1"]]},"note":"doi: 10.13182/NSE61-A28061","page":"159-166","publisher":"Taylor &amp; Francis","title":"A Crosscorrelation Method for Measuring the Impulse Response of Reactor Systems","type":"article-journal","volume":"11"},"uris":["http://www.mendeley.com/documents/?uuid=cd9c5714-d2a2-47a0-b1eb-7fc8ffeafa53"]}],"mendeley":{"formattedCitation":"[67]","plainTextFormattedCitation":"[67]","previouslyFormattedCitation":"[67]"},"properties":{"noteIndex":0},"schema":"https://github.com/citation-style-language/schema/raw/master/csl-citation.json"}</w:instrText>
      </w:r>
      <w:r>
        <w:fldChar w:fldCharType="separate"/>
      </w:r>
      <w:r w:rsidR="00034E28" w:rsidRPr="00034E28">
        <w:rPr>
          <w:noProof/>
        </w:rPr>
        <w:t>[67]</w:t>
      </w:r>
      <w:r>
        <w:fldChar w:fldCharType="end"/>
      </w:r>
      <w:r>
        <w:t>.</w:t>
      </w:r>
      <w:r w:rsidR="009B75A5">
        <w:t xml:space="preserve"> </w:t>
      </w:r>
      <w:r w:rsidR="00AF095A">
        <w:t xml:space="preserve">Other than that, the </w:t>
      </w:r>
      <w:del w:id="987" w:author="Gao, Xiong" w:date="2020-09-25T10:21:00Z">
        <w:r w:rsidR="00AF095A" w:rsidDel="00832DD8">
          <w:delText xml:space="preserve">cross </w:delText>
        </w:r>
      </w:del>
      <w:ins w:id="988" w:author="Gao, Xiong" w:date="2020-09-25T10:21:00Z">
        <w:r w:rsidR="00832DD8">
          <w:t>cross-</w:t>
        </w:r>
      </w:ins>
      <w:r w:rsidR="00AF095A">
        <w:t xml:space="preserve">correlation used for noise analysis </w:t>
      </w:r>
      <w:del w:id="989" w:author="Gao, Xiong" w:date="2020-09-25T10:21:00Z">
        <w:r w:rsidR="00AF095A" w:rsidDel="00832DD8">
          <w:delText xml:space="preserve">are </w:delText>
        </w:r>
      </w:del>
      <w:ins w:id="990" w:author="Gao, Xiong" w:date="2020-09-25T10:21:00Z">
        <w:r w:rsidR="00832DD8">
          <w:t xml:space="preserve">is </w:t>
        </w:r>
      </w:ins>
      <w:r w:rsidR="00AF095A">
        <w:t>widely studied</w:t>
      </w:r>
      <w:r w:rsidR="00C447AD" w:rsidRPr="00C447AD">
        <w:t xml:space="preserve"> </w:t>
      </w:r>
      <w:r w:rsidR="00C447AD">
        <w:t xml:space="preserve">in NPP applications </w:t>
      </w:r>
      <w:r w:rsidR="00C447AD">
        <w:fldChar w:fldCharType="begin" w:fldLock="1"/>
      </w:r>
      <w:r w:rsidR="00347158">
        <w:instrText>ADDIN CSL_CITATION {"citationItems":[{"id":"ITEM-1","itemData":{"ISSN":"0149-1970","author":[{"dropping-particle":"","family":"Kosály","given":"G","non-dropping-particle":"","parse-names":false,"suffix":""}],"container-title":"Progress in Nuclear Energy","id":"ITEM-1","issue":"2","issued":{"date-parts":[["1980"]]},"page":"145-199","publisher":"Elsevier","title":"Noise investigations in boiling-water and pressurized-water reactors","type":"article-journal","volume":"5"},"uris":["http://www.mendeley.com/documents/?uuid=b29f113d-508a-42e6-9f88-caa9fd76c77a"]}],"mendeley":{"formattedCitation":"[68]","plainTextFormattedCitation":"[68]","previouslyFormattedCitation":"[68]"},"properties":{"noteIndex":0},"schema":"https://github.com/citation-style-language/schema/raw/master/csl-citation.json"}</w:instrText>
      </w:r>
      <w:r w:rsidR="00C447AD">
        <w:fldChar w:fldCharType="separate"/>
      </w:r>
      <w:r w:rsidR="00034E28" w:rsidRPr="00034E28">
        <w:rPr>
          <w:noProof/>
        </w:rPr>
        <w:t>[68]</w:t>
      </w:r>
      <w:r w:rsidR="00C447AD">
        <w:fldChar w:fldCharType="end"/>
      </w:r>
      <w:r w:rsidR="00C447AD">
        <w:t xml:space="preserve">, including </w:t>
      </w:r>
      <w:r w:rsidR="00AF095A">
        <w:t xml:space="preserve">response time measurement, vibration monitoring, loose part monitoring, and core surveillance </w:t>
      </w:r>
      <w:r w:rsidR="00AF095A">
        <w:fldChar w:fldCharType="begin" w:fldLock="1"/>
      </w:r>
      <w:r w:rsidR="00347158">
        <w:instrText>ADDIN CSL_CITATION {"citationItems":[{"id":"ITEM-1","itemData":{"ISSN":"1474-6670","author":[{"dropping-particle":"","family":"Ma","given":"Jianping","non-dropping-particle":"","parse-names":false,"suffix":""},{"dropping-particle":"","family":"Jiang","given":"Jin","non-dropping-particle":"","parse-names":false,"suffix":""}],"container-title":"IFAC Proceedings Volumes","id":"ITEM-1","issue":"8","issued":{"date-parts":[["2009"]]},"page":"1150-1161","publisher":"Elsevier","title":"Applications of fault diagnosis in nuclear power plants: an introductory survey","type":"article-journal","volume":"42"},"uris":["http://www.mendeley.com/documents/?uuid=f5e88b32-a1a2-4a1a-a696-9ea270c8f25e"]}],"mendeley":{"formattedCitation":"[69]","plainTextFormattedCitation":"[69]","previouslyFormattedCitation":"[69]"},"properties":{"noteIndex":0},"schema":"https://github.com/citation-style-language/schema/raw/master/csl-citation.json"}</w:instrText>
      </w:r>
      <w:r w:rsidR="00AF095A">
        <w:fldChar w:fldCharType="separate"/>
      </w:r>
      <w:r w:rsidR="00034E28" w:rsidRPr="00034E28">
        <w:rPr>
          <w:noProof/>
        </w:rPr>
        <w:t>[69]</w:t>
      </w:r>
      <w:r w:rsidR="00AF095A">
        <w:fldChar w:fldCharType="end"/>
      </w:r>
      <w:r w:rsidR="00AF095A">
        <w:t>.</w:t>
      </w:r>
      <w:r w:rsidR="00E03ED2">
        <w:t xml:space="preserve"> </w:t>
      </w:r>
      <w:r w:rsidR="00E03ED2">
        <w:rPr>
          <w:rFonts w:hint="eastAsia"/>
        </w:rPr>
        <w:t xml:space="preserve">Several </w:t>
      </w:r>
      <w:r w:rsidR="00F62EE2">
        <w:t xml:space="preserve">representative </w:t>
      </w:r>
      <w:r w:rsidR="00E03ED2">
        <w:t xml:space="preserve">publications related to the CCF techniques in NPP </w:t>
      </w:r>
      <w:r w:rsidR="00F62EE2">
        <w:t>applications</w:t>
      </w:r>
      <w:r w:rsidR="00E03ED2">
        <w:t xml:space="preserve"> are briefly reviewed and discussed below.</w:t>
      </w:r>
    </w:p>
    <w:p w14:paraId="4292752F" w14:textId="77777777" w:rsidR="00FE32FD" w:rsidRDefault="00FE32FD" w:rsidP="00CD022D"/>
    <w:p w14:paraId="40D420BC" w14:textId="77CD03D6" w:rsidR="00813CD4" w:rsidRDefault="00813CD4" w:rsidP="00CD022D">
      <w:r>
        <w:t xml:space="preserve">T. Bergquist et al. </w:t>
      </w:r>
      <w:r>
        <w:fldChar w:fldCharType="begin" w:fldLock="1"/>
      </w:r>
      <w:r w:rsidR="00347158">
        <w:instrText>ADDIN CSL_CITATION {"citationItems":[{"id":"ITEM-1","itemData":{"author":[{"dropping-particle":"","family":"Bergquist","given":"Tord","non-dropping-particle":"","parse-names":false,"suffix":""},{"dropping-particle":"","family":"Ahnlund","given":"Jonas","non-dropping-particle":"","parse-names":false,"suffix":""},{"dropping-particle":"","family":"Larsson","given":"Jan Eric","non-dropping-particle":"","parse-names":false,"suffix":""},{"dropping-particle":"","family":"Spaanenburg","given":"Lambert","non-dropping-particle":"","parse-names":false,"suffix":""}],"container-title":"Proceedings AILS-04 Workshop","id":"ITEM-1","issued":{"date-parts":[["2004"]]},"page":"1e7","title":"Using correlation in MFM model design and validation","type":"paper-conference"},"uris":["http://www.mendeley.com/documents/?uuid=eed5a40d-9661-46f1-8fb0-47eab80bd5aa"]}],"mendeley":{"formattedCitation":"[70]","plainTextFormattedCitation":"[70]","previouslyFormattedCitation":"[70]"},"properties":{"noteIndex":0},"schema":"https://github.com/citation-style-language/schema/raw/master/csl-citation.json"}</w:instrText>
      </w:r>
      <w:r>
        <w:fldChar w:fldCharType="separate"/>
      </w:r>
      <w:r w:rsidR="00034E28" w:rsidRPr="00034E28">
        <w:rPr>
          <w:noProof/>
        </w:rPr>
        <w:t>[70]</w:t>
      </w:r>
      <w:r>
        <w:fldChar w:fldCharType="end"/>
      </w:r>
      <w:r>
        <w:t xml:space="preserve"> improved the original Cross Correlation technique for causality detection in </w:t>
      </w:r>
      <w:ins w:id="991" w:author="Gao, Xiong" w:date="2020-09-25T10:22:00Z">
        <w:r w:rsidR="00832DD8">
          <w:t xml:space="preserve">the </w:t>
        </w:r>
      </w:ins>
      <w:r>
        <w:t xml:space="preserve">industrial process, which can be used to validate the design of the Multilevel Flow Models </w:t>
      </w:r>
      <w:r>
        <w:fldChar w:fldCharType="begin" w:fldLock="1"/>
      </w:r>
      <w:r w:rsidR="00347158">
        <w:instrText>ADDIN CSL_CITATION {"citationItems":[{"id":"ITEM-1","itemData":{"author":[{"dropping-particle":"","family":"Lind","given":"Morten","non-dropping-particle":"","parse-names":false,"suffix":""}],"container-title":"Technical University of Denmark","id":"ITEM-1","issued":{"date-parts":[["1990"]]},"title":"Representing Goals And Functions of Complex Systems-An Introduction to Multilevel Flow Modeling; Institute of Automatic Control Systems","type":"article-journal"},"uris":["http://www.mendeley.com/documents/?uuid=adb7b501-26f9-4ee6-a521-8ed5196f1e05"]}],"mendeley":{"formattedCitation":"[71]","plainTextFormattedCitation":"[71]","previouslyFormattedCitation":"[71]"},"properties":{"noteIndex":0},"schema":"https://github.com/citation-style-language/schema/raw/master/csl-citation.json"}</w:instrText>
      </w:r>
      <w:r>
        <w:fldChar w:fldCharType="separate"/>
      </w:r>
      <w:r w:rsidR="00034E28" w:rsidRPr="00034E28">
        <w:rPr>
          <w:noProof/>
        </w:rPr>
        <w:t>[71]</w:t>
      </w:r>
      <w:r>
        <w:fldChar w:fldCharType="end"/>
      </w:r>
      <w:r>
        <w:t xml:space="preserve">. </w:t>
      </w:r>
      <w:r w:rsidR="00BD615C">
        <w:t xml:space="preserve">A new improved </w:t>
      </w:r>
      <w:del w:id="992" w:author="Gao, Xiong" w:date="2020-09-25T10:22:00Z">
        <w:r w:rsidR="00BD615C" w:rsidDel="00832DD8">
          <w:delText xml:space="preserve">cross </w:delText>
        </w:r>
      </w:del>
      <w:ins w:id="993" w:author="Gao, Xiong" w:date="2020-09-25T10:22:00Z">
        <w:r w:rsidR="00832DD8">
          <w:t>cross-</w:t>
        </w:r>
      </w:ins>
      <w:r w:rsidR="00BD615C">
        <w:t xml:space="preserve">correlation method is proposed, called Multiple Local Property Correlation, which considers extra information from </w:t>
      </w:r>
      <w:r w:rsidR="00BD615C">
        <w:lastRenderedPageBreak/>
        <w:t xml:space="preserve">original signals, including the local maximum value, local minimum value, </w:t>
      </w:r>
      <w:ins w:id="994" w:author="Gao, Xiong" w:date="2020-09-25T10:22:00Z">
        <w:r w:rsidR="00832DD8">
          <w:t xml:space="preserve">a </w:t>
        </w:r>
      </w:ins>
      <w:r w:rsidR="00BD615C">
        <w:t>local change in the variance, and local maximum change in the difference of two consecutive samples. This new</w:t>
      </w:r>
      <w:ins w:id="995" w:author="Gao, Xiong" w:date="2020-09-25T10:22:00Z">
        <w:r w:rsidR="00832DD8">
          <w:t>ly</w:t>
        </w:r>
      </w:ins>
      <w:r w:rsidR="00BD615C">
        <w:t xml:space="preserve"> proposed </w:t>
      </w:r>
      <w:del w:id="996" w:author="Gao, Xiong" w:date="2020-09-25T10:22:00Z">
        <w:r w:rsidR="00BD615C" w:rsidDel="00832DD8">
          <w:delText xml:space="preserve">cross </w:delText>
        </w:r>
      </w:del>
      <w:ins w:id="997" w:author="Gao, Xiong" w:date="2020-09-25T10:22:00Z">
        <w:r w:rsidR="00832DD8">
          <w:t>cross-</w:t>
        </w:r>
      </w:ins>
      <w:r w:rsidR="00BD615C">
        <w:t>correlation method can detect the causal connections well in the industrial process, especially when dealing with the small changes.</w:t>
      </w:r>
    </w:p>
    <w:p w14:paraId="24F89A26" w14:textId="77777777" w:rsidR="00813CD4" w:rsidRDefault="00813CD4" w:rsidP="00CD022D"/>
    <w:p w14:paraId="38E7B1E2" w14:textId="605D0440" w:rsidR="004330DF" w:rsidRDefault="004330DF" w:rsidP="00CD022D">
      <w:r>
        <w:t xml:space="preserve">A. Sang et al. </w:t>
      </w:r>
      <w:r>
        <w:fldChar w:fldCharType="begin" w:fldLock="1"/>
      </w:r>
      <w:r w:rsidR="00347158">
        <w:instrText>ADDIN CSL_CITATION {"citationItems":[{"id":"ITEM-1","itemData":{"ISSN":"1530-437X","author":[{"dropping-particle":"","family":"Sang","given":"Alex K","non-dropping-particle":"","parse-names":false,"suffix":""},{"dropping-particle":"","family":"Froggatt","given":"Mark E","non-dropping-particle":"","parse-names":false,"suffix":""},{"dropping-particle":"","family":"Gifford","given":"Dawn K","non-dropping-particle":"","parse-names":false,"suffix":""},{"dropping-particle":"","family":"Kreger","given":"Stephen T","non-dropping-particle":"","parse-names":false,"suffix":""},{"dropping-particle":"","family":"Dickerson","given":"Bryan D","non-dropping-particle":"","parse-names":false,"suffix":""}],"container-title":"IEEE Sensors Journal","id":"ITEM-1","issue":"7","issued":{"date-parts":[["2008"]]},"page":"1375-1380","publisher":"IEEE","title":"One centimeter spatial resolution temperature measurements in a nuclear reactor using Rayleigh scatter in optical fiber","type":"article-journal","volume":"8"},"uris":["http://www.mendeley.com/documents/?uuid=e06cd284-fcba-4df9-96b1-b830d7c610be"]}],"mendeley":{"formattedCitation":"[72]","plainTextFormattedCitation":"[72]","previouslyFormattedCitation":"[72]"},"properties":{"noteIndex":0},"schema":"https://github.com/citation-style-language/schema/raw/master/csl-citation.json"}</w:instrText>
      </w:r>
      <w:r>
        <w:fldChar w:fldCharType="separate"/>
      </w:r>
      <w:r w:rsidR="00034E28" w:rsidRPr="00034E28">
        <w:rPr>
          <w:noProof/>
        </w:rPr>
        <w:t>[72]</w:t>
      </w:r>
      <w:r>
        <w:fldChar w:fldCharType="end"/>
      </w:r>
      <w:r>
        <w:t xml:space="preserve"> performed the </w:t>
      </w:r>
      <w:del w:id="998" w:author="Gao, Xiong" w:date="2020-09-25T10:22:00Z">
        <w:r w:rsidDel="00832DD8">
          <w:delText xml:space="preserve">cross </w:delText>
        </w:r>
      </w:del>
      <w:ins w:id="999" w:author="Gao, Xiong" w:date="2020-09-25T10:22:00Z">
        <w:r w:rsidR="00832DD8">
          <w:t>cross-</w:t>
        </w:r>
      </w:ins>
      <w:r>
        <w:t xml:space="preserve">correlation between the heated optical fiber and the unheated reference one to estimate the temperature. There is a spectral shift of the intrinsic Rayleigh backscatter signal between the optical fibers, which can be converted to the temperature. The results show this method </w:t>
      </w:r>
      <w:r w:rsidR="005152D3">
        <w:t>provides a robust and high spatial resolution temperature estimation in a radiation environment.</w:t>
      </w:r>
    </w:p>
    <w:p w14:paraId="2BA0094A" w14:textId="77777777" w:rsidR="004330DF" w:rsidRDefault="004330DF" w:rsidP="00CD022D"/>
    <w:p w14:paraId="370CC292" w14:textId="320494E1" w:rsidR="00A46C0B" w:rsidRDefault="00A46C0B" w:rsidP="00CD022D">
      <w:r>
        <w:t xml:space="preserve">Y. Chang et al. </w:t>
      </w:r>
      <w:r>
        <w:fldChar w:fldCharType="begin" w:fldLock="1"/>
      </w:r>
      <w:r w:rsidR="00347158">
        <w:instrText>ADDIN CSL_CITATION {"citationItems":[{"id":"ITEM-1","itemData":{"ISSN":"0306-4549","author":[{"dropping-particle":"","family":"Chang","given":"Young-Woo","non-dropping-particle":"","parse-names":false,"suffix":""},{"dropping-particle":"","family":"Seong","given":"Poong-Hyun","non-dropping-particle":"","parse-names":false,"suffix":""}],"container-title":"Annals of Nuclear Energy","id":"ITEM-1","issue":"15","issued":{"date-parts":[["2002"]]},"page":"1795-1807","publisher":"Elsevier","title":"A signal pattern matching and verification method using interval means cross correlation and eigenvalues in the nuclear power plant monitoring systems","type":"article-journal","volume":"29"},"uris":["http://www.mendeley.com/documents/?uuid=cecb24d1-3b9c-417e-8c01-521134537e93"]}],"mendeley":{"formattedCitation":"[73]","plainTextFormattedCitation":"[73]","previouslyFormattedCitation":"[73]"},"properties":{"noteIndex":0},"schema":"https://github.com/citation-style-language/schema/raw/master/csl-citation.json"}</w:instrText>
      </w:r>
      <w:r>
        <w:fldChar w:fldCharType="separate"/>
      </w:r>
      <w:r w:rsidR="00034E28" w:rsidRPr="00034E28">
        <w:rPr>
          <w:noProof/>
        </w:rPr>
        <w:t>[73]</w:t>
      </w:r>
      <w:r>
        <w:fldChar w:fldCharType="end"/>
      </w:r>
      <w:r>
        <w:t xml:space="preserve"> improved the </w:t>
      </w:r>
      <w:del w:id="1000" w:author="Gao, Xiong" w:date="2020-09-25T10:22:00Z">
        <w:r w:rsidDel="00832DD8">
          <w:delText xml:space="preserve">cross </w:delText>
        </w:r>
      </w:del>
      <w:ins w:id="1001" w:author="Gao, Xiong" w:date="2020-09-25T10:22:00Z">
        <w:r w:rsidR="00832DD8">
          <w:t>cross-</w:t>
        </w:r>
      </w:ins>
      <w:r>
        <w:t xml:space="preserve">correlation performance for the signal comparison in nuclear power plant monitoring systems. Monitoring and comparing many signals in </w:t>
      </w:r>
      <w:ins w:id="1002" w:author="Gao, Xiong" w:date="2020-09-25T10:22:00Z">
        <w:r w:rsidR="00832DD8">
          <w:t xml:space="preserve">the </w:t>
        </w:r>
      </w:ins>
      <w:r>
        <w:t xml:space="preserve">control room is crucial to operate the reactor and make </w:t>
      </w:r>
      <w:ins w:id="1003" w:author="Gao, Xiong" w:date="2020-09-25T10:22:00Z">
        <w:r w:rsidR="00832DD8">
          <w:t xml:space="preserve">the </w:t>
        </w:r>
      </w:ins>
      <w:r>
        <w:t xml:space="preserve">right decision. Instead of the raw signals, </w:t>
      </w:r>
      <w:ins w:id="1004" w:author="Gao, Xiong" w:date="2020-09-25T10:22:00Z">
        <w:r w:rsidR="00832DD8">
          <w:t xml:space="preserve">the </w:t>
        </w:r>
      </w:ins>
      <w:r>
        <w:t>authors proposed that interval means of the signals can discover the correlation easily in some cases.</w:t>
      </w:r>
      <w:r w:rsidR="0039694A">
        <w:t xml:space="preserve"> Another advantage is that the interval means calculation is simpler compared with using interval median and safer from outlier effects.</w:t>
      </w:r>
    </w:p>
    <w:p w14:paraId="7F913912" w14:textId="77777777" w:rsidR="00A46C0B" w:rsidRDefault="00A46C0B" w:rsidP="00CD022D"/>
    <w:p w14:paraId="26941A54" w14:textId="6C10E0E9" w:rsidR="00FE7FE1" w:rsidRDefault="00FE7FE1" w:rsidP="00CD022D">
      <w:r>
        <w:t xml:space="preserve">G. Por et al. </w:t>
      </w:r>
      <w:r w:rsidR="00AC273B">
        <w:fldChar w:fldCharType="begin" w:fldLock="1"/>
      </w:r>
      <w:r w:rsidR="00347158">
        <w:instrText>ADDIN CSL_CITATION {"citationItems":[{"id":"ITEM-1","itemData":{"ISSN":"0149-1970","author":[{"dropping-particle":"","family":"Por","given":"G","non-dropping-particle":"","parse-names":false,"suffix":""},{"dropping-particle":"","family":"Izsák","given":"E","non-dropping-particle":"","parse-names":false,"suffix":""},{"dropping-particle":"","family":"Valkó","given":"J","non-dropping-particle":"","parse-names":false,"suffix":""}],"container-title":"Progress in Nuclear Energy","id":"ITEM-1","issued":{"date-parts":[["1985"]]},"page":"387-393","publisher":"Elsevier","title":"Some results of noise measurements in a PWR NPP","type":"article-journal","volume":"15"},"uris":["http://www.mendeley.com/documents/?uuid=7a78ed19-a89b-4292-b58c-b1116039e98c"]}],"mendeley":{"formattedCitation":"[74]","plainTextFormattedCitation":"[74]","previouslyFormattedCitation":"[74]"},"properties":{"noteIndex":0},"schema":"https://github.com/citation-style-language/schema/raw/master/csl-citation.json"}</w:instrText>
      </w:r>
      <w:r w:rsidR="00AC273B">
        <w:fldChar w:fldCharType="separate"/>
      </w:r>
      <w:r w:rsidR="00034E28" w:rsidRPr="00034E28">
        <w:rPr>
          <w:noProof/>
        </w:rPr>
        <w:t>[74]</w:t>
      </w:r>
      <w:r w:rsidR="00AC273B">
        <w:fldChar w:fldCharType="end"/>
      </w:r>
      <w:r w:rsidR="00AC273B">
        <w:t xml:space="preserve"> </w:t>
      </w:r>
      <w:r w:rsidR="00876D36">
        <w:t>applied the auto</w:t>
      </w:r>
      <w:ins w:id="1005" w:author="Gao, Xiong" w:date="2020-09-25T10:29:00Z">
        <w:r w:rsidR="00832DD8">
          <w:t>-</w:t>
        </w:r>
      </w:ins>
      <w:del w:id="1006" w:author="Gao, Xiong" w:date="2020-09-25T10:29:00Z">
        <w:r w:rsidR="00876D36" w:rsidDel="00832DD8">
          <w:delText xml:space="preserve"> </w:delText>
        </w:r>
      </w:del>
      <w:r w:rsidR="00876D36">
        <w:t xml:space="preserve">correlation and </w:t>
      </w:r>
      <w:del w:id="1007" w:author="Gao, Xiong" w:date="2020-09-25T10:29:00Z">
        <w:r w:rsidR="00876D36" w:rsidDel="00832DD8">
          <w:delText xml:space="preserve">cross </w:delText>
        </w:r>
      </w:del>
      <w:ins w:id="1008" w:author="Gao, Xiong" w:date="2020-09-25T10:29:00Z">
        <w:r w:rsidR="00832DD8">
          <w:t>cross-</w:t>
        </w:r>
      </w:ins>
      <w:r w:rsidR="00876D36">
        <w:t xml:space="preserve">correlation in the spectral analysis to </w:t>
      </w:r>
      <w:r w:rsidR="00AC273B">
        <w:t xml:space="preserve">improve the noise analysis of the </w:t>
      </w:r>
      <w:r w:rsidR="00AC273B" w:rsidRPr="00AC273B">
        <w:t>Moderator Temperature Coefficient of reactivity</w:t>
      </w:r>
      <w:r w:rsidR="00AC273B">
        <w:t xml:space="preserve"> (MTC) monitoring studied by J. Thie </w:t>
      </w:r>
      <w:r w:rsidR="00AC273B">
        <w:fldChar w:fldCharType="begin" w:fldLock="1"/>
      </w:r>
      <w:r w:rsidR="00347158">
        <w:instrText>ADDIN CSL_CITATION {"citationItems":[{"id":"ITEM-1","itemData":{"author":[{"dropping-particle":"","family":"Thie","given":"Joseph A","non-dropping-particle":"","parse-names":false,"suffix":""}],"container-title":"Reactor noise-SMORN II. Proceedings of the 2. specialists meeting on reactor noise, Gatlinburg, Tennessee, USA 19-23 September 1977","id":"ITEM-1","issued":{"date-parts":[["1977"]]},"title":"Neutron noise sources in PWR's","type":"paper-conference"},"uris":["http://www.mendeley.com/documents/?uuid=7d8bdc8c-4917-40a4-b7ff-3e372defc1b9"]}],"mendeley":{"formattedCitation":"[75]","plainTextFormattedCitation":"[75]","previouslyFormattedCitation":"[75]"},"properties":{"noteIndex":0},"schema":"https://github.com/citation-style-language/schema/raw/master/csl-citation.json"}</w:instrText>
      </w:r>
      <w:r w:rsidR="00AC273B">
        <w:fldChar w:fldCharType="separate"/>
      </w:r>
      <w:r w:rsidR="00034E28" w:rsidRPr="00034E28">
        <w:rPr>
          <w:noProof/>
        </w:rPr>
        <w:t>[75]</w:t>
      </w:r>
      <w:r w:rsidR="00AC273B">
        <w:fldChar w:fldCharType="end"/>
      </w:r>
      <w:r w:rsidR="00876D36">
        <w:t>. J. Thie proposed the MTC can be estimated by the root mean square values of the tempera</w:t>
      </w:r>
      <w:r w:rsidR="004330DF">
        <w:t>ture noise and reactivity noise</w:t>
      </w:r>
      <w:r w:rsidR="00876D36">
        <w:t xml:space="preserve">. G. Por </w:t>
      </w:r>
      <w:r w:rsidR="00F846A0">
        <w:t xml:space="preserve">performed the </w:t>
      </w:r>
      <w:del w:id="1009" w:author="Gao, Xiong" w:date="2020-09-25T10:29:00Z">
        <w:r w:rsidR="00F846A0" w:rsidDel="00832DD8">
          <w:delText xml:space="preserve">cross </w:delText>
        </w:r>
      </w:del>
      <w:ins w:id="1010" w:author="Gao, Xiong" w:date="2020-09-25T10:29:00Z">
        <w:r w:rsidR="00832DD8">
          <w:t>cross-</w:t>
        </w:r>
      </w:ins>
      <w:r w:rsidR="00F846A0">
        <w:t xml:space="preserve">correlation between different parameters and the moderator temperature fluctuations to remove those parameters independent to the moderator temperature fluctuations with zero </w:t>
      </w:r>
      <w:del w:id="1011" w:author="Gao, Xiong" w:date="2020-09-25T10:29:00Z">
        <w:r w:rsidR="00F846A0" w:rsidDel="00832DD8">
          <w:delText xml:space="preserve">cross </w:delText>
        </w:r>
      </w:del>
      <w:ins w:id="1012" w:author="Gao, Xiong" w:date="2020-09-25T10:29:00Z">
        <w:r w:rsidR="00832DD8">
          <w:t>cross-</w:t>
        </w:r>
      </w:ins>
      <w:r w:rsidR="00F846A0">
        <w:t>correlation. Removing these unrelated noise</w:t>
      </w:r>
      <w:ins w:id="1013" w:author="Gao, Xiong" w:date="2020-09-25T10:29:00Z">
        <w:r w:rsidR="00832DD8">
          <w:t>s</w:t>
        </w:r>
      </w:ins>
      <w:r w:rsidR="00F846A0">
        <w:t xml:space="preserve"> helped the MTC estimation. C. Demaziere et al. </w:t>
      </w:r>
      <w:r w:rsidR="00F846A0">
        <w:fldChar w:fldCharType="begin" w:fldLock="1"/>
      </w:r>
      <w:r w:rsidR="00347158">
        <w:instrText>ADDIN CSL_CITATION {"citationItems":[{"id":"ITEM-1","itemData":{"ISSN":"0029-5639","author":[{"dropping-particle":"","family":"Demazière","given":"Christophe","non-dropping-particle":"","parse-names":false,"suffix":""},{"dropping-particle":"","family":"Pázsit","given":"Imre","non-dropping-particle":"","parse-names":false,"suffix":""}],"container-title":"Nuclear science and engineering","id":"ITEM-1","issue":"1","issued":{"date-parts":[["2004"]]},"page":"1-29","publisher":"Taylor &amp; Francis","title":"Development of a method for measuring the moderator temperature coefficient by noise analysis and its experimental verification in Ringhals-2","type":"article-journal","volume":"148"},"uris":["http://www.mendeley.com/documents/?uuid=1d552961-a63e-4373-838e-aa2c5e1e7abb"]}],"mendeley":{"formattedCitation":"[76]","plainTextFormattedCitation":"[76]","previouslyFormattedCitation":"[76]"},"properties":{"noteIndex":0},"schema":"https://github.com/citation-style-language/schema/raw/master/csl-citation.json"}</w:instrText>
      </w:r>
      <w:r w:rsidR="00F846A0">
        <w:fldChar w:fldCharType="separate"/>
      </w:r>
      <w:r w:rsidR="00034E28" w:rsidRPr="00034E28">
        <w:rPr>
          <w:noProof/>
        </w:rPr>
        <w:t>[76]</w:t>
      </w:r>
      <w:r w:rsidR="00F846A0">
        <w:fldChar w:fldCharType="end"/>
      </w:r>
      <w:r w:rsidR="00F846A0">
        <w:t xml:space="preserve"> found that the MTC is systematically underestimated by a factor of 2 to 5, and authors proposed a modified MTC estimation and it </w:t>
      </w:r>
      <w:r w:rsidR="00344DF0">
        <w:t>provided accurate MTC estimation</w:t>
      </w:r>
      <w:r w:rsidR="007137AB">
        <w:t xml:space="preserve"> </w:t>
      </w:r>
      <w:r w:rsidR="007137AB">
        <w:fldChar w:fldCharType="begin" w:fldLock="1"/>
      </w:r>
      <w:r w:rsidR="00347158">
        <w:instrText>ADDIN CSL_CITATION {"citationItems":[{"id":"ITEM-1","itemData":{"author":[{"dropping-particle":"","family":"Demazière","given":"Christophe","non-dropping-particle":"","parse-names":false,"suffix":""}],"id":"ITEM-1","issued":{"date-parts":[["2002"]]},"title":"Development of a noise-based method for the determination of the moderator temperature coefficient of reactivity (MTC) in pressurized water reactors (PWRs)","type":"article-journal"},"uris":["http://www.mendeley.com/documents/?uuid=838f2de2-cc2b-4584-9025-c08b14ad26aa"]}],"mendeley":{"formattedCitation":"[77]","plainTextFormattedCitation":"[77]","previouslyFormattedCitation":"[77]"},"properties":{"noteIndex":0},"schema":"https://github.com/citation-style-language/schema/raw/master/csl-citation.json"}</w:instrText>
      </w:r>
      <w:r w:rsidR="007137AB">
        <w:fldChar w:fldCharType="separate"/>
      </w:r>
      <w:r w:rsidR="00034E28" w:rsidRPr="00034E28">
        <w:rPr>
          <w:noProof/>
        </w:rPr>
        <w:t>[77]</w:t>
      </w:r>
      <w:r w:rsidR="007137AB">
        <w:fldChar w:fldCharType="end"/>
      </w:r>
      <w:r w:rsidR="00344DF0">
        <w:t>.</w:t>
      </w:r>
      <w:r w:rsidR="00E11CD5">
        <w:t xml:space="preserve"> T. Andersson et al. </w:t>
      </w:r>
      <w:r w:rsidR="00E11CD5">
        <w:fldChar w:fldCharType="begin" w:fldLock="1"/>
      </w:r>
      <w:r w:rsidR="00347158">
        <w:instrText>ADDIN CSL_CITATION {"citationItems":[{"id":"ITEM-1","itemData":{"ISSN":"0149-1970","author":[{"dropping-particle":"","family":"Andersson","given":"T","non-dropping-particle":"","parse-names":false,"suffix":""},{"dropping-particle":"","family":"Demazière","given":"C","non-dropping-particle":"","parse-names":false,"suffix":""},{"dropping-particle":"","family":"Nagy","given":"A","non-dropping-particle":"","parse-names":false,"suffix":""},{"dropping-particle":"","family":"Sandberg","given":"U","non-dropping-particle":"","parse-names":false,"suffix":""},{"dropping-particle":"","family":"Garis","given":"N S","non-dropping-particle":"","parse-names":false,"suffix":""},{"dropping-particle":"","family":"Pázsit","given":"I","non-dropping-particle":"","parse-names":false,"suffix":""}],"container-title":"Progress in Nuclear Energy","id":"ITEM-1","issue":"1-4","issued":{"date-parts":[["2003"]]},"page":"35-41","publisher":"Elsevier","title":"Development and application of core diagnostics and monitoring for the Ringhals PWRs","type":"article-journal","volume":"43"},"uris":["http://www.mendeley.com/documents/?uuid=4b00b5e0-a0cd-4940-8e4c-423466a9b769"]}],"mendeley":{"formattedCitation":"[78]","plainTextFormattedCitation":"[78]","previouslyFormattedCitation":"[78]"},"properties":{"noteIndex":0},"schema":"https://github.com/citation-style-language/schema/raw/master/csl-citation.json"}</w:instrText>
      </w:r>
      <w:r w:rsidR="00E11CD5">
        <w:fldChar w:fldCharType="separate"/>
      </w:r>
      <w:r w:rsidR="00034E28" w:rsidRPr="00034E28">
        <w:rPr>
          <w:noProof/>
        </w:rPr>
        <w:t>[78]</w:t>
      </w:r>
      <w:r w:rsidR="00E11CD5">
        <w:fldChar w:fldCharType="end"/>
      </w:r>
      <w:r w:rsidR="00E11CD5">
        <w:t xml:space="preserve"> </w:t>
      </w:r>
      <w:r w:rsidR="005E33AF">
        <w:t>validated</w:t>
      </w:r>
      <w:r w:rsidR="00E11CD5">
        <w:t xml:space="preserve"> the above MTC estimation in the Ringhals PWRs, and the preliminary result shows that it serves as a potential accurate method to determine the MTC as well as the core flow.</w:t>
      </w:r>
    </w:p>
    <w:p w14:paraId="1AC2E129" w14:textId="77777777" w:rsidR="00FE7FE1" w:rsidRDefault="00FE7FE1" w:rsidP="00CD022D"/>
    <w:p w14:paraId="325D9BB4" w14:textId="4C274F88" w:rsidR="00FE32FD" w:rsidRDefault="00FE32FD" w:rsidP="00CD022D">
      <w:r>
        <w:t xml:space="preserve">P. Murray </w:t>
      </w:r>
      <w:r w:rsidR="001F018F">
        <w:t xml:space="preserve">et al. </w:t>
      </w:r>
      <w:r>
        <w:fldChar w:fldCharType="begin" w:fldLock="1"/>
      </w:r>
      <w:r w:rsidR="00347158">
        <w:instrText>ADDIN CSL_CITATION {"citationItems":[{"id":"ITEM-1","itemData":{"ISSN":"0029-5493","author":[{"dropping-particle":"","family":"Murray","given":"Paul","non-dropping-particle":"","parse-names":false,"suffix":""},{"dropping-particle":"","family":"West","given":"Graeme","non-dropping-particle":"","parse-names":false,"suffix":""},{"dropping-particle":"","family":"Marshall","given":"Stephen","non-dropping-particle":"","parse-names":false,"suffix":""},{"dropping-particle":"","family":"McArthur","given":"Stephen","non-dropping-particle":"","parse-names":false,"suffix":""}],"container-title":"Nuclear Engineering and Design","id":"ITEM-1","issued":{"date-parts":[["2016"]]},"page":"57-66","publisher":"Elsevier","title":"Automated in-core image generation from video to aid visual inspection of nuclear power plant cores","type":"article-journal","volume":"300"},"uris":["http://www.mendeley.com/documents/?uuid=f3fc16f8-9544-4d76-a7e7-cf050f84db9f"]}],"mendeley":{"formattedCitation":"[79]","plainTextFormattedCitation":"[79]","previouslyFormattedCitation":"[79]"},"properties":{"noteIndex":0},"schema":"https://github.com/citation-style-language/schema/raw/master/csl-citation.json"}</w:instrText>
      </w:r>
      <w:r>
        <w:fldChar w:fldCharType="separate"/>
      </w:r>
      <w:r w:rsidR="00034E28" w:rsidRPr="00034E28">
        <w:rPr>
          <w:noProof/>
        </w:rPr>
        <w:t>[79]</w:t>
      </w:r>
      <w:r>
        <w:fldChar w:fldCharType="end"/>
      </w:r>
      <w:r>
        <w:t xml:space="preserve"> developed an automated video capture technique collecting the visual information inside the reactor core to help </w:t>
      </w:r>
      <w:del w:id="1014" w:author="Gao, Xiong" w:date="2020-09-25T10:29:00Z">
        <w:r w:rsidDel="00832DD8">
          <w:delText xml:space="preserve">evaluating </w:delText>
        </w:r>
      </w:del>
      <w:ins w:id="1015" w:author="Gao, Xiong" w:date="2020-09-25T10:29:00Z">
        <w:r w:rsidR="00832DD8">
          <w:t xml:space="preserve">to evaluate </w:t>
        </w:r>
      </w:ins>
      <w:r>
        <w:t xml:space="preserve">the current health status of the reactor. It is not practical to capture one image for the entire </w:t>
      </w:r>
      <w:r w:rsidR="002B70C4">
        <w:t xml:space="preserve">huge </w:t>
      </w:r>
      <w:r>
        <w:t xml:space="preserve">structure of the internal reactor. The raw data are collected based on the video format. One </w:t>
      </w:r>
      <w:r w:rsidR="002B70C4">
        <w:t>challenge is to convert</w:t>
      </w:r>
      <w:r>
        <w:t xml:space="preserve"> the time series </w:t>
      </w:r>
      <w:r w:rsidR="002B70C4">
        <w:t>video data into a series of the</w:t>
      </w:r>
      <w:r>
        <w:t xml:space="preserve"> static images</w:t>
      </w:r>
      <w:r w:rsidR="002B70C4">
        <w:t xml:space="preserve"> and stitch together into an image of the whole structure</w:t>
      </w:r>
      <w:r w:rsidR="00A41A8D">
        <w:t xml:space="preserve">, which involves some issues need to be solved, including considering the motion of the camera, the distance between the camera and the surface to be examined. </w:t>
      </w:r>
      <w:r w:rsidR="002B70C4">
        <w:t xml:space="preserve">For stitching the image, </w:t>
      </w:r>
      <w:ins w:id="1016" w:author="Gao, Xiong" w:date="2020-09-25T10:30:00Z">
        <w:r w:rsidR="00832DD8">
          <w:t xml:space="preserve">the </w:t>
        </w:r>
      </w:ins>
      <w:r w:rsidR="002B70C4">
        <w:t>Cross</w:t>
      </w:r>
      <w:ins w:id="1017" w:author="Gao, Xiong" w:date="2020-09-25T10:30:00Z">
        <w:r w:rsidR="00832DD8">
          <w:t>-</w:t>
        </w:r>
      </w:ins>
      <w:del w:id="1018" w:author="Gao, Xiong" w:date="2020-09-25T10:30:00Z">
        <w:r w:rsidR="002B70C4" w:rsidDel="00832DD8">
          <w:delText xml:space="preserve"> </w:delText>
        </w:r>
      </w:del>
      <w:r w:rsidR="002B70C4">
        <w:t xml:space="preserve">Correlation method is used to identify the edge image in the video sequence which is used to align the edge between the two images forming the entire structure. </w:t>
      </w:r>
      <w:r w:rsidR="00A41A8D">
        <w:t xml:space="preserve">The images in the video sequence are </w:t>
      </w:r>
      <w:del w:id="1019" w:author="Gao, Xiong" w:date="2020-09-25T10:37:00Z">
        <w:r w:rsidR="00A41A8D" w:rsidDel="00832DD8">
          <w:delText xml:space="preserve">overlay </w:delText>
        </w:r>
      </w:del>
      <w:ins w:id="1020" w:author="Gao, Xiong" w:date="2020-09-25T10:37:00Z">
        <w:r w:rsidR="00832DD8">
          <w:t xml:space="preserve">overlaid </w:t>
        </w:r>
      </w:ins>
      <w:r w:rsidR="00A41A8D">
        <w:t xml:space="preserve">with each other nearby, </w:t>
      </w:r>
      <w:r w:rsidR="002B70C4">
        <w:t>and t</w:t>
      </w:r>
      <w:r w:rsidR="00A41A8D">
        <w:t xml:space="preserve">he </w:t>
      </w:r>
      <w:del w:id="1021" w:author="Gao, Xiong" w:date="2020-09-25T10:37:00Z">
        <w:r w:rsidR="00A41A8D" w:rsidDel="00832DD8">
          <w:delText xml:space="preserve">cross </w:delText>
        </w:r>
      </w:del>
      <w:ins w:id="1022" w:author="Gao, Xiong" w:date="2020-09-25T10:37:00Z">
        <w:r w:rsidR="00832DD8">
          <w:t>cross-</w:t>
        </w:r>
      </w:ins>
      <w:r w:rsidR="00A41A8D">
        <w:t xml:space="preserve">correlation function </w:t>
      </w:r>
      <w:del w:id="1023" w:author="Gao, Xiong" w:date="2020-09-25T10:37:00Z">
        <w:r w:rsidR="00A41A8D" w:rsidDel="00832DD8">
          <w:delText xml:space="preserve">are </w:delText>
        </w:r>
      </w:del>
      <w:ins w:id="1024" w:author="Gao, Xiong" w:date="2020-09-25T10:37:00Z">
        <w:r w:rsidR="00832DD8">
          <w:t xml:space="preserve">is </w:t>
        </w:r>
      </w:ins>
      <w:r w:rsidR="00A41A8D">
        <w:t xml:space="preserve">applied on </w:t>
      </w:r>
      <w:r w:rsidR="002B70C4">
        <w:t>these</w:t>
      </w:r>
      <w:r w:rsidR="00A41A8D">
        <w:t xml:space="preserve"> successive frames to identify the edge image by computing the </w:t>
      </w:r>
      <w:r w:rsidR="00A41A8D">
        <w:lastRenderedPageBreak/>
        <w:t>maximum value in the correlation output. The same threshold is set</w:t>
      </w:r>
      <w:ins w:id="1025" w:author="Gao, Xiong" w:date="2020-09-25T10:37:00Z">
        <w:r w:rsidR="00832DD8">
          <w:t xml:space="preserve"> </w:t>
        </w:r>
      </w:ins>
      <w:r w:rsidR="00A41A8D">
        <w:t xml:space="preserve">up to select the edge image for all the frames of the </w:t>
      </w:r>
      <w:r w:rsidR="002B70C4">
        <w:t xml:space="preserve">video data. The comparison between before and after </w:t>
      </w:r>
      <w:del w:id="1026" w:author="Gao, Xiong" w:date="2020-09-25T10:37:00Z">
        <w:r w:rsidR="002B70C4" w:rsidDel="00832DD8">
          <w:delText xml:space="preserve">cross </w:delText>
        </w:r>
      </w:del>
      <w:ins w:id="1027" w:author="Gao, Xiong" w:date="2020-09-25T10:37:00Z">
        <w:r w:rsidR="00832DD8">
          <w:t>cross-</w:t>
        </w:r>
      </w:ins>
      <w:r w:rsidR="002B70C4">
        <w:t>correlation stitching shows the good capability of this method.</w:t>
      </w:r>
    </w:p>
    <w:p w14:paraId="0CDD212A" w14:textId="77777777" w:rsidR="002B70C4" w:rsidRDefault="002B70C4" w:rsidP="00CD022D"/>
    <w:p w14:paraId="2DBA66D6" w14:textId="5E8A077B" w:rsidR="009D16C8" w:rsidRDefault="001F018F" w:rsidP="00CD022D">
      <w:del w:id="1028" w:author="Gao, Xiong" w:date="2020-09-25T10:38:00Z">
        <w:r w:rsidDel="00832DD8">
          <w:delText xml:space="preserve">Cross </w:delText>
        </w:r>
      </w:del>
      <w:ins w:id="1029" w:author="Gao, Xiong" w:date="2020-09-25T10:38:00Z">
        <w:r w:rsidR="00832DD8">
          <w:t>Cross-</w:t>
        </w:r>
      </w:ins>
      <w:r>
        <w:t xml:space="preserve">correlation method can be used in leaking detection </w:t>
      </w:r>
      <w:r>
        <w:fldChar w:fldCharType="begin" w:fldLock="1"/>
      </w:r>
      <w:r w:rsidR="00347158">
        <w:instrText>ADDIN CSL_CITATION {"citationItems":[{"id":"ITEM-1","itemData":{"ISBN":"1757-899X","author":[{"dropping-particle":"","family":"Adnan","given":"N F","non-dropping-particle":"","parse-names":false,"suffix":""},{"dropping-particle":"","family":"Ghazali","given":"M F","non-dropping-particle":"","parse-names":false,"suffix":""},{"dropping-particle":"","family":"Amin","given":"M M","non-dropping-particle":"","parse-names":false,"suffix":""},{"dropping-particle":"","family":"Hamat","given":"A M A","non-dropping-particle":"","parse-names":false,"suffix":""}],"container-title":"IOP Conference Series: Materials Science and Engineering","id":"ITEM-1","issue":"1","issued":{"date-parts":[["2015"]]},"page":"12013","publisher":"IOP Publishing","title":"Leak detection in gas pipeline by acoustic and signal processing-A review","type":"paper-conference","volume":"100"},"uris":["http://www.mendeley.com/documents/?uuid=3df225f7-1bcf-4e21-a2c2-ba96d9e31104"]}],"mendeley":{"formattedCitation":"[80]","plainTextFormattedCitation":"[80]","previouslyFormattedCitation":"[80]"},"properties":{"noteIndex":0},"schema":"https://github.com/citation-style-language/schema/raw/master/csl-citation.json"}</w:instrText>
      </w:r>
      <w:r>
        <w:fldChar w:fldCharType="separate"/>
      </w:r>
      <w:r w:rsidR="00034E28" w:rsidRPr="00034E28">
        <w:rPr>
          <w:noProof/>
        </w:rPr>
        <w:t>[80]</w:t>
      </w:r>
      <w:r>
        <w:fldChar w:fldCharType="end"/>
      </w:r>
      <w:r>
        <w:t>.</w:t>
      </w:r>
      <w:r w:rsidR="000C6884">
        <w:t xml:space="preserve"> Early in </w:t>
      </w:r>
      <w:ins w:id="1030" w:author="Gao, Xiong" w:date="2020-09-25T10:38:00Z">
        <w:r w:rsidR="00832DD8">
          <w:t xml:space="preserve">the </w:t>
        </w:r>
      </w:ins>
      <w:r w:rsidR="000C6884">
        <w:t xml:space="preserve">1980s, H. F. Brinckmann et al. </w:t>
      </w:r>
      <w:r w:rsidR="000C6884">
        <w:fldChar w:fldCharType="begin" w:fldLock="1"/>
      </w:r>
      <w:r w:rsidR="00347158">
        <w:instrText>ADDIN CSL_CITATION {"citationItems":[{"id":"ITEM-1","itemData":{"abstract":"[en] Attention is drawn to process surveillance in nuclear plants by active and passive methods using dynamic signals. With respect to passive methods, experience is gained by means of noise diagnosis. A measuring system for research and routine investigations is described. Examples are the analysis of pressure vessel vibrations of a PWR using cross-correlation technique and the detection of a leak in a steam generator of an LMFBR employing statistic decision theory to find the performance criteria for a monitor conception. With respect to active measurements, a perturbation method is discussed. To overcome difficulties arising in the large PWR cores by space-time effects, detector positions have been determined for which these effects can be neglected. (author)","author":[{"dropping-particle":"","family":"Brinckmann","given":"H F","non-dropping-particle":"","parse-names":false,"suffix":""},{"dropping-particle":"","family":"Collatz","given":"S","non-dropping-particle":"","parse-names":false,"suffix":""},{"dropping-particle":"","family":"Liewers","given":"P","non-dropping-particle":"","parse-names":false,"suffix":""},{"dropping-particle":"","family":"Pridoehl","given":"E","non-dropping-particle":"","parse-names":false,"suffix":""},{"dropping-particle":"","family":"Ziegenbein","given":"D","non-dropping-particle":"","parse-names":false,"suffix":""}],"container-title":"Current nuclear power plant safety issues","id":"ITEM-1","issued":{"date-parts":[["1981"]]},"title":"Process surveillance in nuclear plants by methods using dynamic signals","type":"chapter"},"uris":["http://www.mendeley.com/documents/?uuid=decefb49-049a-49ea-8d79-0a9f05089076"]}],"mendeley":{"formattedCitation":"[81]","plainTextFormattedCitation":"[81]","previouslyFormattedCitation":"[81]"},"properties":{"noteIndex":0},"schema":"https://github.com/citation-style-language/schema/raw/master/csl-citation.json"}</w:instrText>
      </w:r>
      <w:r w:rsidR="000C6884">
        <w:fldChar w:fldCharType="separate"/>
      </w:r>
      <w:r w:rsidR="00034E28" w:rsidRPr="00034E28">
        <w:rPr>
          <w:noProof/>
        </w:rPr>
        <w:t>[81]</w:t>
      </w:r>
      <w:r w:rsidR="000C6884">
        <w:fldChar w:fldCharType="end"/>
      </w:r>
      <w:r w:rsidR="000C6884">
        <w:t xml:space="preserve"> analyzed the pressure vessel vibrations of a PWR with the </w:t>
      </w:r>
      <w:del w:id="1031" w:author="Gao, Xiong" w:date="2020-09-25T10:38:00Z">
        <w:r w:rsidR="000C6884" w:rsidDel="00832DD8">
          <w:delText xml:space="preserve">cross </w:delText>
        </w:r>
      </w:del>
      <w:ins w:id="1032" w:author="Gao, Xiong" w:date="2020-09-25T10:38:00Z">
        <w:r w:rsidR="00832DD8">
          <w:t>cross-</w:t>
        </w:r>
      </w:ins>
      <w:r w:rsidR="000C6884">
        <w:t xml:space="preserve">correlation to detect the leakage on the steam generator. Besides, </w:t>
      </w:r>
      <w:r>
        <w:t xml:space="preserve"> S. Shimanskiy et a</w:t>
      </w:r>
      <w:r w:rsidR="001B58FF">
        <w:t>l.</w:t>
      </w:r>
      <w:r w:rsidR="00394AED">
        <w:fldChar w:fldCharType="begin" w:fldLock="1"/>
      </w:r>
      <w:r w:rsidR="00347158">
        <w:instrText>ADDIN CSL_CITATION {"citationItems":[{"id":"ITEM-1","itemData":{"ISSN":"0022-3131","author":[{"dropping-particle":"","family":"Kasai","given":"Yoshimitsu","non-dropping-particle":"","parse-names":false,"suffix":""},{"dropping-particle":"","family":"Shimanskiy","given":"Sergey","non-dropping-particle":"","parse-names":false,"suffix":""},{"dropping-particle":"","family":"Naoi","given":"Yosuke","non-dropping-particle":"","parse-names":false,"suffix":""},{"dropping-particle":"","family":"Kanazawa","given":"Junichi","non-dropping-particle":"","parse-names":false,"suffix":""}],"container-title":"Journal of nuclear science and technology","id":"ITEM-1","issue":"3","issued":{"date-parts":[["2004"]]},"page":"359-366","publisher":"Taylor &amp; Francis","title":"Leak detection in the primary reactor coolant piping of nuclear power plant by applying beam-microphone technology","type":"article-journal","volume":"41"},"uris":["http://www.mendeley.com/documents/?uuid=a1e9380c-6d5c-4d62-82d7-74dbb55e8fe4"]}],"mendeley":{"formattedCitation":"[82]","plainTextFormattedCitation":"[82]","previouslyFormattedCitation":"[82]"},"properties":{"noteIndex":0},"schema":"https://github.com/citation-style-language/schema/raw/master/csl-citation.json"}</w:instrText>
      </w:r>
      <w:r w:rsidR="00394AED">
        <w:fldChar w:fldCharType="separate"/>
      </w:r>
      <w:r w:rsidR="00034E28" w:rsidRPr="00034E28">
        <w:rPr>
          <w:noProof/>
        </w:rPr>
        <w:t>[82]</w:t>
      </w:r>
      <w:r w:rsidR="00394AED">
        <w:fldChar w:fldCharType="end"/>
      </w:r>
      <w:r w:rsidR="001B58FF" w:rsidRPr="001B58FF">
        <w:t xml:space="preserve"> </w:t>
      </w:r>
      <w:r w:rsidR="001B58FF">
        <w:fldChar w:fldCharType="begin" w:fldLock="1"/>
      </w:r>
      <w:r w:rsidR="00347158">
        <w:instrText>ADDIN CSL_CITATION {"citationItems":[{"id":"ITEM-1","itemData":{"ISSN":"1063-4258","author":[{"dropping-particle":"","family":"Shimanskii","given":"S B","non-dropping-particle":"","parse-names":false,"suffix":""}],"container-title":"Atomic Energy","id":"ITEM-1","issue":"3","issued":{"date-parts":[["2007"]]},"page":"223-231","publisher":"Springer","title":"Cross-correlation detection of nonstationary signals due to a leak in the first loop of a nuclear power plant","type":"article-journal","volume":"102"},"uris":["http://www.mendeley.com/documents/?uuid=f644a6f6-1ebe-4047-a62a-46077b6419d4"]}],"mendeley":{"formattedCitation":"[83]","plainTextFormattedCitation":"[83]","previouslyFormattedCitation":"[83]"},"properties":{"noteIndex":0},"schema":"https://github.com/citation-style-language/schema/raw/master/csl-citation.json"}</w:instrText>
      </w:r>
      <w:r w:rsidR="001B58FF">
        <w:fldChar w:fldCharType="separate"/>
      </w:r>
      <w:r w:rsidR="00034E28" w:rsidRPr="00034E28">
        <w:rPr>
          <w:noProof/>
        </w:rPr>
        <w:t>[83]</w:t>
      </w:r>
      <w:r w:rsidR="001B58FF">
        <w:fldChar w:fldCharType="end"/>
      </w:r>
      <w:r w:rsidR="001B58FF" w:rsidRPr="001B58FF">
        <w:t xml:space="preserve"> </w:t>
      </w:r>
      <w:r>
        <w:t xml:space="preserve"> detected the leak location based on the </w:t>
      </w:r>
      <w:del w:id="1033" w:author="Gao, Xiong" w:date="2020-09-25T10:38:00Z">
        <w:r w:rsidDel="00832DD8">
          <w:delText xml:space="preserve">cross </w:delText>
        </w:r>
      </w:del>
      <w:ins w:id="1034" w:author="Gao, Xiong" w:date="2020-09-25T10:38:00Z">
        <w:r w:rsidR="00832DD8">
          <w:t>cross-</w:t>
        </w:r>
      </w:ins>
      <w:r>
        <w:t xml:space="preserve">correlation for the inlet piping of </w:t>
      </w:r>
      <w:ins w:id="1035" w:author="Gao, Xiong" w:date="2020-09-25T10:38:00Z">
        <w:r w:rsidR="00832DD8">
          <w:t xml:space="preserve">the </w:t>
        </w:r>
      </w:ins>
      <w:r>
        <w:t>Fugen nuclear power plant. There are six microphones placed near the potential leaking locations</w:t>
      </w:r>
      <w:r w:rsidR="00BB7A23">
        <w:t xml:space="preserve"> to collect the acoustic signals caused by the </w:t>
      </w:r>
      <w:r w:rsidR="009B5B18">
        <w:t>leakage</w:t>
      </w:r>
      <w:r>
        <w:t>.</w:t>
      </w:r>
      <w:r w:rsidR="00AB6AB9">
        <w:t xml:space="preserve"> With </w:t>
      </w:r>
      <w:ins w:id="1036" w:author="Gao, Xiong" w:date="2020-09-25T10:38:00Z">
        <w:r w:rsidR="00832DD8">
          <w:t xml:space="preserve">a </w:t>
        </w:r>
      </w:ins>
      <w:r w:rsidR="00AB6AB9">
        <w:t xml:space="preserve">constant speed of sound, the time delay </w:t>
      </w:r>
      <w:r w:rsidR="00606012">
        <w:t xml:space="preserve">calculated by the </w:t>
      </w:r>
      <w:del w:id="1037" w:author="Gao, Xiong" w:date="2020-09-25T10:38:00Z">
        <w:r w:rsidR="00606012" w:rsidDel="00832DD8">
          <w:delText xml:space="preserve">cross </w:delText>
        </w:r>
      </w:del>
      <w:ins w:id="1038" w:author="Gao, Xiong" w:date="2020-09-25T10:38:00Z">
        <w:r w:rsidR="00832DD8">
          <w:t>cross-</w:t>
        </w:r>
      </w:ins>
      <w:r w:rsidR="00606012">
        <w:t>correlation function</w:t>
      </w:r>
      <w:r w:rsidR="00AB6AB9">
        <w:t xml:space="preserve"> can be used to infer the distance difference between the microphones and the leakage location</w:t>
      </w:r>
      <w:r w:rsidR="001B58FF">
        <w:rPr>
          <w:rFonts w:hint="eastAsia"/>
        </w:rPr>
        <w:t>.</w:t>
      </w:r>
      <w:r w:rsidR="001B58FF" w:rsidRPr="001B58FF">
        <w:t xml:space="preserve"> </w:t>
      </w:r>
      <w:del w:id="1039" w:author="Gao, Xiong" w:date="2020-09-25T10:38:00Z">
        <w:r w:rsidR="001B58FF" w:rsidDel="00832DD8">
          <w:delText xml:space="preserve">Authors </w:delText>
        </w:r>
      </w:del>
      <w:ins w:id="1040" w:author="Gao, Xiong" w:date="2020-09-25T10:38:00Z">
        <w:r w:rsidR="00832DD8">
          <w:t xml:space="preserve">The authors </w:t>
        </w:r>
      </w:ins>
      <w:r w:rsidR="001B58FF">
        <w:t xml:space="preserve">also stated that there are two major issues when applying this leakage detection method in real. One is the low </w:t>
      </w:r>
      <w:r w:rsidR="00882343">
        <w:t>SNR</w:t>
      </w:r>
      <w:r w:rsidR="001B58FF">
        <w:t xml:space="preserve"> caused by the large background acoustic noise. Another is the non-stationary signals in practice. Same research team proposed a new cross correlation of signal spectral components to deal with non-stationary leak signals and analyzed by the Joint Time Frequency Analysis </w:t>
      </w:r>
      <w:r w:rsidR="001B58FF">
        <w:fldChar w:fldCharType="begin" w:fldLock="1"/>
      </w:r>
      <w:r w:rsidR="00347158">
        <w:instrText>ADDIN CSL_CITATION {"citationItems":[{"id":"ITEM-1","itemData":{"ISSN":"0022-3131","author":[{"dropping-particle":"","family":"Shimanskiy","given":"Sergey","non-dropping-particle":"","parse-names":false,"suffix":""},{"dropping-particle":"","family":"Iijima","given":"Takashi","non-dropping-particle":"","parse-names":false,"suffix":""},{"dropping-particle":"","family":"Naoi","given":"Yosuke","non-dropping-particle":"","parse-names":false,"suffix":""}],"container-title":"Journal of nuclear science and technology","id":"ITEM-1","issue":"2","issued":{"date-parts":[["2004"]]},"page":"183-195","publisher":"Taylor &amp; Francis","title":"Development of acoustic leak detection and localization methods for inlet piping of Fugen nuclear power plant","type":"article-journal","volume":"41"},"uris":["http://www.mendeley.com/documents/?uuid=8a803bd9-ed70-402e-a912-4758a0a1474d"]}],"mendeley":{"formattedCitation":"[84]","plainTextFormattedCitation":"[84]","previouslyFormattedCitation":"[84]"},"properties":{"noteIndex":0},"schema":"https://github.com/citation-style-language/schema/raw/master/csl-citation.json"}</w:instrText>
      </w:r>
      <w:r w:rsidR="001B58FF">
        <w:fldChar w:fldCharType="separate"/>
      </w:r>
      <w:r w:rsidR="00034E28" w:rsidRPr="00034E28">
        <w:rPr>
          <w:noProof/>
        </w:rPr>
        <w:t>[84]</w:t>
      </w:r>
      <w:r w:rsidR="001B58FF">
        <w:fldChar w:fldCharType="end"/>
      </w:r>
      <w:r w:rsidR="001B58FF">
        <w:t xml:space="preserve">. A wavelet decomposition technique is also applied to extract the short term spectral fluctuation </w:t>
      </w:r>
      <w:r w:rsidR="00525F56">
        <w:t xml:space="preserve">to alleviate the influence caused by the low </w:t>
      </w:r>
      <w:r w:rsidR="00882343">
        <w:t>SNR</w:t>
      </w:r>
      <w:r w:rsidR="00525F56">
        <w:t>.</w:t>
      </w:r>
    </w:p>
    <w:p w14:paraId="3F66EFB2" w14:textId="77777777" w:rsidR="009D16C8" w:rsidRDefault="009D16C8" w:rsidP="00CD022D"/>
    <w:p w14:paraId="1A4E04F4" w14:textId="78D21649" w:rsidR="002B70C4" w:rsidRDefault="009D16C8" w:rsidP="00CD022D">
      <w:r>
        <w:t xml:space="preserve">J. Talonen </w:t>
      </w:r>
      <w:r w:rsidR="005152D3">
        <w:t xml:space="preserve">et al. </w:t>
      </w:r>
      <w:r>
        <w:fldChar w:fldCharType="begin" w:fldLock="1"/>
      </w:r>
      <w:r w:rsidR="00347158">
        <w:instrText>ADDIN CSL_CITATION {"citationItems":[{"id":"ITEM-1","itemData":{"author":[{"dropping-particle":"","family":"Talonen","given":"Jaakko","non-dropping-particle":"","parse-names":false,"suffix":""},{"dropping-particle":"","family":"Sirola","given":"Miki","non-dropping-particle":"","parse-names":false,"suffix":""},{"dropping-particle":"","family":"Augilius","given":"Eimontas","non-dropping-particle":"","parse-names":false,"suffix":""}],"container-title":"International Conference on Artificial Neural Networks","id":"ITEM-1","issued":{"date-parts":[["2010"]]},"page":"46-49","publisher":"Springer","title":"Modelling power output at nuclear power plant by neural networks","type":"paper-conference"},"uris":["http://www.mendeley.com/documents/?uuid=8a257b0b-8d16-4cb9-beb1-8fd4f8403c89"]}],"mendeley":{"formattedCitation":"[85]","plainTextFormattedCitation":"[85]","previouslyFormattedCitation":"[85]"},"properties":{"noteIndex":0},"schema":"https://github.com/citation-style-language/schema/raw/master/csl-citation.json"}</w:instrText>
      </w:r>
      <w:r>
        <w:fldChar w:fldCharType="separate"/>
      </w:r>
      <w:r w:rsidR="00034E28" w:rsidRPr="00034E28">
        <w:rPr>
          <w:noProof/>
        </w:rPr>
        <w:t>[85]</w:t>
      </w:r>
      <w:r>
        <w:fldChar w:fldCharType="end"/>
      </w:r>
      <w:r w:rsidR="00BB7A23">
        <w:t xml:space="preserve"> </w:t>
      </w:r>
      <w:r w:rsidR="00521CBD">
        <w:t>investigated the process signal forecasting for the boiling water reactor. It shows that the input signal delay analysis during the preprocessing is crucial before the prediction in the neural network. The paper stated that it won’t be expected to have the delay between the signals for the signal forecasting. T</w:t>
      </w:r>
      <w:r>
        <w:t xml:space="preserve">he Cross Correlation function </w:t>
      </w:r>
      <w:r w:rsidR="00521CBD">
        <w:t xml:space="preserve">is applied to investigate the potential delay among the signals </w:t>
      </w:r>
      <w:r w:rsidR="00331D87">
        <w:t>to identify them before the neural network</w:t>
      </w:r>
      <w:r w:rsidR="00C9503C">
        <w:t xml:space="preserve"> </w:t>
      </w:r>
      <w:r w:rsidR="00C9503C">
        <w:fldChar w:fldCharType="begin" w:fldLock="1"/>
      </w:r>
      <w:r w:rsidR="00347158">
        <w:instrText>ADDIN CSL_CITATION {"citationItems":[{"id":"ITEM-1","itemData":{"author":[{"dropping-particle":"","family":"Talonen","given":"Jaakko","non-dropping-particle":"","parse-names":false,"suffix":""}],"id":"ITEM-1","issued":{"date-parts":[["2007"]]},"publisher":"Master’s thesis, Helsinki University of Technology","title":"Fault detection by adaptive process modeling for nuclear power plant","type":"article"},"uris":["http://www.mendeley.com/documents/?uuid=33cc83fb-2445-4290-b7ea-f301262268fc"]}],"mendeley":{"formattedCitation":"[86]","plainTextFormattedCitation":"[86]","previouslyFormattedCitation":"[86]"},"properties":{"noteIndex":0},"schema":"https://github.com/citation-style-language/schema/raw/master/csl-citation.json"}</w:instrText>
      </w:r>
      <w:r w:rsidR="00C9503C">
        <w:fldChar w:fldCharType="separate"/>
      </w:r>
      <w:r w:rsidR="00034E28" w:rsidRPr="00034E28">
        <w:rPr>
          <w:noProof/>
        </w:rPr>
        <w:t>[86]</w:t>
      </w:r>
      <w:r w:rsidR="00C9503C">
        <w:fldChar w:fldCharType="end"/>
      </w:r>
      <w:r w:rsidR="00331D87">
        <w:t xml:space="preserve">. The results showed that the </w:t>
      </w:r>
      <w:del w:id="1041" w:author="Gao, Xiong" w:date="2020-09-25T10:38:00Z">
        <w:r w:rsidR="00331D87" w:rsidDel="00832DD8">
          <w:delText xml:space="preserve">cross </w:delText>
        </w:r>
      </w:del>
      <w:ins w:id="1042" w:author="Gao, Xiong" w:date="2020-09-25T10:38:00Z">
        <w:r w:rsidR="00832DD8">
          <w:t>cross-</w:t>
        </w:r>
      </w:ins>
      <w:r w:rsidR="00331D87">
        <w:t xml:space="preserve">correlation function provided valuable information </w:t>
      </w:r>
      <w:del w:id="1043" w:author="Gao, Xiong" w:date="2020-09-25T10:38:00Z">
        <w:r w:rsidR="00331D87" w:rsidDel="00832DD8">
          <w:delText xml:space="preserve">of </w:delText>
        </w:r>
      </w:del>
      <w:ins w:id="1044" w:author="Gao, Xiong" w:date="2020-09-25T10:38:00Z">
        <w:r w:rsidR="00832DD8">
          <w:t xml:space="preserve">on </w:t>
        </w:r>
      </w:ins>
      <w:r w:rsidR="00331D87">
        <w:t>the input signals, which benefited the later signal forecasting.</w:t>
      </w:r>
    </w:p>
    <w:p w14:paraId="394B0E96" w14:textId="77777777" w:rsidR="002B70C4" w:rsidRDefault="002B70C4" w:rsidP="00CD022D"/>
    <w:p w14:paraId="0F7B5056" w14:textId="2C01F07A" w:rsidR="002B70C4" w:rsidRDefault="005152D3" w:rsidP="00CD022D">
      <w:r>
        <w:t xml:space="preserve">J. Wang et al. </w:t>
      </w:r>
      <w:r>
        <w:fldChar w:fldCharType="begin" w:fldLock="1"/>
      </w:r>
      <w:r w:rsidR="00347158">
        <w:instrText>ADDIN CSL_CITATION {"citationItems":[{"id":"ITEM-1","itemData":{"ISBN":"1424420911","author":[{"dropping-particle":"","family":"Wang","given":"Jingjiang","non-dropping-particle":"","parse-names":false,"suffix":""},{"dropping-particle":"","family":"Crapse","given":"Philip","non-dropping-particle":"","parse-names":false,"suffix":""},{"dropping-particle":"","family":"Shin","given":"Yong-June","non-dropping-particle":"","parse-names":false,"suffix":""},{"dropping-particle":"","family":"Dougal","given":"Roger","non-dropping-particle":"","parse-names":false,"suffix":""}],"container-title":"Conference Record of the 2008 IEEE International Symposium on Electrical Insulation","id":"ITEM-1","issued":{"date-parts":[["2008"]]},"page":"24-27","publisher":"IEEE","title":"Diagnostics and prognostics of electric cables in nuclear power plants via joint time-frequency domain reflectometry","type":"paper-conference"},"uris":["http://www.mendeley.com/documents/?uuid=29543a0f-0f68-45d6-9b5a-b1d3bfb46460"]}],"mendeley":{"formattedCitation":"[87]","plainTextFormattedCitation":"[87]","previouslyFormattedCitation":"[87]"},"properties":{"noteIndex":0},"schema":"https://github.com/citation-style-language/schema/raw/master/csl-citation.json"}</w:instrText>
      </w:r>
      <w:r>
        <w:fldChar w:fldCharType="separate"/>
      </w:r>
      <w:r w:rsidR="00034E28" w:rsidRPr="00034E28">
        <w:rPr>
          <w:noProof/>
        </w:rPr>
        <w:t>[87]</w:t>
      </w:r>
      <w:r>
        <w:fldChar w:fldCharType="end"/>
      </w:r>
      <w:r>
        <w:t xml:space="preserve"> analysis the degradation of the electric cables in NPP with Joint Time Frequency Domain Reflectometry</w:t>
      </w:r>
      <w:r w:rsidR="00DF3E4E">
        <w:t xml:space="preserve"> (JTFDR)</w:t>
      </w:r>
      <w:r>
        <w:t>.</w:t>
      </w:r>
      <w:r w:rsidR="00DF3E4E">
        <w:t xml:space="preserve"> After collecting the signals reflected by defects in the cable, JTFDR performed the </w:t>
      </w:r>
      <w:del w:id="1045" w:author="Gao, Xiong" w:date="2020-09-25T10:38:00Z">
        <w:r w:rsidR="00DF3E4E" w:rsidDel="00832DD8">
          <w:delText xml:space="preserve">cross </w:delText>
        </w:r>
      </w:del>
      <w:ins w:id="1046" w:author="Gao, Xiong" w:date="2020-09-25T10:38:00Z">
        <w:r w:rsidR="00832DD8">
          <w:t>cross-</w:t>
        </w:r>
      </w:ins>
      <w:r w:rsidR="00DF3E4E">
        <w:t xml:space="preserve">correlation between the reflected signal and the reference signal, which is constructed by applying a Gaussian envelope to a linear chirp signal. The peak of the </w:t>
      </w:r>
      <w:del w:id="1047" w:author="Gao, Xiong" w:date="2020-09-25T10:38:00Z">
        <w:r w:rsidR="00DF3E4E" w:rsidDel="00832DD8">
          <w:delText xml:space="preserve">cross </w:delText>
        </w:r>
      </w:del>
      <w:ins w:id="1048" w:author="Gao, Xiong" w:date="2020-09-25T10:38:00Z">
        <w:r w:rsidR="00832DD8">
          <w:t>cross-</w:t>
        </w:r>
      </w:ins>
      <w:r w:rsidR="00DF3E4E">
        <w:t>correlation curve indicates the defects and their locations. The result also shows that the magnitude of the peak is closely related to the severity of the defect.</w:t>
      </w:r>
    </w:p>
    <w:p w14:paraId="3A8DD3B7" w14:textId="77777777" w:rsidR="00E03ED2" w:rsidRDefault="00E03ED2" w:rsidP="00CD022D"/>
    <w:p w14:paraId="00A95FC9" w14:textId="311145F7" w:rsidR="007778DC" w:rsidRDefault="00B54EFE" w:rsidP="00954940">
      <w:pPr>
        <w:pStyle w:val="Heading2"/>
      </w:pPr>
      <w:bookmarkStart w:id="1049" w:name="_Toc51919654"/>
      <w:r>
        <w:t>Those</w:t>
      </w:r>
      <w:r w:rsidR="00954940">
        <w:t xml:space="preserve"> reactor</w:t>
      </w:r>
      <w:r w:rsidR="00856C4A">
        <w:t xml:space="preserve"> types</w:t>
      </w:r>
      <w:r w:rsidR="00954940">
        <w:t xml:space="preserve"> benefited from CCF flow estimation</w:t>
      </w:r>
      <w:bookmarkEnd w:id="1049"/>
    </w:p>
    <w:p w14:paraId="388B0A5D" w14:textId="77777777" w:rsidR="00C77381" w:rsidRDefault="00C77381" w:rsidP="00CD022D"/>
    <w:p w14:paraId="612F5B96" w14:textId="38EC1EA0" w:rsidR="009D052E" w:rsidRDefault="002D1EAD" w:rsidP="00CD022D">
      <w:r>
        <w:t>The main motivation</w:t>
      </w:r>
      <w:r w:rsidR="007B250A">
        <w:t xml:space="preserve"> </w:t>
      </w:r>
      <w:r w:rsidR="00856C4A">
        <w:t xml:space="preserve">to </w:t>
      </w:r>
      <w:r>
        <w:t>develop</w:t>
      </w:r>
      <w:r w:rsidR="00856C4A">
        <w:t xml:space="preserve"> </w:t>
      </w:r>
      <w:r>
        <w:t>a new</w:t>
      </w:r>
      <w:r w:rsidR="00856C4A">
        <w:t xml:space="preserve"> CCF flow estimation aims to resolve the flow estimation issues in those nuclear reactors where the conventional</w:t>
      </w:r>
      <w:r w:rsidR="00BD16B2">
        <w:t xml:space="preserve"> </w:t>
      </w:r>
      <w:del w:id="1050" w:author="Gao, Xiong" w:date="2020-09-25T10:43:00Z">
        <w:r w:rsidR="00BD16B2" w:rsidDel="00220970">
          <w:delText xml:space="preserve">pipe </w:delText>
        </w:r>
      </w:del>
      <w:ins w:id="1051" w:author="Gao, Xiong" w:date="2020-09-25T10:43:00Z">
        <w:r w:rsidR="00220970">
          <w:t>pipe-</w:t>
        </w:r>
      </w:ins>
      <w:r w:rsidR="00BD16B2">
        <w:t>based</w:t>
      </w:r>
      <w:r w:rsidR="00856C4A">
        <w:t xml:space="preserve"> flow measurement techniques </w:t>
      </w:r>
      <w:r w:rsidR="00D87A64">
        <w:t xml:space="preserve">face challenges </w:t>
      </w:r>
      <w:r w:rsidR="00D87A64">
        <w:fldChar w:fldCharType="begin" w:fldLock="1"/>
      </w:r>
      <w:r w:rsidR="00347158">
        <w:instrText>ADDIN CSL_CITATION {"citationItems":[{"id":"ITEM-1","itemData":{"DOI":"10.1109/ANIMMA.2011.6172882","ISBN":"9781457709265","abstract":"Experimental reactors have been indispensable since the beginning of the use of nuclear energy to support many important fields of industry and research: safety, lifetime management and operation optimisation of nuclear power plants, development of new types of reactors with improved resources and fuel cycle management, medical applications, material development for fusion... Over the last decade, modifications of the operational needs and the ageing of the nuclear facilities have led to several closures and time is coming for new key European Experimental Reactors (EER) within a European and International Framework. Projects like MYRRHA and JHR are underway to define and implement a new consistent EER policy: &amp;#x00B7; Meeting industry and public needs, keeping a high level of scientific expertise; &amp;#x00B7; With a limited number of EER, specified within a rational compromise between specialisation, complementarities and back-up capacities; &amp;#x00B7; To be put into effective operation in this or the next decade. These new projects will give to the scientific community high performances allowing innovative fields of R&amp;amp;D. A new generation of instrumentation to address new phenomena and that allows better on-line investigation of some key physical parameters is necessary to achieve these challenges. One initiative to progress in this direction is the Joint Instrumentation Laboratory between CEA and SCK&amp;#x00B7;CEN which has already given significant results and patents. Major scientific challenges to achieve in the field of instrumentation for this new generation of European Research Reactors have to be investigated and are described in this paper as well as a short description of the JHR and MYRRHA reactors that will be serving as flexible irradiation facilities for testing them.","author":[{"dropping-particle":"","family":"Bignan","given":"Gilles","non-dropping-particle":"","parse-names":false,"suffix":""},{"dropping-particle":"","family":"Villard","given":"Jean Fran??ois","non-dropping-particle":"","parse-names":false,"suffix":""},{"dropping-particle":"","family":"Destouches","given":"Christophe","non-dropping-particle":"","parse-names":false,"suffix":""},{"dropping-particle":"","family":"Baeten","given":"Peter","non-dropping-particle":"","parse-names":false,"suffix":""},{"dropping-particle":"","family":"Vermeeren","given":"Ludo","non-dropping-particle":"","parse-names":false,"suffix":""},{"dropping-particle":"","family":"Michiels","given":"Sidney","non-dropping-particle":"","parse-names":false,"suffix":""}],"container-title":"ANIMMA 2011 - Proceedings: 2nd International Conference on Advancements in Nuclear Instrumentation, Measurement Methods and their Applications","id":"ITEM-1","issued":{"date-parts":[["2011"]]},"title":"The key-role of instrumentation for the new generation of research reactors","type":"article-journal"},"uris":["http://www.mendeley.com/documents/?uuid=60b8b820-36ed-454b-8be0-889fe9d9afaf"]}],"mendeley":{"formattedCitation":"[5]","plainTextFormattedCitation":"[5]","previouslyFormattedCitation":"[5]"},"properties":{"noteIndex":0},"schema":"https://github.com/citation-style-language/schema/raw/master/csl-citation.json"}</w:instrText>
      </w:r>
      <w:r w:rsidR="00D87A64">
        <w:fldChar w:fldCharType="separate"/>
      </w:r>
      <w:r w:rsidR="00034E28" w:rsidRPr="00034E28">
        <w:rPr>
          <w:noProof/>
        </w:rPr>
        <w:t>[5]</w:t>
      </w:r>
      <w:r w:rsidR="00D87A64">
        <w:fldChar w:fldCharType="end"/>
      </w:r>
      <w:r w:rsidR="00D87A64">
        <w:t>.</w:t>
      </w:r>
      <w:r w:rsidR="00856C4A">
        <w:t xml:space="preserve"> </w:t>
      </w:r>
      <w:r w:rsidR="00A0468D">
        <w:t>Most flowmeter techniques applied in nuclear industries are pipe</w:t>
      </w:r>
      <w:r w:rsidR="007B250A">
        <w:t>line</w:t>
      </w:r>
      <w:r w:rsidR="00A0468D">
        <w:t xml:space="preserve"> based, which</w:t>
      </w:r>
      <w:r w:rsidR="00D87A64">
        <w:t xml:space="preserve"> </w:t>
      </w:r>
      <w:r w:rsidR="00B54EFE">
        <w:t>do not work very well</w:t>
      </w:r>
      <w:r w:rsidR="00A0468D">
        <w:t xml:space="preserve"> for those </w:t>
      </w:r>
      <w:r w:rsidR="009D052E">
        <w:t>reactors</w:t>
      </w:r>
      <w:r>
        <w:t xml:space="preserve"> which have</w:t>
      </w:r>
      <w:r w:rsidR="00055E9C">
        <w:t xml:space="preserve"> no pipelines in </w:t>
      </w:r>
      <w:ins w:id="1052" w:author="Gao, Xiong" w:date="2020-09-25T10:43:00Z">
        <w:r w:rsidR="00220970">
          <w:t xml:space="preserve">the </w:t>
        </w:r>
      </w:ins>
      <w:r w:rsidR="00055E9C">
        <w:t>primary loop</w:t>
      </w:r>
      <w:r w:rsidR="00463323">
        <w:t>, such as the pool type reactor</w:t>
      </w:r>
      <w:r w:rsidR="00BD16B2">
        <w:t>s</w:t>
      </w:r>
      <w:r w:rsidR="00463323">
        <w:t xml:space="preserve">, </w:t>
      </w:r>
      <w:r w:rsidR="00BD16B2">
        <w:t xml:space="preserve">or </w:t>
      </w:r>
      <w:r w:rsidR="00463323">
        <w:t>the integral modular reactor</w:t>
      </w:r>
      <w:r w:rsidR="00BD16B2">
        <w:t>s</w:t>
      </w:r>
      <w:r w:rsidR="00D87A64">
        <w:t>.</w:t>
      </w:r>
      <w:r w:rsidR="00F7679B">
        <w:t xml:space="preserve"> </w:t>
      </w:r>
      <w:r w:rsidR="00B54EFE">
        <w:t xml:space="preserve">According to </w:t>
      </w:r>
      <w:r w:rsidR="00A0468D">
        <w:t xml:space="preserve">the PRIS (Power Reactor Information System) </w:t>
      </w:r>
      <w:r w:rsidR="00A0468D">
        <w:lastRenderedPageBreak/>
        <w:fldChar w:fldCharType="begin" w:fldLock="1"/>
      </w:r>
      <w:r w:rsidR="00347158">
        <w:instrText>ADDIN CSL_CITATION {"citationItems":[{"id":"ITEM-1","itemData":{"author":[{"dropping-particle":"","family":"IAEA","given":"","non-dropping-particle":"","parse-names":false,"suffix":""}],"id":"ITEM-1","issued":{"date-parts":[["2018"]]},"title":"Power reactor information system","type":"article"},"uris":["http://www.mendeley.com/documents/?uuid=bfc2ba0b-97af-4050-899b-59e2a8d23ce1"]}],"mendeley":{"formattedCitation":"[88]","plainTextFormattedCitation":"[88]","previouslyFormattedCitation":"[88]"},"properties":{"noteIndex":0},"schema":"https://github.com/citation-style-language/schema/raw/master/csl-citation.json"}</w:instrText>
      </w:r>
      <w:r w:rsidR="00A0468D">
        <w:fldChar w:fldCharType="separate"/>
      </w:r>
      <w:r w:rsidR="00034E28" w:rsidRPr="00034E28">
        <w:rPr>
          <w:noProof/>
        </w:rPr>
        <w:t>[88]</w:t>
      </w:r>
      <w:r w:rsidR="00A0468D">
        <w:fldChar w:fldCharType="end"/>
      </w:r>
      <w:r w:rsidR="00A0468D">
        <w:t xml:space="preserve"> and RRDB (Research Reactor D</w:t>
      </w:r>
      <w:r w:rsidR="00B54EFE">
        <w:t>atabase</w:t>
      </w:r>
      <w:r w:rsidR="00A0468D">
        <w:t>)</w:t>
      </w:r>
      <w:r w:rsidR="00B54EFE">
        <w:t xml:space="preserve"> </w:t>
      </w:r>
      <w:r w:rsidR="00FA7998">
        <w:fldChar w:fldCharType="begin" w:fldLock="1"/>
      </w:r>
      <w:r w:rsidR="00347158">
        <w:instrText>ADDIN CSL_CITATION {"citationItems":[{"id":"ITEM-1","itemData":{"author":[{"dropping-particle":"","family":"IAEA","given":"","non-dropping-particle":"","parse-names":false,"suffix":""}],"id":"ITEM-1","issued":{"date-parts":[["2018"]]},"title":"Research Reactor Database","type":"article"},"uris":["http://www.mendeley.com/documents/?uuid=df29a5ea-7452-4219-a10a-69aa2b9fa8dd"]}],"mendeley":{"formattedCitation":"[89]","plainTextFormattedCitation":"[89]","previouslyFormattedCitation":"[89]"},"properties":{"noteIndex":0},"schema":"https://github.com/citation-style-language/schema/raw/master/csl-citation.json"}</w:instrText>
      </w:r>
      <w:r w:rsidR="00FA7998">
        <w:fldChar w:fldCharType="separate"/>
      </w:r>
      <w:r w:rsidR="00034E28" w:rsidRPr="00034E28">
        <w:rPr>
          <w:noProof/>
        </w:rPr>
        <w:t>[89]</w:t>
      </w:r>
      <w:r w:rsidR="00FA7998">
        <w:fldChar w:fldCharType="end"/>
      </w:r>
      <w:r w:rsidR="00FA7998">
        <w:t xml:space="preserve"> </w:t>
      </w:r>
      <w:r w:rsidR="00B54EFE">
        <w:t xml:space="preserve">published by IAEA, </w:t>
      </w:r>
      <w:r w:rsidR="00A0468D">
        <w:t>cu</w:t>
      </w:r>
      <w:r w:rsidR="00055E9C">
        <w:t>rrently</w:t>
      </w:r>
      <w:ins w:id="1053" w:author="Gao, Xiong" w:date="2020-09-25T10:43:00Z">
        <w:r w:rsidR="00220970">
          <w:t>,</w:t>
        </w:r>
      </w:ins>
      <w:r w:rsidR="00A0468D">
        <w:t xml:space="preserve"> the commercial</w:t>
      </w:r>
      <w:ins w:id="1054" w:author="Gao, Xiong" w:date="2020-09-25T10:44:00Z">
        <w:r w:rsidR="00220970">
          <w:t>ly</w:t>
        </w:r>
      </w:ins>
      <w:r w:rsidR="00A0468D">
        <w:t xml:space="preserve"> </w:t>
      </w:r>
      <w:del w:id="1055" w:author="Gao, Xiong" w:date="2020-09-25T10:44:00Z">
        <w:r w:rsidR="00A0468D" w:rsidDel="00220970">
          <w:delText xml:space="preserve">operated </w:delText>
        </w:r>
      </w:del>
      <w:ins w:id="1056" w:author="Gao, Xiong" w:date="2020-09-25T10:44:00Z">
        <w:r w:rsidR="00220970">
          <w:t xml:space="preserve">operating </w:t>
        </w:r>
      </w:ins>
      <w:r w:rsidR="00A0468D">
        <w:t xml:space="preserve">reactors </w:t>
      </w:r>
      <w:r w:rsidR="00FA7998">
        <w:t xml:space="preserve">in the world </w:t>
      </w:r>
      <w:r w:rsidR="00055E9C">
        <w:t>are dominated by the pipe</w:t>
      </w:r>
      <w:r w:rsidR="007B250A">
        <w:t>line</w:t>
      </w:r>
      <w:r w:rsidR="00A0468D">
        <w:t xml:space="preserve"> based PWRs and BWRs (372 out of 451 in total),</w:t>
      </w:r>
      <w:r w:rsidR="00FA7998">
        <w:t xml:space="preserve"> even not including other pipe based reactors like PHWR (</w:t>
      </w:r>
      <w:r w:rsidR="00FA7998" w:rsidRPr="00FA7998">
        <w:t>Pressurized Heavy-Water Moderated and Cooled Reactor</w:t>
      </w:r>
      <w:r w:rsidR="00FA7998">
        <w:t>).</w:t>
      </w:r>
      <w:r w:rsidR="00A0468D">
        <w:t xml:space="preserve"> </w:t>
      </w:r>
      <w:r w:rsidR="00FA7998">
        <w:t>I</w:t>
      </w:r>
      <w:r w:rsidR="00125FB2">
        <w:t>n contrast</w:t>
      </w:r>
      <w:r w:rsidR="00FA7998">
        <w:t>,</w:t>
      </w:r>
      <w:r w:rsidR="00125FB2">
        <w:t xml:space="preserve"> for the</w:t>
      </w:r>
      <w:r w:rsidR="00FA7998">
        <w:t xml:space="preserve"> operated </w:t>
      </w:r>
      <w:r w:rsidR="00125FB2">
        <w:t>research reactors,</w:t>
      </w:r>
      <w:r w:rsidR="00A0468D">
        <w:t xml:space="preserve"> </w:t>
      </w:r>
      <w:r w:rsidR="00FA7998">
        <w:t>71</w:t>
      </w:r>
      <w:r w:rsidR="00125FB2">
        <w:t xml:space="preserve"> out of </w:t>
      </w:r>
      <w:r w:rsidR="00FA7998">
        <w:t>224</w:t>
      </w:r>
      <w:r w:rsidR="00125FB2">
        <w:t xml:space="preserve"> are</w:t>
      </w:r>
      <w:r w:rsidR="00FA7998">
        <w:t xml:space="preserve"> </w:t>
      </w:r>
      <w:r w:rsidR="005D2280">
        <w:t>regarded</w:t>
      </w:r>
      <w:r w:rsidR="00FA7998">
        <w:t xml:space="preserve"> as</w:t>
      </w:r>
      <w:r w:rsidR="00125FB2">
        <w:t xml:space="preserve"> the pool or tank type reactors</w:t>
      </w:r>
      <w:r w:rsidR="004E7B84">
        <w:t>, and 12 out of 23</w:t>
      </w:r>
      <w:r w:rsidR="00904B0F">
        <w:t xml:space="preserve"> the reactors currently planned to be built</w:t>
      </w:r>
      <w:r w:rsidR="004E7B84">
        <w:t xml:space="preserve"> are the pool type</w:t>
      </w:r>
      <w:r w:rsidR="00FA7998">
        <w:t xml:space="preserve"> reactor</w:t>
      </w:r>
      <w:r w:rsidR="004E7B84">
        <w:t>s either</w:t>
      </w:r>
      <w:r w:rsidR="00FA7998">
        <w:t xml:space="preserve"> </w:t>
      </w:r>
      <w:r w:rsidR="004E7B84">
        <w:t xml:space="preserve">currently </w:t>
      </w:r>
      <w:r w:rsidR="00FA7998">
        <w:t xml:space="preserve">under construction </w:t>
      </w:r>
      <w:r w:rsidR="004E7B84">
        <w:t xml:space="preserve">or planned </w:t>
      </w:r>
      <w:r w:rsidR="00FA7998">
        <w:t xml:space="preserve">to be built </w:t>
      </w:r>
      <w:r w:rsidR="004E7B84">
        <w:t xml:space="preserve">in the future. </w:t>
      </w:r>
      <w:r w:rsidR="005D2280">
        <w:t>More attentions are paid</w:t>
      </w:r>
      <w:r w:rsidR="00BC5C10">
        <w:t xml:space="preserve"> on the pool type reactor </w:t>
      </w:r>
      <w:r w:rsidR="004E7B84">
        <w:t>in the next few decades.</w:t>
      </w:r>
      <w:r w:rsidR="009D052E">
        <w:t xml:space="preserve"> Another </w:t>
      </w:r>
      <w:r w:rsidR="0066630F">
        <w:t xml:space="preserve">trend </w:t>
      </w:r>
      <w:r w:rsidR="00BC5C10">
        <w:t>of the reactor development</w:t>
      </w:r>
      <w:r w:rsidR="0066630F">
        <w:t xml:space="preserve"> is that the</w:t>
      </w:r>
      <w:r w:rsidR="009D052E">
        <w:t xml:space="preserve"> reactor </w:t>
      </w:r>
      <w:r w:rsidR="0066630F">
        <w:t>be</w:t>
      </w:r>
      <w:r w:rsidR="00BC5C10">
        <w:t xml:space="preserve">comes small and integral to be more economical and easier to be </w:t>
      </w:r>
      <w:r w:rsidR="00055E9C">
        <w:t xml:space="preserve">transported and </w:t>
      </w:r>
      <w:r w:rsidR="00BC5C10">
        <w:t>constructed</w:t>
      </w:r>
      <w:r w:rsidR="0066630F">
        <w:t xml:space="preserve">. The major </w:t>
      </w:r>
      <w:r w:rsidR="00BC5C10">
        <w:t>difference compared to the traditional reactor</w:t>
      </w:r>
      <w:r w:rsidR="0066630F">
        <w:t xml:space="preserve"> is </w:t>
      </w:r>
      <w:r w:rsidR="00BC5C10">
        <w:t>that it</w:t>
      </w:r>
      <w:r w:rsidR="0066630F">
        <w:t xml:space="preserve"> remove</w:t>
      </w:r>
      <w:r w:rsidR="00BC5C10">
        <w:t>s</w:t>
      </w:r>
      <w:r w:rsidR="0066630F">
        <w:t xml:space="preserve"> the primary loop and include all the essential structure and components into one large vessel</w:t>
      </w:r>
      <w:r w:rsidR="00BC5C10">
        <w:t xml:space="preserve"> constructed by several major modules</w:t>
      </w:r>
      <w:r w:rsidR="0066630F">
        <w:t>.</w:t>
      </w:r>
      <w:r w:rsidR="00BC5C10" w:rsidRPr="00BC5C10">
        <w:t xml:space="preserve"> </w:t>
      </w:r>
      <w:r w:rsidR="00BC5C10">
        <w:t>Another challenge of the flow estimation is the property of the working fluid. Most current flow measurement</w:t>
      </w:r>
      <w:ins w:id="1057" w:author="Gao, Xiong" w:date="2020-09-25T10:44:00Z">
        <w:r w:rsidR="00220970">
          <w:t>s</w:t>
        </w:r>
      </w:ins>
      <w:r w:rsidR="00BC5C10">
        <w:t xml:space="preserve"> are widely used in water, and they might not work well when the working fluid is not water, such as </w:t>
      </w:r>
      <w:del w:id="1058" w:author="Gao, Xiong" w:date="2020-09-25T10:44:00Z">
        <w:r w:rsidR="00BC5C10" w:rsidDel="00220970">
          <w:delText xml:space="preserve">the </w:delText>
        </w:r>
      </w:del>
      <w:r w:rsidR="00BC5C10">
        <w:t>liquid sodium. The high radiative, temperature</w:t>
      </w:r>
      <w:ins w:id="1059" w:author="Gao, Xiong" w:date="2020-09-25T10:44:00Z">
        <w:r w:rsidR="00220970">
          <w:t>,</w:t>
        </w:r>
      </w:ins>
      <w:r w:rsidR="00BC5C10">
        <w:t xml:space="preserve"> and corrosive working liquid is hard to be estimated by direct flow estimation method </w:t>
      </w:r>
      <w:r w:rsidR="00BC5C10">
        <w:fldChar w:fldCharType="begin" w:fldLock="1"/>
      </w:r>
      <w:r w:rsidR="00347158">
        <w:instrText>ADDIN CSL_CITATION {"citationItems":[{"id":"ITEM-1","itemData":{"DOI":"10.1109/TIM.2011.2115370","ISSN":"00189456","abstract":"The transit time of a thermal signal traveling along with a liquid flow can be obtained using a cross-correlation method. This transit-time-based flowmeter using thermocouples with grounded stainless steel shielding is by far the most robust and reliable solution to measure the flow rate in a harsh environment of high temperature, irradiation, and corrosion, typically seen in a nuclear reactor. In practice, cross-correlation calculation tends to produce flat peak plateau or multiple peaks, leading to a significant error in peak detection. To overcome this problem, in this paper, an autoadaptive impulse response function (AAIRF) estimation technique is thus introduced, and a significantly narrower peak is shown theoretically and also verified experimentally. In addition, we show that more accurate results can be obtained if a moving-average-filter-based cross-correlation function is combined with AAIRF. In this paper, we also investigate a few important practical problems related to negative delays and sampling frequencies of the data acquisition.","author":[{"dropping-particle":"","family":"Moazzeni","given":"Taleb","non-dropping-particle":"","parse-names":false,"suffix":""},{"dropping-particle":"","family":"Ma","given":"Jian","non-dropping-particle":"","parse-names":false,"suffix":""},{"dropping-particle":"","family":"Jiang","given":"Yingtao","non-dropping-particle":"","parse-names":false,"suffix":""},{"dropping-particle":"","family":"Li","given":"Ning","non-dropping-particle":"","parse-names":false,"suffix":""}],"container-title":"IEEE Transactions on Instrumentation and Measurement","id":"ITEM-1","issue":"6","issued":{"date-parts":[["2011"]]},"page":"2062-2069","title":"Flow rate measurement in a high-temperature, radioactive, and corrosive environment","type":"article-journal","volume":"60"},"uris":["http://www.mendeley.com/documents/?uuid=19ccd548-74bb-498a-acea-aa68a700e5e3"]}],"mendeley":{"formattedCitation":"[20]","plainTextFormattedCitation":"[20]","previouslyFormattedCitation":"[20]"},"properties":{"noteIndex":0},"schema":"https://github.com/citation-style-language/schema/raw/master/csl-citation.json"}</w:instrText>
      </w:r>
      <w:r w:rsidR="00BC5C10">
        <w:fldChar w:fldCharType="separate"/>
      </w:r>
      <w:r w:rsidR="00034E28" w:rsidRPr="00034E28">
        <w:rPr>
          <w:noProof/>
        </w:rPr>
        <w:t>[20]</w:t>
      </w:r>
      <w:r w:rsidR="00BC5C10">
        <w:fldChar w:fldCharType="end"/>
      </w:r>
      <w:r w:rsidR="0057662C">
        <w:t>.</w:t>
      </w:r>
    </w:p>
    <w:p w14:paraId="6CB7FE33" w14:textId="77777777" w:rsidR="009D052E" w:rsidRDefault="009D052E" w:rsidP="00CD022D"/>
    <w:p w14:paraId="2A9ED268" w14:textId="3774787C" w:rsidR="00382B38" w:rsidRDefault="00382B38" w:rsidP="00CD022D">
      <w:r>
        <w:t xml:space="preserve">Therefore, these reactors can be generally </w:t>
      </w:r>
      <w:r w:rsidR="00CF760A">
        <w:t>categorized by</w:t>
      </w:r>
      <w:r>
        <w:t xml:space="preserve"> </w:t>
      </w:r>
      <w:r w:rsidR="00CF760A">
        <w:t>three labels</w:t>
      </w:r>
      <w:r>
        <w:t xml:space="preserve"> based on the reason how it benefits from the CCF flow estimation. The</w:t>
      </w:r>
      <w:r w:rsidR="00CF760A">
        <w:t xml:space="preserve"> label</w:t>
      </w:r>
      <w:r>
        <w:t xml:space="preserve"> 1 is</w:t>
      </w:r>
      <w:r w:rsidR="00027E51">
        <w:t xml:space="preserve"> for</w:t>
      </w:r>
      <w:r>
        <w:t xml:space="preserve"> the large scale </w:t>
      </w:r>
      <w:del w:id="1060" w:author="Gao, Xiong" w:date="2020-09-25T10:44:00Z">
        <w:r w:rsidDel="00220970">
          <w:delText xml:space="preserve">pool </w:delText>
        </w:r>
      </w:del>
      <w:ins w:id="1061" w:author="Gao, Xiong" w:date="2020-09-25T10:44:00Z">
        <w:r w:rsidR="00220970">
          <w:t>pool-</w:t>
        </w:r>
      </w:ins>
      <w:r>
        <w:t xml:space="preserve">type reactor. The </w:t>
      </w:r>
      <w:r w:rsidR="00CF760A">
        <w:t>label</w:t>
      </w:r>
      <w:r>
        <w:t xml:space="preserve"> 2 is </w:t>
      </w:r>
      <w:r w:rsidR="00027E51">
        <w:t xml:space="preserve">for </w:t>
      </w:r>
      <w:r>
        <w:t>the small integral</w:t>
      </w:r>
      <w:r w:rsidR="00940F07">
        <w:t xml:space="preserve"> modular type</w:t>
      </w:r>
      <w:r>
        <w:t xml:space="preserve"> reactor with no</w:t>
      </w:r>
      <w:r w:rsidR="00940F07">
        <w:t xml:space="preserve"> specific</w:t>
      </w:r>
      <w:r>
        <w:t xml:space="preserve"> primary loop. The </w:t>
      </w:r>
      <w:r w:rsidR="00CF760A">
        <w:t>label</w:t>
      </w:r>
      <w:r>
        <w:t xml:space="preserve"> 3 is </w:t>
      </w:r>
      <w:r w:rsidR="00027E51">
        <w:t>for 0</w:t>
      </w:r>
      <w:r>
        <w:t>the reactor with corrosive liquid phase working coolant.</w:t>
      </w:r>
      <w:r w:rsidR="005D2280">
        <w:t xml:space="preserve"> </w:t>
      </w:r>
      <w:r w:rsidR="00CF760A">
        <w:t xml:space="preserve">However, </w:t>
      </w:r>
      <w:del w:id="1062" w:author="Gao, Xiong" w:date="2020-09-25T10:44:00Z">
        <w:r w:rsidR="00CF760A" w:rsidDel="00220970">
          <w:delText>it is possible that one reactor design has</w:delText>
        </w:r>
      </w:del>
      <w:ins w:id="1063" w:author="Gao, Xiong" w:date="2020-09-25T10:44:00Z">
        <w:r w:rsidR="00220970">
          <w:t>one reactor design may have</w:t>
        </w:r>
      </w:ins>
      <w:r w:rsidR="00CF760A">
        <w:t xml:space="preserve"> more than one label, such as </w:t>
      </w:r>
      <w:r w:rsidR="00EB3846">
        <w:t xml:space="preserve">Sodium cooled Fast Reactor with liquid metal as the coolant and the pool vessel design, which has label 1 and 2, or, </w:t>
      </w:r>
      <w:r w:rsidR="00CF760A">
        <w:t xml:space="preserve">small modular reactor with liquid metal as the working coolant, which has both label 2 and 3. </w:t>
      </w:r>
      <w:r w:rsidR="007A4EF4">
        <w:t xml:space="preserve">Another issue </w:t>
      </w:r>
      <w:ins w:id="1064" w:author="Gao, Xiong" w:date="2020-09-25T10:45:00Z">
        <w:r w:rsidR="00220970">
          <w:t xml:space="preserve">that </w:t>
        </w:r>
      </w:ins>
      <w:r w:rsidR="007A4EF4">
        <w:t>need</w:t>
      </w:r>
      <w:ins w:id="1065" w:author="Gao, Xiong" w:date="2020-09-25T10:44:00Z">
        <w:r w:rsidR="00220970">
          <w:t>s</w:t>
        </w:r>
      </w:ins>
      <w:r w:rsidR="007A4EF4">
        <w:t xml:space="preserve"> to be clarified for the reactor review is the target coolant flow should be </w:t>
      </w:r>
      <w:ins w:id="1066" w:author="Gao, Xiong" w:date="2020-09-25T10:44:00Z">
        <w:r w:rsidR="00220970">
          <w:t xml:space="preserve">a </w:t>
        </w:r>
      </w:ins>
      <w:r w:rsidR="007A4EF4">
        <w:t xml:space="preserve">liquid phase. Although the gas phase flow can be estimated by the CCF technique </w:t>
      </w:r>
      <w:r w:rsidR="007A4EF4">
        <w:fldChar w:fldCharType="begin" w:fldLock="1"/>
      </w:r>
      <w:r w:rsidR="00347158">
        <w:instrText>ADDIN CSL_CITATION {"citationItems":[{"id":"ITEM-1","itemData":{"DOI":"10.1109/TIM.2009.2025990","ISSN":"00189456","abstract":"In this paper, an optical flowmeter based on the cross-correlation technique is proposed. Two parallel laser beams are made to cross a transparent pipe wherein a turbulent air flows. The laser beams are detected by two position-sensitive detectors (PSDs) whose output signals are processed by software. The cross-correlation function between the signals is calculated, which yields the time delay between them. The flow velocity is then obtained by the ratio of the distance between the laser beams to the time delay. The flowmeter is applicable for measuring human respiratory flow in a noninvasive way. An experimental prototype is built, and results are provided. A detailed description of the experimental setup and of measurement procedures are presented and discussed. Results have been very promising and have shown the potential of the system developed here in performing human respiratory flow measurements, particularly those suitable for neonates. 2010 IEEE.","author":[{"dropping-particle":"","family":"Fernandes","given":"Carlos Wilson","non-dropping-particle":"","parse-names":false,"suffix":""},{"dropping-particle":"","family":"Bellar","given":"Maria Dias","non-dropping-particle":"","parse-names":false,"suffix":""},{"dropping-particle":"","family":"Werneck","given":"Marcelo Martins","non-dropping-particle":"","parse-names":false,"suffix":""}],"container-title":"IEEE Transactions on Instrumentation and Measurement","id":"ITEM-1","issue":"4","issued":{"date-parts":[["2010"]]},"page":"840-846","publisher":"IEEE","title":"Cross-correlation-based optical flowmeter","type":"article-journal","volume":"59"},"uris":["http://www.mendeley.com/documents/?uuid=46855d9b-11e8-4a1c-aee7-30969cdce87f"]},{"id":"ITEM-2","itemData":{"DOI":"10.1016/j.optlaseng.2016.05.003","ISSN":"01438166","abstract":"Cross-correlation Doppler global velocimetry (CC-DGV) is a flow measurement technique based on the estimation of Doppler frequency shift of scattered light by means of cross-correlating two filtered intensity signals. The signal characteristics of CC-DGV result in fundamental limits for estimation variance as well as the possibility for estimator bias. The current study assesses these aspects theoretically and via Monte Carlo signal simulations. A signal model is developed using canonical numerical functions for the iodine absorption cell and incorporating Poisson and Gaussian signal noise models. Along with consideration of the analytical form of the Cramér-Rao lower bound, best practices for system settings are discussed. The CC-DGV signal processing routine is then assessed by a series of Monte Carlo simulations studying the effect of temperature mismatch between flow signal and reference detector cells, velocity magnitude, and discretization error in the frequency modulation. A measurement bias was observed; the magnitude of the bias is a weak function of the cell temperature mismatch, but it is independent of the flow velocity magnitude. The measurement variance was found to approach the Cramér-Rao lower bound for optimized conditions. A cyclical bias error resulting from the discrete nature of the laser frequency sweep is also observed with maximum errors of ±1.0% of the laser frequency scan step size, corresponding to peak errors of ±0.61 ms-1for typical settings. Overall, the signal estimator is found to perform best for matched cell temperatures, small frequency step size, and high velocity regimes, where the relative bias errors are collectively minimized.","author":[{"dropping-particle":"","family":"Cadel","given":"Daniel R.","non-dropping-particle":"","parse-names":false,"suffix":""},{"dropping-particle":"","family":"Lowe","given":"K. Todd","non-dropping-particle":"","parse-names":false,"suffix":""}],"container-title":"Optics and Lasers in Engineering","id":"ITEM-2","issued":{"date-parts":[["2016"]]},"page":"44-52","publisher":"Elsevier","title":"Investigation of measurement sensitivities in cross-correlation Doppler global velocimetry","type":"article-journal","volume":"86"},"uris":["http://www.mendeley.com/documents/?uuid=08ca325e-4302-485e-9ba8-3c0ca76d4469"]},{"id":"ITEM-3","itemData":{"DOI":"10.1016/j.optlaseng.2015.03.012","ISSN":"01438166","abstract":"A flow velocimetry method, cross-correlation Doppler global velocimetry (CC-DGV), is presented as a robust, simplified, and high dynamic range implementation of the Doppler global/planar Doppler velocimetry technique. A sweep of several gigahertz of the vapor absorption spectrum is used for each velocity sample, with signals acquired from both Doppler-shifted scattered light within the flow and a non-Doppler shifted reference beam. Cross-correlation of these signals yields the Doppler shift between them, averaged over the duration of the scan. With presently available equipment, velocities from 0 ms-1 to over 3000 ms-1 can notionally be measured simultaneously, making the technique ideal for high speed flows. The processing routine is shown to be robust against large changes in the vapor pressure of the iodine cell, benefiting performance of the system in facilities where ambient conditions cannot be easily regulated. Validation of the system was performed with measurements of a model wind turbine blade boundary layer made in a 1.83 m by 1.83 m subsonic wind tunnel for which laser Doppler velocimetry (LDV) measurements were acquired alongside the CC-DGV results. CC-DGV uncertainties of ±1.30 ms-1, ±0.64 ms-1, and ±1.11 ms-1 were determined for the orthogonal stream-wise, transverse-horizontal, and transverse-vertical velocity components, and root-mean-square deviations of 2.77 ms-1 and 1.34 ms-1 from the LDV validation results were observed for Reynolds numbers of 1.5 million and 2 million, respectively. Volumetric mean velocity measurements are also presented for a supersonic jet, with velocity uncertainties of ±4.48 ms-1, ±16.93 ms-1, and ±0.50 ms-1 for the orthogonal components, and self-validation done by collapsing the data with a physical scaling.","author":[{"dropping-particle":"","family":"Cadel","given":"Daniel R.","non-dropping-particle":"","parse-names":false,"suffix":""},{"dropping-particle":"","family":"Lowe","given":"K. Todd","non-dropping-particle":"","parse-names":false,"suffix":""}],"container-title":"Optics and Lasers in Engineering","id":"ITEM-3","issued":{"date-parts":[["2015"]]},"page":"51-61","publisher":"Elsevier","title":"Cross-correlation Doppler global velocimetry (CC-DGV)","type":"article-journal","volume":"71"},"uris":["http://www.mendeley.com/documents/?uuid=701ffdeb-0c1f-422e-a299-a90ccc7369b6"]}],"mendeley":{"formattedCitation":"[31], [32], [48]","plainTextFormattedCitation":"[31], [32], [48]","previouslyFormattedCitation":"[31], [32], [48]"},"properties":{"noteIndex":0},"schema":"https://github.com/citation-style-language/schema/raw/master/csl-citation.json"}</w:instrText>
      </w:r>
      <w:r w:rsidR="007A4EF4">
        <w:fldChar w:fldCharType="separate"/>
      </w:r>
      <w:r w:rsidR="00034E28" w:rsidRPr="00034E28">
        <w:rPr>
          <w:noProof/>
        </w:rPr>
        <w:t>[31], [32], [48]</w:t>
      </w:r>
      <w:r w:rsidR="007A4EF4">
        <w:fldChar w:fldCharType="end"/>
      </w:r>
      <w:r w:rsidR="003E6CE5">
        <w:t xml:space="preserve">, since this research work improves the </w:t>
      </w:r>
      <w:r w:rsidR="007A4EF4">
        <w:t xml:space="preserve">CCF estimation </w:t>
      </w:r>
      <w:r w:rsidR="003E6CE5">
        <w:t xml:space="preserve">based </w:t>
      </w:r>
      <w:r w:rsidR="007A4EF4">
        <w:t>on liquid phase flow</w:t>
      </w:r>
      <w:r w:rsidR="003E6CE5">
        <w:t xml:space="preserve"> under </w:t>
      </w:r>
      <w:ins w:id="1067" w:author="Gao, Xiong" w:date="2020-09-25T10:45:00Z">
        <w:r w:rsidR="00220970">
          <w:t xml:space="preserve">the </w:t>
        </w:r>
      </w:ins>
      <w:r w:rsidR="003E6CE5">
        <w:t>current stage</w:t>
      </w:r>
      <w:r w:rsidR="007A4EF4">
        <w:t>, the</w:t>
      </w:r>
      <w:r w:rsidR="003E6CE5">
        <w:t xml:space="preserve"> review of the</w:t>
      </w:r>
      <w:r w:rsidR="007A4EF4">
        <w:t xml:space="preserve"> reactors with gas phase coolant </w:t>
      </w:r>
      <w:del w:id="1068" w:author="Gao, Xiong" w:date="2020-09-25T10:45:00Z">
        <w:r w:rsidR="007A4EF4" w:rsidDel="00220970">
          <w:delText>are</w:delText>
        </w:r>
        <w:r w:rsidR="003E6CE5" w:rsidDel="00220970">
          <w:delText xml:space="preserve"> </w:delText>
        </w:r>
      </w:del>
      <w:ins w:id="1069" w:author="Gao, Xiong" w:date="2020-09-25T10:45:00Z">
        <w:r w:rsidR="00220970">
          <w:t xml:space="preserve">is </w:t>
        </w:r>
      </w:ins>
      <w:r w:rsidR="003E6CE5">
        <w:t>not included</w:t>
      </w:r>
      <w:r w:rsidR="007A4EF4">
        <w:t xml:space="preserve">. </w:t>
      </w:r>
      <w:r>
        <w:t>A</w:t>
      </w:r>
      <w:r w:rsidR="00DA6A3A">
        <w:t xml:space="preserve"> brief over</w:t>
      </w:r>
      <w:r w:rsidR="005D2280">
        <w:t>view of these</w:t>
      </w:r>
      <w:r w:rsidR="00536AE0">
        <w:t xml:space="preserve"> representative</w:t>
      </w:r>
      <w:r>
        <w:t xml:space="preserve"> </w:t>
      </w:r>
      <w:r w:rsidR="00DA6A3A">
        <w:t>reactors with three labels</w:t>
      </w:r>
      <w:r>
        <w:t xml:space="preserve"> </w:t>
      </w:r>
      <w:del w:id="1070" w:author="Gao, Xiong" w:date="2020-09-25T10:45:00Z">
        <w:r w:rsidR="005D2280" w:rsidDel="00220970">
          <w:delText xml:space="preserve">are </w:delText>
        </w:r>
      </w:del>
      <w:ins w:id="1071" w:author="Gao, Xiong" w:date="2020-09-25T10:45:00Z">
        <w:r w:rsidR="00220970">
          <w:t xml:space="preserve">is </w:t>
        </w:r>
      </w:ins>
      <w:r w:rsidR="00CF760A">
        <w:t>summarized</w:t>
      </w:r>
      <w:r>
        <w:t xml:space="preserve"> in </w:t>
      </w:r>
      <w:r w:rsidR="00CF760A">
        <w:fldChar w:fldCharType="begin"/>
      </w:r>
      <w:r w:rsidR="00CF760A">
        <w:instrText xml:space="preserve"> REF _Ref17108945 \h </w:instrText>
      </w:r>
      <w:r w:rsidR="00CF760A">
        <w:fldChar w:fldCharType="separate"/>
      </w:r>
      <w:ins w:id="1072" w:author="Gao, Xiong" w:date="2020-09-25T09:47:00Z">
        <w:r w:rsidR="00340F4B">
          <w:t xml:space="preserve">Table </w:t>
        </w:r>
        <w:r w:rsidR="00340F4B">
          <w:rPr>
            <w:noProof/>
          </w:rPr>
          <w:t>2</w:t>
        </w:r>
        <w:r w:rsidR="00340F4B">
          <w:noBreakHyphen/>
        </w:r>
        <w:r w:rsidR="00340F4B">
          <w:rPr>
            <w:noProof/>
          </w:rPr>
          <w:t>3</w:t>
        </w:r>
      </w:ins>
      <w:del w:id="1073"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3</w:delText>
        </w:r>
      </w:del>
      <w:r w:rsidR="00CF760A">
        <w:fldChar w:fldCharType="end"/>
      </w:r>
      <w:r w:rsidR="00536AE0">
        <w:t xml:space="preserve">, including the currently operated </w:t>
      </w:r>
      <w:r w:rsidR="005A2B6A">
        <w:t xml:space="preserve">commercial and experiment </w:t>
      </w:r>
      <w:r w:rsidR="00536AE0">
        <w:t xml:space="preserve">reactors, </w:t>
      </w:r>
      <w:r w:rsidR="00F44C81">
        <w:t xml:space="preserve">and </w:t>
      </w:r>
      <w:r w:rsidR="00536AE0">
        <w:t>the new</w:t>
      </w:r>
      <w:ins w:id="1074" w:author="Gao, Xiong" w:date="2020-09-25T10:45:00Z">
        <w:r w:rsidR="00220970">
          <w:t>ly</w:t>
        </w:r>
      </w:ins>
      <w:r w:rsidR="00536AE0">
        <w:t xml:space="preserve"> designed reactors</w:t>
      </w:r>
      <w:r>
        <w:t>.</w:t>
      </w:r>
    </w:p>
    <w:p w14:paraId="21CA95A7" w14:textId="77777777" w:rsidR="007A4EF4" w:rsidRDefault="007A4EF4" w:rsidP="00CD022D"/>
    <w:p w14:paraId="0DC82006" w14:textId="3604EE1F" w:rsidR="00821515" w:rsidRDefault="00821515" w:rsidP="007A4EF4">
      <w:r>
        <w:br w:type="page"/>
      </w:r>
    </w:p>
    <w:p w14:paraId="55309735" w14:textId="77777777" w:rsidR="00382B38" w:rsidRDefault="00382B38" w:rsidP="00CD022D"/>
    <w:p w14:paraId="02FD8688" w14:textId="77777777" w:rsidR="001D3343" w:rsidRDefault="001D3343" w:rsidP="00CD022D"/>
    <w:p w14:paraId="17DEF112" w14:textId="42CFC8E0" w:rsidR="001D3343" w:rsidRDefault="001D3343" w:rsidP="001D3343">
      <w:pPr>
        <w:pStyle w:val="Caption"/>
      </w:pPr>
      <w:bookmarkStart w:id="1075" w:name="_Ref17108945"/>
      <w:bookmarkStart w:id="1076" w:name="_Toc51919753"/>
      <w:bookmarkStart w:id="1077" w:name="_Ref42000196"/>
      <w:r>
        <w:t xml:space="preserve">Table </w:t>
      </w:r>
      <w:ins w:id="1078" w:author="Gao, Xiong" w:date="2020-09-23T11:13:00Z">
        <w:r w:rsidR="00B11054">
          <w:fldChar w:fldCharType="begin"/>
        </w:r>
        <w:r w:rsidR="00B11054">
          <w:instrText xml:space="preserve"> STYLEREF 1 \s </w:instrText>
        </w:r>
      </w:ins>
      <w:r w:rsidR="00B11054">
        <w:fldChar w:fldCharType="separate"/>
      </w:r>
      <w:r w:rsidR="00340F4B">
        <w:rPr>
          <w:noProof/>
        </w:rPr>
        <w:t>2</w:t>
      </w:r>
      <w:ins w:id="1079" w:author="Gao, Xiong" w:date="2020-09-23T11:13:00Z">
        <w:r w:rsidR="00B11054">
          <w:fldChar w:fldCharType="end"/>
        </w:r>
        <w:r w:rsidR="00B11054">
          <w:noBreakHyphen/>
        </w:r>
        <w:r w:rsidR="00B11054">
          <w:fldChar w:fldCharType="begin"/>
        </w:r>
        <w:r w:rsidR="00B11054">
          <w:instrText xml:space="preserve"> SEQ Table \* ARABIC \s 1 </w:instrText>
        </w:r>
      </w:ins>
      <w:r w:rsidR="00B11054">
        <w:fldChar w:fldCharType="separate"/>
      </w:r>
      <w:ins w:id="1080" w:author="Gao, Xiong" w:date="2020-09-25T09:47:00Z">
        <w:r w:rsidR="00340F4B">
          <w:rPr>
            <w:noProof/>
          </w:rPr>
          <w:t>3</w:t>
        </w:r>
      </w:ins>
      <w:ins w:id="1081" w:author="Gao, Xiong" w:date="2020-09-23T11:13:00Z">
        <w:r w:rsidR="00B11054">
          <w:fldChar w:fldCharType="end"/>
        </w:r>
      </w:ins>
      <w:del w:id="1082" w:author="Gao, Xiong" w:date="2020-08-17T17:00:00Z">
        <w:r w:rsidR="00006838" w:rsidDel="00FE1663">
          <w:fldChar w:fldCharType="begin"/>
        </w:r>
        <w:r w:rsidR="00006838" w:rsidDel="00FE1663">
          <w:delInstrText xml:space="preserve"> STYLEREF 1 \s </w:delInstrText>
        </w:r>
        <w:r w:rsidR="00006838" w:rsidDel="00FE1663">
          <w:fldChar w:fldCharType="separate"/>
        </w:r>
        <w:r w:rsidR="008F3157" w:rsidDel="00FE1663">
          <w:rPr>
            <w:noProof/>
          </w:rPr>
          <w:delText>2</w:delText>
        </w:r>
        <w:r w:rsidR="00006838" w:rsidDel="00FE1663">
          <w:rPr>
            <w:noProof/>
          </w:rPr>
          <w:fldChar w:fldCharType="end"/>
        </w:r>
        <w:r w:rsidR="00C77381" w:rsidDel="00FE1663">
          <w:delText>.</w:delText>
        </w:r>
        <w:r w:rsidR="00006838" w:rsidDel="00FE1663">
          <w:fldChar w:fldCharType="begin"/>
        </w:r>
        <w:r w:rsidR="00006838" w:rsidDel="00FE1663">
          <w:delInstrText xml:space="preserve"> SEQ Table \* ARABIC \s 1 </w:delInstrText>
        </w:r>
        <w:r w:rsidR="00006838" w:rsidDel="00FE1663">
          <w:fldChar w:fldCharType="separate"/>
        </w:r>
        <w:r w:rsidR="008F3157" w:rsidDel="00FE1663">
          <w:rPr>
            <w:noProof/>
          </w:rPr>
          <w:delText>3</w:delText>
        </w:r>
        <w:r w:rsidR="00006838" w:rsidDel="00FE1663">
          <w:rPr>
            <w:noProof/>
          </w:rPr>
          <w:fldChar w:fldCharType="end"/>
        </w:r>
      </w:del>
      <w:bookmarkEnd w:id="1075"/>
      <w:r>
        <w:t xml:space="preserve">. </w:t>
      </w:r>
      <w:r w:rsidR="00DA6A3A">
        <w:t xml:space="preserve">A brief overview of </w:t>
      </w:r>
      <w:r w:rsidR="00B6596B">
        <w:t>these</w:t>
      </w:r>
      <w:r w:rsidR="00D9733B">
        <w:t xml:space="preserve"> </w:t>
      </w:r>
      <w:r w:rsidR="000C21B5">
        <w:t>representative</w:t>
      </w:r>
      <w:r w:rsidR="00DA6A3A">
        <w:t xml:space="preserve"> reactors</w:t>
      </w:r>
      <w:r w:rsidR="006C345B">
        <w:t xml:space="preserve"> </w:t>
      </w:r>
      <w:r w:rsidR="006C345B">
        <w:fldChar w:fldCharType="begin" w:fldLock="1"/>
      </w:r>
      <w:r w:rsidR="00347158">
        <w:instrText>ADDIN CSL_CITATION {"citationItems":[{"id":"ITEM-1","itemData":{"ISBN":"0387981306","author":[{"dropping-particle":"","family":"Cacuci","given":"Dan Gabriel","non-dropping-particle":"","parse-names":false,"suffix":""}],"id":"ITEM-1","issued":{"date-parts":[["2010"]]},"publisher":"Springer Science &amp; Business Media","title":"Handbook of Nuclear Engineering: Vol. 1: Nuclear Engineering Fundamentals; Vol. 2: Reactor Design; Vol. 3: Reactor Analysis; Vol. 4: Reactors of Generations III and IV; Vol. 5: Fuel Cycles, Decommissioning, Waste Disposal and Safeguards","type":"book","volume":"1"},"uris":["http://www.mendeley.com/documents/?uuid=c29c6a09-d454-4173-b530-d4e0ce034216"]}],"mendeley":{"formattedCitation":"[90]","plainTextFormattedCitation":"[90]","previouslyFormattedCitation":"[90]"},"properties":{"noteIndex":0},"schema":"https://github.com/citation-style-language/schema/raw/master/csl-citation.json"}</w:instrText>
      </w:r>
      <w:r w:rsidR="006C345B">
        <w:fldChar w:fldCharType="separate"/>
      </w:r>
      <w:r w:rsidR="00034E28" w:rsidRPr="00034E28">
        <w:rPr>
          <w:noProof/>
        </w:rPr>
        <w:t>[90]</w:t>
      </w:r>
      <w:r w:rsidR="006C345B">
        <w:fldChar w:fldCharType="end"/>
      </w:r>
      <w:r w:rsidR="006C345B">
        <w:fldChar w:fldCharType="begin" w:fldLock="1"/>
      </w:r>
      <w:r w:rsidR="00347158">
        <w:instrText>ADDIN CSL_CITATION {"citationItems":[{"id":"ITEM-1","itemData":{"ISSN":"0149-1970","author":[{"dropping-particle":"","family":"Aoto","given":"Kazumi","non-dropping-particle":"","parse-names":false,"suffix":""},{"dropping-particle":"","family":"Dufour","given":"Philippe","non-dropping-particle":"","parse-names":false,"suffix":""},{"dropping-particle":"","family":"Hongyi","given":"Yang","non-dropping-particle":"","parse-names":false,"suffix":""},{"dropping-particle":"","family":"Glatz","given":"Jean Paul","non-dropping-particle":"","parse-names":false,"suffix":""},{"dropping-particle":"","family":"Kim","given":"Yeong-il","non-dropping-particle":"","parse-names":false,"suffix":""},{"dropping-particle":"","family":"Ashurko","given":"Yury","non-dropping-particle":"","parse-names":false,"suffix":""},{"dropping-particle":"","family":"Hill","given":"Robert","non-dropping-particle":"","parse-names":false,"suffix":""},{"dropping-particle":"","family":"Uto","given":"Nariaki","non-dropping-particle":"","parse-names":false,"suffix":""}],"container-title":"Progress in Nuclear Energy","id":"ITEM-1","issued":{"date-parts":[["2014"]]},"page":"247-265","publisher":"Elsevier","title":"A summary of sodium-cooled fast reactor development","type":"article-journal","volume":"77"},"uris":["http://www.mendeley.com/documents/?uuid=d598a56d-72cd-4024-aa96-614fb2dbbb89"]}],"mendeley":{"formattedCitation":"[91]","plainTextFormattedCitation":"[91]","previouslyFormattedCitation":"[91]"},"properties":{"noteIndex":0},"schema":"https://github.com/citation-style-language/schema/raw/master/csl-citation.json"}</w:instrText>
      </w:r>
      <w:r w:rsidR="006C345B">
        <w:fldChar w:fldCharType="separate"/>
      </w:r>
      <w:r w:rsidR="00034E28" w:rsidRPr="00034E28">
        <w:rPr>
          <w:noProof/>
        </w:rPr>
        <w:t>[91]</w:t>
      </w:r>
      <w:r w:rsidR="006C345B">
        <w:fldChar w:fldCharType="end"/>
      </w:r>
      <w:r w:rsidR="002239E6">
        <w:fldChar w:fldCharType="begin" w:fldLock="1"/>
      </w:r>
      <w:r w:rsidR="00347158">
        <w:instrText>ADDIN CSL_CITATION {"citationItems":[{"id":"ITEM-1","itemData":{"author":[{"dropping-particle":"","family":"AGENCY","given":"INTERNATIONAL ATOMIC ENERGY","non-dropping-particle":"","parse-names":false,"suffix":""}],"container-title":"Reference Data Series No. 2","id":"ITEM-1","issue":"1","issued":{"date-parts":[["2018"]]},"title":"REFERENCE DATA SERIES No. 1 2012 Edition","type":"article-journal"},"uris":["http://www.mendeley.com/documents/?uuid=b2cf1e65-7522-458b-b844-4a601cbf735b"]}],"mendeley":{"formattedCitation":"[92]","plainTextFormattedCitation":"[92]","previouslyFormattedCitation":"[92]"},"properties":{"noteIndex":0},"schema":"https://github.com/citation-style-language/schema/raw/master/csl-citation.json"}</w:instrText>
      </w:r>
      <w:r w:rsidR="002239E6">
        <w:fldChar w:fldCharType="separate"/>
      </w:r>
      <w:r w:rsidR="00034E28" w:rsidRPr="00034E28">
        <w:rPr>
          <w:noProof/>
        </w:rPr>
        <w:t>[92]</w:t>
      </w:r>
      <w:r w:rsidR="002239E6">
        <w:fldChar w:fldCharType="end"/>
      </w:r>
      <w:r w:rsidR="00536AE0">
        <w:fldChar w:fldCharType="begin" w:fldLock="1"/>
      </w:r>
      <w:r w:rsidR="00347158">
        <w:instrText>ADDIN CSL_CITATION {"citationItems":[{"id":"ITEM-1","itemData":{"ISSN":"0149-1970","author":[{"dropping-particle":"","family":"Ingersoll","given":"Daniel T","non-dropping-particle":"","parse-names":false,"suffix":""}],"container-title":"Progress in nuclear energy","id":"ITEM-1","issue":"4-5","issued":{"date-parts":[["2009"]]},"page":"589-603","publisher":"Elsevier","title":"Deliberately small reactors and the second nuclear era","type":"article-journal","volume":"51"},"uris":["http://www.mendeley.com/documents/?uuid=87aa3b92-ca80-4827-a2e6-674bd1b92735"]}],"mendeley":{"formattedCitation":"[93]","plainTextFormattedCitation":"[93]","previouslyFormattedCitation":"[93]"},"properties":{"noteIndex":0},"schema":"https://github.com/citation-style-language/schema/raw/master/csl-citation.json"}</w:instrText>
      </w:r>
      <w:r w:rsidR="00536AE0">
        <w:fldChar w:fldCharType="separate"/>
      </w:r>
      <w:r w:rsidR="00034E28" w:rsidRPr="00034E28">
        <w:rPr>
          <w:noProof/>
        </w:rPr>
        <w:t>[93]</w:t>
      </w:r>
      <w:r w:rsidR="00536AE0">
        <w:fldChar w:fldCharType="end"/>
      </w:r>
      <w:r w:rsidR="00505E95">
        <w:fldChar w:fldCharType="begin" w:fldLock="1"/>
      </w:r>
      <w:r w:rsidR="00347158">
        <w:instrText>ADDIN CSL_CITATION {"citationItems":[{"id":"ITEM-1","itemData":{"URL":"https://aris.iaea.org/Publications/booklet-fr-2013.pdf","author":[{"dropping-particle":"","family":"IAEA","given":"","non-dropping-particle":"","parse-names":false,"suffix":""}],"id":"ITEM-1","issued":{"date-parts":[["2013"]]},"title":"STATUS OF INNOVATIVE FAST REACTOR DESIGNS AND CONCEPTS","type":"webpage"},"uris":["http://www.mendeley.com/documents/?uuid=2dec8aa1-6415-4a2c-8b0a-79d29d8c0120"]}],"mendeley":{"formattedCitation":"[94]","plainTextFormattedCitation":"[94]","previouslyFormattedCitation":"[94]"},"properties":{"noteIndex":0},"schema":"https://github.com/citation-style-language/schema/raw/master/csl-citation.json"}</w:instrText>
      </w:r>
      <w:r w:rsidR="00505E95">
        <w:fldChar w:fldCharType="separate"/>
      </w:r>
      <w:r w:rsidR="00034E28" w:rsidRPr="00034E28">
        <w:rPr>
          <w:noProof/>
        </w:rPr>
        <w:t>[94]</w:t>
      </w:r>
      <w:r w:rsidR="00505E95">
        <w:fldChar w:fldCharType="end"/>
      </w:r>
      <w:r w:rsidR="00F30219">
        <w:fldChar w:fldCharType="begin" w:fldLock="1"/>
      </w:r>
      <w:r w:rsidR="00347158">
        <w:instrText>ADDIN CSL_CITATION {"citationItems":[{"id":"ITEM-1","itemData":{"URL":"https://aris.iaea.org/sites/overview.html","author":[{"dropping-particle":"","family":"IAEA","given":"","non-dropping-particle":"","parse-names":false,"suffix":""}],"id":"ITEM-1","issued":{"date-parts":[["0"]]},"title":"Advanced Reactors Information System(ARIS)","type":"webpage"},"uris":["http://www.mendeley.com/documents/?uuid=05700f85-094b-4f67-b1db-afa69dafc933"]}],"mendeley":{"formattedCitation":"[95]","plainTextFormattedCitation":"[95]","previouslyFormattedCitation":"[95]"},"properties":{"noteIndex":0},"schema":"https://github.com/citation-style-language/schema/raw/master/csl-citation.json"}</w:instrText>
      </w:r>
      <w:r w:rsidR="00F30219">
        <w:fldChar w:fldCharType="separate"/>
      </w:r>
      <w:r w:rsidR="00034E28" w:rsidRPr="00034E28">
        <w:rPr>
          <w:noProof/>
        </w:rPr>
        <w:t>[95]</w:t>
      </w:r>
      <w:r w:rsidR="00F30219">
        <w:fldChar w:fldCharType="end"/>
      </w:r>
      <w:r w:rsidR="00433BA0">
        <w:fldChar w:fldCharType="begin" w:fldLock="1"/>
      </w:r>
      <w:r w:rsidR="00347158">
        <w:instrText>ADDIN CSL_CITATION {"citationItems":[{"id":"ITEM-1","itemData":{"ISSN":"1364-0321","author":[{"dropping-particle":"","family":"Rowinski","given":"Marcin Karol","non-dropping-particle":"","parse-names":false,"suffix":""},{"dropping-particle":"","family":"White","given":"Timothy John","non-dropping-particle":"","parse-names":false,"suffix":""},{"dropping-particle":"","family":"Zhao","given":"Jiyun","non-dropping-particle":"","parse-names":false,"suffix":""}],"container-title":"Renewable and Sustainable Energy Reviews","id":"ITEM-1","issued":{"date-parts":[["2015"]]},"page":"643-656","publisher":"Elsevier","title":"Small and medium sized reactors (SMR): A review of technology","type":"article-journal","volume":"44"},"uris":["http://www.mendeley.com/documents/?uuid=cd4308e9-e7c8-4270-a588-42c779de5bcf"]}],"mendeley":{"formattedCitation":"[96]","plainTextFormattedCitation":"[96]","previouslyFormattedCitation":"[96]"},"properties":{"noteIndex":0},"schema":"https://github.com/citation-style-language/schema/raw/master/csl-citation.json"}</w:instrText>
      </w:r>
      <w:r w:rsidR="00433BA0">
        <w:fldChar w:fldCharType="separate"/>
      </w:r>
      <w:r w:rsidR="00034E28" w:rsidRPr="00034E28">
        <w:rPr>
          <w:noProof/>
        </w:rPr>
        <w:t>[96]</w:t>
      </w:r>
      <w:r w:rsidR="00433BA0">
        <w:fldChar w:fldCharType="end"/>
      </w:r>
      <w:r w:rsidR="00CB44BF">
        <w:fldChar w:fldCharType="begin" w:fldLock="1"/>
      </w:r>
      <w:r w:rsidR="00347158">
        <w:instrText>ADDIN CSL_CITATION {"citationItems":[{"id":"ITEM-1","itemData":{"URL":"https://www.world-nuclear.org/information-library/nuclear-fuel-cycle/nuclear-power-reactors.aspx","author":[{"dropping-particle":"","family":"World.Nuclear.Association","given":"","non-dropping-particle":"","parse-names":false,"suffix":""}],"id":"ITEM-1","issued":{"date-parts":[["0"]]},"title":"Nuclear Power Reactors (Updated May 2019)","type":"webpage"},"uris":["http://www.mendeley.com/documents/?uuid=1de70a84-cd9f-4e4c-a0cc-8b462c5b9024"]}],"mendeley":{"formattedCitation":"[97]","plainTextFormattedCitation":"[97]","previouslyFormattedCitation":"[97]"},"properties":{"noteIndex":0},"schema":"https://github.com/citation-style-language/schema/raw/master/csl-citation.json"}</w:instrText>
      </w:r>
      <w:r w:rsidR="00CB44BF">
        <w:fldChar w:fldCharType="separate"/>
      </w:r>
      <w:r w:rsidR="00034E28" w:rsidRPr="00034E28">
        <w:rPr>
          <w:noProof/>
        </w:rPr>
        <w:t>[97]</w:t>
      </w:r>
      <w:bookmarkEnd w:id="1076"/>
      <w:r w:rsidR="00CB44BF">
        <w:fldChar w:fldCharType="end"/>
      </w:r>
      <w:bookmarkEnd w:id="1077"/>
    </w:p>
    <w:tbl>
      <w:tblPr>
        <w:tblStyle w:val="TableGrid"/>
        <w:tblW w:w="0" w:type="auto"/>
        <w:tblLook w:val="04A0" w:firstRow="1" w:lastRow="0" w:firstColumn="1" w:lastColumn="0" w:noHBand="0" w:noVBand="1"/>
      </w:tblPr>
      <w:tblGrid>
        <w:gridCol w:w="1276"/>
        <w:gridCol w:w="740"/>
        <w:gridCol w:w="887"/>
        <w:gridCol w:w="1143"/>
        <w:gridCol w:w="1322"/>
        <w:gridCol w:w="1473"/>
        <w:gridCol w:w="1020"/>
        <w:gridCol w:w="1489"/>
      </w:tblGrid>
      <w:tr w:rsidR="007E4BCA" w:rsidRPr="004954C0" w14:paraId="152AA2FC" w14:textId="77777777" w:rsidTr="004954C0">
        <w:tc>
          <w:tcPr>
            <w:tcW w:w="0" w:type="auto"/>
          </w:tcPr>
          <w:p w14:paraId="0A30F1E0" w14:textId="77777777" w:rsidR="007E4BCA" w:rsidRPr="004954C0" w:rsidRDefault="007E4BCA" w:rsidP="001D3343">
            <w:pPr>
              <w:rPr>
                <w:b/>
              </w:rPr>
            </w:pPr>
            <w:r w:rsidRPr="004954C0">
              <w:rPr>
                <w:b/>
              </w:rPr>
              <w:t>Name</w:t>
            </w:r>
          </w:p>
        </w:tc>
        <w:tc>
          <w:tcPr>
            <w:tcW w:w="0" w:type="auto"/>
          </w:tcPr>
          <w:p w14:paraId="12BBDCF1" w14:textId="77777777" w:rsidR="007E4BCA" w:rsidRPr="004954C0" w:rsidRDefault="007E4BCA" w:rsidP="001D3343">
            <w:pPr>
              <w:rPr>
                <w:b/>
              </w:rPr>
            </w:pPr>
            <w:r w:rsidRPr="004954C0">
              <w:rPr>
                <w:b/>
              </w:rPr>
              <w:t>Label</w:t>
            </w:r>
          </w:p>
        </w:tc>
        <w:tc>
          <w:tcPr>
            <w:tcW w:w="0" w:type="auto"/>
          </w:tcPr>
          <w:p w14:paraId="4C17D6BA" w14:textId="77777777" w:rsidR="007E4BCA" w:rsidRPr="004954C0" w:rsidRDefault="007E4BCA" w:rsidP="001D3343">
            <w:pPr>
              <w:rPr>
                <w:b/>
              </w:rPr>
            </w:pPr>
            <w:r w:rsidRPr="004954C0">
              <w:rPr>
                <w:b/>
              </w:rPr>
              <w:t>Type</w:t>
            </w:r>
          </w:p>
        </w:tc>
        <w:tc>
          <w:tcPr>
            <w:tcW w:w="0" w:type="auto"/>
          </w:tcPr>
          <w:p w14:paraId="49957ADB" w14:textId="77777777" w:rsidR="007E4BCA" w:rsidRPr="004954C0" w:rsidRDefault="007E4BCA" w:rsidP="001D3343">
            <w:pPr>
              <w:rPr>
                <w:b/>
              </w:rPr>
            </w:pPr>
            <w:r w:rsidRPr="004954C0">
              <w:rPr>
                <w:b/>
              </w:rPr>
              <w:t>Neutron Spectrum</w:t>
            </w:r>
          </w:p>
        </w:tc>
        <w:tc>
          <w:tcPr>
            <w:tcW w:w="0" w:type="auto"/>
          </w:tcPr>
          <w:p w14:paraId="069702DF" w14:textId="77777777" w:rsidR="007E4BCA" w:rsidRPr="004954C0" w:rsidRDefault="007E4BCA" w:rsidP="001D3343">
            <w:pPr>
              <w:rPr>
                <w:b/>
              </w:rPr>
            </w:pPr>
            <w:r w:rsidRPr="004954C0">
              <w:rPr>
                <w:b/>
              </w:rPr>
              <w:t>Country</w:t>
            </w:r>
          </w:p>
        </w:tc>
        <w:tc>
          <w:tcPr>
            <w:tcW w:w="0" w:type="auto"/>
          </w:tcPr>
          <w:p w14:paraId="6A55DA49" w14:textId="77777777" w:rsidR="007E4BCA" w:rsidRPr="004954C0" w:rsidRDefault="007E4BCA" w:rsidP="001D3343">
            <w:pPr>
              <w:rPr>
                <w:b/>
              </w:rPr>
            </w:pPr>
            <w:r w:rsidRPr="004954C0">
              <w:rPr>
                <w:b/>
              </w:rPr>
              <w:t>Power</w:t>
            </w:r>
          </w:p>
        </w:tc>
        <w:tc>
          <w:tcPr>
            <w:tcW w:w="0" w:type="auto"/>
          </w:tcPr>
          <w:p w14:paraId="7AA401FA" w14:textId="77777777" w:rsidR="007E4BCA" w:rsidRPr="004954C0" w:rsidRDefault="007E4BCA" w:rsidP="001D3343">
            <w:pPr>
              <w:rPr>
                <w:b/>
              </w:rPr>
            </w:pPr>
            <w:r w:rsidRPr="004954C0">
              <w:rPr>
                <w:b/>
              </w:rPr>
              <w:t>Working fluid</w:t>
            </w:r>
          </w:p>
        </w:tc>
        <w:tc>
          <w:tcPr>
            <w:tcW w:w="0" w:type="auto"/>
          </w:tcPr>
          <w:p w14:paraId="00ECBD66" w14:textId="77777777" w:rsidR="007E4BCA" w:rsidRPr="004954C0" w:rsidRDefault="007E4BCA" w:rsidP="001D3343">
            <w:pPr>
              <w:rPr>
                <w:b/>
              </w:rPr>
            </w:pPr>
            <w:r w:rsidRPr="004954C0">
              <w:rPr>
                <w:b/>
              </w:rPr>
              <w:t>Status</w:t>
            </w:r>
          </w:p>
        </w:tc>
      </w:tr>
      <w:tr w:rsidR="007E4BCA" w:rsidRPr="004954C0" w14:paraId="31BA9398" w14:textId="77777777" w:rsidTr="004954C0">
        <w:tc>
          <w:tcPr>
            <w:tcW w:w="0" w:type="auto"/>
          </w:tcPr>
          <w:p w14:paraId="564A82E3" w14:textId="664A960B" w:rsidR="007E4BCA" w:rsidRPr="004954C0" w:rsidRDefault="007E4BCA" w:rsidP="000D59E9">
            <w:r w:rsidRPr="004954C0">
              <w:t xml:space="preserve">4S </w:t>
            </w:r>
            <w:r w:rsidRPr="004954C0">
              <w:fldChar w:fldCharType="begin" w:fldLock="1"/>
            </w:r>
            <w:r w:rsidR="00347158">
              <w:instrText>ADDIN CSL_CITATION {"citationItems":[{"id":"ITEM-1","itemData":{"ISSN":"0029-5450","author":[{"dropping-particle":"","family":"Tsuboi","given":"Yasushi","non-dropping-particle":"","parse-names":false,"suffix":""},{"dropping-particle":"","family":"Arie","given":"Kazuo","non-dropping-particle":"","parse-names":false,"suffix":""},{"dropping-particle":"","family":"Ueda","given":"Nobuyuki","non-dropping-particle":"","parse-names":false,"suffix":""},{"dropping-particle":"","family":"Grenci","given":"Tony","non-dropping-particle":"","parse-names":false,"suffix":""},{"dropping-particle":"","family":"Yacout","given":"A M","non-dropping-particle":"","parse-names":false,"suffix":""}],"container-title":"Nuclear Technology","id":"ITEM-1","issue":"2","issued":{"date-parts":[["2012"]]},"page":"201-217","publisher":"Taylor &amp; Francis","title":"Design of the 4S Reactor","type":"article-journal","volume":"178"},"uris":["http://www.mendeley.com/documents/?uuid=c74304c6-d3dd-4cba-847c-a6cd66e33887"]}],"mendeley":{"formattedCitation":"[98]","plainTextFormattedCitation":"[98]","previouslyFormattedCitation":"[98]"},"properties":{"noteIndex":0},"schema":"https://github.com/citation-style-language/schema/raw/master/csl-citation.json"}</w:instrText>
            </w:r>
            <w:r w:rsidRPr="004954C0">
              <w:fldChar w:fldCharType="separate"/>
            </w:r>
            <w:r w:rsidR="00034E28" w:rsidRPr="00034E28">
              <w:rPr>
                <w:noProof/>
              </w:rPr>
              <w:t>[98]</w:t>
            </w:r>
            <w:r w:rsidRPr="004954C0">
              <w:fldChar w:fldCharType="end"/>
            </w:r>
          </w:p>
        </w:tc>
        <w:tc>
          <w:tcPr>
            <w:tcW w:w="0" w:type="auto"/>
          </w:tcPr>
          <w:p w14:paraId="038C1D7A" w14:textId="77777777" w:rsidR="007E4BCA" w:rsidRPr="004954C0" w:rsidRDefault="007E4BCA" w:rsidP="000D59E9">
            <w:r w:rsidRPr="004954C0">
              <w:t>1,2,3</w:t>
            </w:r>
          </w:p>
        </w:tc>
        <w:tc>
          <w:tcPr>
            <w:tcW w:w="0" w:type="auto"/>
          </w:tcPr>
          <w:p w14:paraId="31539116" w14:textId="77777777" w:rsidR="007E4BCA" w:rsidRPr="004954C0" w:rsidRDefault="007E4BCA" w:rsidP="000D59E9">
            <w:r w:rsidRPr="004954C0">
              <w:t>Integral</w:t>
            </w:r>
          </w:p>
        </w:tc>
        <w:tc>
          <w:tcPr>
            <w:tcW w:w="0" w:type="auto"/>
          </w:tcPr>
          <w:p w14:paraId="6DF1C292" w14:textId="77777777" w:rsidR="007E4BCA" w:rsidRPr="004954C0" w:rsidRDefault="007E4BCA" w:rsidP="000D59E9">
            <w:r w:rsidRPr="004954C0">
              <w:t>Fast</w:t>
            </w:r>
          </w:p>
        </w:tc>
        <w:tc>
          <w:tcPr>
            <w:tcW w:w="0" w:type="auto"/>
          </w:tcPr>
          <w:p w14:paraId="6EC2431D" w14:textId="77777777" w:rsidR="007E4BCA" w:rsidRPr="004954C0" w:rsidRDefault="007E4BCA" w:rsidP="000D59E9">
            <w:r w:rsidRPr="004954C0">
              <w:t>Japan</w:t>
            </w:r>
          </w:p>
        </w:tc>
        <w:tc>
          <w:tcPr>
            <w:tcW w:w="0" w:type="auto"/>
          </w:tcPr>
          <w:p w14:paraId="2D9594EA" w14:textId="77777777" w:rsidR="007E4BCA" w:rsidRPr="004954C0" w:rsidRDefault="007E4BCA" w:rsidP="000D59E9">
            <w:r w:rsidRPr="004954C0">
              <w:t>10 MWe, 30 MWt</w:t>
            </w:r>
          </w:p>
        </w:tc>
        <w:tc>
          <w:tcPr>
            <w:tcW w:w="0" w:type="auto"/>
          </w:tcPr>
          <w:p w14:paraId="5E7EA5B4" w14:textId="77777777" w:rsidR="007E4BCA" w:rsidRPr="004954C0" w:rsidRDefault="007E4BCA" w:rsidP="000D59E9">
            <w:r w:rsidRPr="004954C0">
              <w:t>Sodium</w:t>
            </w:r>
          </w:p>
        </w:tc>
        <w:tc>
          <w:tcPr>
            <w:tcW w:w="0" w:type="auto"/>
          </w:tcPr>
          <w:p w14:paraId="3BA7DC48" w14:textId="0A3F0983" w:rsidR="007E4BCA" w:rsidRPr="004954C0" w:rsidRDefault="007E4BCA" w:rsidP="0073339D">
            <w:r w:rsidRPr="004954C0">
              <w:t>Under design, Super-Safe, Small and Simple, 30 year</w:t>
            </w:r>
            <w:ins w:id="1083" w:author="Gao, Xiong" w:date="2020-09-25T10:45:00Z">
              <w:r w:rsidR="00220970">
                <w:t>s</w:t>
              </w:r>
            </w:ins>
            <w:r w:rsidRPr="004954C0">
              <w:t xml:space="preserve"> refuel cycle</w:t>
            </w:r>
          </w:p>
        </w:tc>
      </w:tr>
      <w:tr w:rsidR="007E4BCA" w:rsidRPr="004954C0" w14:paraId="71BA0369" w14:textId="77777777" w:rsidTr="004954C0">
        <w:tc>
          <w:tcPr>
            <w:tcW w:w="0" w:type="auto"/>
          </w:tcPr>
          <w:p w14:paraId="5DBCF519" w14:textId="61B348E8" w:rsidR="007E4BCA" w:rsidRPr="004954C0" w:rsidRDefault="007E4BCA" w:rsidP="002E3FCC">
            <w:r w:rsidRPr="004954C0">
              <w:t xml:space="preserve">ABV series </w:t>
            </w:r>
            <w:r w:rsidRPr="004954C0">
              <w:fldChar w:fldCharType="begin" w:fldLock="1"/>
            </w:r>
            <w:r w:rsidR="00347158">
              <w:instrText>ADDIN CSL_CITATION {"citationItems":[{"id":"ITEM-1","itemData":{"author":[{"dropping-particle":"","family":"Panov","given":"Yu","non-dropping-particle":"","parse-names":false,"suffix":""},{"dropping-particle":"","family":"Polunichev","given":"V","non-dropping-particle":"","parse-names":false,"suffix":""},{"dropping-particle":"","family":"Zverev","given":"K","non-dropping-particle":"","parse-names":false,"suffix":""}],"id":"ITEM-1","issued":{"date-parts":[["1997"]]},"title":"Use of reactor plants of enhanced safety for sea water desalination, industrial and district heating","type":"report"},"uris":["http://www.mendeley.com/documents/?uuid=a37799db-1679-40d0-82ee-e280bcab1774"]}],"mendeley":{"formattedCitation":"[99]","plainTextFormattedCitation":"[99]","previouslyFormattedCitation":"[99]"},"properties":{"noteIndex":0},"schema":"https://github.com/citation-style-language/schema/raw/master/csl-citation.json"}</w:instrText>
            </w:r>
            <w:r w:rsidRPr="004954C0">
              <w:fldChar w:fldCharType="separate"/>
            </w:r>
            <w:r w:rsidR="00034E28" w:rsidRPr="00034E28">
              <w:rPr>
                <w:noProof/>
              </w:rPr>
              <w:t>[99]</w:t>
            </w:r>
            <w:r w:rsidRPr="004954C0">
              <w:fldChar w:fldCharType="end"/>
            </w:r>
          </w:p>
        </w:tc>
        <w:tc>
          <w:tcPr>
            <w:tcW w:w="0" w:type="auto"/>
          </w:tcPr>
          <w:p w14:paraId="3513B9D7" w14:textId="77777777" w:rsidR="007E4BCA" w:rsidRPr="004954C0" w:rsidRDefault="007E4BCA" w:rsidP="002A7443">
            <w:r w:rsidRPr="004954C0">
              <w:t>2</w:t>
            </w:r>
          </w:p>
        </w:tc>
        <w:tc>
          <w:tcPr>
            <w:tcW w:w="0" w:type="auto"/>
          </w:tcPr>
          <w:p w14:paraId="50CD4D50" w14:textId="77777777" w:rsidR="007E4BCA" w:rsidRPr="004954C0" w:rsidRDefault="007E4BCA" w:rsidP="002A7443">
            <w:r w:rsidRPr="004954C0">
              <w:t>Integral</w:t>
            </w:r>
          </w:p>
        </w:tc>
        <w:tc>
          <w:tcPr>
            <w:tcW w:w="0" w:type="auto"/>
          </w:tcPr>
          <w:p w14:paraId="6F1BD897" w14:textId="77777777" w:rsidR="007E4BCA" w:rsidRPr="004954C0" w:rsidRDefault="007E4BCA" w:rsidP="002A7443">
            <w:r w:rsidRPr="004954C0">
              <w:t>Thermal</w:t>
            </w:r>
          </w:p>
        </w:tc>
        <w:tc>
          <w:tcPr>
            <w:tcW w:w="0" w:type="auto"/>
          </w:tcPr>
          <w:p w14:paraId="1A511397" w14:textId="77777777" w:rsidR="007E4BCA" w:rsidRPr="004954C0" w:rsidRDefault="007E4BCA" w:rsidP="002A7443">
            <w:r w:rsidRPr="004954C0">
              <w:t>Russia</w:t>
            </w:r>
          </w:p>
        </w:tc>
        <w:tc>
          <w:tcPr>
            <w:tcW w:w="0" w:type="auto"/>
          </w:tcPr>
          <w:p w14:paraId="33694FB6" w14:textId="77777777" w:rsidR="007E4BCA" w:rsidRPr="004954C0" w:rsidRDefault="007E4BCA" w:rsidP="002A7443">
            <w:r w:rsidRPr="004954C0">
              <w:t>4-18 MWe, 18-45 MWt</w:t>
            </w:r>
          </w:p>
        </w:tc>
        <w:tc>
          <w:tcPr>
            <w:tcW w:w="0" w:type="auto"/>
          </w:tcPr>
          <w:p w14:paraId="6A23DA5F" w14:textId="77777777" w:rsidR="007E4BCA" w:rsidRPr="004954C0" w:rsidRDefault="007E4BCA" w:rsidP="002A7443">
            <w:r w:rsidRPr="004954C0">
              <w:t>Light water</w:t>
            </w:r>
          </w:p>
        </w:tc>
        <w:tc>
          <w:tcPr>
            <w:tcW w:w="0" w:type="auto"/>
          </w:tcPr>
          <w:p w14:paraId="7C7D65DE" w14:textId="77777777" w:rsidR="007E4BCA" w:rsidRPr="004954C0" w:rsidRDefault="007E4BCA" w:rsidP="002A7443">
            <w:r w:rsidRPr="004954C0">
              <w:t>Marine derivative PWR, ABV-6 under detailed design</w:t>
            </w:r>
          </w:p>
        </w:tc>
      </w:tr>
      <w:tr w:rsidR="007E4BCA" w:rsidRPr="004954C0" w14:paraId="2B4F585E" w14:textId="77777777" w:rsidTr="004954C0">
        <w:tc>
          <w:tcPr>
            <w:tcW w:w="0" w:type="auto"/>
          </w:tcPr>
          <w:p w14:paraId="0821C677" w14:textId="1ED160AF" w:rsidR="007E4BCA" w:rsidRPr="004954C0" w:rsidRDefault="007E4BCA" w:rsidP="000D59E9">
            <w:r w:rsidRPr="004954C0">
              <w:t xml:space="preserve">ALFRED </w:t>
            </w:r>
            <w:r w:rsidRPr="004954C0">
              <w:fldChar w:fldCharType="begin" w:fldLock="1"/>
            </w:r>
            <w:r w:rsidR="00347158">
              <w:instrText>ADDIN CSL_CITATION {"citationItems":[{"id":"ITEM-1","itemData":{"author":[{"dropping-particle":"","family":"Frogheri","given":"M","non-dropping-particle":"","parse-names":false,"suffix":""},{"dropping-particle":"","family":"Alemberti","given":"A","non-dropping-particle":"","parse-names":false,"suffix":""},{"dropping-particle":"","family":"Mansani","given":"L","non-dropping-particle":"","parse-names":false,"suffix":""}],"container-title":"International Conference on Fast Reactors and Related Fuel Cycles: Safe Technologies and Sustainable Scenarios (FR13), Paris, France","id":"ITEM-1","issued":{"date-parts":[["2013"]]},"title":"The lead fast reactor: demonstrator (ALFRED) and ELFR design","type":"paper-conference"},"uris":["http://www.mendeley.com/documents/?uuid=e6e93b82-f0c1-484f-9b78-a6c044760249"]}],"mendeley":{"formattedCitation":"[100]","plainTextFormattedCitation":"[100]","previouslyFormattedCitation":"[100]"},"properties":{"noteIndex":0},"schema":"https://github.com/citation-style-language/schema/raw/master/csl-citation.json"}</w:instrText>
            </w:r>
            <w:r w:rsidRPr="004954C0">
              <w:fldChar w:fldCharType="separate"/>
            </w:r>
            <w:r w:rsidR="00034E28" w:rsidRPr="00034E28">
              <w:rPr>
                <w:noProof/>
              </w:rPr>
              <w:t>[100]</w:t>
            </w:r>
            <w:r w:rsidRPr="004954C0">
              <w:fldChar w:fldCharType="end"/>
            </w:r>
          </w:p>
        </w:tc>
        <w:tc>
          <w:tcPr>
            <w:tcW w:w="0" w:type="auto"/>
          </w:tcPr>
          <w:p w14:paraId="12C76553" w14:textId="77777777" w:rsidR="007E4BCA" w:rsidRPr="004954C0" w:rsidRDefault="007E4BCA" w:rsidP="000D59E9">
            <w:r w:rsidRPr="004954C0">
              <w:t>1,3</w:t>
            </w:r>
          </w:p>
        </w:tc>
        <w:tc>
          <w:tcPr>
            <w:tcW w:w="0" w:type="auto"/>
          </w:tcPr>
          <w:p w14:paraId="0686ED6F" w14:textId="77777777" w:rsidR="007E4BCA" w:rsidRPr="004954C0" w:rsidRDefault="007E4BCA" w:rsidP="000D59E9">
            <w:r w:rsidRPr="004954C0">
              <w:t>Pool</w:t>
            </w:r>
          </w:p>
        </w:tc>
        <w:tc>
          <w:tcPr>
            <w:tcW w:w="0" w:type="auto"/>
          </w:tcPr>
          <w:p w14:paraId="014F6B5B" w14:textId="77777777" w:rsidR="007E4BCA" w:rsidRPr="004954C0" w:rsidRDefault="007E4BCA" w:rsidP="000D59E9">
            <w:r w:rsidRPr="004954C0">
              <w:t>Fast</w:t>
            </w:r>
          </w:p>
        </w:tc>
        <w:tc>
          <w:tcPr>
            <w:tcW w:w="0" w:type="auto"/>
          </w:tcPr>
          <w:p w14:paraId="5ED64618" w14:textId="77777777" w:rsidR="007E4BCA" w:rsidRPr="004954C0" w:rsidRDefault="007E4BCA" w:rsidP="000D59E9">
            <w:r w:rsidRPr="004954C0">
              <w:t>Euro/Italy</w:t>
            </w:r>
          </w:p>
        </w:tc>
        <w:tc>
          <w:tcPr>
            <w:tcW w:w="0" w:type="auto"/>
          </w:tcPr>
          <w:p w14:paraId="5D4BDDDC" w14:textId="77777777" w:rsidR="007E4BCA" w:rsidRPr="004954C0" w:rsidRDefault="007E4BCA" w:rsidP="000D59E9">
            <w:r w:rsidRPr="004954C0">
              <w:t>125 MWe, 300 MWt</w:t>
            </w:r>
          </w:p>
        </w:tc>
        <w:tc>
          <w:tcPr>
            <w:tcW w:w="0" w:type="auto"/>
          </w:tcPr>
          <w:p w14:paraId="428B2FBE" w14:textId="77777777" w:rsidR="007E4BCA" w:rsidRPr="004954C0" w:rsidRDefault="007E4BCA" w:rsidP="000D59E9">
            <w:r w:rsidRPr="004954C0">
              <w:t>Lead</w:t>
            </w:r>
          </w:p>
        </w:tc>
        <w:tc>
          <w:tcPr>
            <w:tcW w:w="0" w:type="auto"/>
          </w:tcPr>
          <w:p w14:paraId="70B3584C" w14:textId="77777777" w:rsidR="007E4BCA" w:rsidRPr="004954C0" w:rsidRDefault="007E4BCA" w:rsidP="000D59E9">
            <w:r w:rsidRPr="004954C0">
              <w:t>Demonstrator reactor for European LFR, design completed in 2013, completed around 2025</w:t>
            </w:r>
          </w:p>
        </w:tc>
      </w:tr>
      <w:tr w:rsidR="007E4BCA" w:rsidRPr="004954C0" w14:paraId="210133A2" w14:textId="77777777" w:rsidTr="004954C0">
        <w:tc>
          <w:tcPr>
            <w:tcW w:w="0" w:type="auto"/>
          </w:tcPr>
          <w:p w14:paraId="1DFDD243" w14:textId="200BEDD1" w:rsidR="007E4BCA" w:rsidRPr="004954C0" w:rsidRDefault="007E4BCA" w:rsidP="002A7443">
            <w:r w:rsidRPr="004954C0">
              <w:t xml:space="preserve">ARC-100 </w:t>
            </w:r>
            <w:r w:rsidRPr="004954C0">
              <w:fldChar w:fldCharType="begin" w:fldLock="1"/>
            </w:r>
            <w:r w:rsidR="00347158">
              <w:instrText>ADDIN CSL_CITATION {"citationItems":[{"id":"ITEM-1","itemData":{"author":[{"dropping-particle":"","family":"Wade","given":"D C","non-dropping-particle":"","parse-names":false,"suffix":""}],"container-title":"Proceedings of the 4th Asia Pacific Forum on Small and Medium Reactors: Benefits and Challenges, Berkeley, CA, USA","id":"ITEM-1","issued":{"date-parts":[["2010"]]},"page":"18-19","title":"ARC-100: A modular nuclear plant and symbiotic fuel cycle","type":"paper-conference"},"uris":["http://www.mendeley.com/documents/?uuid=54a6cbc8-1ae2-4417-ba65-753cd0750086"]}],"mendeley":{"formattedCitation":"[101]","plainTextFormattedCitation":"[101]","previouslyFormattedCitation":"[101]"},"properties":{"noteIndex":0},"schema":"https://github.com/citation-style-language/schema/raw/master/csl-citation.json"}</w:instrText>
            </w:r>
            <w:r w:rsidRPr="004954C0">
              <w:fldChar w:fldCharType="separate"/>
            </w:r>
            <w:r w:rsidR="00034E28" w:rsidRPr="00034E28">
              <w:rPr>
                <w:noProof/>
              </w:rPr>
              <w:t>[101]</w:t>
            </w:r>
            <w:r w:rsidRPr="004954C0">
              <w:fldChar w:fldCharType="end"/>
            </w:r>
          </w:p>
        </w:tc>
        <w:tc>
          <w:tcPr>
            <w:tcW w:w="0" w:type="auto"/>
          </w:tcPr>
          <w:p w14:paraId="2D780C17" w14:textId="77777777" w:rsidR="007E4BCA" w:rsidRPr="004954C0" w:rsidRDefault="007E4BCA" w:rsidP="002A7443">
            <w:r w:rsidRPr="004954C0">
              <w:t>1, 2, 3</w:t>
            </w:r>
          </w:p>
        </w:tc>
        <w:tc>
          <w:tcPr>
            <w:tcW w:w="0" w:type="auto"/>
          </w:tcPr>
          <w:p w14:paraId="71748739" w14:textId="77777777" w:rsidR="007E4BCA" w:rsidRPr="004954C0" w:rsidRDefault="007E4BCA" w:rsidP="002A7443">
            <w:r w:rsidRPr="004954C0">
              <w:t>Integral</w:t>
            </w:r>
          </w:p>
        </w:tc>
        <w:tc>
          <w:tcPr>
            <w:tcW w:w="0" w:type="auto"/>
          </w:tcPr>
          <w:p w14:paraId="1E7490BE" w14:textId="77777777" w:rsidR="007E4BCA" w:rsidRPr="004954C0" w:rsidRDefault="007E4BCA" w:rsidP="002A7443">
            <w:r w:rsidRPr="004954C0">
              <w:t>Fast</w:t>
            </w:r>
          </w:p>
        </w:tc>
        <w:tc>
          <w:tcPr>
            <w:tcW w:w="0" w:type="auto"/>
          </w:tcPr>
          <w:p w14:paraId="78E18663" w14:textId="77777777" w:rsidR="007E4BCA" w:rsidRPr="004954C0" w:rsidRDefault="007E4BCA" w:rsidP="002A7443">
            <w:r w:rsidRPr="004954C0">
              <w:t>US</w:t>
            </w:r>
          </w:p>
        </w:tc>
        <w:tc>
          <w:tcPr>
            <w:tcW w:w="0" w:type="auto"/>
          </w:tcPr>
          <w:p w14:paraId="7EED7B19" w14:textId="77777777" w:rsidR="007E4BCA" w:rsidRPr="004954C0" w:rsidRDefault="007E4BCA" w:rsidP="002A7443">
            <w:r w:rsidRPr="004954C0">
              <w:t>100 MWe, 260 MWt</w:t>
            </w:r>
          </w:p>
        </w:tc>
        <w:tc>
          <w:tcPr>
            <w:tcW w:w="0" w:type="auto"/>
          </w:tcPr>
          <w:p w14:paraId="77986717" w14:textId="77777777" w:rsidR="007E4BCA" w:rsidRPr="004954C0" w:rsidRDefault="007E4BCA" w:rsidP="002A7443">
            <w:r w:rsidRPr="004954C0">
              <w:t>Sodium</w:t>
            </w:r>
          </w:p>
        </w:tc>
        <w:tc>
          <w:tcPr>
            <w:tcW w:w="0" w:type="auto"/>
          </w:tcPr>
          <w:p w14:paraId="2CB7C4AF" w14:textId="77777777" w:rsidR="007E4BCA" w:rsidRPr="004954C0" w:rsidRDefault="007E4BCA" w:rsidP="00CB44BF">
            <w:r w:rsidRPr="004954C0">
              <w:t>Feature based on EBR-II, explore the potential deployment in 2018</w:t>
            </w:r>
          </w:p>
        </w:tc>
      </w:tr>
      <w:tr w:rsidR="007E4BCA" w:rsidRPr="004954C0" w14:paraId="4E8845ED" w14:textId="77777777" w:rsidTr="004954C0">
        <w:tc>
          <w:tcPr>
            <w:tcW w:w="0" w:type="auto"/>
            <w:tcBorders>
              <w:bottom w:val="single" w:sz="4" w:space="0" w:color="auto"/>
            </w:tcBorders>
          </w:tcPr>
          <w:p w14:paraId="4626A152" w14:textId="3CF18B05" w:rsidR="007E4BCA" w:rsidRPr="004954C0" w:rsidRDefault="007E4BCA" w:rsidP="001D3343">
            <w:r w:rsidRPr="004954C0">
              <w:t xml:space="preserve">ASTRID </w:t>
            </w:r>
            <w:r w:rsidRPr="004954C0">
              <w:fldChar w:fldCharType="begin" w:fldLock="1"/>
            </w:r>
            <w:r w:rsidR="00347158">
              <w:instrText>ADDIN CSL_CITATION {"citationItems":[{"id":"ITEM-1","itemData":{"ISSN":"0029-5493","author":[{"dropping-particle":"","family":"Beck","given":"Thierry","non-dropping-particle":"","parse-names":false,"suffix":""},{"dropping-particle":"","family":"Blanc","given":"Victor","non-dropping-particle":"","parse-names":false,"suffix":""},{"dropping-particle":"","family":"Escleine","given":"Jean-Michel","non-dropping-particle":"","parse-names":false,"suffix":""},{"dropping-particle":"","family":"Haubensack","given":"David","non-dropping-particle":"","parse-names":false,"suffix":""},{"dropping-particle":"","family":"Pelletier","given":"Michel","non-dropping-particle":"","parse-names":false,"suffix":""},{"dropping-particle":"","family":"Phelip","given":"Mayeul","non-dropping-particle":"","parse-names":false,"suffix":""},{"dropping-particle":"","family":"Perrin","given":"Benoît","non-dropping-particle":"","parse-names":false,"suffix":""},{"dropping-particle":"","family":"Venard","given":"Christophe","non-dropping-particle":"","parse-names":false,"suffix":""}],"container-title":"Nuclear Engineering and Design","id":"ITEM-1","issued":{"date-parts":[["2017"]]},"page":"51-60","publisher":"Elsevier","title":"Conceptual design of ASTRID fuel sub-assemblies","type":"article-journal","volume":"315"},"uris":["http://www.mendeley.com/documents/?uuid=126ebe80-4e2a-4aab-99d7-b000e3c7809c"]}],"mendeley":{"formattedCitation":"[102]","plainTextFormattedCitation":"[102]","previouslyFormattedCitation":"[102]"},"properties":{"noteIndex":0},"schema":"https://github.com/citation-style-language/schema/raw/master/csl-citation.json"}</w:instrText>
            </w:r>
            <w:r w:rsidRPr="004954C0">
              <w:fldChar w:fldCharType="separate"/>
            </w:r>
            <w:r w:rsidR="00034E28" w:rsidRPr="00034E28">
              <w:rPr>
                <w:noProof/>
              </w:rPr>
              <w:t>[102]</w:t>
            </w:r>
            <w:r w:rsidRPr="004954C0">
              <w:fldChar w:fldCharType="end"/>
            </w:r>
          </w:p>
        </w:tc>
        <w:tc>
          <w:tcPr>
            <w:tcW w:w="0" w:type="auto"/>
            <w:tcBorders>
              <w:bottom w:val="single" w:sz="4" w:space="0" w:color="auto"/>
            </w:tcBorders>
          </w:tcPr>
          <w:p w14:paraId="5307ADF7" w14:textId="77777777" w:rsidR="007E4BCA" w:rsidRPr="004954C0" w:rsidRDefault="007E4BCA" w:rsidP="001D3343">
            <w:r w:rsidRPr="004954C0">
              <w:t>1, 3</w:t>
            </w:r>
          </w:p>
        </w:tc>
        <w:tc>
          <w:tcPr>
            <w:tcW w:w="0" w:type="auto"/>
            <w:tcBorders>
              <w:bottom w:val="single" w:sz="4" w:space="0" w:color="auto"/>
            </w:tcBorders>
          </w:tcPr>
          <w:p w14:paraId="68A9BB23" w14:textId="77777777" w:rsidR="007E4BCA" w:rsidRPr="004954C0" w:rsidRDefault="007E4BCA" w:rsidP="001D3343">
            <w:r w:rsidRPr="004954C0">
              <w:t>Pool</w:t>
            </w:r>
          </w:p>
        </w:tc>
        <w:tc>
          <w:tcPr>
            <w:tcW w:w="0" w:type="auto"/>
            <w:tcBorders>
              <w:bottom w:val="single" w:sz="4" w:space="0" w:color="auto"/>
            </w:tcBorders>
          </w:tcPr>
          <w:p w14:paraId="527D28D2" w14:textId="77777777" w:rsidR="007E4BCA" w:rsidRPr="004954C0" w:rsidRDefault="007E4BCA" w:rsidP="001D3343">
            <w:r w:rsidRPr="004954C0">
              <w:t>Fast</w:t>
            </w:r>
          </w:p>
        </w:tc>
        <w:tc>
          <w:tcPr>
            <w:tcW w:w="0" w:type="auto"/>
            <w:tcBorders>
              <w:bottom w:val="single" w:sz="4" w:space="0" w:color="auto"/>
            </w:tcBorders>
          </w:tcPr>
          <w:p w14:paraId="2693EAD7" w14:textId="77777777" w:rsidR="007E4BCA" w:rsidRPr="004954C0" w:rsidRDefault="007E4BCA" w:rsidP="001D3343">
            <w:r w:rsidRPr="004954C0">
              <w:t>France</w:t>
            </w:r>
          </w:p>
        </w:tc>
        <w:tc>
          <w:tcPr>
            <w:tcW w:w="0" w:type="auto"/>
            <w:tcBorders>
              <w:bottom w:val="single" w:sz="4" w:space="0" w:color="auto"/>
            </w:tcBorders>
          </w:tcPr>
          <w:p w14:paraId="13A4F8D3" w14:textId="77777777" w:rsidR="007E4BCA" w:rsidRPr="004954C0" w:rsidRDefault="007E4BCA" w:rsidP="001D3343">
            <w:r w:rsidRPr="004954C0">
              <w:t>600 MWe</w:t>
            </w:r>
          </w:p>
        </w:tc>
        <w:tc>
          <w:tcPr>
            <w:tcW w:w="0" w:type="auto"/>
            <w:tcBorders>
              <w:bottom w:val="single" w:sz="4" w:space="0" w:color="auto"/>
            </w:tcBorders>
          </w:tcPr>
          <w:p w14:paraId="3AEA6B67" w14:textId="77777777" w:rsidR="007E4BCA" w:rsidRPr="004954C0" w:rsidRDefault="007E4BCA" w:rsidP="001D3343">
            <w:r w:rsidRPr="004954C0">
              <w:t>Sodium</w:t>
            </w:r>
          </w:p>
        </w:tc>
        <w:tc>
          <w:tcPr>
            <w:tcW w:w="0" w:type="auto"/>
            <w:tcBorders>
              <w:bottom w:val="single" w:sz="4" w:space="0" w:color="auto"/>
            </w:tcBorders>
          </w:tcPr>
          <w:p w14:paraId="4E272376" w14:textId="77777777" w:rsidR="007E4BCA" w:rsidRPr="004954C0" w:rsidRDefault="007E4BCA" w:rsidP="000C21B5">
            <w:r w:rsidRPr="004954C0">
              <w:t>Under design</w:t>
            </w:r>
          </w:p>
        </w:tc>
      </w:tr>
      <w:tr w:rsidR="004954C0" w:rsidRPr="004954C0" w14:paraId="0C2815E1" w14:textId="77777777" w:rsidTr="004954C0">
        <w:tc>
          <w:tcPr>
            <w:tcW w:w="0" w:type="auto"/>
            <w:tcBorders>
              <w:top w:val="single" w:sz="4" w:space="0" w:color="auto"/>
              <w:left w:val="nil"/>
              <w:bottom w:val="nil"/>
              <w:right w:val="nil"/>
            </w:tcBorders>
          </w:tcPr>
          <w:p w14:paraId="2E0DB17F" w14:textId="77777777" w:rsidR="004954C0" w:rsidRPr="004954C0" w:rsidRDefault="004954C0" w:rsidP="001D3343"/>
        </w:tc>
        <w:tc>
          <w:tcPr>
            <w:tcW w:w="0" w:type="auto"/>
            <w:tcBorders>
              <w:top w:val="single" w:sz="4" w:space="0" w:color="auto"/>
              <w:left w:val="nil"/>
              <w:bottom w:val="nil"/>
              <w:right w:val="nil"/>
            </w:tcBorders>
          </w:tcPr>
          <w:p w14:paraId="5E5F1F8A" w14:textId="77777777" w:rsidR="004954C0" w:rsidRPr="004954C0" w:rsidRDefault="004954C0" w:rsidP="001D3343"/>
        </w:tc>
        <w:tc>
          <w:tcPr>
            <w:tcW w:w="0" w:type="auto"/>
            <w:tcBorders>
              <w:top w:val="single" w:sz="4" w:space="0" w:color="auto"/>
              <w:left w:val="nil"/>
              <w:bottom w:val="nil"/>
              <w:right w:val="nil"/>
            </w:tcBorders>
          </w:tcPr>
          <w:p w14:paraId="0249D923" w14:textId="77777777" w:rsidR="004954C0" w:rsidRPr="004954C0" w:rsidRDefault="004954C0" w:rsidP="001D3343"/>
        </w:tc>
        <w:tc>
          <w:tcPr>
            <w:tcW w:w="0" w:type="auto"/>
            <w:tcBorders>
              <w:top w:val="single" w:sz="4" w:space="0" w:color="auto"/>
              <w:left w:val="nil"/>
              <w:bottom w:val="nil"/>
              <w:right w:val="nil"/>
            </w:tcBorders>
          </w:tcPr>
          <w:p w14:paraId="661BCBAF" w14:textId="77777777" w:rsidR="004954C0" w:rsidRPr="004954C0" w:rsidRDefault="004954C0" w:rsidP="001D3343"/>
        </w:tc>
        <w:tc>
          <w:tcPr>
            <w:tcW w:w="0" w:type="auto"/>
            <w:tcBorders>
              <w:top w:val="single" w:sz="4" w:space="0" w:color="auto"/>
              <w:left w:val="nil"/>
              <w:bottom w:val="nil"/>
              <w:right w:val="nil"/>
            </w:tcBorders>
          </w:tcPr>
          <w:p w14:paraId="5361ECB7" w14:textId="77777777" w:rsidR="004954C0" w:rsidRPr="004954C0" w:rsidRDefault="004954C0" w:rsidP="001D3343"/>
        </w:tc>
        <w:tc>
          <w:tcPr>
            <w:tcW w:w="0" w:type="auto"/>
            <w:tcBorders>
              <w:top w:val="single" w:sz="4" w:space="0" w:color="auto"/>
              <w:left w:val="nil"/>
              <w:bottom w:val="nil"/>
              <w:right w:val="nil"/>
            </w:tcBorders>
          </w:tcPr>
          <w:p w14:paraId="6EC307C9" w14:textId="77777777" w:rsidR="004954C0" w:rsidRPr="004954C0" w:rsidRDefault="004954C0" w:rsidP="001D3343"/>
        </w:tc>
        <w:tc>
          <w:tcPr>
            <w:tcW w:w="0" w:type="auto"/>
            <w:tcBorders>
              <w:top w:val="single" w:sz="4" w:space="0" w:color="auto"/>
              <w:left w:val="nil"/>
              <w:bottom w:val="nil"/>
              <w:right w:val="nil"/>
            </w:tcBorders>
          </w:tcPr>
          <w:p w14:paraId="4B0EAC05" w14:textId="77777777" w:rsidR="004954C0" w:rsidRPr="004954C0" w:rsidRDefault="004954C0" w:rsidP="001D3343"/>
        </w:tc>
        <w:tc>
          <w:tcPr>
            <w:tcW w:w="0" w:type="auto"/>
            <w:tcBorders>
              <w:top w:val="single" w:sz="4" w:space="0" w:color="auto"/>
              <w:left w:val="nil"/>
              <w:bottom w:val="nil"/>
              <w:right w:val="nil"/>
            </w:tcBorders>
          </w:tcPr>
          <w:p w14:paraId="0CEA1B5A" w14:textId="77777777" w:rsidR="004954C0" w:rsidRPr="004954C0" w:rsidRDefault="004954C0" w:rsidP="000C21B5"/>
        </w:tc>
      </w:tr>
      <w:tr w:rsidR="004954C0" w:rsidRPr="004954C0" w14:paraId="29EC2B14" w14:textId="77777777" w:rsidTr="004954C0">
        <w:tc>
          <w:tcPr>
            <w:tcW w:w="0" w:type="auto"/>
            <w:tcBorders>
              <w:top w:val="nil"/>
              <w:left w:val="nil"/>
              <w:bottom w:val="nil"/>
              <w:right w:val="nil"/>
            </w:tcBorders>
          </w:tcPr>
          <w:p w14:paraId="72331135" w14:textId="77777777" w:rsidR="004954C0" w:rsidRPr="004954C0" w:rsidRDefault="004954C0" w:rsidP="001D3343"/>
        </w:tc>
        <w:tc>
          <w:tcPr>
            <w:tcW w:w="0" w:type="auto"/>
            <w:tcBorders>
              <w:top w:val="nil"/>
              <w:left w:val="nil"/>
              <w:bottom w:val="nil"/>
              <w:right w:val="nil"/>
            </w:tcBorders>
          </w:tcPr>
          <w:p w14:paraId="2C2810BF" w14:textId="77777777" w:rsidR="004954C0" w:rsidRPr="004954C0" w:rsidRDefault="004954C0" w:rsidP="001D3343"/>
        </w:tc>
        <w:tc>
          <w:tcPr>
            <w:tcW w:w="0" w:type="auto"/>
            <w:tcBorders>
              <w:top w:val="nil"/>
              <w:left w:val="nil"/>
              <w:bottom w:val="nil"/>
              <w:right w:val="nil"/>
            </w:tcBorders>
          </w:tcPr>
          <w:p w14:paraId="181737D8" w14:textId="77777777" w:rsidR="004954C0" w:rsidRPr="004954C0" w:rsidRDefault="004954C0" w:rsidP="001D3343"/>
        </w:tc>
        <w:tc>
          <w:tcPr>
            <w:tcW w:w="0" w:type="auto"/>
            <w:tcBorders>
              <w:top w:val="nil"/>
              <w:left w:val="nil"/>
              <w:bottom w:val="nil"/>
              <w:right w:val="nil"/>
            </w:tcBorders>
          </w:tcPr>
          <w:p w14:paraId="4DC625BF" w14:textId="77777777" w:rsidR="004954C0" w:rsidRPr="004954C0" w:rsidRDefault="004954C0" w:rsidP="001D3343"/>
        </w:tc>
        <w:tc>
          <w:tcPr>
            <w:tcW w:w="0" w:type="auto"/>
            <w:tcBorders>
              <w:top w:val="nil"/>
              <w:left w:val="nil"/>
              <w:bottom w:val="nil"/>
              <w:right w:val="nil"/>
            </w:tcBorders>
          </w:tcPr>
          <w:p w14:paraId="45A2E6C7" w14:textId="77777777" w:rsidR="004954C0" w:rsidRPr="004954C0" w:rsidRDefault="004954C0" w:rsidP="001D3343"/>
        </w:tc>
        <w:tc>
          <w:tcPr>
            <w:tcW w:w="0" w:type="auto"/>
            <w:tcBorders>
              <w:top w:val="nil"/>
              <w:left w:val="nil"/>
              <w:bottom w:val="nil"/>
              <w:right w:val="nil"/>
            </w:tcBorders>
          </w:tcPr>
          <w:p w14:paraId="157C4AB2" w14:textId="77777777" w:rsidR="004954C0" w:rsidRPr="004954C0" w:rsidRDefault="004954C0" w:rsidP="001D3343"/>
        </w:tc>
        <w:tc>
          <w:tcPr>
            <w:tcW w:w="0" w:type="auto"/>
            <w:tcBorders>
              <w:top w:val="nil"/>
              <w:left w:val="nil"/>
              <w:bottom w:val="nil"/>
              <w:right w:val="nil"/>
            </w:tcBorders>
          </w:tcPr>
          <w:p w14:paraId="5C4A3F71" w14:textId="77777777" w:rsidR="004954C0" w:rsidRPr="004954C0" w:rsidRDefault="004954C0" w:rsidP="001D3343"/>
        </w:tc>
        <w:tc>
          <w:tcPr>
            <w:tcW w:w="0" w:type="auto"/>
            <w:tcBorders>
              <w:top w:val="nil"/>
              <w:left w:val="nil"/>
              <w:bottom w:val="nil"/>
              <w:right w:val="nil"/>
            </w:tcBorders>
          </w:tcPr>
          <w:p w14:paraId="2770B568" w14:textId="77777777" w:rsidR="004954C0" w:rsidRPr="004954C0" w:rsidRDefault="004954C0" w:rsidP="000C21B5"/>
        </w:tc>
      </w:tr>
      <w:tr w:rsidR="004954C0" w:rsidRPr="004954C0" w14:paraId="345C858D" w14:textId="77777777" w:rsidTr="004954C0">
        <w:tc>
          <w:tcPr>
            <w:tcW w:w="0" w:type="auto"/>
            <w:tcBorders>
              <w:top w:val="nil"/>
              <w:left w:val="nil"/>
              <w:bottom w:val="nil"/>
              <w:right w:val="nil"/>
            </w:tcBorders>
          </w:tcPr>
          <w:p w14:paraId="7ADC5F21" w14:textId="77777777" w:rsidR="004954C0" w:rsidRPr="004954C0" w:rsidRDefault="004954C0" w:rsidP="001D3343"/>
        </w:tc>
        <w:tc>
          <w:tcPr>
            <w:tcW w:w="0" w:type="auto"/>
            <w:tcBorders>
              <w:top w:val="nil"/>
              <w:left w:val="nil"/>
              <w:bottom w:val="nil"/>
              <w:right w:val="nil"/>
            </w:tcBorders>
          </w:tcPr>
          <w:p w14:paraId="733A6E98" w14:textId="77777777" w:rsidR="004954C0" w:rsidRPr="004954C0" w:rsidRDefault="004954C0" w:rsidP="001D3343"/>
        </w:tc>
        <w:tc>
          <w:tcPr>
            <w:tcW w:w="0" w:type="auto"/>
            <w:tcBorders>
              <w:top w:val="nil"/>
              <w:left w:val="nil"/>
              <w:bottom w:val="nil"/>
              <w:right w:val="nil"/>
            </w:tcBorders>
          </w:tcPr>
          <w:p w14:paraId="23B1B5EE" w14:textId="77777777" w:rsidR="004954C0" w:rsidRPr="004954C0" w:rsidRDefault="004954C0" w:rsidP="001D3343"/>
        </w:tc>
        <w:tc>
          <w:tcPr>
            <w:tcW w:w="0" w:type="auto"/>
            <w:tcBorders>
              <w:top w:val="nil"/>
              <w:left w:val="nil"/>
              <w:bottom w:val="nil"/>
              <w:right w:val="nil"/>
            </w:tcBorders>
          </w:tcPr>
          <w:p w14:paraId="739D36E9" w14:textId="77777777" w:rsidR="004954C0" w:rsidRPr="004954C0" w:rsidRDefault="004954C0" w:rsidP="001D3343"/>
        </w:tc>
        <w:tc>
          <w:tcPr>
            <w:tcW w:w="0" w:type="auto"/>
            <w:tcBorders>
              <w:top w:val="nil"/>
              <w:left w:val="nil"/>
              <w:bottom w:val="nil"/>
              <w:right w:val="nil"/>
            </w:tcBorders>
          </w:tcPr>
          <w:p w14:paraId="71508579" w14:textId="77777777" w:rsidR="004954C0" w:rsidRPr="004954C0" w:rsidRDefault="004954C0" w:rsidP="001D3343"/>
        </w:tc>
        <w:tc>
          <w:tcPr>
            <w:tcW w:w="0" w:type="auto"/>
            <w:tcBorders>
              <w:top w:val="nil"/>
              <w:left w:val="nil"/>
              <w:bottom w:val="nil"/>
              <w:right w:val="nil"/>
            </w:tcBorders>
          </w:tcPr>
          <w:p w14:paraId="391D6479" w14:textId="77777777" w:rsidR="004954C0" w:rsidRPr="004954C0" w:rsidRDefault="004954C0" w:rsidP="001D3343"/>
        </w:tc>
        <w:tc>
          <w:tcPr>
            <w:tcW w:w="0" w:type="auto"/>
            <w:tcBorders>
              <w:top w:val="nil"/>
              <w:left w:val="nil"/>
              <w:bottom w:val="nil"/>
              <w:right w:val="nil"/>
            </w:tcBorders>
          </w:tcPr>
          <w:p w14:paraId="37A456FD" w14:textId="77777777" w:rsidR="004954C0" w:rsidRPr="004954C0" w:rsidRDefault="004954C0" w:rsidP="001D3343"/>
        </w:tc>
        <w:tc>
          <w:tcPr>
            <w:tcW w:w="0" w:type="auto"/>
            <w:tcBorders>
              <w:top w:val="nil"/>
              <w:left w:val="nil"/>
              <w:bottom w:val="nil"/>
              <w:right w:val="nil"/>
            </w:tcBorders>
          </w:tcPr>
          <w:p w14:paraId="36AA0A5E" w14:textId="77777777" w:rsidR="004954C0" w:rsidRPr="004954C0" w:rsidRDefault="004954C0" w:rsidP="000C21B5"/>
        </w:tc>
      </w:tr>
      <w:tr w:rsidR="004954C0" w:rsidRPr="004954C0" w14:paraId="03A5C1A5" w14:textId="77777777" w:rsidTr="004954C0">
        <w:tc>
          <w:tcPr>
            <w:tcW w:w="0" w:type="auto"/>
            <w:tcBorders>
              <w:top w:val="nil"/>
              <w:left w:val="nil"/>
              <w:bottom w:val="nil"/>
              <w:right w:val="nil"/>
            </w:tcBorders>
          </w:tcPr>
          <w:p w14:paraId="0E183E4C" w14:textId="77777777" w:rsidR="004954C0" w:rsidRPr="004954C0" w:rsidRDefault="004954C0" w:rsidP="001D3343"/>
        </w:tc>
        <w:tc>
          <w:tcPr>
            <w:tcW w:w="0" w:type="auto"/>
            <w:tcBorders>
              <w:top w:val="nil"/>
              <w:left w:val="nil"/>
              <w:bottom w:val="nil"/>
              <w:right w:val="nil"/>
            </w:tcBorders>
          </w:tcPr>
          <w:p w14:paraId="531A9B96" w14:textId="77777777" w:rsidR="004954C0" w:rsidRPr="004954C0" w:rsidRDefault="004954C0" w:rsidP="001D3343"/>
        </w:tc>
        <w:tc>
          <w:tcPr>
            <w:tcW w:w="0" w:type="auto"/>
            <w:tcBorders>
              <w:top w:val="nil"/>
              <w:left w:val="nil"/>
              <w:bottom w:val="nil"/>
              <w:right w:val="nil"/>
            </w:tcBorders>
          </w:tcPr>
          <w:p w14:paraId="3ECFA940" w14:textId="77777777" w:rsidR="004954C0" w:rsidRPr="004954C0" w:rsidRDefault="004954C0" w:rsidP="001D3343"/>
        </w:tc>
        <w:tc>
          <w:tcPr>
            <w:tcW w:w="0" w:type="auto"/>
            <w:tcBorders>
              <w:top w:val="nil"/>
              <w:left w:val="nil"/>
              <w:bottom w:val="nil"/>
              <w:right w:val="nil"/>
            </w:tcBorders>
          </w:tcPr>
          <w:p w14:paraId="3F9CDB56" w14:textId="77777777" w:rsidR="004954C0" w:rsidRPr="004954C0" w:rsidRDefault="004954C0" w:rsidP="001D3343"/>
        </w:tc>
        <w:tc>
          <w:tcPr>
            <w:tcW w:w="0" w:type="auto"/>
            <w:tcBorders>
              <w:top w:val="nil"/>
              <w:left w:val="nil"/>
              <w:bottom w:val="nil"/>
              <w:right w:val="nil"/>
            </w:tcBorders>
          </w:tcPr>
          <w:p w14:paraId="7F9738F9" w14:textId="77777777" w:rsidR="004954C0" w:rsidRPr="004954C0" w:rsidRDefault="004954C0" w:rsidP="001D3343"/>
        </w:tc>
        <w:tc>
          <w:tcPr>
            <w:tcW w:w="0" w:type="auto"/>
            <w:tcBorders>
              <w:top w:val="nil"/>
              <w:left w:val="nil"/>
              <w:bottom w:val="nil"/>
              <w:right w:val="nil"/>
            </w:tcBorders>
          </w:tcPr>
          <w:p w14:paraId="67719447" w14:textId="77777777" w:rsidR="004954C0" w:rsidRPr="004954C0" w:rsidRDefault="004954C0" w:rsidP="001D3343"/>
        </w:tc>
        <w:tc>
          <w:tcPr>
            <w:tcW w:w="0" w:type="auto"/>
            <w:tcBorders>
              <w:top w:val="nil"/>
              <w:left w:val="nil"/>
              <w:bottom w:val="nil"/>
              <w:right w:val="nil"/>
            </w:tcBorders>
          </w:tcPr>
          <w:p w14:paraId="0B525052" w14:textId="77777777" w:rsidR="004954C0" w:rsidRPr="004954C0" w:rsidRDefault="004954C0" w:rsidP="001D3343"/>
        </w:tc>
        <w:tc>
          <w:tcPr>
            <w:tcW w:w="0" w:type="auto"/>
            <w:tcBorders>
              <w:top w:val="nil"/>
              <w:left w:val="nil"/>
              <w:bottom w:val="nil"/>
              <w:right w:val="nil"/>
            </w:tcBorders>
          </w:tcPr>
          <w:p w14:paraId="6FE01C2C" w14:textId="77777777" w:rsidR="004954C0" w:rsidRPr="004954C0" w:rsidRDefault="004954C0" w:rsidP="000C21B5"/>
        </w:tc>
      </w:tr>
      <w:tr w:rsidR="004954C0" w:rsidRPr="004954C0" w14:paraId="77E86D1D" w14:textId="77777777" w:rsidTr="004954C0">
        <w:tc>
          <w:tcPr>
            <w:tcW w:w="0" w:type="auto"/>
            <w:tcBorders>
              <w:top w:val="nil"/>
              <w:left w:val="nil"/>
              <w:bottom w:val="nil"/>
              <w:right w:val="nil"/>
            </w:tcBorders>
          </w:tcPr>
          <w:p w14:paraId="79C75DBE" w14:textId="77777777" w:rsidR="004954C0" w:rsidRPr="004954C0" w:rsidRDefault="004954C0" w:rsidP="001D3343"/>
        </w:tc>
        <w:tc>
          <w:tcPr>
            <w:tcW w:w="0" w:type="auto"/>
            <w:tcBorders>
              <w:top w:val="nil"/>
              <w:left w:val="nil"/>
              <w:bottom w:val="nil"/>
              <w:right w:val="nil"/>
            </w:tcBorders>
          </w:tcPr>
          <w:p w14:paraId="70644CCA" w14:textId="77777777" w:rsidR="004954C0" w:rsidRPr="004954C0" w:rsidRDefault="004954C0" w:rsidP="001D3343"/>
        </w:tc>
        <w:tc>
          <w:tcPr>
            <w:tcW w:w="0" w:type="auto"/>
            <w:tcBorders>
              <w:top w:val="nil"/>
              <w:left w:val="nil"/>
              <w:bottom w:val="nil"/>
              <w:right w:val="nil"/>
            </w:tcBorders>
          </w:tcPr>
          <w:p w14:paraId="52E2CA82" w14:textId="77777777" w:rsidR="004954C0" w:rsidRPr="004954C0" w:rsidRDefault="004954C0" w:rsidP="001D3343"/>
        </w:tc>
        <w:tc>
          <w:tcPr>
            <w:tcW w:w="0" w:type="auto"/>
            <w:tcBorders>
              <w:top w:val="nil"/>
              <w:left w:val="nil"/>
              <w:bottom w:val="nil"/>
              <w:right w:val="nil"/>
            </w:tcBorders>
          </w:tcPr>
          <w:p w14:paraId="617FB112" w14:textId="77777777" w:rsidR="004954C0" w:rsidRPr="004954C0" w:rsidRDefault="004954C0" w:rsidP="001D3343"/>
        </w:tc>
        <w:tc>
          <w:tcPr>
            <w:tcW w:w="0" w:type="auto"/>
            <w:tcBorders>
              <w:top w:val="nil"/>
              <w:left w:val="nil"/>
              <w:bottom w:val="nil"/>
              <w:right w:val="nil"/>
            </w:tcBorders>
          </w:tcPr>
          <w:p w14:paraId="7AB8E331" w14:textId="77777777" w:rsidR="004954C0" w:rsidRPr="004954C0" w:rsidRDefault="004954C0" w:rsidP="001D3343"/>
        </w:tc>
        <w:tc>
          <w:tcPr>
            <w:tcW w:w="0" w:type="auto"/>
            <w:tcBorders>
              <w:top w:val="nil"/>
              <w:left w:val="nil"/>
              <w:bottom w:val="nil"/>
              <w:right w:val="nil"/>
            </w:tcBorders>
          </w:tcPr>
          <w:p w14:paraId="21F0BEF8" w14:textId="77777777" w:rsidR="004954C0" w:rsidRPr="004954C0" w:rsidRDefault="004954C0" w:rsidP="001D3343"/>
        </w:tc>
        <w:tc>
          <w:tcPr>
            <w:tcW w:w="0" w:type="auto"/>
            <w:tcBorders>
              <w:top w:val="nil"/>
              <w:left w:val="nil"/>
              <w:bottom w:val="nil"/>
              <w:right w:val="nil"/>
            </w:tcBorders>
          </w:tcPr>
          <w:p w14:paraId="2BDB06CA" w14:textId="77777777" w:rsidR="004954C0" w:rsidRPr="004954C0" w:rsidRDefault="004954C0" w:rsidP="001D3343"/>
        </w:tc>
        <w:tc>
          <w:tcPr>
            <w:tcW w:w="0" w:type="auto"/>
            <w:tcBorders>
              <w:top w:val="nil"/>
              <w:left w:val="nil"/>
              <w:bottom w:val="nil"/>
              <w:right w:val="nil"/>
            </w:tcBorders>
          </w:tcPr>
          <w:p w14:paraId="0CA02CEE" w14:textId="77777777" w:rsidR="004954C0" w:rsidRPr="004954C0" w:rsidRDefault="004954C0" w:rsidP="000C21B5"/>
        </w:tc>
      </w:tr>
      <w:tr w:rsidR="004954C0" w:rsidRPr="004954C0" w14:paraId="70A83FFC" w14:textId="77777777" w:rsidTr="004954C0">
        <w:tc>
          <w:tcPr>
            <w:tcW w:w="0" w:type="auto"/>
            <w:tcBorders>
              <w:top w:val="nil"/>
              <w:left w:val="nil"/>
              <w:bottom w:val="nil"/>
              <w:right w:val="nil"/>
            </w:tcBorders>
          </w:tcPr>
          <w:p w14:paraId="517AFC74" w14:textId="77777777" w:rsidR="004954C0" w:rsidRPr="004954C0" w:rsidRDefault="004954C0" w:rsidP="001D3343"/>
        </w:tc>
        <w:tc>
          <w:tcPr>
            <w:tcW w:w="0" w:type="auto"/>
            <w:tcBorders>
              <w:top w:val="nil"/>
              <w:left w:val="nil"/>
              <w:bottom w:val="nil"/>
              <w:right w:val="nil"/>
            </w:tcBorders>
          </w:tcPr>
          <w:p w14:paraId="7633DB62" w14:textId="77777777" w:rsidR="004954C0" w:rsidRPr="004954C0" w:rsidRDefault="004954C0" w:rsidP="001D3343"/>
        </w:tc>
        <w:tc>
          <w:tcPr>
            <w:tcW w:w="0" w:type="auto"/>
            <w:tcBorders>
              <w:top w:val="nil"/>
              <w:left w:val="nil"/>
              <w:bottom w:val="nil"/>
              <w:right w:val="nil"/>
            </w:tcBorders>
          </w:tcPr>
          <w:p w14:paraId="3E74385C" w14:textId="77777777" w:rsidR="004954C0" w:rsidRPr="004954C0" w:rsidRDefault="004954C0" w:rsidP="001D3343"/>
        </w:tc>
        <w:tc>
          <w:tcPr>
            <w:tcW w:w="0" w:type="auto"/>
            <w:tcBorders>
              <w:top w:val="nil"/>
              <w:left w:val="nil"/>
              <w:bottom w:val="nil"/>
              <w:right w:val="nil"/>
            </w:tcBorders>
          </w:tcPr>
          <w:p w14:paraId="0BA301B5" w14:textId="77777777" w:rsidR="004954C0" w:rsidRPr="004954C0" w:rsidRDefault="004954C0" w:rsidP="001D3343"/>
        </w:tc>
        <w:tc>
          <w:tcPr>
            <w:tcW w:w="0" w:type="auto"/>
            <w:tcBorders>
              <w:top w:val="nil"/>
              <w:left w:val="nil"/>
              <w:bottom w:val="nil"/>
              <w:right w:val="nil"/>
            </w:tcBorders>
          </w:tcPr>
          <w:p w14:paraId="07853FE5" w14:textId="77777777" w:rsidR="004954C0" w:rsidRPr="004954C0" w:rsidRDefault="004954C0" w:rsidP="001D3343"/>
        </w:tc>
        <w:tc>
          <w:tcPr>
            <w:tcW w:w="0" w:type="auto"/>
            <w:tcBorders>
              <w:top w:val="nil"/>
              <w:left w:val="nil"/>
              <w:bottom w:val="nil"/>
              <w:right w:val="nil"/>
            </w:tcBorders>
          </w:tcPr>
          <w:p w14:paraId="1DF0DE14" w14:textId="77777777" w:rsidR="004954C0" w:rsidRPr="004954C0" w:rsidRDefault="004954C0" w:rsidP="001D3343"/>
        </w:tc>
        <w:tc>
          <w:tcPr>
            <w:tcW w:w="0" w:type="auto"/>
            <w:tcBorders>
              <w:top w:val="nil"/>
              <w:left w:val="nil"/>
              <w:bottom w:val="nil"/>
              <w:right w:val="nil"/>
            </w:tcBorders>
          </w:tcPr>
          <w:p w14:paraId="3C846D59" w14:textId="77777777" w:rsidR="004954C0" w:rsidRPr="004954C0" w:rsidRDefault="004954C0" w:rsidP="001D3343"/>
        </w:tc>
        <w:tc>
          <w:tcPr>
            <w:tcW w:w="0" w:type="auto"/>
            <w:tcBorders>
              <w:top w:val="nil"/>
              <w:left w:val="nil"/>
              <w:bottom w:val="nil"/>
              <w:right w:val="nil"/>
            </w:tcBorders>
          </w:tcPr>
          <w:p w14:paraId="3F63BF22" w14:textId="77777777" w:rsidR="004954C0" w:rsidRPr="004954C0" w:rsidRDefault="004954C0" w:rsidP="000C21B5"/>
        </w:tc>
      </w:tr>
      <w:tr w:rsidR="004954C0" w:rsidRPr="004954C0" w14:paraId="2E58A98B" w14:textId="77777777" w:rsidTr="004954C0">
        <w:tc>
          <w:tcPr>
            <w:tcW w:w="0" w:type="auto"/>
            <w:gridSpan w:val="8"/>
            <w:tcBorders>
              <w:top w:val="nil"/>
              <w:left w:val="nil"/>
              <w:bottom w:val="single" w:sz="4" w:space="0" w:color="auto"/>
              <w:right w:val="nil"/>
            </w:tcBorders>
            <w:vAlign w:val="center"/>
          </w:tcPr>
          <w:p w14:paraId="3F5B5856" w14:textId="16012B62" w:rsidR="004954C0" w:rsidRPr="004954C0" w:rsidRDefault="002A6F54" w:rsidP="004954C0">
            <w:r>
              <w:lastRenderedPageBreak/>
              <w:fldChar w:fldCharType="begin"/>
            </w:r>
            <w:r>
              <w:instrText xml:space="preserve"> REF _Ref17108945 \h </w:instrText>
            </w:r>
            <w:r>
              <w:fldChar w:fldCharType="separate"/>
            </w:r>
            <w:ins w:id="1084" w:author="Gao, Xiong" w:date="2020-09-25T09:47:00Z">
              <w:r w:rsidR="00340F4B">
                <w:t xml:space="preserve">Table </w:t>
              </w:r>
              <w:r w:rsidR="00340F4B">
                <w:rPr>
                  <w:noProof/>
                </w:rPr>
                <w:t>2</w:t>
              </w:r>
              <w:r w:rsidR="00340F4B">
                <w:noBreakHyphen/>
              </w:r>
              <w:r w:rsidR="00340F4B">
                <w:rPr>
                  <w:noProof/>
                </w:rPr>
                <w:t>3</w:t>
              </w:r>
            </w:ins>
            <w:del w:id="1085"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3</w:delText>
              </w:r>
            </w:del>
            <w:r>
              <w:fldChar w:fldCharType="end"/>
            </w:r>
            <w:r>
              <w:t xml:space="preserve"> Continued</w:t>
            </w:r>
          </w:p>
        </w:tc>
      </w:tr>
      <w:tr w:rsidR="007E4BCA" w:rsidRPr="004954C0" w14:paraId="618F83B7" w14:textId="77777777" w:rsidTr="004954C0">
        <w:tc>
          <w:tcPr>
            <w:tcW w:w="0" w:type="auto"/>
            <w:tcBorders>
              <w:top w:val="single" w:sz="4" w:space="0" w:color="auto"/>
            </w:tcBorders>
          </w:tcPr>
          <w:p w14:paraId="5CEF69B1" w14:textId="47478AA9" w:rsidR="007E4BCA" w:rsidRPr="004954C0" w:rsidRDefault="007E4BCA" w:rsidP="006C345B">
            <w:r w:rsidRPr="004954C0">
              <w:t xml:space="preserve">BN-600 (BN-Series </w:t>
            </w:r>
            <w:r w:rsidRPr="004954C0">
              <w:fldChar w:fldCharType="begin" w:fldLock="1"/>
            </w:r>
            <w:r w:rsidR="00347158">
              <w:instrText>ADDIN CSL_CITATION {"citationItems":[{"id":"ITEM-1","itemData":{"ISSN":"1063-4258","author":[{"dropping-particle":"","family":"Saraev","given":"O M","non-dropping-particle":"","parse-names":false,"suffix":""},{"dropping-particle":"V","family":"Noskov","given":"Yu","non-dropping-particle":"","parse-names":false,"suffix":""},{"dropping-particle":"","family":"Zverev","given":"D L","non-dropping-particle":"","parse-names":false,"suffix":""},{"dropping-particle":"","family":"Vasil’Ev","given":"B A","non-dropping-particle":"","parse-names":false,"suffix":""},{"dropping-particle":"","family":"Sedakov","given":"V Yu","non-dropping-particle":"","parse-names":false,"suffix":""},{"dropping-particle":"","family":"Poplavskii","given":"V M","non-dropping-particle":"","parse-names":false,"suffix":""},{"dropping-particle":"","family":"Tsibulya","given":"A M","non-dropping-particle":"","parse-names":false,"suffix":""},{"dropping-particle":"","family":"Ershov","given":"V N","non-dropping-particle":"","parse-names":false,"suffix":""},{"dropping-particle":"","family":"Znamenskii","given":"S G","non-dropping-particle":"","parse-names":false,"suffix":""}],"container-title":"Atomic energy","id":"ITEM-1","issue":"4","issued":{"date-parts":[["2010"]]},"page":"248-253","publisher":"Springer","title":"BN-800 design validation and construction status","type":"article-journal","volume":"108"},"uris":["http://www.mendeley.com/documents/?uuid=579e128a-56c9-4743-8417-d2804f94a8ea"]}],"mendeley":{"formattedCitation":"[103]","plainTextFormattedCitation":"[103]","previouslyFormattedCitation":"[103]"},"properties":{"noteIndex":0},"schema":"https://github.com/citation-style-language/schema/raw/master/csl-citation.json"}</w:instrText>
            </w:r>
            <w:r w:rsidRPr="004954C0">
              <w:fldChar w:fldCharType="separate"/>
            </w:r>
            <w:r w:rsidR="00034E28" w:rsidRPr="00034E28">
              <w:rPr>
                <w:noProof/>
              </w:rPr>
              <w:t>[103]</w:t>
            </w:r>
            <w:r w:rsidRPr="004954C0">
              <w:fldChar w:fldCharType="end"/>
            </w:r>
            <w:r w:rsidRPr="004954C0">
              <w:t xml:space="preserve"> </w:t>
            </w:r>
            <w:r w:rsidRPr="004954C0">
              <w:fldChar w:fldCharType="begin" w:fldLock="1"/>
            </w:r>
            <w:r w:rsidR="00347158">
              <w:instrText>ADDIN CSL_CITATION {"citationItems":[{"id":"ITEM-1","itemData":{"ISSN":"1063-4258","author":[{"dropping-particle":"","family":"Rachkov","given":"V I","non-dropping-particle":"","parse-names":false,"suffix":""},{"dropping-particle":"","family":"Poplavskii","given":"V M","non-dropping-particle":"","parse-names":false,"suffix":""},{"dropping-particle":"","family":"Tsibulya","given":"A M","non-dropping-particle":"","parse-names":false,"suffix":""},{"dropping-particle":"","family":"Bagdasarov","given":"Yu E","non-dropping-particle":"","parse-names":false,"suffix":""},{"dropping-particle":"","family":"Vasiliev","given":"B A","non-dropping-particle":"","parse-names":false,"suffix":""},{"dropping-particle":"","family":"Kamanin","given":"Yu L","non-dropping-particle":"","parse-names":false,"suffix":""},{"dropping-particle":"","family":"Osipov","given":"S L","non-dropping-particle":"","parse-names":false,"suffix":""},{"dropping-particle":"","family":"Kuzavkov","given":"N G","non-dropping-particle":"","parse-names":false,"suffix":""},{"dropping-particle":"","family":"Ershov","given":"V N","non-dropping-particle":"","parse-names":false,"suffix":""},{"dropping-particle":"","family":"Ashirmetov","given":"M R","non-dropping-particle":"","parse-names":false,"suffix":""}],"container-title":"Atomic energy","id":"ITEM-1","issue":"4","issued":{"date-parts":[["2010"]]},"page":"254-259","publisher":"Springer","title":"Concept of an advanced power-generating unit with a BN-1200 sodium-cooled fast reactor","type":"article-journal","volume":"108"},"uris":["http://www.mendeley.com/documents/?uuid=c0358756-835d-4243-90c1-1c2c59850a47"]}],"mendeley":{"formattedCitation":"[104]","plainTextFormattedCitation":"[104]","previouslyFormattedCitation":"[104]"},"properties":{"noteIndex":0},"schema":"https://github.com/citation-style-language/schema/raw/master/csl-citation.json"}</w:instrText>
            </w:r>
            <w:r w:rsidRPr="004954C0">
              <w:fldChar w:fldCharType="separate"/>
            </w:r>
            <w:r w:rsidR="00034E28" w:rsidRPr="00034E28">
              <w:rPr>
                <w:noProof/>
              </w:rPr>
              <w:t>[104]</w:t>
            </w:r>
            <w:r w:rsidRPr="004954C0">
              <w:fldChar w:fldCharType="end"/>
            </w:r>
            <w:r w:rsidRPr="004954C0">
              <w:t>)</w:t>
            </w:r>
          </w:p>
        </w:tc>
        <w:tc>
          <w:tcPr>
            <w:tcW w:w="0" w:type="auto"/>
            <w:tcBorders>
              <w:top w:val="single" w:sz="4" w:space="0" w:color="auto"/>
            </w:tcBorders>
          </w:tcPr>
          <w:p w14:paraId="67B687E9" w14:textId="77777777" w:rsidR="007E4BCA" w:rsidRPr="004954C0" w:rsidRDefault="007E4BCA" w:rsidP="001D3343">
            <w:r w:rsidRPr="004954C0">
              <w:t>1, 3</w:t>
            </w:r>
          </w:p>
        </w:tc>
        <w:tc>
          <w:tcPr>
            <w:tcW w:w="0" w:type="auto"/>
            <w:tcBorders>
              <w:top w:val="single" w:sz="4" w:space="0" w:color="auto"/>
            </w:tcBorders>
          </w:tcPr>
          <w:p w14:paraId="6088E2F7" w14:textId="77777777" w:rsidR="007E4BCA" w:rsidRPr="004954C0" w:rsidRDefault="007E4BCA" w:rsidP="001D3343">
            <w:r w:rsidRPr="004954C0">
              <w:t>Pool</w:t>
            </w:r>
          </w:p>
        </w:tc>
        <w:tc>
          <w:tcPr>
            <w:tcW w:w="0" w:type="auto"/>
            <w:tcBorders>
              <w:top w:val="single" w:sz="4" w:space="0" w:color="auto"/>
            </w:tcBorders>
          </w:tcPr>
          <w:p w14:paraId="7E77F817" w14:textId="77777777" w:rsidR="007E4BCA" w:rsidRPr="004954C0" w:rsidRDefault="007E4BCA" w:rsidP="001D3343">
            <w:r w:rsidRPr="004954C0">
              <w:t>Fast</w:t>
            </w:r>
          </w:p>
        </w:tc>
        <w:tc>
          <w:tcPr>
            <w:tcW w:w="0" w:type="auto"/>
            <w:tcBorders>
              <w:top w:val="single" w:sz="4" w:space="0" w:color="auto"/>
            </w:tcBorders>
          </w:tcPr>
          <w:p w14:paraId="5B758CCE" w14:textId="77777777" w:rsidR="007E4BCA" w:rsidRPr="004954C0" w:rsidRDefault="007E4BCA" w:rsidP="001D3343">
            <w:r w:rsidRPr="004954C0">
              <w:t>Russia</w:t>
            </w:r>
          </w:p>
        </w:tc>
        <w:tc>
          <w:tcPr>
            <w:tcW w:w="0" w:type="auto"/>
            <w:tcBorders>
              <w:top w:val="single" w:sz="4" w:space="0" w:color="auto"/>
            </w:tcBorders>
          </w:tcPr>
          <w:p w14:paraId="47A79DD1" w14:textId="77777777" w:rsidR="007E4BCA" w:rsidRPr="004954C0" w:rsidRDefault="007E4BCA" w:rsidP="006C345B">
            <w:r w:rsidRPr="004954C0">
              <w:t>600 MWe, 1470 MWt</w:t>
            </w:r>
          </w:p>
        </w:tc>
        <w:tc>
          <w:tcPr>
            <w:tcW w:w="0" w:type="auto"/>
            <w:tcBorders>
              <w:top w:val="single" w:sz="4" w:space="0" w:color="auto"/>
            </w:tcBorders>
          </w:tcPr>
          <w:p w14:paraId="045E32BF" w14:textId="77777777" w:rsidR="007E4BCA" w:rsidRPr="004954C0" w:rsidRDefault="007E4BCA" w:rsidP="001D3343">
            <w:r w:rsidRPr="004954C0">
              <w:t>Sodium</w:t>
            </w:r>
          </w:p>
        </w:tc>
        <w:tc>
          <w:tcPr>
            <w:tcW w:w="0" w:type="auto"/>
            <w:tcBorders>
              <w:top w:val="single" w:sz="4" w:space="0" w:color="auto"/>
            </w:tcBorders>
          </w:tcPr>
          <w:p w14:paraId="2CCD785E" w14:textId="41786A0E" w:rsidR="007E4BCA" w:rsidRPr="004954C0" w:rsidRDefault="007E4BCA" w:rsidP="00821515">
            <w:r w:rsidRPr="004954C0">
              <w:t xml:space="preserve">BN-series, being operated since 1980, the following series BN-800 </w:t>
            </w:r>
            <w:r w:rsidRPr="004954C0">
              <w:fldChar w:fldCharType="begin" w:fldLock="1"/>
            </w:r>
            <w:r w:rsidR="00347158">
              <w:instrText>ADDIN CSL_CITATION {"citationItems":[{"id":"ITEM-1","itemData":{"ISSN":"1063-4258","author":[{"dropping-particle":"","family":"Saraev","given":"O M","non-dropping-particle":"","parse-names":false,"suffix":""},{"dropping-particle":"V","family":"Noskov","given":"Yu","non-dropping-particle":"","parse-names":false,"suffix":""},{"dropping-particle":"","family":"Zverev","given":"D L","non-dropping-particle":"","parse-names":false,"suffix":""},{"dropping-particle":"","family":"Vasil’Ev","given":"B A","non-dropping-particle":"","parse-names":false,"suffix":""},{"dropping-particle":"","family":"Sedakov","given":"V Yu","non-dropping-particle":"","parse-names":false,"suffix":""},{"dropping-particle":"","family":"Poplavskii","given":"V M","non-dropping-particle":"","parse-names":false,"suffix":""},{"dropping-particle":"","family":"Tsibulya","given":"A M","non-dropping-particle":"","parse-names":false,"suffix":""},{"dropping-particle":"","family":"Ershov","given":"V N","non-dropping-particle":"","parse-names":false,"suffix":""},{"dropping-particle":"","family":"Znamenskii","given":"S G","non-dropping-particle":"","parse-names":false,"suffix":""}],"container-title":"Atomic energy","id":"ITEM-1","issue":"4","issued":{"date-parts":[["2010"]]},"page":"248-253","publisher":"Springer","title":"BN-800 design validation and construction status","type":"article-journal","volume":"108"},"uris":["http://www.mendeley.com/documents/?uuid=579e128a-56c9-4743-8417-d2804f94a8ea"]}],"mendeley":{"formattedCitation":"[103]","plainTextFormattedCitation":"[103]","previouslyFormattedCitation":"[103]"},"properties":{"noteIndex":0},"schema":"https://github.com/citation-style-language/schema/raw/master/csl-citation.json"}</w:instrText>
            </w:r>
            <w:r w:rsidRPr="004954C0">
              <w:fldChar w:fldCharType="separate"/>
            </w:r>
            <w:r w:rsidR="00034E28" w:rsidRPr="00034E28">
              <w:rPr>
                <w:noProof/>
              </w:rPr>
              <w:t>[103]</w:t>
            </w:r>
            <w:r w:rsidRPr="004954C0">
              <w:fldChar w:fldCharType="end"/>
            </w:r>
            <w:r w:rsidRPr="004954C0">
              <w:t xml:space="preserve"> connected to the grid in 2016, BN-1200 </w:t>
            </w:r>
            <w:r w:rsidRPr="004954C0">
              <w:fldChar w:fldCharType="begin" w:fldLock="1"/>
            </w:r>
            <w:r w:rsidR="00347158">
              <w:instrText>ADDIN CSL_CITATION {"citationItems":[{"id":"ITEM-1","itemData":{"ISSN":"1063-4258","author":[{"dropping-particle":"","family":"Rachkov","given":"V I","non-dropping-particle":"","parse-names":false,"suffix":""},{"dropping-particle":"","family":"Poplavskii","given":"V M","non-dropping-particle":"","parse-names":false,"suffix":""},{"dropping-particle":"","family":"Tsibulya","given":"A M","non-dropping-particle":"","parse-names":false,"suffix":""},{"dropping-particle":"","family":"Bagdasarov","given":"Yu E","non-dropping-particle":"","parse-names":false,"suffix":""},{"dropping-particle":"","family":"Vasiliev","given":"B A","non-dropping-particle":"","parse-names":false,"suffix":""},{"dropping-particle":"","family":"Kamanin","given":"Yu L","non-dropping-particle":"","parse-names":false,"suffix":""},{"dropping-particle":"","family":"Osipov","given":"S L","non-dropping-particle":"","parse-names":false,"suffix":""},{"dropping-particle":"","family":"Kuzavkov","given":"N G","non-dropping-particle":"","parse-names":false,"suffix":""},{"dropping-particle":"","family":"Ershov","given":"V N","non-dropping-particle":"","parse-names":false,"suffix":""},{"dropping-particle":"","family":"Ashirmetov","given":"M R","non-dropping-particle":"","parse-names":false,"suffix":""}],"container-title":"Atomic energy","id":"ITEM-1","issue":"4","issued":{"date-parts":[["2010"]]},"page":"254-259","publisher":"Springer","title":"Concept of an advanced power-generating unit with a BN-1200 sodium-cooled fast reactor","type":"article-journal","volume":"108"},"uris":["http://www.mendeley.com/documents/?uuid=c0358756-835d-4243-90c1-1c2c59850a47"]}],"mendeley":{"formattedCitation":"[104]","plainTextFormattedCitation":"[104]","previouslyFormattedCitation":"[104]"},"properties":{"noteIndex":0},"schema":"https://github.com/citation-style-language/schema/raw/master/csl-citation.json"}</w:instrText>
            </w:r>
            <w:r w:rsidRPr="004954C0">
              <w:fldChar w:fldCharType="separate"/>
            </w:r>
            <w:r w:rsidR="00034E28" w:rsidRPr="00034E28">
              <w:rPr>
                <w:noProof/>
              </w:rPr>
              <w:t>[104]</w:t>
            </w:r>
            <w:r w:rsidRPr="004954C0">
              <w:fldChar w:fldCharType="end"/>
            </w:r>
            <w:r w:rsidRPr="004954C0">
              <w:t xml:space="preserve"> under design</w:t>
            </w:r>
          </w:p>
        </w:tc>
      </w:tr>
      <w:tr w:rsidR="007E4BCA" w:rsidRPr="004954C0" w14:paraId="38A06C43" w14:textId="77777777" w:rsidTr="004954C0">
        <w:tc>
          <w:tcPr>
            <w:tcW w:w="0" w:type="auto"/>
          </w:tcPr>
          <w:p w14:paraId="59BCEDF4" w14:textId="4ED3FAE5" w:rsidR="007E4BCA" w:rsidRPr="004954C0" w:rsidRDefault="007E4BCA" w:rsidP="002A7443">
            <w:r w:rsidRPr="004954C0">
              <w:t xml:space="preserve">BREST-OD-300 </w:t>
            </w:r>
            <w:r w:rsidRPr="004954C0">
              <w:fldChar w:fldCharType="begin" w:fldLock="1"/>
            </w:r>
            <w:r w:rsidR="00347158">
              <w:instrText>ADDIN CSL_CITATION {"citationItems":[{"id":"ITEM-1","itemData":{"ISSN":"1063-4258","author":[{"dropping-particle":"","family":"Dragunov","given":"Yu G","non-dropping-particle":"","parse-names":false,"suffix":""},{"dropping-particle":"V","family":"Lemekhov","given":"V","non-dropping-particle":"","parse-names":false,"suffix":""},{"dropping-particle":"","family":"Smirnov","given":"V S","non-dropping-particle":"","parse-names":false,"suffix":""},{"dropping-particle":"","family":"Chernetsov","given":"N G","non-dropping-particle":"","parse-names":false,"suffix":""}],"container-title":"Atomic Energy","id":"ITEM-1","issued":{"date-parts":[["2012"]]},"page":"1-8","publisher":"Springer","title":"Technical solutions and development stages for the BREST-OD-300 reactor unit","type":"article-journal"},"uris":["http://www.mendeley.com/documents/?uuid=fff67982-9abf-4b35-aa50-8767b5a65433"]}],"mendeley":{"formattedCitation":"[105]","plainTextFormattedCitation":"[105]","previouslyFormattedCitation":"[105]"},"properties":{"noteIndex":0},"schema":"https://github.com/citation-style-language/schema/raw/master/csl-citation.json"}</w:instrText>
            </w:r>
            <w:r w:rsidRPr="004954C0">
              <w:fldChar w:fldCharType="separate"/>
            </w:r>
            <w:r w:rsidR="00034E28" w:rsidRPr="00034E28">
              <w:rPr>
                <w:noProof/>
              </w:rPr>
              <w:t>[105]</w:t>
            </w:r>
            <w:r w:rsidRPr="004954C0">
              <w:fldChar w:fldCharType="end"/>
            </w:r>
          </w:p>
        </w:tc>
        <w:tc>
          <w:tcPr>
            <w:tcW w:w="0" w:type="auto"/>
          </w:tcPr>
          <w:p w14:paraId="400187C0" w14:textId="77777777" w:rsidR="007E4BCA" w:rsidRPr="004954C0" w:rsidRDefault="007E4BCA" w:rsidP="002A7443">
            <w:r w:rsidRPr="004954C0">
              <w:t>1,2,3</w:t>
            </w:r>
          </w:p>
        </w:tc>
        <w:tc>
          <w:tcPr>
            <w:tcW w:w="0" w:type="auto"/>
          </w:tcPr>
          <w:p w14:paraId="15C1AFFD" w14:textId="77777777" w:rsidR="007E4BCA" w:rsidRPr="004954C0" w:rsidRDefault="007E4BCA" w:rsidP="002A7443">
            <w:r w:rsidRPr="004954C0">
              <w:t>Pool</w:t>
            </w:r>
          </w:p>
        </w:tc>
        <w:tc>
          <w:tcPr>
            <w:tcW w:w="0" w:type="auto"/>
          </w:tcPr>
          <w:p w14:paraId="42892B37" w14:textId="77777777" w:rsidR="007E4BCA" w:rsidRPr="004954C0" w:rsidRDefault="007E4BCA" w:rsidP="002A7443">
            <w:r w:rsidRPr="004954C0">
              <w:t>Fast</w:t>
            </w:r>
          </w:p>
        </w:tc>
        <w:tc>
          <w:tcPr>
            <w:tcW w:w="0" w:type="auto"/>
          </w:tcPr>
          <w:p w14:paraId="234BC090" w14:textId="77777777" w:rsidR="007E4BCA" w:rsidRPr="004954C0" w:rsidRDefault="007E4BCA" w:rsidP="002A7443">
            <w:r w:rsidRPr="004954C0">
              <w:t>Russia</w:t>
            </w:r>
          </w:p>
        </w:tc>
        <w:tc>
          <w:tcPr>
            <w:tcW w:w="0" w:type="auto"/>
          </w:tcPr>
          <w:p w14:paraId="2C271726" w14:textId="77777777" w:rsidR="007E4BCA" w:rsidRPr="004954C0" w:rsidRDefault="007E4BCA" w:rsidP="002A7443">
            <w:r w:rsidRPr="004954C0">
              <w:t>300 MWe, 700 MWt</w:t>
            </w:r>
          </w:p>
        </w:tc>
        <w:tc>
          <w:tcPr>
            <w:tcW w:w="0" w:type="auto"/>
          </w:tcPr>
          <w:p w14:paraId="72AFE78A" w14:textId="77777777" w:rsidR="007E4BCA" w:rsidRPr="004954C0" w:rsidRDefault="007E4BCA" w:rsidP="002A7443">
            <w:r w:rsidRPr="004954C0">
              <w:t>Lead</w:t>
            </w:r>
          </w:p>
        </w:tc>
        <w:tc>
          <w:tcPr>
            <w:tcW w:w="0" w:type="auto"/>
          </w:tcPr>
          <w:p w14:paraId="6152980F" w14:textId="03096E29" w:rsidR="007E4BCA" w:rsidRPr="004954C0" w:rsidRDefault="007E4BCA" w:rsidP="00220970">
            <w:r w:rsidRPr="004954C0">
              <w:t xml:space="preserve">Prototype </w:t>
            </w:r>
            <w:del w:id="1086" w:author="Gao, Xiong" w:date="2020-09-25T10:45:00Z">
              <w:r w:rsidRPr="004954C0" w:rsidDel="00220970">
                <w:delText xml:space="preserve">medium </w:delText>
              </w:r>
            </w:del>
            <w:ins w:id="1087" w:author="Gao, Xiong" w:date="2020-09-25T10:45:00Z">
              <w:r w:rsidR="00220970" w:rsidRPr="004954C0">
                <w:t>medium</w:t>
              </w:r>
              <w:r w:rsidR="00220970">
                <w:t>-</w:t>
              </w:r>
            </w:ins>
            <w:r w:rsidRPr="004954C0">
              <w:t>sized reactor, planned to be developed around 2020</w:t>
            </w:r>
          </w:p>
        </w:tc>
      </w:tr>
      <w:tr w:rsidR="007E4BCA" w:rsidRPr="004954C0" w14:paraId="5FD09150" w14:textId="77777777" w:rsidTr="004954C0">
        <w:tc>
          <w:tcPr>
            <w:tcW w:w="0" w:type="auto"/>
          </w:tcPr>
          <w:p w14:paraId="7D6626FE" w14:textId="247B6392" w:rsidR="007E4BCA" w:rsidRPr="004954C0" w:rsidRDefault="007E4BCA" w:rsidP="006E2B77">
            <w:r w:rsidRPr="004954C0">
              <w:t xml:space="preserve">CAREM-25 </w:t>
            </w:r>
            <w:r w:rsidRPr="004954C0">
              <w:fldChar w:fldCharType="begin" w:fldLock="1"/>
            </w:r>
            <w:r w:rsidR="00347158">
              <w:instrText>ADDIN CSL_CITATION {"citationItems":[{"id":"ITEM-1","itemData":{"ISSN":"1687-6075","author":[{"dropping-particle":"","family":"Magan","given":"H Boado","non-dropping-particle":"","parse-names":false,"suffix":""},{"dropping-particle":"","family":"Delmastro","given":"D F","non-dropping-particle":"","parse-names":false,"suffix":""},{"dropping-particle":"","family":"Markiewicz","given":"M","non-dropping-particle":"","parse-names":false,"suffix":""},{"dropping-particle":"","family":"Lopasso","given":"E","non-dropping-particle":"","parse-names":false,"suffix":""},{"dropping-particle":"","family":"Diez","given":"F","non-dropping-particle":"","parse-names":false,"suffix":""},{"dropping-particle":"","family":"Giménez","given":"M","non-dropping-particle":"","parse-names":false,"suffix":""},{"dropping-particle":"","family":"Rauschert","given":"A","non-dropping-particle":"","parse-names":false,"suffix":""},{"dropping-particle":"","family":"Halpert","given":"S","non-dropping-particle":"","parse-names":false,"suffix":""},{"dropping-particle":"","family":"Chocrón","given":"M","non-dropping-particle":"","parse-names":false,"suffix":""},{"dropping-particle":"","family":"Dezzutti","given":"J C","non-dropping-particle":"","parse-names":false,"suffix":""}],"container-title":"Science and Technology of Nuclear Installations","id":"ITEM-1","issued":{"date-parts":[["2011"]]},"publisher":"Hindawi","title":"CAREM project status","type":"article-journal","volume":"2011"},"uris":["http://www.mendeley.com/documents/?uuid=52eb1f52-faea-4ecf-8818-0b67afb6f9f5"]}],"mendeley":{"formattedCitation":"[106]","plainTextFormattedCitation":"[106]","previouslyFormattedCitation":"[106]"},"properties":{"noteIndex":0},"schema":"https://github.com/citation-style-language/schema/raw/master/csl-citation.json"}</w:instrText>
            </w:r>
            <w:r w:rsidRPr="004954C0">
              <w:fldChar w:fldCharType="separate"/>
            </w:r>
            <w:r w:rsidR="00034E28" w:rsidRPr="00034E28">
              <w:rPr>
                <w:noProof/>
              </w:rPr>
              <w:t>[106]</w:t>
            </w:r>
            <w:r w:rsidRPr="004954C0">
              <w:fldChar w:fldCharType="end"/>
            </w:r>
          </w:p>
        </w:tc>
        <w:tc>
          <w:tcPr>
            <w:tcW w:w="0" w:type="auto"/>
          </w:tcPr>
          <w:p w14:paraId="52F2EA9D" w14:textId="77777777" w:rsidR="007E4BCA" w:rsidRPr="004954C0" w:rsidRDefault="007E4BCA" w:rsidP="002A7443">
            <w:r w:rsidRPr="004954C0">
              <w:t>2</w:t>
            </w:r>
          </w:p>
        </w:tc>
        <w:tc>
          <w:tcPr>
            <w:tcW w:w="0" w:type="auto"/>
          </w:tcPr>
          <w:p w14:paraId="4C1F6B1E" w14:textId="77777777" w:rsidR="007E4BCA" w:rsidRPr="004954C0" w:rsidRDefault="007E4BCA" w:rsidP="002A7443">
            <w:r w:rsidRPr="004954C0">
              <w:t>Integral</w:t>
            </w:r>
          </w:p>
        </w:tc>
        <w:tc>
          <w:tcPr>
            <w:tcW w:w="0" w:type="auto"/>
          </w:tcPr>
          <w:p w14:paraId="6C5D2ED2" w14:textId="77777777" w:rsidR="007E4BCA" w:rsidRPr="004954C0" w:rsidRDefault="007E4BCA" w:rsidP="002A7443">
            <w:r w:rsidRPr="004954C0">
              <w:t>Thermal</w:t>
            </w:r>
          </w:p>
        </w:tc>
        <w:tc>
          <w:tcPr>
            <w:tcW w:w="0" w:type="auto"/>
          </w:tcPr>
          <w:p w14:paraId="4DDA0EB9" w14:textId="77777777" w:rsidR="007E4BCA" w:rsidRPr="004954C0" w:rsidRDefault="007E4BCA" w:rsidP="002A7443">
            <w:r w:rsidRPr="004954C0">
              <w:t>Argentina</w:t>
            </w:r>
          </w:p>
        </w:tc>
        <w:tc>
          <w:tcPr>
            <w:tcW w:w="0" w:type="auto"/>
          </w:tcPr>
          <w:p w14:paraId="4173A05B" w14:textId="77777777" w:rsidR="007E4BCA" w:rsidRPr="004954C0" w:rsidRDefault="007E4BCA" w:rsidP="002A7443">
            <w:r w:rsidRPr="004954C0">
              <w:t>27 MWe, 100 MWt</w:t>
            </w:r>
          </w:p>
        </w:tc>
        <w:tc>
          <w:tcPr>
            <w:tcW w:w="0" w:type="auto"/>
          </w:tcPr>
          <w:p w14:paraId="0BDB9209" w14:textId="77777777" w:rsidR="007E4BCA" w:rsidRPr="004954C0" w:rsidRDefault="007E4BCA" w:rsidP="002A7443">
            <w:r w:rsidRPr="004954C0">
              <w:t>Light water</w:t>
            </w:r>
          </w:p>
        </w:tc>
        <w:tc>
          <w:tcPr>
            <w:tcW w:w="0" w:type="auto"/>
          </w:tcPr>
          <w:p w14:paraId="017E27FC" w14:textId="77777777" w:rsidR="007E4BCA" w:rsidRPr="004954C0" w:rsidRDefault="007E4BCA" w:rsidP="002A7443">
            <w:r w:rsidRPr="004954C0">
              <w:t>CAREM prototype waiting for the construction permit</w:t>
            </w:r>
          </w:p>
        </w:tc>
      </w:tr>
      <w:tr w:rsidR="007E4BCA" w:rsidRPr="004954C0" w14:paraId="47DA3CE6" w14:textId="77777777" w:rsidTr="002A6F54">
        <w:tc>
          <w:tcPr>
            <w:tcW w:w="0" w:type="auto"/>
            <w:tcBorders>
              <w:bottom w:val="single" w:sz="4" w:space="0" w:color="auto"/>
            </w:tcBorders>
          </w:tcPr>
          <w:p w14:paraId="5F638EB1" w14:textId="4F4BB4D4" w:rsidR="007E4BCA" w:rsidRPr="004954C0" w:rsidRDefault="007E4BCA" w:rsidP="001D3343">
            <w:r w:rsidRPr="004954C0">
              <w:t xml:space="preserve">CEFR </w:t>
            </w:r>
            <w:r w:rsidRPr="004954C0">
              <w:fldChar w:fldCharType="begin" w:fldLock="1"/>
            </w:r>
            <w:r w:rsidR="00347158">
              <w:instrText>ADDIN CSL_CITATION {"citationItems":[{"id":"ITEM-1","itemData":{"author":[{"dropping-particle":"","family":"Mi","given":"Xu","non-dropping-particle":"","parse-names":false,"suffix":""}],"container-title":"Research and Development","id":"ITEM-1","issue":"1200","issued":{"date-parts":[["1999"]]},"page":"240","title":"Chinese fast reactor technology development","type":"article-journal","volume":"2050"},"uris":["http://www.mendeley.com/documents/?uuid=9167e65d-2dee-4508-8718-6244465fc5f4"]}],"mendeley":{"formattedCitation":"[107]","plainTextFormattedCitation":"[107]","previouslyFormattedCitation":"[107]"},"properties":{"noteIndex":0},"schema":"https://github.com/citation-style-language/schema/raw/master/csl-citation.json"}</w:instrText>
            </w:r>
            <w:r w:rsidRPr="004954C0">
              <w:fldChar w:fldCharType="separate"/>
            </w:r>
            <w:r w:rsidR="00034E28" w:rsidRPr="00034E28">
              <w:rPr>
                <w:noProof/>
              </w:rPr>
              <w:t>[107]</w:t>
            </w:r>
            <w:r w:rsidRPr="004954C0">
              <w:fldChar w:fldCharType="end"/>
            </w:r>
          </w:p>
        </w:tc>
        <w:tc>
          <w:tcPr>
            <w:tcW w:w="0" w:type="auto"/>
            <w:tcBorders>
              <w:bottom w:val="single" w:sz="4" w:space="0" w:color="auto"/>
            </w:tcBorders>
          </w:tcPr>
          <w:p w14:paraId="0965FF6F" w14:textId="77777777" w:rsidR="007E4BCA" w:rsidRPr="004954C0" w:rsidRDefault="007E4BCA" w:rsidP="001D3343">
            <w:r w:rsidRPr="004954C0">
              <w:t>1, 3</w:t>
            </w:r>
          </w:p>
        </w:tc>
        <w:tc>
          <w:tcPr>
            <w:tcW w:w="0" w:type="auto"/>
            <w:tcBorders>
              <w:bottom w:val="single" w:sz="4" w:space="0" w:color="auto"/>
            </w:tcBorders>
          </w:tcPr>
          <w:p w14:paraId="290504B7" w14:textId="77777777" w:rsidR="007E4BCA" w:rsidRPr="004954C0" w:rsidRDefault="007E4BCA" w:rsidP="001D3343">
            <w:r w:rsidRPr="004954C0">
              <w:t>Pool</w:t>
            </w:r>
          </w:p>
        </w:tc>
        <w:tc>
          <w:tcPr>
            <w:tcW w:w="0" w:type="auto"/>
            <w:tcBorders>
              <w:bottom w:val="single" w:sz="4" w:space="0" w:color="auto"/>
            </w:tcBorders>
          </w:tcPr>
          <w:p w14:paraId="4092AD95" w14:textId="77777777" w:rsidR="007E4BCA" w:rsidRPr="004954C0" w:rsidRDefault="007E4BCA" w:rsidP="001D3343">
            <w:r w:rsidRPr="004954C0">
              <w:t>Fast</w:t>
            </w:r>
          </w:p>
        </w:tc>
        <w:tc>
          <w:tcPr>
            <w:tcW w:w="0" w:type="auto"/>
            <w:tcBorders>
              <w:bottom w:val="single" w:sz="4" w:space="0" w:color="auto"/>
            </w:tcBorders>
          </w:tcPr>
          <w:p w14:paraId="561A0372" w14:textId="77777777" w:rsidR="007E4BCA" w:rsidRPr="004954C0" w:rsidRDefault="007E4BCA" w:rsidP="001D3343">
            <w:r w:rsidRPr="004954C0">
              <w:t>China</w:t>
            </w:r>
          </w:p>
        </w:tc>
        <w:tc>
          <w:tcPr>
            <w:tcW w:w="0" w:type="auto"/>
            <w:tcBorders>
              <w:bottom w:val="single" w:sz="4" w:space="0" w:color="auto"/>
            </w:tcBorders>
          </w:tcPr>
          <w:p w14:paraId="3F030FD8" w14:textId="77777777" w:rsidR="007E4BCA" w:rsidRPr="004954C0" w:rsidRDefault="007E4BCA" w:rsidP="001D3343">
            <w:r w:rsidRPr="004954C0">
              <w:t>20 MWe, 65 MWt</w:t>
            </w:r>
          </w:p>
        </w:tc>
        <w:tc>
          <w:tcPr>
            <w:tcW w:w="0" w:type="auto"/>
            <w:tcBorders>
              <w:bottom w:val="single" w:sz="4" w:space="0" w:color="auto"/>
            </w:tcBorders>
          </w:tcPr>
          <w:p w14:paraId="7383ACBB" w14:textId="77777777" w:rsidR="007E4BCA" w:rsidRPr="004954C0" w:rsidRDefault="007E4BCA" w:rsidP="001D3343">
            <w:r w:rsidRPr="004954C0">
              <w:t>Sodium</w:t>
            </w:r>
          </w:p>
        </w:tc>
        <w:tc>
          <w:tcPr>
            <w:tcW w:w="0" w:type="auto"/>
            <w:tcBorders>
              <w:bottom w:val="single" w:sz="4" w:space="0" w:color="auto"/>
            </w:tcBorders>
          </w:tcPr>
          <w:p w14:paraId="1D8664EB" w14:textId="77777777" w:rsidR="007E4BCA" w:rsidRPr="004954C0" w:rsidRDefault="007E4BCA" w:rsidP="002461A2">
            <w:r w:rsidRPr="004954C0">
              <w:t>Research purpose for CFR-600, connected to the grid in 2011</w:t>
            </w:r>
          </w:p>
        </w:tc>
      </w:tr>
      <w:tr w:rsidR="002A6F54" w:rsidRPr="004954C0" w14:paraId="14391136" w14:textId="77777777" w:rsidTr="002A6F54">
        <w:tc>
          <w:tcPr>
            <w:tcW w:w="0" w:type="auto"/>
            <w:tcBorders>
              <w:top w:val="single" w:sz="4" w:space="0" w:color="auto"/>
              <w:left w:val="nil"/>
              <w:bottom w:val="nil"/>
              <w:right w:val="nil"/>
            </w:tcBorders>
          </w:tcPr>
          <w:p w14:paraId="5599C656" w14:textId="77777777" w:rsidR="002A6F54" w:rsidRPr="004954C0" w:rsidRDefault="002A6F54" w:rsidP="00264552"/>
        </w:tc>
        <w:tc>
          <w:tcPr>
            <w:tcW w:w="0" w:type="auto"/>
            <w:tcBorders>
              <w:top w:val="single" w:sz="4" w:space="0" w:color="auto"/>
              <w:left w:val="nil"/>
              <w:bottom w:val="nil"/>
              <w:right w:val="nil"/>
            </w:tcBorders>
          </w:tcPr>
          <w:p w14:paraId="075AB6C6" w14:textId="77777777" w:rsidR="002A6F54" w:rsidRPr="004954C0" w:rsidRDefault="002A6F54" w:rsidP="00264552"/>
        </w:tc>
        <w:tc>
          <w:tcPr>
            <w:tcW w:w="0" w:type="auto"/>
            <w:tcBorders>
              <w:top w:val="single" w:sz="4" w:space="0" w:color="auto"/>
              <w:left w:val="nil"/>
              <w:bottom w:val="nil"/>
              <w:right w:val="nil"/>
            </w:tcBorders>
          </w:tcPr>
          <w:p w14:paraId="3E228220" w14:textId="77777777" w:rsidR="002A6F54" w:rsidRPr="004954C0" w:rsidRDefault="002A6F54" w:rsidP="00264552"/>
        </w:tc>
        <w:tc>
          <w:tcPr>
            <w:tcW w:w="0" w:type="auto"/>
            <w:tcBorders>
              <w:top w:val="single" w:sz="4" w:space="0" w:color="auto"/>
              <w:left w:val="nil"/>
              <w:bottom w:val="nil"/>
              <w:right w:val="nil"/>
            </w:tcBorders>
          </w:tcPr>
          <w:p w14:paraId="4CE6E84E" w14:textId="77777777" w:rsidR="002A6F54" w:rsidRPr="004954C0" w:rsidRDefault="002A6F54" w:rsidP="00264552"/>
        </w:tc>
        <w:tc>
          <w:tcPr>
            <w:tcW w:w="0" w:type="auto"/>
            <w:tcBorders>
              <w:top w:val="single" w:sz="4" w:space="0" w:color="auto"/>
              <w:left w:val="nil"/>
              <w:bottom w:val="nil"/>
              <w:right w:val="nil"/>
            </w:tcBorders>
          </w:tcPr>
          <w:p w14:paraId="516ADAA4" w14:textId="77777777" w:rsidR="002A6F54" w:rsidRPr="004954C0" w:rsidRDefault="002A6F54" w:rsidP="00264552"/>
        </w:tc>
        <w:tc>
          <w:tcPr>
            <w:tcW w:w="0" w:type="auto"/>
            <w:tcBorders>
              <w:top w:val="single" w:sz="4" w:space="0" w:color="auto"/>
              <w:left w:val="nil"/>
              <w:bottom w:val="nil"/>
              <w:right w:val="nil"/>
            </w:tcBorders>
          </w:tcPr>
          <w:p w14:paraId="0B52AB69" w14:textId="77777777" w:rsidR="002A6F54" w:rsidRPr="004954C0" w:rsidRDefault="002A6F54" w:rsidP="00264552"/>
        </w:tc>
        <w:tc>
          <w:tcPr>
            <w:tcW w:w="0" w:type="auto"/>
            <w:tcBorders>
              <w:top w:val="single" w:sz="4" w:space="0" w:color="auto"/>
              <w:left w:val="nil"/>
              <w:bottom w:val="nil"/>
              <w:right w:val="nil"/>
            </w:tcBorders>
          </w:tcPr>
          <w:p w14:paraId="7D8688D9" w14:textId="77777777" w:rsidR="002A6F54" w:rsidRPr="004954C0" w:rsidRDefault="002A6F54" w:rsidP="00264552"/>
        </w:tc>
        <w:tc>
          <w:tcPr>
            <w:tcW w:w="0" w:type="auto"/>
            <w:tcBorders>
              <w:top w:val="single" w:sz="4" w:space="0" w:color="auto"/>
              <w:left w:val="nil"/>
              <w:bottom w:val="nil"/>
              <w:right w:val="nil"/>
            </w:tcBorders>
          </w:tcPr>
          <w:p w14:paraId="2D3CE565" w14:textId="77777777" w:rsidR="002A6F54" w:rsidRPr="004954C0" w:rsidRDefault="002A6F54" w:rsidP="002245EA"/>
        </w:tc>
      </w:tr>
      <w:tr w:rsidR="002A6F54" w:rsidRPr="004954C0" w14:paraId="31C8D718" w14:textId="77777777" w:rsidTr="002A6F54">
        <w:tc>
          <w:tcPr>
            <w:tcW w:w="0" w:type="auto"/>
            <w:tcBorders>
              <w:top w:val="nil"/>
              <w:left w:val="nil"/>
              <w:bottom w:val="nil"/>
              <w:right w:val="nil"/>
            </w:tcBorders>
          </w:tcPr>
          <w:p w14:paraId="67543F86" w14:textId="77777777" w:rsidR="002A6F54" w:rsidRPr="004954C0" w:rsidRDefault="002A6F54" w:rsidP="00264552"/>
        </w:tc>
        <w:tc>
          <w:tcPr>
            <w:tcW w:w="0" w:type="auto"/>
            <w:tcBorders>
              <w:top w:val="nil"/>
              <w:left w:val="nil"/>
              <w:bottom w:val="nil"/>
              <w:right w:val="nil"/>
            </w:tcBorders>
          </w:tcPr>
          <w:p w14:paraId="2615E633" w14:textId="77777777" w:rsidR="002A6F54" w:rsidRPr="004954C0" w:rsidRDefault="002A6F54" w:rsidP="00264552"/>
        </w:tc>
        <w:tc>
          <w:tcPr>
            <w:tcW w:w="0" w:type="auto"/>
            <w:tcBorders>
              <w:top w:val="nil"/>
              <w:left w:val="nil"/>
              <w:bottom w:val="nil"/>
              <w:right w:val="nil"/>
            </w:tcBorders>
          </w:tcPr>
          <w:p w14:paraId="312D094C" w14:textId="77777777" w:rsidR="002A6F54" w:rsidRPr="004954C0" w:rsidRDefault="002A6F54" w:rsidP="00264552"/>
        </w:tc>
        <w:tc>
          <w:tcPr>
            <w:tcW w:w="0" w:type="auto"/>
            <w:tcBorders>
              <w:top w:val="nil"/>
              <w:left w:val="nil"/>
              <w:bottom w:val="nil"/>
              <w:right w:val="nil"/>
            </w:tcBorders>
          </w:tcPr>
          <w:p w14:paraId="27CA6920" w14:textId="77777777" w:rsidR="002A6F54" w:rsidRPr="004954C0" w:rsidRDefault="002A6F54" w:rsidP="00264552"/>
        </w:tc>
        <w:tc>
          <w:tcPr>
            <w:tcW w:w="0" w:type="auto"/>
            <w:tcBorders>
              <w:top w:val="nil"/>
              <w:left w:val="nil"/>
              <w:bottom w:val="nil"/>
              <w:right w:val="nil"/>
            </w:tcBorders>
          </w:tcPr>
          <w:p w14:paraId="1B2FB32A" w14:textId="77777777" w:rsidR="002A6F54" w:rsidRPr="004954C0" w:rsidRDefault="002A6F54" w:rsidP="00264552"/>
        </w:tc>
        <w:tc>
          <w:tcPr>
            <w:tcW w:w="0" w:type="auto"/>
            <w:tcBorders>
              <w:top w:val="nil"/>
              <w:left w:val="nil"/>
              <w:bottom w:val="nil"/>
              <w:right w:val="nil"/>
            </w:tcBorders>
          </w:tcPr>
          <w:p w14:paraId="0FF91120" w14:textId="77777777" w:rsidR="002A6F54" w:rsidRPr="004954C0" w:rsidRDefault="002A6F54" w:rsidP="00264552"/>
        </w:tc>
        <w:tc>
          <w:tcPr>
            <w:tcW w:w="0" w:type="auto"/>
            <w:tcBorders>
              <w:top w:val="nil"/>
              <w:left w:val="nil"/>
              <w:bottom w:val="nil"/>
              <w:right w:val="nil"/>
            </w:tcBorders>
          </w:tcPr>
          <w:p w14:paraId="6112BB4F" w14:textId="77777777" w:rsidR="002A6F54" w:rsidRPr="004954C0" w:rsidRDefault="002A6F54" w:rsidP="00264552"/>
        </w:tc>
        <w:tc>
          <w:tcPr>
            <w:tcW w:w="0" w:type="auto"/>
            <w:tcBorders>
              <w:top w:val="nil"/>
              <w:left w:val="nil"/>
              <w:bottom w:val="nil"/>
              <w:right w:val="nil"/>
            </w:tcBorders>
          </w:tcPr>
          <w:p w14:paraId="26A8B8DE" w14:textId="77777777" w:rsidR="002A6F54" w:rsidRPr="004954C0" w:rsidRDefault="002A6F54" w:rsidP="002245EA"/>
        </w:tc>
      </w:tr>
      <w:tr w:rsidR="002A6F54" w:rsidRPr="004954C0" w14:paraId="3700DA4F" w14:textId="77777777" w:rsidTr="002A6F54">
        <w:tc>
          <w:tcPr>
            <w:tcW w:w="0" w:type="auto"/>
            <w:tcBorders>
              <w:top w:val="nil"/>
              <w:left w:val="nil"/>
              <w:bottom w:val="nil"/>
              <w:right w:val="nil"/>
            </w:tcBorders>
          </w:tcPr>
          <w:p w14:paraId="11DF6FEF" w14:textId="77777777" w:rsidR="002A6F54" w:rsidRPr="004954C0" w:rsidRDefault="002A6F54" w:rsidP="00264552"/>
        </w:tc>
        <w:tc>
          <w:tcPr>
            <w:tcW w:w="0" w:type="auto"/>
            <w:tcBorders>
              <w:top w:val="nil"/>
              <w:left w:val="nil"/>
              <w:bottom w:val="nil"/>
              <w:right w:val="nil"/>
            </w:tcBorders>
          </w:tcPr>
          <w:p w14:paraId="43D5D67A" w14:textId="77777777" w:rsidR="002A6F54" w:rsidRPr="004954C0" w:rsidRDefault="002A6F54" w:rsidP="00264552"/>
        </w:tc>
        <w:tc>
          <w:tcPr>
            <w:tcW w:w="0" w:type="auto"/>
            <w:tcBorders>
              <w:top w:val="nil"/>
              <w:left w:val="nil"/>
              <w:bottom w:val="nil"/>
              <w:right w:val="nil"/>
            </w:tcBorders>
          </w:tcPr>
          <w:p w14:paraId="7D91D810" w14:textId="77777777" w:rsidR="002A6F54" w:rsidRPr="004954C0" w:rsidRDefault="002A6F54" w:rsidP="00264552"/>
        </w:tc>
        <w:tc>
          <w:tcPr>
            <w:tcW w:w="0" w:type="auto"/>
            <w:tcBorders>
              <w:top w:val="nil"/>
              <w:left w:val="nil"/>
              <w:bottom w:val="nil"/>
              <w:right w:val="nil"/>
            </w:tcBorders>
          </w:tcPr>
          <w:p w14:paraId="5F1AE488" w14:textId="77777777" w:rsidR="002A6F54" w:rsidRPr="004954C0" w:rsidRDefault="002A6F54" w:rsidP="00264552"/>
        </w:tc>
        <w:tc>
          <w:tcPr>
            <w:tcW w:w="0" w:type="auto"/>
            <w:tcBorders>
              <w:top w:val="nil"/>
              <w:left w:val="nil"/>
              <w:bottom w:val="nil"/>
              <w:right w:val="nil"/>
            </w:tcBorders>
          </w:tcPr>
          <w:p w14:paraId="25BE2607" w14:textId="77777777" w:rsidR="002A6F54" w:rsidRPr="004954C0" w:rsidRDefault="002A6F54" w:rsidP="00264552"/>
        </w:tc>
        <w:tc>
          <w:tcPr>
            <w:tcW w:w="0" w:type="auto"/>
            <w:tcBorders>
              <w:top w:val="nil"/>
              <w:left w:val="nil"/>
              <w:bottom w:val="nil"/>
              <w:right w:val="nil"/>
            </w:tcBorders>
          </w:tcPr>
          <w:p w14:paraId="0AC58E3F" w14:textId="77777777" w:rsidR="002A6F54" w:rsidRPr="004954C0" w:rsidRDefault="002A6F54" w:rsidP="00264552"/>
        </w:tc>
        <w:tc>
          <w:tcPr>
            <w:tcW w:w="0" w:type="auto"/>
            <w:tcBorders>
              <w:top w:val="nil"/>
              <w:left w:val="nil"/>
              <w:bottom w:val="nil"/>
              <w:right w:val="nil"/>
            </w:tcBorders>
          </w:tcPr>
          <w:p w14:paraId="57EEC719" w14:textId="77777777" w:rsidR="002A6F54" w:rsidRPr="004954C0" w:rsidRDefault="002A6F54" w:rsidP="00264552"/>
        </w:tc>
        <w:tc>
          <w:tcPr>
            <w:tcW w:w="0" w:type="auto"/>
            <w:tcBorders>
              <w:top w:val="nil"/>
              <w:left w:val="nil"/>
              <w:bottom w:val="nil"/>
              <w:right w:val="nil"/>
            </w:tcBorders>
          </w:tcPr>
          <w:p w14:paraId="7E58FD78" w14:textId="77777777" w:rsidR="002A6F54" w:rsidRPr="004954C0" w:rsidRDefault="002A6F54" w:rsidP="002245EA"/>
        </w:tc>
      </w:tr>
      <w:tr w:rsidR="002A6F54" w:rsidRPr="004954C0" w14:paraId="568090B9" w14:textId="77777777" w:rsidTr="002A6F54">
        <w:tc>
          <w:tcPr>
            <w:tcW w:w="0" w:type="auto"/>
            <w:tcBorders>
              <w:top w:val="nil"/>
              <w:left w:val="nil"/>
              <w:bottom w:val="nil"/>
              <w:right w:val="nil"/>
            </w:tcBorders>
          </w:tcPr>
          <w:p w14:paraId="1D4CEE94" w14:textId="77777777" w:rsidR="002A6F54" w:rsidRPr="004954C0" w:rsidRDefault="002A6F54" w:rsidP="00264552"/>
        </w:tc>
        <w:tc>
          <w:tcPr>
            <w:tcW w:w="0" w:type="auto"/>
            <w:tcBorders>
              <w:top w:val="nil"/>
              <w:left w:val="nil"/>
              <w:bottom w:val="nil"/>
              <w:right w:val="nil"/>
            </w:tcBorders>
          </w:tcPr>
          <w:p w14:paraId="2B695AEA" w14:textId="77777777" w:rsidR="002A6F54" w:rsidRPr="004954C0" w:rsidRDefault="002A6F54" w:rsidP="00264552"/>
        </w:tc>
        <w:tc>
          <w:tcPr>
            <w:tcW w:w="0" w:type="auto"/>
            <w:tcBorders>
              <w:top w:val="nil"/>
              <w:left w:val="nil"/>
              <w:bottom w:val="nil"/>
              <w:right w:val="nil"/>
            </w:tcBorders>
          </w:tcPr>
          <w:p w14:paraId="03D190DD" w14:textId="77777777" w:rsidR="002A6F54" w:rsidRPr="004954C0" w:rsidRDefault="002A6F54" w:rsidP="00264552"/>
        </w:tc>
        <w:tc>
          <w:tcPr>
            <w:tcW w:w="0" w:type="auto"/>
            <w:tcBorders>
              <w:top w:val="nil"/>
              <w:left w:val="nil"/>
              <w:bottom w:val="nil"/>
              <w:right w:val="nil"/>
            </w:tcBorders>
          </w:tcPr>
          <w:p w14:paraId="19AF1733" w14:textId="77777777" w:rsidR="002A6F54" w:rsidRPr="004954C0" w:rsidRDefault="002A6F54" w:rsidP="00264552"/>
        </w:tc>
        <w:tc>
          <w:tcPr>
            <w:tcW w:w="0" w:type="auto"/>
            <w:tcBorders>
              <w:top w:val="nil"/>
              <w:left w:val="nil"/>
              <w:bottom w:val="nil"/>
              <w:right w:val="nil"/>
            </w:tcBorders>
          </w:tcPr>
          <w:p w14:paraId="6D19B9BF" w14:textId="77777777" w:rsidR="002A6F54" w:rsidRPr="004954C0" w:rsidRDefault="002A6F54" w:rsidP="00264552"/>
        </w:tc>
        <w:tc>
          <w:tcPr>
            <w:tcW w:w="0" w:type="auto"/>
            <w:tcBorders>
              <w:top w:val="nil"/>
              <w:left w:val="nil"/>
              <w:bottom w:val="nil"/>
              <w:right w:val="nil"/>
            </w:tcBorders>
          </w:tcPr>
          <w:p w14:paraId="0EF7B366" w14:textId="77777777" w:rsidR="002A6F54" w:rsidRPr="004954C0" w:rsidRDefault="002A6F54" w:rsidP="00264552"/>
        </w:tc>
        <w:tc>
          <w:tcPr>
            <w:tcW w:w="0" w:type="auto"/>
            <w:tcBorders>
              <w:top w:val="nil"/>
              <w:left w:val="nil"/>
              <w:bottom w:val="nil"/>
              <w:right w:val="nil"/>
            </w:tcBorders>
          </w:tcPr>
          <w:p w14:paraId="4FAA0FD1" w14:textId="77777777" w:rsidR="002A6F54" w:rsidRPr="004954C0" w:rsidRDefault="002A6F54" w:rsidP="00264552"/>
        </w:tc>
        <w:tc>
          <w:tcPr>
            <w:tcW w:w="0" w:type="auto"/>
            <w:tcBorders>
              <w:top w:val="nil"/>
              <w:left w:val="nil"/>
              <w:bottom w:val="nil"/>
              <w:right w:val="nil"/>
            </w:tcBorders>
          </w:tcPr>
          <w:p w14:paraId="4A2DB4DE" w14:textId="77777777" w:rsidR="002A6F54" w:rsidRPr="004954C0" w:rsidRDefault="002A6F54" w:rsidP="002245EA"/>
        </w:tc>
      </w:tr>
      <w:tr w:rsidR="002A6F54" w:rsidRPr="004954C0" w14:paraId="19B56B29" w14:textId="77777777" w:rsidTr="002A6F54">
        <w:tc>
          <w:tcPr>
            <w:tcW w:w="0" w:type="auto"/>
            <w:tcBorders>
              <w:top w:val="nil"/>
              <w:left w:val="nil"/>
              <w:bottom w:val="nil"/>
              <w:right w:val="nil"/>
            </w:tcBorders>
          </w:tcPr>
          <w:p w14:paraId="3B705EED" w14:textId="77777777" w:rsidR="002A6F54" w:rsidRPr="004954C0" w:rsidRDefault="002A6F54" w:rsidP="00264552"/>
        </w:tc>
        <w:tc>
          <w:tcPr>
            <w:tcW w:w="0" w:type="auto"/>
            <w:tcBorders>
              <w:top w:val="nil"/>
              <w:left w:val="nil"/>
              <w:bottom w:val="nil"/>
              <w:right w:val="nil"/>
            </w:tcBorders>
          </w:tcPr>
          <w:p w14:paraId="60F68DFA" w14:textId="77777777" w:rsidR="002A6F54" w:rsidRPr="004954C0" w:rsidRDefault="002A6F54" w:rsidP="00264552"/>
        </w:tc>
        <w:tc>
          <w:tcPr>
            <w:tcW w:w="0" w:type="auto"/>
            <w:tcBorders>
              <w:top w:val="nil"/>
              <w:left w:val="nil"/>
              <w:bottom w:val="nil"/>
              <w:right w:val="nil"/>
            </w:tcBorders>
          </w:tcPr>
          <w:p w14:paraId="6DB18E87" w14:textId="77777777" w:rsidR="002A6F54" w:rsidRPr="004954C0" w:rsidRDefault="002A6F54" w:rsidP="00264552"/>
        </w:tc>
        <w:tc>
          <w:tcPr>
            <w:tcW w:w="0" w:type="auto"/>
            <w:tcBorders>
              <w:top w:val="nil"/>
              <w:left w:val="nil"/>
              <w:bottom w:val="nil"/>
              <w:right w:val="nil"/>
            </w:tcBorders>
          </w:tcPr>
          <w:p w14:paraId="4FB5C1A9" w14:textId="77777777" w:rsidR="002A6F54" w:rsidRPr="004954C0" w:rsidRDefault="002A6F54" w:rsidP="00264552"/>
        </w:tc>
        <w:tc>
          <w:tcPr>
            <w:tcW w:w="0" w:type="auto"/>
            <w:tcBorders>
              <w:top w:val="nil"/>
              <w:left w:val="nil"/>
              <w:bottom w:val="nil"/>
              <w:right w:val="nil"/>
            </w:tcBorders>
          </w:tcPr>
          <w:p w14:paraId="0AD34A89" w14:textId="77777777" w:rsidR="002A6F54" w:rsidRPr="004954C0" w:rsidRDefault="002A6F54" w:rsidP="00264552"/>
        </w:tc>
        <w:tc>
          <w:tcPr>
            <w:tcW w:w="0" w:type="auto"/>
            <w:tcBorders>
              <w:top w:val="nil"/>
              <w:left w:val="nil"/>
              <w:bottom w:val="nil"/>
              <w:right w:val="nil"/>
            </w:tcBorders>
          </w:tcPr>
          <w:p w14:paraId="66DF30F3" w14:textId="77777777" w:rsidR="002A6F54" w:rsidRPr="004954C0" w:rsidRDefault="002A6F54" w:rsidP="00264552"/>
        </w:tc>
        <w:tc>
          <w:tcPr>
            <w:tcW w:w="0" w:type="auto"/>
            <w:tcBorders>
              <w:top w:val="nil"/>
              <w:left w:val="nil"/>
              <w:bottom w:val="nil"/>
              <w:right w:val="nil"/>
            </w:tcBorders>
          </w:tcPr>
          <w:p w14:paraId="1B65C98C" w14:textId="77777777" w:rsidR="002A6F54" w:rsidRPr="004954C0" w:rsidRDefault="002A6F54" w:rsidP="00264552"/>
        </w:tc>
        <w:tc>
          <w:tcPr>
            <w:tcW w:w="0" w:type="auto"/>
            <w:tcBorders>
              <w:top w:val="nil"/>
              <w:left w:val="nil"/>
              <w:bottom w:val="nil"/>
              <w:right w:val="nil"/>
            </w:tcBorders>
          </w:tcPr>
          <w:p w14:paraId="2AF1CF96" w14:textId="77777777" w:rsidR="002A6F54" w:rsidRPr="004954C0" w:rsidRDefault="002A6F54" w:rsidP="002245EA"/>
        </w:tc>
      </w:tr>
      <w:tr w:rsidR="002A6F54" w:rsidRPr="004954C0" w14:paraId="105C28B8" w14:textId="77777777" w:rsidTr="002A6F54">
        <w:tc>
          <w:tcPr>
            <w:tcW w:w="0" w:type="auto"/>
            <w:tcBorders>
              <w:top w:val="nil"/>
              <w:left w:val="nil"/>
              <w:bottom w:val="nil"/>
              <w:right w:val="nil"/>
            </w:tcBorders>
          </w:tcPr>
          <w:p w14:paraId="6333D221" w14:textId="77777777" w:rsidR="002A6F54" w:rsidRPr="004954C0" w:rsidRDefault="002A6F54" w:rsidP="00264552"/>
        </w:tc>
        <w:tc>
          <w:tcPr>
            <w:tcW w:w="0" w:type="auto"/>
            <w:tcBorders>
              <w:top w:val="nil"/>
              <w:left w:val="nil"/>
              <w:bottom w:val="nil"/>
              <w:right w:val="nil"/>
            </w:tcBorders>
          </w:tcPr>
          <w:p w14:paraId="5611318D" w14:textId="77777777" w:rsidR="002A6F54" w:rsidRPr="004954C0" w:rsidRDefault="002A6F54" w:rsidP="00264552"/>
        </w:tc>
        <w:tc>
          <w:tcPr>
            <w:tcW w:w="0" w:type="auto"/>
            <w:tcBorders>
              <w:top w:val="nil"/>
              <w:left w:val="nil"/>
              <w:bottom w:val="nil"/>
              <w:right w:val="nil"/>
            </w:tcBorders>
          </w:tcPr>
          <w:p w14:paraId="6CA6C7D6" w14:textId="77777777" w:rsidR="002A6F54" w:rsidRPr="004954C0" w:rsidRDefault="002A6F54" w:rsidP="00264552"/>
        </w:tc>
        <w:tc>
          <w:tcPr>
            <w:tcW w:w="0" w:type="auto"/>
            <w:tcBorders>
              <w:top w:val="nil"/>
              <w:left w:val="nil"/>
              <w:bottom w:val="nil"/>
              <w:right w:val="nil"/>
            </w:tcBorders>
          </w:tcPr>
          <w:p w14:paraId="554D3FDF" w14:textId="77777777" w:rsidR="002A6F54" w:rsidRPr="004954C0" w:rsidRDefault="002A6F54" w:rsidP="00264552"/>
        </w:tc>
        <w:tc>
          <w:tcPr>
            <w:tcW w:w="0" w:type="auto"/>
            <w:tcBorders>
              <w:top w:val="nil"/>
              <w:left w:val="nil"/>
              <w:bottom w:val="nil"/>
              <w:right w:val="nil"/>
            </w:tcBorders>
          </w:tcPr>
          <w:p w14:paraId="0F9833D8" w14:textId="77777777" w:rsidR="002A6F54" w:rsidRPr="004954C0" w:rsidRDefault="002A6F54" w:rsidP="00264552"/>
        </w:tc>
        <w:tc>
          <w:tcPr>
            <w:tcW w:w="0" w:type="auto"/>
            <w:tcBorders>
              <w:top w:val="nil"/>
              <w:left w:val="nil"/>
              <w:bottom w:val="nil"/>
              <w:right w:val="nil"/>
            </w:tcBorders>
          </w:tcPr>
          <w:p w14:paraId="5D09932C" w14:textId="77777777" w:rsidR="002A6F54" w:rsidRPr="004954C0" w:rsidRDefault="002A6F54" w:rsidP="00264552"/>
        </w:tc>
        <w:tc>
          <w:tcPr>
            <w:tcW w:w="0" w:type="auto"/>
            <w:tcBorders>
              <w:top w:val="nil"/>
              <w:left w:val="nil"/>
              <w:bottom w:val="nil"/>
              <w:right w:val="nil"/>
            </w:tcBorders>
          </w:tcPr>
          <w:p w14:paraId="535FF78B" w14:textId="77777777" w:rsidR="002A6F54" w:rsidRPr="004954C0" w:rsidRDefault="002A6F54" w:rsidP="00264552"/>
        </w:tc>
        <w:tc>
          <w:tcPr>
            <w:tcW w:w="0" w:type="auto"/>
            <w:tcBorders>
              <w:top w:val="nil"/>
              <w:left w:val="nil"/>
              <w:bottom w:val="nil"/>
              <w:right w:val="nil"/>
            </w:tcBorders>
          </w:tcPr>
          <w:p w14:paraId="23A8734D" w14:textId="77777777" w:rsidR="002A6F54" w:rsidRPr="004954C0" w:rsidRDefault="002A6F54" w:rsidP="002245EA"/>
        </w:tc>
      </w:tr>
      <w:tr w:rsidR="002A6F54" w:rsidRPr="004954C0" w14:paraId="7ECA3294" w14:textId="77777777" w:rsidTr="002A6F54">
        <w:tc>
          <w:tcPr>
            <w:tcW w:w="0" w:type="auto"/>
            <w:tcBorders>
              <w:top w:val="nil"/>
              <w:left w:val="nil"/>
              <w:bottom w:val="nil"/>
              <w:right w:val="nil"/>
            </w:tcBorders>
          </w:tcPr>
          <w:p w14:paraId="17FA9E96" w14:textId="77777777" w:rsidR="002A6F54" w:rsidRPr="004954C0" w:rsidRDefault="002A6F54" w:rsidP="00264552"/>
        </w:tc>
        <w:tc>
          <w:tcPr>
            <w:tcW w:w="0" w:type="auto"/>
            <w:tcBorders>
              <w:top w:val="nil"/>
              <w:left w:val="nil"/>
              <w:bottom w:val="nil"/>
              <w:right w:val="nil"/>
            </w:tcBorders>
          </w:tcPr>
          <w:p w14:paraId="04A29578" w14:textId="77777777" w:rsidR="002A6F54" w:rsidRPr="004954C0" w:rsidRDefault="002A6F54" w:rsidP="00264552"/>
        </w:tc>
        <w:tc>
          <w:tcPr>
            <w:tcW w:w="0" w:type="auto"/>
            <w:tcBorders>
              <w:top w:val="nil"/>
              <w:left w:val="nil"/>
              <w:bottom w:val="nil"/>
              <w:right w:val="nil"/>
            </w:tcBorders>
          </w:tcPr>
          <w:p w14:paraId="6C4CE02D" w14:textId="77777777" w:rsidR="002A6F54" w:rsidRPr="004954C0" w:rsidRDefault="002A6F54" w:rsidP="00264552"/>
        </w:tc>
        <w:tc>
          <w:tcPr>
            <w:tcW w:w="0" w:type="auto"/>
            <w:tcBorders>
              <w:top w:val="nil"/>
              <w:left w:val="nil"/>
              <w:bottom w:val="nil"/>
              <w:right w:val="nil"/>
            </w:tcBorders>
          </w:tcPr>
          <w:p w14:paraId="5C411868" w14:textId="77777777" w:rsidR="002A6F54" w:rsidRPr="004954C0" w:rsidRDefault="002A6F54" w:rsidP="00264552"/>
        </w:tc>
        <w:tc>
          <w:tcPr>
            <w:tcW w:w="0" w:type="auto"/>
            <w:tcBorders>
              <w:top w:val="nil"/>
              <w:left w:val="nil"/>
              <w:bottom w:val="nil"/>
              <w:right w:val="nil"/>
            </w:tcBorders>
          </w:tcPr>
          <w:p w14:paraId="48522393" w14:textId="77777777" w:rsidR="002A6F54" w:rsidRPr="004954C0" w:rsidRDefault="002A6F54" w:rsidP="00264552"/>
        </w:tc>
        <w:tc>
          <w:tcPr>
            <w:tcW w:w="0" w:type="auto"/>
            <w:tcBorders>
              <w:top w:val="nil"/>
              <w:left w:val="nil"/>
              <w:bottom w:val="nil"/>
              <w:right w:val="nil"/>
            </w:tcBorders>
          </w:tcPr>
          <w:p w14:paraId="122B976C" w14:textId="77777777" w:rsidR="002A6F54" w:rsidRPr="004954C0" w:rsidRDefault="002A6F54" w:rsidP="00264552"/>
        </w:tc>
        <w:tc>
          <w:tcPr>
            <w:tcW w:w="0" w:type="auto"/>
            <w:tcBorders>
              <w:top w:val="nil"/>
              <w:left w:val="nil"/>
              <w:bottom w:val="nil"/>
              <w:right w:val="nil"/>
            </w:tcBorders>
          </w:tcPr>
          <w:p w14:paraId="2D5CB59F" w14:textId="77777777" w:rsidR="002A6F54" w:rsidRPr="004954C0" w:rsidRDefault="002A6F54" w:rsidP="00264552"/>
        </w:tc>
        <w:tc>
          <w:tcPr>
            <w:tcW w:w="0" w:type="auto"/>
            <w:tcBorders>
              <w:top w:val="nil"/>
              <w:left w:val="nil"/>
              <w:bottom w:val="nil"/>
              <w:right w:val="nil"/>
            </w:tcBorders>
          </w:tcPr>
          <w:p w14:paraId="58B04EC1" w14:textId="77777777" w:rsidR="002A6F54" w:rsidRPr="004954C0" w:rsidRDefault="002A6F54" w:rsidP="002245EA"/>
        </w:tc>
      </w:tr>
      <w:tr w:rsidR="002A6F54" w:rsidRPr="004954C0" w14:paraId="1F741BCA" w14:textId="77777777" w:rsidTr="002A6F54">
        <w:tc>
          <w:tcPr>
            <w:tcW w:w="0" w:type="auto"/>
            <w:tcBorders>
              <w:top w:val="nil"/>
              <w:left w:val="nil"/>
              <w:bottom w:val="nil"/>
              <w:right w:val="nil"/>
            </w:tcBorders>
          </w:tcPr>
          <w:p w14:paraId="6CFCBB2B" w14:textId="77777777" w:rsidR="002A6F54" w:rsidRPr="004954C0" w:rsidRDefault="002A6F54" w:rsidP="00264552"/>
        </w:tc>
        <w:tc>
          <w:tcPr>
            <w:tcW w:w="0" w:type="auto"/>
            <w:tcBorders>
              <w:top w:val="nil"/>
              <w:left w:val="nil"/>
              <w:bottom w:val="nil"/>
              <w:right w:val="nil"/>
            </w:tcBorders>
          </w:tcPr>
          <w:p w14:paraId="36A547F3" w14:textId="77777777" w:rsidR="002A6F54" w:rsidRPr="004954C0" w:rsidRDefault="002A6F54" w:rsidP="00264552"/>
        </w:tc>
        <w:tc>
          <w:tcPr>
            <w:tcW w:w="0" w:type="auto"/>
            <w:tcBorders>
              <w:top w:val="nil"/>
              <w:left w:val="nil"/>
              <w:bottom w:val="nil"/>
              <w:right w:val="nil"/>
            </w:tcBorders>
          </w:tcPr>
          <w:p w14:paraId="7DC5FB55" w14:textId="77777777" w:rsidR="002A6F54" w:rsidRPr="004954C0" w:rsidRDefault="002A6F54" w:rsidP="00264552"/>
        </w:tc>
        <w:tc>
          <w:tcPr>
            <w:tcW w:w="0" w:type="auto"/>
            <w:tcBorders>
              <w:top w:val="nil"/>
              <w:left w:val="nil"/>
              <w:bottom w:val="nil"/>
              <w:right w:val="nil"/>
            </w:tcBorders>
          </w:tcPr>
          <w:p w14:paraId="2F47E5B7" w14:textId="77777777" w:rsidR="002A6F54" w:rsidRPr="004954C0" w:rsidRDefault="002A6F54" w:rsidP="00264552"/>
        </w:tc>
        <w:tc>
          <w:tcPr>
            <w:tcW w:w="0" w:type="auto"/>
            <w:tcBorders>
              <w:top w:val="nil"/>
              <w:left w:val="nil"/>
              <w:bottom w:val="nil"/>
              <w:right w:val="nil"/>
            </w:tcBorders>
          </w:tcPr>
          <w:p w14:paraId="74445E71" w14:textId="77777777" w:rsidR="002A6F54" w:rsidRPr="004954C0" w:rsidRDefault="002A6F54" w:rsidP="00264552"/>
        </w:tc>
        <w:tc>
          <w:tcPr>
            <w:tcW w:w="0" w:type="auto"/>
            <w:tcBorders>
              <w:top w:val="nil"/>
              <w:left w:val="nil"/>
              <w:bottom w:val="nil"/>
              <w:right w:val="nil"/>
            </w:tcBorders>
          </w:tcPr>
          <w:p w14:paraId="7DE80165" w14:textId="77777777" w:rsidR="002A6F54" w:rsidRPr="004954C0" w:rsidRDefault="002A6F54" w:rsidP="00264552"/>
        </w:tc>
        <w:tc>
          <w:tcPr>
            <w:tcW w:w="0" w:type="auto"/>
            <w:tcBorders>
              <w:top w:val="nil"/>
              <w:left w:val="nil"/>
              <w:bottom w:val="nil"/>
              <w:right w:val="nil"/>
            </w:tcBorders>
          </w:tcPr>
          <w:p w14:paraId="488A72B5" w14:textId="77777777" w:rsidR="002A6F54" w:rsidRPr="004954C0" w:rsidRDefault="002A6F54" w:rsidP="00264552"/>
        </w:tc>
        <w:tc>
          <w:tcPr>
            <w:tcW w:w="0" w:type="auto"/>
            <w:tcBorders>
              <w:top w:val="nil"/>
              <w:left w:val="nil"/>
              <w:bottom w:val="nil"/>
              <w:right w:val="nil"/>
            </w:tcBorders>
          </w:tcPr>
          <w:p w14:paraId="025F5CB4" w14:textId="77777777" w:rsidR="002A6F54" w:rsidRPr="004954C0" w:rsidRDefault="002A6F54" w:rsidP="002245EA"/>
        </w:tc>
      </w:tr>
      <w:tr w:rsidR="002A6F54" w:rsidRPr="004954C0" w14:paraId="20401AC0" w14:textId="77777777" w:rsidTr="002A6F54">
        <w:tc>
          <w:tcPr>
            <w:tcW w:w="0" w:type="auto"/>
            <w:tcBorders>
              <w:top w:val="nil"/>
              <w:left w:val="nil"/>
              <w:bottom w:val="nil"/>
              <w:right w:val="nil"/>
            </w:tcBorders>
          </w:tcPr>
          <w:p w14:paraId="62B8EE2B" w14:textId="77777777" w:rsidR="002A6F54" w:rsidRPr="004954C0" w:rsidRDefault="002A6F54" w:rsidP="00264552"/>
        </w:tc>
        <w:tc>
          <w:tcPr>
            <w:tcW w:w="0" w:type="auto"/>
            <w:tcBorders>
              <w:top w:val="nil"/>
              <w:left w:val="nil"/>
              <w:bottom w:val="nil"/>
              <w:right w:val="nil"/>
            </w:tcBorders>
          </w:tcPr>
          <w:p w14:paraId="6B95D923" w14:textId="77777777" w:rsidR="002A6F54" w:rsidRPr="004954C0" w:rsidRDefault="002A6F54" w:rsidP="00264552"/>
        </w:tc>
        <w:tc>
          <w:tcPr>
            <w:tcW w:w="0" w:type="auto"/>
            <w:tcBorders>
              <w:top w:val="nil"/>
              <w:left w:val="nil"/>
              <w:bottom w:val="nil"/>
              <w:right w:val="nil"/>
            </w:tcBorders>
          </w:tcPr>
          <w:p w14:paraId="6EB7F4AB" w14:textId="77777777" w:rsidR="002A6F54" w:rsidRPr="004954C0" w:rsidRDefault="002A6F54" w:rsidP="00264552"/>
        </w:tc>
        <w:tc>
          <w:tcPr>
            <w:tcW w:w="0" w:type="auto"/>
            <w:tcBorders>
              <w:top w:val="nil"/>
              <w:left w:val="nil"/>
              <w:bottom w:val="nil"/>
              <w:right w:val="nil"/>
            </w:tcBorders>
          </w:tcPr>
          <w:p w14:paraId="22324620" w14:textId="77777777" w:rsidR="002A6F54" w:rsidRPr="004954C0" w:rsidRDefault="002A6F54" w:rsidP="00264552"/>
        </w:tc>
        <w:tc>
          <w:tcPr>
            <w:tcW w:w="0" w:type="auto"/>
            <w:tcBorders>
              <w:top w:val="nil"/>
              <w:left w:val="nil"/>
              <w:bottom w:val="nil"/>
              <w:right w:val="nil"/>
            </w:tcBorders>
          </w:tcPr>
          <w:p w14:paraId="7DB8F2CB" w14:textId="77777777" w:rsidR="002A6F54" w:rsidRPr="004954C0" w:rsidRDefault="002A6F54" w:rsidP="00264552"/>
        </w:tc>
        <w:tc>
          <w:tcPr>
            <w:tcW w:w="0" w:type="auto"/>
            <w:tcBorders>
              <w:top w:val="nil"/>
              <w:left w:val="nil"/>
              <w:bottom w:val="nil"/>
              <w:right w:val="nil"/>
            </w:tcBorders>
          </w:tcPr>
          <w:p w14:paraId="3B47464A" w14:textId="77777777" w:rsidR="002A6F54" w:rsidRPr="004954C0" w:rsidRDefault="002A6F54" w:rsidP="00264552"/>
        </w:tc>
        <w:tc>
          <w:tcPr>
            <w:tcW w:w="0" w:type="auto"/>
            <w:tcBorders>
              <w:top w:val="nil"/>
              <w:left w:val="nil"/>
              <w:bottom w:val="nil"/>
              <w:right w:val="nil"/>
            </w:tcBorders>
          </w:tcPr>
          <w:p w14:paraId="38605821" w14:textId="77777777" w:rsidR="002A6F54" w:rsidRPr="004954C0" w:rsidRDefault="002A6F54" w:rsidP="00264552"/>
        </w:tc>
        <w:tc>
          <w:tcPr>
            <w:tcW w:w="0" w:type="auto"/>
            <w:tcBorders>
              <w:top w:val="nil"/>
              <w:left w:val="nil"/>
              <w:bottom w:val="nil"/>
              <w:right w:val="nil"/>
            </w:tcBorders>
          </w:tcPr>
          <w:p w14:paraId="6321BC42" w14:textId="77777777" w:rsidR="002A6F54" w:rsidRPr="004954C0" w:rsidRDefault="002A6F54" w:rsidP="002245EA"/>
        </w:tc>
      </w:tr>
      <w:tr w:rsidR="002A6F54" w:rsidRPr="004954C0" w14:paraId="283668A2" w14:textId="77777777" w:rsidTr="002A6F54">
        <w:tc>
          <w:tcPr>
            <w:tcW w:w="0" w:type="auto"/>
            <w:tcBorders>
              <w:top w:val="nil"/>
              <w:left w:val="nil"/>
              <w:bottom w:val="nil"/>
              <w:right w:val="nil"/>
            </w:tcBorders>
          </w:tcPr>
          <w:p w14:paraId="79B01081" w14:textId="77777777" w:rsidR="002A6F54" w:rsidRPr="004954C0" w:rsidRDefault="002A6F54" w:rsidP="00264552"/>
        </w:tc>
        <w:tc>
          <w:tcPr>
            <w:tcW w:w="0" w:type="auto"/>
            <w:tcBorders>
              <w:top w:val="nil"/>
              <w:left w:val="nil"/>
              <w:bottom w:val="nil"/>
              <w:right w:val="nil"/>
            </w:tcBorders>
          </w:tcPr>
          <w:p w14:paraId="72762A28" w14:textId="77777777" w:rsidR="002A6F54" w:rsidRPr="004954C0" w:rsidRDefault="002A6F54" w:rsidP="00264552"/>
        </w:tc>
        <w:tc>
          <w:tcPr>
            <w:tcW w:w="0" w:type="auto"/>
            <w:tcBorders>
              <w:top w:val="nil"/>
              <w:left w:val="nil"/>
              <w:bottom w:val="nil"/>
              <w:right w:val="nil"/>
            </w:tcBorders>
          </w:tcPr>
          <w:p w14:paraId="3A3C4621" w14:textId="77777777" w:rsidR="002A6F54" w:rsidRPr="004954C0" w:rsidRDefault="002A6F54" w:rsidP="00264552"/>
        </w:tc>
        <w:tc>
          <w:tcPr>
            <w:tcW w:w="0" w:type="auto"/>
            <w:tcBorders>
              <w:top w:val="nil"/>
              <w:left w:val="nil"/>
              <w:bottom w:val="nil"/>
              <w:right w:val="nil"/>
            </w:tcBorders>
          </w:tcPr>
          <w:p w14:paraId="355B34BC" w14:textId="77777777" w:rsidR="002A6F54" w:rsidRPr="004954C0" w:rsidRDefault="002A6F54" w:rsidP="00264552"/>
        </w:tc>
        <w:tc>
          <w:tcPr>
            <w:tcW w:w="0" w:type="auto"/>
            <w:tcBorders>
              <w:top w:val="nil"/>
              <w:left w:val="nil"/>
              <w:bottom w:val="nil"/>
              <w:right w:val="nil"/>
            </w:tcBorders>
          </w:tcPr>
          <w:p w14:paraId="0702D47C" w14:textId="77777777" w:rsidR="002A6F54" w:rsidRPr="004954C0" w:rsidRDefault="002A6F54" w:rsidP="00264552"/>
        </w:tc>
        <w:tc>
          <w:tcPr>
            <w:tcW w:w="0" w:type="auto"/>
            <w:tcBorders>
              <w:top w:val="nil"/>
              <w:left w:val="nil"/>
              <w:bottom w:val="nil"/>
              <w:right w:val="nil"/>
            </w:tcBorders>
          </w:tcPr>
          <w:p w14:paraId="129E57C4" w14:textId="77777777" w:rsidR="002A6F54" w:rsidRPr="004954C0" w:rsidRDefault="002A6F54" w:rsidP="00264552"/>
        </w:tc>
        <w:tc>
          <w:tcPr>
            <w:tcW w:w="0" w:type="auto"/>
            <w:tcBorders>
              <w:top w:val="nil"/>
              <w:left w:val="nil"/>
              <w:bottom w:val="nil"/>
              <w:right w:val="nil"/>
            </w:tcBorders>
          </w:tcPr>
          <w:p w14:paraId="5F99AEF3" w14:textId="77777777" w:rsidR="002A6F54" w:rsidRPr="004954C0" w:rsidRDefault="002A6F54" w:rsidP="00264552"/>
        </w:tc>
        <w:tc>
          <w:tcPr>
            <w:tcW w:w="0" w:type="auto"/>
            <w:tcBorders>
              <w:top w:val="nil"/>
              <w:left w:val="nil"/>
              <w:bottom w:val="nil"/>
              <w:right w:val="nil"/>
            </w:tcBorders>
          </w:tcPr>
          <w:p w14:paraId="25D99BB0" w14:textId="77777777" w:rsidR="002A6F54" w:rsidRPr="004954C0" w:rsidRDefault="002A6F54" w:rsidP="002245EA"/>
        </w:tc>
      </w:tr>
      <w:tr w:rsidR="002A6F54" w:rsidRPr="004954C0" w14:paraId="56B9FC53" w14:textId="77777777" w:rsidTr="0061145C">
        <w:tc>
          <w:tcPr>
            <w:tcW w:w="0" w:type="auto"/>
            <w:gridSpan w:val="8"/>
            <w:tcBorders>
              <w:top w:val="nil"/>
              <w:left w:val="nil"/>
              <w:bottom w:val="single" w:sz="4" w:space="0" w:color="auto"/>
              <w:right w:val="nil"/>
            </w:tcBorders>
          </w:tcPr>
          <w:p w14:paraId="0AE03766" w14:textId="1647AAC5" w:rsidR="002A6F54" w:rsidRPr="004954C0" w:rsidRDefault="002A6F54" w:rsidP="002245EA">
            <w:r>
              <w:lastRenderedPageBreak/>
              <w:fldChar w:fldCharType="begin"/>
            </w:r>
            <w:r>
              <w:instrText xml:space="preserve"> REF _Ref17108945 \h </w:instrText>
            </w:r>
            <w:r>
              <w:fldChar w:fldCharType="separate"/>
            </w:r>
            <w:ins w:id="1088" w:author="Gao, Xiong" w:date="2020-09-25T09:47:00Z">
              <w:r w:rsidR="00340F4B">
                <w:t xml:space="preserve">Table </w:t>
              </w:r>
              <w:r w:rsidR="00340F4B">
                <w:rPr>
                  <w:noProof/>
                </w:rPr>
                <w:t>2</w:t>
              </w:r>
              <w:r w:rsidR="00340F4B">
                <w:noBreakHyphen/>
              </w:r>
              <w:r w:rsidR="00340F4B">
                <w:rPr>
                  <w:noProof/>
                </w:rPr>
                <w:t>3</w:t>
              </w:r>
            </w:ins>
            <w:del w:id="1089"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3</w:delText>
              </w:r>
            </w:del>
            <w:r>
              <w:fldChar w:fldCharType="end"/>
            </w:r>
            <w:r>
              <w:t xml:space="preserve"> Continued</w:t>
            </w:r>
          </w:p>
        </w:tc>
      </w:tr>
      <w:tr w:rsidR="007E4BCA" w:rsidRPr="004954C0" w14:paraId="5BC01845" w14:textId="77777777" w:rsidTr="002A6F54">
        <w:tc>
          <w:tcPr>
            <w:tcW w:w="0" w:type="auto"/>
            <w:tcBorders>
              <w:top w:val="single" w:sz="4" w:space="0" w:color="auto"/>
              <w:bottom w:val="nil"/>
            </w:tcBorders>
          </w:tcPr>
          <w:p w14:paraId="1A5F1FDE" w14:textId="086C685F" w:rsidR="007E4BCA" w:rsidRPr="004954C0" w:rsidRDefault="007E4BCA" w:rsidP="00264552">
            <w:r w:rsidRPr="004954C0">
              <w:t xml:space="preserve">CFR-600 </w:t>
            </w:r>
            <w:r w:rsidRPr="004954C0">
              <w:fldChar w:fldCharType="begin" w:fldLock="1"/>
            </w:r>
            <w:r w:rsidR="00347158">
              <w:instrText>ADDIN CSL_CITATION {"citationItems":[{"id":"ITEM-1","itemData":{"author":[{"dropping-particle":"","family":"Zhang","given":"Donghui","non-dropping-particle":"","parse-names":false,"suffix":""}],"id":"ITEM-1","issued":{"date-parts":[["2013"]]},"title":"Fast Reactor Development Strategy in China","type":"article-journal"},"uris":["http://www.mendeley.com/documents/?uuid=a0b02d3c-c0c0-4e6d-83a7-4cf36769d0b8"]}],"mendeley":{"formattedCitation":"[108]","plainTextFormattedCitation":"[108]","previouslyFormattedCitation":"[108]"},"properties":{"noteIndex":0},"schema":"https://github.com/citation-style-language/schema/raw/master/csl-citation.json"}</w:instrText>
            </w:r>
            <w:r w:rsidRPr="004954C0">
              <w:fldChar w:fldCharType="separate"/>
            </w:r>
            <w:r w:rsidR="00034E28" w:rsidRPr="00034E28">
              <w:rPr>
                <w:noProof/>
              </w:rPr>
              <w:t>[108]</w:t>
            </w:r>
            <w:r w:rsidRPr="004954C0">
              <w:fldChar w:fldCharType="end"/>
            </w:r>
          </w:p>
        </w:tc>
        <w:tc>
          <w:tcPr>
            <w:tcW w:w="0" w:type="auto"/>
            <w:tcBorders>
              <w:top w:val="single" w:sz="4" w:space="0" w:color="auto"/>
              <w:bottom w:val="nil"/>
            </w:tcBorders>
          </w:tcPr>
          <w:p w14:paraId="4E565918" w14:textId="77777777" w:rsidR="007E4BCA" w:rsidRPr="004954C0" w:rsidRDefault="007E4BCA" w:rsidP="00264552">
            <w:r w:rsidRPr="004954C0">
              <w:t>1, 3</w:t>
            </w:r>
          </w:p>
        </w:tc>
        <w:tc>
          <w:tcPr>
            <w:tcW w:w="0" w:type="auto"/>
            <w:tcBorders>
              <w:top w:val="single" w:sz="4" w:space="0" w:color="auto"/>
              <w:bottom w:val="nil"/>
            </w:tcBorders>
          </w:tcPr>
          <w:p w14:paraId="61A4D891" w14:textId="77777777" w:rsidR="007E4BCA" w:rsidRPr="004954C0" w:rsidRDefault="007E4BCA" w:rsidP="00264552">
            <w:r w:rsidRPr="004954C0">
              <w:t>Pool</w:t>
            </w:r>
          </w:p>
        </w:tc>
        <w:tc>
          <w:tcPr>
            <w:tcW w:w="0" w:type="auto"/>
            <w:tcBorders>
              <w:top w:val="single" w:sz="4" w:space="0" w:color="auto"/>
              <w:bottom w:val="nil"/>
            </w:tcBorders>
          </w:tcPr>
          <w:p w14:paraId="0C150D45" w14:textId="77777777" w:rsidR="007E4BCA" w:rsidRPr="004954C0" w:rsidRDefault="007E4BCA" w:rsidP="00264552">
            <w:r w:rsidRPr="004954C0">
              <w:t>Fast</w:t>
            </w:r>
          </w:p>
        </w:tc>
        <w:tc>
          <w:tcPr>
            <w:tcW w:w="0" w:type="auto"/>
            <w:tcBorders>
              <w:top w:val="single" w:sz="4" w:space="0" w:color="auto"/>
              <w:bottom w:val="nil"/>
            </w:tcBorders>
          </w:tcPr>
          <w:p w14:paraId="1EAAB456" w14:textId="77777777" w:rsidR="007E4BCA" w:rsidRPr="004954C0" w:rsidRDefault="007E4BCA" w:rsidP="00264552">
            <w:r w:rsidRPr="004954C0">
              <w:t>China</w:t>
            </w:r>
          </w:p>
        </w:tc>
        <w:tc>
          <w:tcPr>
            <w:tcW w:w="0" w:type="auto"/>
            <w:tcBorders>
              <w:top w:val="single" w:sz="4" w:space="0" w:color="auto"/>
              <w:bottom w:val="nil"/>
            </w:tcBorders>
          </w:tcPr>
          <w:p w14:paraId="15D4F76D" w14:textId="77777777" w:rsidR="007E4BCA" w:rsidRPr="004954C0" w:rsidRDefault="007E4BCA" w:rsidP="00264552">
            <w:r w:rsidRPr="004954C0">
              <w:t>600 MWe, 1500 MWt</w:t>
            </w:r>
          </w:p>
        </w:tc>
        <w:tc>
          <w:tcPr>
            <w:tcW w:w="0" w:type="auto"/>
            <w:tcBorders>
              <w:top w:val="single" w:sz="4" w:space="0" w:color="auto"/>
              <w:bottom w:val="nil"/>
            </w:tcBorders>
          </w:tcPr>
          <w:p w14:paraId="2624BC35" w14:textId="77777777" w:rsidR="007E4BCA" w:rsidRPr="004954C0" w:rsidRDefault="007E4BCA" w:rsidP="00264552">
            <w:r w:rsidRPr="004954C0">
              <w:t>Sodium</w:t>
            </w:r>
          </w:p>
        </w:tc>
        <w:tc>
          <w:tcPr>
            <w:tcW w:w="0" w:type="auto"/>
            <w:tcBorders>
              <w:top w:val="single" w:sz="4" w:space="0" w:color="auto"/>
              <w:bottom w:val="nil"/>
            </w:tcBorders>
          </w:tcPr>
          <w:p w14:paraId="6A550C27" w14:textId="0E909BEA" w:rsidR="007E4BCA" w:rsidRPr="004954C0" w:rsidRDefault="007E4BCA" w:rsidP="002245EA">
            <w:r w:rsidRPr="004954C0">
              <w:t xml:space="preserve">Industry demonstration reactor based on CEFR, planned to be completed in 2023 </w:t>
            </w:r>
            <w:r w:rsidRPr="004954C0">
              <w:fldChar w:fldCharType="begin" w:fldLock="1"/>
            </w:r>
            <w:r w:rsidR="00347158">
              <w:instrText>ADDIN CSL_CITATION {"citationItems":[{"id":"ITEM-1","itemData":{"author":[{"dropping-particle":"","family":"Zhang","given":"Donghui","non-dropping-particle":"","parse-names":false,"suffix":""}],"id":"ITEM-1","issued":{"date-parts":[["2013"]]},"title":"Fast Reactor Development Strategy in China","type":"article-journal"},"uris":["http://www.mendeley.com/documents/?uuid=a0b02d3c-c0c0-4e6d-83a7-4cf36769d0b8"]}],"mendeley":{"formattedCitation":"[108]","plainTextFormattedCitation":"[108]","previouslyFormattedCitation":"[108]"},"properties":{"noteIndex":0},"schema":"https://github.com/citation-style-language/schema/raw/master/csl-citation.json"}</w:instrText>
            </w:r>
            <w:r w:rsidRPr="004954C0">
              <w:fldChar w:fldCharType="separate"/>
            </w:r>
            <w:r w:rsidR="00034E28" w:rsidRPr="00034E28">
              <w:rPr>
                <w:noProof/>
              </w:rPr>
              <w:t>[108]</w:t>
            </w:r>
            <w:r w:rsidRPr="004954C0">
              <w:fldChar w:fldCharType="end"/>
            </w:r>
          </w:p>
        </w:tc>
      </w:tr>
      <w:tr w:rsidR="007E4BCA" w:rsidRPr="004954C0" w14:paraId="379928F7" w14:textId="77777777" w:rsidTr="002A6F54">
        <w:tc>
          <w:tcPr>
            <w:tcW w:w="0" w:type="auto"/>
            <w:tcBorders>
              <w:top w:val="single" w:sz="4" w:space="0" w:color="auto"/>
            </w:tcBorders>
          </w:tcPr>
          <w:p w14:paraId="737002AE" w14:textId="4CA0C90C" w:rsidR="007E4BCA" w:rsidRPr="004954C0" w:rsidRDefault="007E4BCA" w:rsidP="002A7443">
            <w:r w:rsidRPr="004954C0">
              <w:t xml:space="preserve">CHTR </w:t>
            </w:r>
            <w:r w:rsidRPr="004954C0">
              <w:fldChar w:fldCharType="begin" w:fldLock="1"/>
            </w:r>
            <w:r w:rsidR="00347158">
              <w:instrText>ADDIN CSL_CITATION {"citationItems":[{"id":"ITEM-1","itemData":{"ISSN":"0149-1970","author":[{"dropping-particle":"V","family":"Dulera","given":"I","non-dropping-particle":"","parse-names":false,"suffix":""},{"dropping-particle":"","family":"Sinha","given":"R K","non-dropping-particle":"","parse-names":false,"suffix":""},{"dropping-particle":"","family":"Rao","given":"A Rama","non-dropping-particle":"","parse-names":false,"suffix":""},{"dropping-particle":"","family":"Patel","given":"R J","non-dropping-particle":"","parse-names":false,"suffix":""}],"container-title":"Progress in Nuclear Energy","id":"ITEM-1","issued":{"date-parts":[["2017"]]},"page":"82-99","publisher":"Elsevier","title":"High temperature reactor technology development in India","type":"article-journal","volume":"101"},"uris":["http://www.mendeley.com/documents/?uuid=8e6d1795-7807-43a7-905b-7cad23bb3150"]}],"mendeley":{"formattedCitation":"[109]","plainTextFormattedCitation":"[109]","previouslyFormattedCitation":"[109]"},"properties":{"noteIndex":0},"schema":"https://github.com/citation-style-language/schema/raw/master/csl-citation.json"}</w:instrText>
            </w:r>
            <w:r w:rsidRPr="004954C0">
              <w:fldChar w:fldCharType="separate"/>
            </w:r>
            <w:r w:rsidR="00034E28" w:rsidRPr="00034E28">
              <w:rPr>
                <w:noProof/>
              </w:rPr>
              <w:t>[109]</w:t>
            </w:r>
            <w:r w:rsidRPr="004954C0">
              <w:fldChar w:fldCharType="end"/>
            </w:r>
          </w:p>
        </w:tc>
        <w:tc>
          <w:tcPr>
            <w:tcW w:w="0" w:type="auto"/>
            <w:tcBorders>
              <w:top w:val="single" w:sz="4" w:space="0" w:color="auto"/>
            </w:tcBorders>
          </w:tcPr>
          <w:p w14:paraId="2B23B177" w14:textId="77777777" w:rsidR="007E4BCA" w:rsidRPr="004954C0" w:rsidRDefault="007E4BCA" w:rsidP="002A7443">
            <w:r w:rsidRPr="004954C0">
              <w:t>2, 3</w:t>
            </w:r>
          </w:p>
        </w:tc>
        <w:tc>
          <w:tcPr>
            <w:tcW w:w="0" w:type="auto"/>
            <w:tcBorders>
              <w:top w:val="single" w:sz="4" w:space="0" w:color="auto"/>
            </w:tcBorders>
          </w:tcPr>
          <w:p w14:paraId="135BFD92" w14:textId="77777777" w:rsidR="007E4BCA" w:rsidRPr="004954C0" w:rsidRDefault="007E4BCA" w:rsidP="002A7443">
            <w:r w:rsidRPr="004954C0">
              <w:t>Integral</w:t>
            </w:r>
          </w:p>
        </w:tc>
        <w:tc>
          <w:tcPr>
            <w:tcW w:w="0" w:type="auto"/>
            <w:tcBorders>
              <w:top w:val="single" w:sz="4" w:space="0" w:color="auto"/>
            </w:tcBorders>
          </w:tcPr>
          <w:p w14:paraId="4B1B8DA0" w14:textId="77777777" w:rsidR="007E4BCA" w:rsidRPr="004954C0" w:rsidRDefault="007E4BCA" w:rsidP="002A7443">
            <w:r w:rsidRPr="004954C0">
              <w:t>Fast</w:t>
            </w:r>
          </w:p>
        </w:tc>
        <w:tc>
          <w:tcPr>
            <w:tcW w:w="0" w:type="auto"/>
            <w:tcBorders>
              <w:top w:val="single" w:sz="4" w:space="0" w:color="auto"/>
            </w:tcBorders>
          </w:tcPr>
          <w:p w14:paraId="7B1506D1" w14:textId="77777777" w:rsidR="007E4BCA" w:rsidRPr="004954C0" w:rsidRDefault="007E4BCA" w:rsidP="002A7443">
            <w:r w:rsidRPr="004954C0">
              <w:t>India</w:t>
            </w:r>
          </w:p>
        </w:tc>
        <w:tc>
          <w:tcPr>
            <w:tcW w:w="0" w:type="auto"/>
            <w:tcBorders>
              <w:top w:val="single" w:sz="4" w:space="0" w:color="auto"/>
            </w:tcBorders>
          </w:tcPr>
          <w:p w14:paraId="70B37C01" w14:textId="77777777" w:rsidR="007E4BCA" w:rsidRPr="004954C0" w:rsidRDefault="007E4BCA" w:rsidP="002A7443">
            <w:r w:rsidRPr="004954C0">
              <w:t>100 kWt</w:t>
            </w:r>
          </w:p>
        </w:tc>
        <w:tc>
          <w:tcPr>
            <w:tcW w:w="0" w:type="auto"/>
            <w:tcBorders>
              <w:top w:val="single" w:sz="4" w:space="0" w:color="auto"/>
            </w:tcBorders>
          </w:tcPr>
          <w:p w14:paraId="30A92AC6" w14:textId="77777777" w:rsidR="007E4BCA" w:rsidRPr="004954C0" w:rsidRDefault="007E4BCA" w:rsidP="002A7443">
            <w:r w:rsidRPr="004954C0">
              <w:rPr>
                <w:sz w:val="19"/>
                <w:szCs w:val="19"/>
                <w:shd w:val="clear" w:color="auto" w:fill="FFFFFF"/>
              </w:rPr>
              <w:t>Lead–Bismuth Eutectic</w:t>
            </w:r>
          </w:p>
        </w:tc>
        <w:tc>
          <w:tcPr>
            <w:tcW w:w="0" w:type="auto"/>
            <w:tcBorders>
              <w:top w:val="single" w:sz="4" w:space="0" w:color="auto"/>
            </w:tcBorders>
          </w:tcPr>
          <w:p w14:paraId="64DAC3DF" w14:textId="77777777" w:rsidR="007E4BCA" w:rsidRPr="004954C0" w:rsidRDefault="007E4BCA" w:rsidP="002A7443">
            <w:r w:rsidRPr="004954C0">
              <w:t>Natural circulation, the successor IHTR proposed as well</w:t>
            </w:r>
          </w:p>
        </w:tc>
      </w:tr>
      <w:tr w:rsidR="007E4BCA" w:rsidRPr="004954C0" w14:paraId="31DC8FCC" w14:textId="77777777" w:rsidTr="004954C0">
        <w:tc>
          <w:tcPr>
            <w:tcW w:w="0" w:type="auto"/>
          </w:tcPr>
          <w:p w14:paraId="09C5553D" w14:textId="0E46846C" w:rsidR="007E4BCA" w:rsidRPr="004954C0" w:rsidRDefault="007E4BCA" w:rsidP="000D59E9">
            <w:r w:rsidRPr="004954C0">
              <w:t xml:space="preserve">CLEAR-I </w:t>
            </w:r>
            <w:r w:rsidRPr="004954C0">
              <w:fldChar w:fldCharType="begin" w:fldLock="1"/>
            </w:r>
            <w:r w:rsidR="00347158">
              <w:instrText>ADDIN CSL_CITATION {"citationItems":[{"id":"ITEM-1","itemData":{"author":[{"dropping-particle":"","family":"Wu","given":"Yican","non-dropping-particle":"","parse-names":false,"suffix":""},{"dropping-particle":"","family":"Bai","given":"Yunqing","non-dropping-particle":"","parse-names":false,"suffix":""},{"dropping-particle":"","family":"Song","given":"Yong","non-dropping-particle":"","parse-names":false,"suffix":""}],"container-title":"Chinese Journal of Nuclear Science and Engineering","id":"ITEM-1","issue":"2","issued":{"date-parts":[["2014"]]},"page":"201-208","title":"Conceptual design of China lead-based research reactor CLEAR-I","type":"article-journal","volume":"34"},"uris":["http://www.mendeley.com/documents/?uuid=1940bbf7-84a5-4f5d-966e-289ba6ed42bb"]}],"mendeley":{"formattedCitation":"[110]","plainTextFormattedCitation":"[110]","previouslyFormattedCitation":"[110]"},"properties":{"noteIndex":0},"schema":"https://github.com/citation-style-language/schema/raw/master/csl-citation.json"}</w:instrText>
            </w:r>
            <w:r w:rsidRPr="004954C0">
              <w:fldChar w:fldCharType="separate"/>
            </w:r>
            <w:r w:rsidR="00034E28" w:rsidRPr="00034E28">
              <w:rPr>
                <w:noProof/>
              </w:rPr>
              <w:t>[110]</w:t>
            </w:r>
            <w:r w:rsidRPr="004954C0">
              <w:fldChar w:fldCharType="end"/>
            </w:r>
          </w:p>
        </w:tc>
        <w:tc>
          <w:tcPr>
            <w:tcW w:w="0" w:type="auto"/>
          </w:tcPr>
          <w:p w14:paraId="7263BFE7" w14:textId="77777777" w:rsidR="007E4BCA" w:rsidRPr="004954C0" w:rsidRDefault="007E4BCA" w:rsidP="000D59E9">
            <w:r w:rsidRPr="004954C0">
              <w:t>1, 3</w:t>
            </w:r>
          </w:p>
        </w:tc>
        <w:tc>
          <w:tcPr>
            <w:tcW w:w="0" w:type="auto"/>
          </w:tcPr>
          <w:p w14:paraId="77C5EA57" w14:textId="77777777" w:rsidR="007E4BCA" w:rsidRPr="004954C0" w:rsidRDefault="007E4BCA" w:rsidP="000D59E9">
            <w:r w:rsidRPr="004954C0">
              <w:t>Pool</w:t>
            </w:r>
          </w:p>
        </w:tc>
        <w:tc>
          <w:tcPr>
            <w:tcW w:w="0" w:type="auto"/>
          </w:tcPr>
          <w:p w14:paraId="7EBBFB52" w14:textId="77777777" w:rsidR="007E4BCA" w:rsidRPr="004954C0" w:rsidRDefault="007E4BCA" w:rsidP="000D59E9">
            <w:r w:rsidRPr="004954C0">
              <w:t>Fast</w:t>
            </w:r>
          </w:p>
        </w:tc>
        <w:tc>
          <w:tcPr>
            <w:tcW w:w="0" w:type="auto"/>
          </w:tcPr>
          <w:p w14:paraId="0CA57267" w14:textId="77777777" w:rsidR="007E4BCA" w:rsidRPr="004954C0" w:rsidRDefault="007E4BCA" w:rsidP="000D59E9">
            <w:r w:rsidRPr="004954C0">
              <w:t>China</w:t>
            </w:r>
          </w:p>
        </w:tc>
        <w:tc>
          <w:tcPr>
            <w:tcW w:w="0" w:type="auto"/>
          </w:tcPr>
          <w:p w14:paraId="42228567" w14:textId="77777777" w:rsidR="007E4BCA" w:rsidRPr="004954C0" w:rsidRDefault="007E4BCA" w:rsidP="000D59E9">
            <w:r w:rsidRPr="004954C0">
              <w:t>10 MWt</w:t>
            </w:r>
          </w:p>
        </w:tc>
        <w:tc>
          <w:tcPr>
            <w:tcW w:w="0" w:type="auto"/>
          </w:tcPr>
          <w:p w14:paraId="41648BCC" w14:textId="77777777" w:rsidR="007E4BCA" w:rsidRPr="004954C0" w:rsidRDefault="007E4BCA" w:rsidP="000D59E9">
            <w:r w:rsidRPr="004954C0">
              <w:rPr>
                <w:sz w:val="19"/>
                <w:szCs w:val="19"/>
                <w:shd w:val="clear" w:color="auto" w:fill="FFFFFF"/>
              </w:rPr>
              <w:t>Lead–Bismuth Eutectic</w:t>
            </w:r>
          </w:p>
        </w:tc>
        <w:tc>
          <w:tcPr>
            <w:tcW w:w="0" w:type="auto"/>
          </w:tcPr>
          <w:p w14:paraId="4953E09C" w14:textId="77777777" w:rsidR="007E4BCA" w:rsidRPr="004954C0" w:rsidRDefault="007E4BCA" w:rsidP="000D59E9">
            <w:r w:rsidRPr="004954C0">
              <w:t>Research reactor based on experiment loop KYLIN-II, natural circulation, to be operated around 2023</w:t>
            </w:r>
          </w:p>
        </w:tc>
      </w:tr>
      <w:tr w:rsidR="007E4BCA" w:rsidRPr="004954C0" w14:paraId="21D6D6F8" w14:textId="77777777" w:rsidTr="002A6F54">
        <w:tc>
          <w:tcPr>
            <w:tcW w:w="0" w:type="auto"/>
            <w:tcBorders>
              <w:bottom w:val="single" w:sz="4" w:space="0" w:color="auto"/>
            </w:tcBorders>
          </w:tcPr>
          <w:p w14:paraId="758557C1" w14:textId="70437AED" w:rsidR="007E4BCA" w:rsidRPr="004954C0" w:rsidRDefault="007E4BCA" w:rsidP="002A7443">
            <w:r w:rsidRPr="004954C0">
              <w:t xml:space="preserve">ELECTRA </w:t>
            </w:r>
            <w:r w:rsidRPr="004954C0">
              <w:fldChar w:fldCharType="begin" w:fldLock="1"/>
            </w:r>
            <w:r w:rsidR="00347158">
              <w:instrText>ADDIN CSL_CITATION {"citationItems":[{"id":"ITEM-1","itemData":{"ISSN":"0029-5450","author":[{"dropping-particle":"","family":"Wallenius","given":"Janne","non-dropping-particle":"","parse-names":false,"suffix":""},{"dropping-particle":"","family":"Suvdantsetseg","given":"Erdenechimeg","non-dropping-particle":"","parse-names":false,"suffix":""},{"dropping-particle":"","family":"Fokau","given":"Andrei","non-dropping-particle":"","parse-names":false,"suffix":""}],"container-title":"Nuclear Technology","id":"ITEM-1","issue":"3","issued":{"date-parts":[["2012"]]},"page":"303-313","publisher":"Taylor &amp; Francis","title":"ELECTRA: European lead-cooled training reactor","type":"article-journal","volume":"177"},"uris":["http://www.mendeley.com/documents/?uuid=626e8048-c039-436f-ac38-27f2dbbe3829"]}],"mendeley":{"formattedCitation":"[111]","plainTextFormattedCitation":"[111]","previouslyFormattedCitation":"[111]"},"properties":{"noteIndex":0},"schema":"https://github.com/citation-style-language/schema/raw/master/csl-citation.json"}</w:instrText>
            </w:r>
            <w:r w:rsidRPr="004954C0">
              <w:fldChar w:fldCharType="separate"/>
            </w:r>
            <w:r w:rsidR="00034E28" w:rsidRPr="00034E28">
              <w:rPr>
                <w:noProof/>
              </w:rPr>
              <w:t>[111]</w:t>
            </w:r>
            <w:r w:rsidRPr="004954C0">
              <w:fldChar w:fldCharType="end"/>
            </w:r>
          </w:p>
        </w:tc>
        <w:tc>
          <w:tcPr>
            <w:tcW w:w="0" w:type="auto"/>
            <w:tcBorders>
              <w:bottom w:val="single" w:sz="4" w:space="0" w:color="auto"/>
            </w:tcBorders>
          </w:tcPr>
          <w:p w14:paraId="17846E5E" w14:textId="77777777" w:rsidR="007E4BCA" w:rsidRPr="004954C0" w:rsidRDefault="007E4BCA" w:rsidP="002A7443">
            <w:r w:rsidRPr="004954C0">
              <w:t>1,2,3</w:t>
            </w:r>
          </w:p>
        </w:tc>
        <w:tc>
          <w:tcPr>
            <w:tcW w:w="0" w:type="auto"/>
            <w:tcBorders>
              <w:bottom w:val="single" w:sz="4" w:space="0" w:color="auto"/>
            </w:tcBorders>
          </w:tcPr>
          <w:p w14:paraId="4E8ACB50" w14:textId="77777777" w:rsidR="007E4BCA" w:rsidRPr="004954C0" w:rsidRDefault="007E4BCA" w:rsidP="002A7443">
            <w:r w:rsidRPr="004954C0">
              <w:t>Integral</w:t>
            </w:r>
          </w:p>
        </w:tc>
        <w:tc>
          <w:tcPr>
            <w:tcW w:w="0" w:type="auto"/>
            <w:tcBorders>
              <w:bottom w:val="single" w:sz="4" w:space="0" w:color="auto"/>
            </w:tcBorders>
          </w:tcPr>
          <w:p w14:paraId="3DA69A9F" w14:textId="77777777" w:rsidR="007E4BCA" w:rsidRPr="004954C0" w:rsidRDefault="007E4BCA" w:rsidP="002A7443">
            <w:r w:rsidRPr="004954C0">
              <w:t>Fast</w:t>
            </w:r>
          </w:p>
        </w:tc>
        <w:tc>
          <w:tcPr>
            <w:tcW w:w="0" w:type="auto"/>
            <w:tcBorders>
              <w:bottom w:val="single" w:sz="4" w:space="0" w:color="auto"/>
            </w:tcBorders>
          </w:tcPr>
          <w:p w14:paraId="3B86A871" w14:textId="77777777" w:rsidR="007E4BCA" w:rsidRPr="004954C0" w:rsidRDefault="007E4BCA" w:rsidP="002A7443">
            <w:r w:rsidRPr="004954C0">
              <w:t>Sweden</w:t>
            </w:r>
          </w:p>
        </w:tc>
        <w:tc>
          <w:tcPr>
            <w:tcW w:w="0" w:type="auto"/>
            <w:tcBorders>
              <w:bottom w:val="single" w:sz="4" w:space="0" w:color="auto"/>
            </w:tcBorders>
          </w:tcPr>
          <w:p w14:paraId="37F8D95C" w14:textId="77777777" w:rsidR="007E4BCA" w:rsidRPr="004954C0" w:rsidRDefault="007E4BCA" w:rsidP="002A7443">
            <w:r w:rsidRPr="004954C0">
              <w:t>0.5 MWt</w:t>
            </w:r>
          </w:p>
        </w:tc>
        <w:tc>
          <w:tcPr>
            <w:tcW w:w="0" w:type="auto"/>
            <w:tcBorders>
              <w:bottom w:val="single" w:sz="4" w:space="0" w:color="auto"/>
            </w:tcBorders>
          </w:tcPr>
          <w:p w14:paraId="60B75DE2" w14:textId="77777777" w:rsidR="007E4BCA" w:rsidRPr="004954C0" w:rsidRDefault="007E4BCA" w:rsidP="002A7443">
            <w:r w:rsidRPr="004954C0">
              <w:t>Lead</w:t>
            </w:r>
          </w:p>
        </w:tc>
        <w:tc>
          <w:tcPr>
            <w:tcW w:w="0" w:type="auto"/>
            <w:tcBorders>
              <w:bottom w:val="single" w:sz="4" w:space="0" w:color="auto"/>
            </w:tcBorders>
          </w:tcPr>
          <w:p w14:paraId="7599A188" w14:textId="77777777" w:rsidR="007E4BCA" w:rsidRPr="004954C0" w:rsidRDefault="007E4BCA" w:rsidP="002A7443">
            <w:r w:rsidRPr="004954C0">
              <w:t>Training reactor, under design, natural circulation, construction may start in 2020</w:t>
            </w:r>
          </w:p>
        </w:tc>
      </w:tr>
      <w:tr w:rsidR="002A6F54" w:rsidRPr="004954C0" w14:paraId="174629A7" w14:textId="77777777" w:rsidTr="002A6F54">
        <w:tc>
          <w:tcPr>
            <w:tcW w:w="0" w:type="auto"/>
            <w:tcBorders>
              <w:top w:val="single" w:sz="4" w:space="0" w:color="auto"/>
              <w:left w:val="nil"/>
              <w:bottom w:val="nil"/>
              <w:right w:val="nil"/>
            </w:tcBorders>
          </w:tcPr>
          <w:p w14:paraId="3800C0FA" w14:textId="77777777" w:rsidR="002A6F54" w:rsidRPr="004954C0" w:rsidRDefault="002A6F54" w:rsidP="000D59E9"/>
        </w:tc>
        <w:tc>
          <w:tcPr>
            <w:tcW w:w="0" w:type="auto"/>
            <w:tcBorders>
              <w:top w:val="single" w:sz="4" w:space="0" w:color="auto"/>
              <w:left w:val="nil"/>
              <w:bottom w:val="nil"/>
              <w:right w:val="nil"/>
            </w:tcBorders>
          </w:tcPr>
          <w:p w14:paraId="0FF803A0" w14:textId="77777777" w:rsidR="002A6F54" w:rsidRPr="004954C0" w:rsidRDefault="002A6F54" w:rsidP="000D59E9"/>
        </w:tc>
        <w:tc>
          <w:tcPr>
            <w:tcW w:w="0" w:type="auto"/>
            <w:tcBorders>
              <w:top w:val="single" w:sz="4" w:space="0" w:color="auto"/>
              <w:left w:val="nil"/>
              <w:bottom w:val="nil"/>
              <w:right w:val="nil"/>
            </w:tcBorders>
          </w:tcPr>
          <w:p w14:paraId="38AFCB92" w14:textId="77777777" w:rsidR="002A6F54" w:rsidRPr="004954C0" w:rsidRDefault="002A6F54" w:rsidP="000D59E9"/>
        </w:tc>
        <w:tc>
          <w:tcPr>
            <w:tcW w:w="0" w:type="auto"/>
            <w:tcBorders>
              <w:top w:val="single" w:sz="4" w:space="0" w:color="auto"/>
              <w:left w:val="nil"/>
              <w:bottom w:val="nil"/>
              <w:right w:val="nil"/>
            </w:tcBorders>
          </w:tcPr>
          <w:p w14:paraId="4B216D97" w14:textId="77777777" w:rsidR="002A6F54" w:rsidRPr="004954C0" w:rsidRDefault="002A6F54" w:rsidP="000D59E9"/>
        </w:tc>
        <w:tc>
          <w:tcPr>
            <w:tcW w:w="0" w:type="auto"/>
            <w:tcBorders>
              <w:top w:val="single" w:sz="4" w:space="0" w:color="auto"/>
              <w:left w:val="nil"/>
              <w:bottom w:val="nil"/>
              <w:right w:val="nil"/>
            </w:tcBorders>
          </w:tcPr>
          <w:p w14:paraId="5C76139E" w14:textId="77777777" w:rsidR="002A6F54" w:rsidRPr="004954C0" w:rsidRDefault="002A6F54" w:rsidP="000D59E9"/>
        </w:tc>
        <w:tc>
          <w:tcPr>
            <w:tcW w:w="0" w:type="auto"/>
            <w:tcBorders>
              <w:top w:val="single" w:sz="4" w:space="0" w:color="auto"/>
              <w:left w:val="nil"/>
              <w:bottom w:val="nil"/>
              <w:right w:val="nil"/>
            </w:tcBorders>
          </w:tcPr>
          <w:p w14:paraId="38DB8577" w14:textId="77777777" w:rsidR="002A6F54" w:rsidRPr="004954C0" w:rsidRDefault="002A6F54" w:rsidP="000D59E9"/>
        </w:tc>
        <w:tc>
          <w:tcPr>
            <w:tcW w:w="0" w:type="auto"/>
            <w:tcBorders>
              <w:top w:val="single" w:sz="4" w:space="0" w:color="auto"/>
              <w:left w:val="nil"/>
              <w:bottom w:val="nil"/>
              <w:right w:val="nil"/>
            </w:tcBorders>
          </w:tcPr>
          <w:p w14:paraId="589C03BD" w14:textId="77777777" w:rsidR="002A6F54" w:rsidRPr="004954C0" w:rsidRDefault="002A6F54" w:rsidP="000D59E9"/>
        </w:tc>
        <w:tc>
          <w:tcPr>
            <w:tcW w:w="0" w:type="auto"/>
            <w:tcBorders>
              <w:top w:val="single" w:sz="4" w:space="0" w:color="auto"/>
              <w:left w:val="nil"/>
              <w:bottom w:val="nil"/>
              <w:right w:val="nil"/>
            </w:tcBorders>
          </w:tcPr>
          <w:p w14:paraId="74485DDF" w14:textId="77777777" w:rsidR="002A6F54" w:rsidRPr="004954C0" w:rsidRDefault="002A6F54" w:rsidP="000D59E9"/>
        </w:tc>
      </w:tr>
      <w:tr w:rsidR="002A6F54" w:rsidRPr="004954C0" w14:paraId="7C0973D8" w14:textId="77777777" w:rsidTr="002A6F54">
        <w:tc>
          <w:tcPr>
            <w:tcW w:w="0" w:type="auto"/>
            <w:tcBorders>
              <w:top w:val="nil"/>
              <w:left w:val="nil"/>
              <w:bottom w:val="nil"/>
              <w:right w:val="nil"/>
            </w:tcBorders>
          </w:tcPr>
          <w:p w14:paraId="7757D54D" w14:textId="77777777" w:rsidR="002A6F54" w:rsidRPr="004954C0" w:rsidRDefault="002A6F54" w:rsidP="000D59E9"/>
        </w:tc>
        <w:tc>
          <w:tcPr>
            <w:tcW w:w="0" w:type="auto"/>
            <w:tcBorders>
              <w:top w:val="nil"/>
              <w:left w:val="nil"/>
              <w:bottom w:val="nil"/>
              <w:right w:val="nil"/>
            </w:tcBorders>
          </w:tcPr>
          <w:p w14:paraId="7F9EDD03" w14:textId="77777777" w:rsidR="002A6F54" w:rsidRPr="004954C0" w:rsidRDefault="002A6F54" w:rsidP="000D59E9"/>
        </w:tc>
        <w:tc>
          <w:tcPr>
            <w:tcW w:w="0" w:type="auto"/>
            <w:tcBorders>
              <w:top w:val="nil"/>
              <w:left w:val="nil"/>
              <w:bottom w:val="nil"/>
              <w:right w:val="nil"/>
            </w:tcBorders>
          </w:tcPr>
          <w:p w14:paraId="0C91A79E" w14:textId="77777777" w:rsidR="002A6F54" w:rsidRPr="004954C0" w:rsidRDefault="002A6F54" w:rsidP="000D59E9"/>
        </w:tc>
        <w:tc>
          <w:tcPr>
            <w:tcW w:w="0" w:type="auto"/>
            <w:tcBorders>
              <w:top w:val="nil"/>
              <w:left w:val="nil"/>
              <w:bottom w:val="nil"/>
              <w:right w:val="nil"/>
            </w:tcBorders>
          </w:tcPr>
          <w:p w14:paraId="4AD7FEB0" w14:textId="77777777" w:rsidR="002A6F54" w:rsidRPr="004954C0" w:rsidRDefault="002A6F54" w:rsidP="000D59E9"/>
        </w:tc>
        <w:tc>
          <w:tcPr>
            <w:tcW w:w="0" w:type="auto"/>
            <w:tcBorders>
              <w:top w:val="nil"/>
              <w:left w:val="nil"/>
              <w:bottom w:val="nil"/>
              <w:right w:val="nil"/>
            </w:tcBorders>
          </w:tcPr>
          <w:p w14:paraId="5B5278CF" w14:textId="77777777" w:rsidR="002A6F54" w:rsidRPr="004954C0" w:rsidRDefault="002A6F54" w:rsidP="000D59E9"/>
        </w:tc>
        <w:tc>
          <w:tcPr>
            <w:tcW w:w="0" w:type="auto"/>
            <w:tcBorders>
              <w:top w:val="nil"/>
              <w:left w:val="nil"/>
              <w:bottom w:val="nil"/>
              <w:right w:val="nil"/>
            </w:tcBorders>
          </w:tcPr>
          <w:p w14:paraId="05F172FF" w14:textId="77777777" w:rsidR="002A6F54" w:rsidRPr="004954C0" w:rsidRDefault="002A6F54" w:rsidP="000D59E9"/>
        </w:tc>
        <w:tc>
          <w:tcPr>
            <w:tcW w:w="0" w:type="auto"/>
            <w:tcBorders>
              <w:top w:val="nil"/>
              <w:left w:val="nil"/>
              <w:bottom w:val="nil"/>
              <w:right w:val="nil"/>
            </w:tcBorders>
          </w:tcPr>
          <w:p w14:paraId="1AD5534A" w14:textId="77777777" w:rsidR="002A6F54" w:rsidRPr="004954C0" w:rsidRDefault="002A6F54" w:rsidP="000D59E9"/>
        </w:tc>
        <w:tc>
          <w:tcPr>
            <w:tcW w:w="0" w:type="auto"/>
            <w:tcBorders>
              <w:top w:val="nil"/>
              <w:left w:val="nil"/>
              <w:bottom w:val="nil"/>
              <w:right w:val="nil"/>
            </w:tcBorders>
          </w:tcPr>
          <w:p w14:paraId="04E90FA2" w14:textId="77777777" w:rsidR="002A6F54" w:rsidRPr="004954C0" w:rsidRDefault="002A6F54" w:rsidP="000D59E9"/>
        </w:tc>
      </w:tr>
      <w:tr w:rsidR="002A6F54" w:rsidRPr="004954C0" w14:paraId="1D5A064D" w14:textId="77777777" w:rsidTr="002A6F54">
        <w:tc>
          <w:tcPr>
            <w:tcW w:w="0" w:type="auto"/>
            <w:tcBorders>
              <w:top w:val="nil"/>
              <w:left w:val="nil"/>
              <w:bottom w:val="nil"/>
              <w:right w:val="nil"/>
            </w:tcBorders>
          </w:tcPr>
          <w:p w14:paraId="31B38B35" w14:textId="77777777" w:rsidR="002A6F54" w:rsidRPr="004954C0" w:rsidRDefault="002A6F54" w:rsidP="000D59E9"/>
        </w:tc>
        <w:tc>
          <w:tcPr>
            <w:tcW w:w="0" w:type="auto"/>
            <w:tcBorders>
              <w:top w:val="nil"/>
              <w:left w:val="nil"/>
              <w:bottom w:val="nil"/>
              <w:right w:val="nil"/>
            </w:tcBorders>
          </w:tcPr>
          <w:p w14:paraId="4FF05003" w14:textId="77777777" w:rsidR="002A6F54" w:rsidRPr="004954C0" w:rsidRDefault="002A6F54" w:rsidP="000D59E9"/>
        </w:tc>
        <w:tc>
          <w:tcPr>
            <w:tcW w:w="0" w:type="auto"/>
            <w:tcBorders>
              <w:top w:val="nil"/>
              <w:left w:val="nil"/>
              <w:bottom w:val="nil"/>
              <w:right w:val="nil"/>
            </w:tcBorders>
          </w:tcPr>
          <w:p w14:paraId="513A622C" w14:textId="77777777" w:rsidR="002A6F54" w:rsidRPr="004954C0" w:rsidRDefault="002A6F54" w:rsidP="000D59E9"/>
        </w:tc>
        <w:tc>
          <w:tcPr>
            <w:tcW w:w="0" w:type="auto"/>
            <w:tcBorders>
              <w:top w:val="nil"/>
              <w:left w:val="nil"/>
              <w:bottom w:val="nil"/>
              <w:right w:val="nil"/>
            </w:tcBorders>
          </w:tcPr>
          <w:p w14:paraId="47D51F14" w14:textId="77777777" w:rsidR="002A6F54" w:rsidRPr="004954C0" w:rsidRDefault="002A6F54" w:rsidP="000D59E9"/>
        </w:tc>
        <w:tc>
          <w:tcPr>
            <w:tcW w:w="0" w:type="auto"/>
            <w:tcBorders>
              <w:top w:val="nil"/>
              <w:left w:val="nil"/>
              <w:bottom w:val="nil"/>
              <w:right w:val="nil"/>
            </w:tcBorders>
          </w:tcPr>
          <w:p w14:paraId="56162E16" w14:textId="77777777" w:rsidR="002A6F54" w:rsidRPr="004954C0" w:rsidRDefault="002A6F54" w:rsidP="000D59E9"/>
        </w:tc>
        <w:tc>
          <w:tcPr>
            <w:tcW w:w="0" w:type="auto"/>
            <w:tcBorders>
              <w:top w:val="nil"/>
              <w:left w:val="nil"/>
              <w:bottom w:val="nil"/>
              <w:right w:val="nil"/>
            </w:tcBorders>
          </w:tcPr>
          <w:p w14:paraId="2BF2EA72" w14:textId="77777777" w:rsidR="002A6F54" w:rsidRPr="004954C0" w:rsidRDefault="002A6F54" w:rsidP="000D59E9"/>
        </w:tc>
        <w:tc>
          <w:tcPr>
            <w:tcW w:w="0" w:type="auto"/>
            <w:tcBorders>
              <w:top w:val="nil"/>
              <w:left w:val="nil"/>
              <w:bottom w:val="nil"/>
              <w:right w:val="nil"/>
            </w:tcBorders>
          </w:tcPr>
          <w:p w14:paraId="2118D2D6" w14:textId="77777777" w:rsidR="002A6F54" w:rsidRPr="004954C0" w:rsidRDefault="002A6F54" w:rsidP="000D59E9"/>
        </w:tc>
        <w:tc>
          <w:tcPr>
            <w:tcW w:w="0" w:type="auto"/>
            <w:tcBorders>
              <w:top w:val="nil"/>
              <w:left w:val="nil"/>
              <w:bottom w:val="nil"/>
              <w:right w:val="nil"/>
            </w:tcBorders>
          </w:tcPr>
          <w:p w14:paraId="505D10CA" w14:textId="77777777" w:rsidR="002A6F54" w:rsidRPr="004954C0" w:rsidRDefault="002A6F54" w:rsidP="000D59E9"/>
        </w:tc>
      </w:tr>
      <w:tr w:rsidR="002A6F54" w:rsidRPr="004954C0" w14:paraId="2DD34B12" w14:textId="77777777" w:rsidTr="002A6F54">
        <w:tc>
          <w:tcPr>
            <w:tcW w:w="0" w:type="auto"/>
            <w:tcBorders>
              <w:top w:val="nil"/>
              <w:left w:val="nil"/>
              <w:bottom w:val="nil"/>
              <w:right w:val="nil"/>
            </w:tcBorders>
          </w:tcPr>
          <w:p w14:paraId="7F21A979" w14:textId="77777777" w:rsidR="002A6F54" w:rsidRPr="004954C0" w:rsidRDefault="002A6F54" w:rsidP="000D59E9"/>
        </w:tc>
        <w:tc>
          <w:tcPr>
            <w:tcW w:w="0" w:type="auto"/>
            <w:tcBorders>
              <w:top w:val="nil"/>
              <w:left w:val="nil"/>
              <w:bottom w:val="nil"/>
              <w:right w:val="nil"/>
            </w:tcBorders>
          </w:tcPr>
          <w:p w14:paraId="496F7B78" w14:textId="77777777" w:rsidR="002A6F54" w:rsidRPr="004954C0" w:rsidRDefault="002A6F54" w:rsidP="000D59E9"/>
        </w:tc>
        <w:tc>
          <w:tcPr>
            <w:tcW w:w="0" w:type="auto"/>
            <w:tcBorders>
              <w:top w:val="nil"/>
              <w:left w:val="nil"/>
              <w:bottom w:val="nil"/>
              <w:right w:val="nil"/>
            </w:tcBorders>
          </w:tcPr>
          <w:p w14:paraId="54E095D1" w14:textId="77777777" w:rsidR="002A6F54" w:rsidRPr="004954C0" w:rsidRDefault="002A6F54" w:rsidP="000D59E9"/>
        </w:tc>
        <w:tc>
          <w:tcPr>
            <w:tcW w:w="0" w:type="auto"/>
            <w:tcBorders>
              <w:top w:val="nil"/>
              <w:left w:val="nil"/>
              <w:bottom w:val="nil"/>
              <w:right w:val="nil"/>
            </w:tcBorders>
          </w:tcPr>
          <w:p w14:paraId="46E049FE" w14:textId="77777777" w:rsidR="002A6F54" w:rsidRPr="004954C0" w:rsidRDefault="002A6F54" w:rsidP="000D59E9"/>
        </w:tc>
        <w:tc>
          <w:tcPr>
            <w:tcW w:w="0" w:type="auto"/>
            <w:tcBorders>
              <w:top w:val="nil"/>
              <w:left w:val="nil"/>
              <w:bottom w:val="nil"/>
              <w:right w:val="nil"/>
            </w:tcBorders>
          </w:tcPr>
          <w:p w14:paraId="258371A9" w14:textId="77777777" w:rsidR="002A6F54" w:rsidRPr="004954C0" w:rsidRDefault="002A6F54" w:rsidP="000D59E9"/>
        </w:tc>
        <w:tc>
          <w:tcPr>
            <w:tcW w:w="0" w:type="auto"/>
            <w:tcBorders>
              <w:top w:val="nil"/>
              <w:left w:val="nil"/>
              <w:bottom w:val="nil"/>
              <w:right w:val="nil"/>
            </w:tcBorders>
          </w:tcPr>
          <w:p w14:paraId="3EAC38CF" w14:textId="77777777" w:rsidR="002A6F54" w:rsidRPr="004954C0" w:rsidRDefault="002A6F54" w:rsidP="000D59E9"/>
        </w:tc>
        <w:tc>
          <w:tcPr>
            <w:tcW w:w="0" w:type="auto"/>
            <w:tcBorders>
              <w:top w:val="nil"/>
              <w:left w:val="nil"/>
              <w:bottom w:val="nil"/>
              <w:right w:val="nil"/>
            </w:tcBorders>
          </w:tcPr>
          <w:p w14:paraId="700C43EC" w14:textId="77777777" w:rsidR="002A6F54" w:rsidRPr="004954C0" w:rsidRDefault="002A6F54" w:rsidP="000D59E9"/>
        </w:tc>
        <w:tc>
          <w:tcPr>
            <w:tcW w:w="0" w:type="auto"/>
            <w:tcBorders>
              <w:top w:val="nil"/>
              <w:left w:val="nil"/>
              <w:bottom w:val="nil"/>
              <w:right w:val="nil"/>
            </w:tcBorders>
          </w:tcPr>
          <w:p w14:paraId="2196B610" w14:textId="77777777" w:rsidR="002A6F54" w:rsidRPr="004954C0" w:rsidRDefault="002A6F54" w:rsidP="000D59E9"/>
        </w:tc>
      </w:tr>
      <w:tr w:rsidR="002A6F54" w:rsidRPr="004954C0" w14:paraId="7AF75135" w14:textId="77777777" w:rsidTr="002A6F54">
        <w:tc>
          <w:tcPr>
            <w:tcW w:w="0" w:type="auto"/>
            <w:tcBorders>
              <w:top w:val="nil"/>
              <w:left w:val="nil"/>
              <w:bottom w:val="nil"/>
              <w:right w:val="nil"/>
            </w:tcBorders>
          </w:tcPr>
          <w:p w14:paraId="6D81600C" w14:textId="77777777" w:rsidR="002A6F54" w:rsidRPr="004954C0" w:rsidRDefault="002A6F54" w:rsidP="000D59E9"/>
        </w:tc>
        <w:tc>
          <w:tcPr>
            <w:tcW w:w="0" w:type="auto"/>
            <w:tcBorders>
              <w:top w:val="nil"/>
              <w:left w:val="nil"/>
              <w:bottom w:val="nil"/>
              <w:right w:val="nil"/>
            </w:tcBorders>
          </w:tcPr>
          <w:p w14:paraId="174E909E" w14:textId="77777777" w:rsidR="002A6F54" w:rsidRPr="004954C0" w:rsidRDefault="002A6F54" w:rsidP="000D59E9"/>
        </w:tc>
        <w:tc>
          <w:tcPr>
            <w:tcW w:w="0" w:type="auto"/>
            <w:tcBorders>
              <w:top w:val="nil"/>
              <w:left w:val="nil"/>
              <w:bottom w:val="nil"/>
              <w:right w:val="nil"/>
            </w:tcBorders>
          </w:tcPr>
          <w:p w14:paraId="3C0EB260" w14:textId="77777777" w:rsidR="002A6F54" w:rsidRPr="004954C0" w:rsidRDefault="002A6F54" w:rsidP="000D59E9"/>
        </w:tc>
        <w:tc>
          <w:tcPr>
            <w:tcW w:w="0" w:type="auto"/>
            <w:tcBorders>
              <w:top w:val="nil"/>
              <w:left w:val="nil"/>
              <w:bottom w:val="nil"/>
              <w:right w:val="nil"/>
            </w:tcBorders>
          </w:tcPr>
          <w:p w14:paraId="1ADDD077" w14:textId="77777777" w:rsidR="002A6F54" w:rsidRPr="004954C0" w:rsidRDefault="002A6F54" w:rsidP="000D59E9"/>
        </w:tc>
        <w:tc>
          <w:tcPr>
            <w:tcW w:w="0" w:type="auto"/>
            <w:tcBorders>
              <w:top w:val="nil"/>
              <w:left w:val="nil"/>
              <w:bottom w:val="nil"/>
              <w:right w:val="nil"/>
            </w:tcBorders>
          </w:tcPr>
          <w:p w14:paraId="4A931290" w14:textId="77777777" w:rsidR="002A6F54" w:rsidRPr="004954C0" w:rsidRDefault="002A6F54" w:rsidP="000D59E9"/>
        </w:tc>
        <w:tc>
          <w:tcPr>
            <w:tcW w:w="0" w:type="auto"/>
            <w:tcBorders>
              <w:top w:val="nil"/>
              <w:left w:val="nil"/>
              <w:bottom w:val="nil"/>
              <w:right w:val="nil"/>
            </w:tcBorders>
          </w:tcPr>
          <w:p w14:paraId="073BF409" w14:textId="77777777" w:rsidR="002A6F54" w:rsidRPr="004954C0" w:rsidRDefault="002A6F54" w:rsidP="000D59E9"/>
        </w:tc>
        <w:tc>
          <w:tcPr>
            <w:tcW w:w="0" w:type="auto"/>
            <w:tcBorders>
              <w:top w:val="nil"/>
              <w:left w:val="nil"/>
              <w:bottom w:val="nil"/>
              <w:right w:val="nil"/>
            </w:tcBorders>
          </w:tcPr>
          <w:p w14:paraId="220DA8F4" w14:textId="77777777" w:rsidR="002A6F54" w:rsidRPr="004954C0" w:rsidRDefault="002A6F54" w:rsidP="000D59E9"/>
        </w:tc>
        <w:tc>
          <w:tcPr>
            <w:tcW w:w="0" w:type="auto"/>
            <w:tcBorders>
              <w:top w:val="nil"/>
              <w:left w:val="nil"/>
              <w:bottom w:val="nil"/>
              <w:right w:val="nil"/>
            </w:tcBorders>
          </w:tcPr>
          <w:p w14:paraId="01176E83" w14:textId="77777777" w:rsidR="002A6F54" w:rsidRPr="004954C0" w:rsidRDefault="002A6F54" w:rsidP="000D59E9"/>
        </w:tc>
      </w:tr>
      <w:tr w:rsidR="002A6F54" w:rsidRPr="004954C0" w14:paraId="65348F13" w14:textId="77777777" w:rsidTr="002A6F54">
        <w:tc>
          <w:tcPr>
            <w:tcW w:w="0" w:type="auto"/>
            <w:tcBorders>
              <w:top w:val="nil"/>
              <w:left w:val="nil"/>
              <w:bottom w:val="nil"/>
              <w:right w:val="nil"/>
            </w:tcBorders>
          </w:tcPr>
          <w:p w14:paraId="3880272B" w14:textId="77777777" w:rsidR="002A6F54" w:rsidRPr="004954C0" w:rsidRDefault="002A6F54" w:rsidP="000D59E9"/>
        </w:tc>
        <w:tc>
          <w:tcPr>
            <w:tcW w:w="0" w:type="auto"/>
            <w:tcBorders>
              <w:top w:val="nil"/>
              <w:left w:val="nil"/>
              <w:bottom w:val="nil"/>
              <w:right w:val="nil"/>
            </w:tcBorders>
          </w:tcPr>
          <w:p w14:paraId="276B5F16" w14:textId="77777777" w:rsidR="002A6F54" w:rsidRPr="004954C0" w:rsidRDefault="002A6F54" w:rsidP="000D59E9"/>
        </w:tc>
        <w:tc>
          <w:tcPr>
            <w:tcW w:w="0" w:type="auto"/>
            <w:tcBorders>
              <w:top w:val="nil"/>
              <w:left w:val="nil"/>
              <w:bottom w:val="nil"/>
              <w:right w:val="nil"/>
            </w:tcBorders>
          </w:tcPr>
          <w:p w14:paraId="5D2B86E3" w14:textId="77777777" w:rsidR="002A6F54" w:rsidRPr="004954C0" w:rsidRDefault="002A6F54" w:rsidP="000D59E9"/>
        </w:tc>
        <w:tc>
          <w:tcPr>
            <w:tcW w:w="0" w:type="auto"/>
            <w:tcBorders>
              <w:top w:val="nil"/>
              <w:left w:val="nil"/>
              <w:bottom w:val="nil"/>
              <w:right w:val="nil"/>
            </w:tcBorders>
          </w:tcPr>
          <w:p w14:paraId="69E29FA2" w14:textId="77777777" w:rsidR="002A6F54" w:rsidRPr="004954C0" w:rsidRDefault="002A6F54" w:rsidP="000D59E9"/>
        </w:tc>
        <w:tc>
          <w:tcPr>
            <w:tcW w:w="0" w:type="auto"/>
            <w:tcBorders>
              <w:top w:val="nil"/>
              <w:left w:val="nil"/>
              <w:bottom w:val="nil"/>
              <w:right w:val="nil"/>
            </w:tcBorders>
          </w:tcPr>
          <w:p w14:paraId="3612FCA5" w14:textId="77777777" w:rsidR="002A6F54" w:rsidRPr="004954C0" w:rsidRDefault="002A6F54" w:rsidP="000D59E9"/>
        </w:tc>
        <w:tc>
          <w:tcPr>
            <w:tcW w:w="0" w:type="auto"/>
            <w:tcBorders>
              <w:top w:val="nil"/>
              <w:left w:val="nil"/>
              <w:bottom w:val="nil"/>
              <w:right w:val="nil"/>
            </w:tcBorders>
          </w:tcPr>
          <w:p w14:paraId="117303E9" w14:textId="77777777" w:rsidR="002A6F54" w:rsidRPr="004954C0" w:rsidRDefault="002A6F54" w:rsidP="000D59E9"/>
        </w:tc>
        <w:tc>
          <w:tcPr>
            <w:tcW w:w="0" w:type="auto"/>
            <w:tcBorders>
              <w:top w:val="nil"/>
              <w:left w:val="nil"/>
              <w:bottom w:val="nil"/>
              <w:right w:val="nil"/>
            </w:tcBorders>
          </w:tcPr>
          <w:p w14:paraId="0469BD71" w14:textId="77777777" w:rsidR="002A6F54" w:rsidRPr="004954C0" w:rsidRDefault="002A6F54" w:rsidP="000D59E9"/>
        </w:tc>
        <w:tc>
          <w:tcPr>
            <w:tcW w:w="0" w:type="auto"/>
            <w:tcBorders>
              <w:top w:val="nil"/>
              <w:left w:val="nil"/>
              <w:bottom w:val="nil"/>
              <w:right w:val="nil"/>
            </w:tcBorders>
          </w:tcPr>
          <w:p w14:paraId="67954994" w14:textId="77777777" w:rsidR="002A6F54" w:rsidRPr="004954C0" w:rsidRDefault="002A6F54" w:rsidP="000D59E9"/>
        </w:tc>
      </w:tr>
      <w:tr w:rsidR="002A6F54" w:rsidRPr="004954C0" w14:paraId="290F9057" w14:textId="77777777" w:rsidTr="002A6F54">
        <w:tc>
          <w:tcPr>
            <w:tcW w:w="0" w:type="auto"/>
            <w:tcBorders>
              <w:top w:val="nil"/>
              <w:left w:val="nil"/>
              <w:bottom w:val="nil"/>
              <w:right w:val="nil"/>
            </w:tcBorders>
          </w:tcPr>
          <w:p w14:paraId="1A082455" w14:textId="77777777" w:rsidR="002A6F54" w:rsidRPr="004954C0" w:rsidRDefault="002A6F54" w:rsidP="000D59E9"/>
        </w:tc>
        <w:tc>
          <w:tcPr>
            <w:tcW w:w="0" w:type="auto"/>
            <w:tcBorders>
              <w:top w:val="nil"/>
              <w:left w:val="nil"/>
              <w:bottom w:val="nil"/>
              <w:right w:val="nil"/>
            </w:tcBorders>
          </w:tcPr>
          <w:p w14:paraId="4566937D" w14:textId="77777777" w:rsidR="002A6F54" w:rsidRPr="004954C0" w:rsidRDefault="002A6F54" w:rsidP="000D59E9"/>
        </w:tc>
        <w:tc>
          <w:tcPr>
            <w:tcW w:w="0" w:type="auto"/>
            <w:tcBorders>
              <w:top w:val="nil"/>
              <w:left w:val="nil"/>
              <w:bottom w:val="nil"/>
              <w:right w:val="nil"/>
            </w:tcBorders>
          </w:tcPr>
          <w:p w14:paraId="0B350E9C" w14:textId="77777777" w:rsidR="002A6F54" w:rsidRPr="004954C0" w:rsidRDefault="002A6F54" w:rsidP="000D59E9"/>
        </w:tc>
        <w:tc>
          <w:tcPr>
            <w:tcW w:w="0" w:type="auto"/>
            <w:tcBorders>
              <w:top w:val="nil"/>
              <w:left w:val="nil"/>
              <w:bottom w:val="nil"/>
              <w:right w:val="nil"/>
            </w:tcBorders>
          </w:tcPr>
          <w:p w14:paraId="0D7E353E" w14:textId="77777777" w:rsidR="002A6F54" w:rsidRPr="004954C0" w:rsidRDefault="002A6F54" w:rsidP="000D59E9"/>
        </w:tc>
        <w:tc>
          <w:tcPr>
            <w:tcW w:w="0" w:type="auto"/>
            <w:tcBorders>
              <w:top w:val="nil"/>
              <w:left w:val="nil"/>
              <w:bottom w:val="nil"/>
              <w:right w:val="nil"/>
            </w:tcBorders>
          </w:tcPr>
          <w:p w14:paraId="3DCD3256" w14:textId="77777777" w:rsidR="002A6F54" w:rsidRPr="004954C0" w:rsidRDefault="002A6F54" w:rsidP="000D59E9"/>
        </w:tc>
        <w:tc>
          <w:tcPr>
            <w:tcW w:w="0" w:type="auto"/>
            <w:tcBorders>
              <w:top w:val="nil"/>
              <w:left w:val="nil"/>
              <w:bottom w:val="nil"/>
              <w:right w:val="nil"/>
            </w:tcBorders>
          </w:tcPr>
          <w:p w14:paraId="0410EA88" w14:textId="77777777" w:rsidR="002A6F54" w:rsidRPr="004954C0" w:rsidRDefault="002A6F54" w:rsidP="000D59E9"/>
        </w:tc>
        <w:tc>
          <w:tcPr>
            <w:tcW w:w="0" w:type="auto"/>
            <w:tcBorders>
              <w:top w:val="nil"/>
              <w:left w:val="nil"/>
              <w:bottom w:val="nil"/>
              <w:right w:val="nil"/>
            </w:tcBorders>
          </w:tcPr>
          <w:p w14:paraId="18021C5B" w14:textId="77777777" w:rsidR="002A6F54" w:rsidRPr="004954C0" w:rsidRDefault="002A6F54" w:rsidP="000D59E9"/>
        </w:tc>
        <w:tc>
          <w:tcPr>
            <w:tcW w:w="0" w:type="auto"/>
            <w:tcBorders>
              <w:top w:val="nil"/>
              <w:left w:val="nil"/>
              <w:bottom w:val="nil"/>
              <w:right w:val="nil"/>
            </w:tcBorders>
          </w:tcPr>
          <w:p w14:paraId="24068456" w14:textId="77777777" w:rsidR="002A6F54" w:rsidRPr="004954C0" w:rsidRDefault="002A6F54" w:rsidP="000D59E9"/>
        </w:tc>
      </w:tr>
      <w:tr w:rsidR="002A6F54" w:rsidRPr="004954C0" w14:paraId="6F87E3D6" w14:textId="77777777" w:rsidTr="0061145C">
        <w:tc>
          <w:tcPr>
            <w:tcW w:w="0" w:type="auto"/>
            <w:gridSpan w:val="8"/>
            <w:tcBorders>
              <w:top w:val="nil"/>
              <w:left w:val="nil"/>
              <w:bottom w:val="single" w:sz="4" w:space="0" w:color="auto"/>
              <w:right w:val="nil"/>
            </w:tcBorders>
          </w:tcPr>
          <w:p w14:paraId="2739CD5B" w14:textId="4B1C9A5C" w:rsidR="002A6F54" w:rsidRPr="004954C0" w:rsidRDefault="002A6F54" w:rsidP="000D59E9">
            <w:r>
              <w:lastRenderedPageBreak/>
              <w:fldChar w:fldCharType="begin"/>
            </w:r>
            <w:r>
              <w:instrText xml:space="preserve"> REF _Ref17108945 \h </w:instrText>
            </w:r>
            <w:r>
              <w:fldChar w:fldCharType="separate"/>
            </w:r>
            <w:ins w:id="1090" w:author="Gao, Xiong" w:date="2020-09-25T09:47:00Z">
              <w:r w:rsidR="00340F4B">
                <w:t xml:space="preserve">Table </w:t>
              </w:r>
              <w:r w:rsidR="00340F4B">
                <w:rPr>
                  <w:noProof/>
                </w:rPr>
                <w:t>2</w:t>
              </w:r>
              <w:r w:rsidR="00340F4B">
                <w:noBreakHyphen/>
              </w:r>
              <w:r w:rsidR="00340F4B">
                <w:rPr>
                  <w:noProof/>
                </w:rPr>
                <w:t>3</w:t>
              </w:r>
            </w:ins>
            <w:del w:id="1091"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3</w:delText>
              </w:r>
            </w:del>
            <w:r>
              <w:fldChar w:fldCharType="end"/>
            </w:r>
            <w:r>
              <w:t xml:space="preserve"> Continued</w:t>
            </w:r>
          </w:p>
        </w:tc>
      </w:tr>
      <w:tr w:rsidR="007E4BCA" w:rsidRPr="004954C0" w14:paraId="58B31427" w14:textId="77777777" w:rsidTr="002A6F54">
        <w:tc>
          <w:tcPr>
            <w:tcW w:w="0" w:type="auto"/>
            <w:tcBorders>
              <w:top w:val="single" w:sz="4" w:space="0" w:color="auto"/>
              <w:bottom w:val="single" w:sz="4" w:space="0" w:color="auto"/>
            </w:tcBorders>
          </w:tcPr>
          <w:p w14:paraId="4A01A59C" w14:textId="58A9214B" w:rsidR="007E4BCA" w:rsidRPr="004954C0" w:rsidRDefault="007E4BCA" w:rsidP="000D59E9">
            <w:r w:rsidRPr="004954C0">
              <w:t xml:space="preserve">ELFR </w:t>
            </w:r>
            <w:r w:rsidRPr="004954C0">
              <w:fldChar w:fldCharType="begin" w:fldLock="1"/>
            </w:r>
            <w:r w:rsidR="00347158">
              <w:instrText>ADDIN CSL_CITATION {"citationItems":[{"id":"ITEM-1","itemData":{"author":[{"dropping-particle":"","family":"Frogheri","given":"M","non-dropping-particle":"","parse-names":false,"suffix":""},{"dropping-particle":"","family":"Alemberti","given":"A","non-dropping-particle":"","parse-names":false,"suffix":""},{"dropping-particle":"","family":"Mansani","given":"L","non-dropping-particle":"","parse-names":false,"suffix":""}],"container-title":"International Conference on Fast Reactors and Related Fuel Cycles: Safe Technologies and Sustainable Scenarios (FR13), Paris, France","id":"ITEM-1","issued":{"date-parts":[["2013"]]},"title":"The lead fast reactor: demonstrator (ALFRED) and ELFR design","type":"paper-conference"},"uris":["http://www.mendeley.com/documents/?uuid=e6e93b82-f0c1-484f-9b78-a6c044760249"]}],"mendeley":{"formattedCitation":"[100]","plainTextFormattedCitation":"[100]","previouslyFormattedCitation":"[100]"},"properties":{"noteIndex":0},"schema":"https://github.com/citation-style-language/schema/raw/master/csl-citation.json"}</w:instrText>
            </w:r>
            <w:r w:rsidRPr="004954C0">
              <w:fldChar w:fldCharType="separate"/>
            </w:r>
            <w:r w:rsidR="00034E28" w:rsidRPr="00034E28">
              <w:rPr>
                <w:noProof/>
              </w:rPr>
              <w:t>[100]</w:t>
            </w:r>
            <w:r w:rsidRPr="004954C0">
              <w:fldChar w:fldCharType="end"/>
            </w:r>
          </w:p>
        </w:tc>
        <w:tc>
          <w:tcPr>
            <w:tcW w:w="0" w:type="auto"/>
            <w:tcBorders>
              <w:top w:val="single" w:sz="4" w:space="0" w:color="auto"/>
              <w:bottom w:val="single" w:sz="4" w:space="0" w:color="auto"/>
            </w:tcBorders>
          </w:tcPr>
          <w:p w14:paraId="3C3B3062" w14:textId="77777777" w:rsidR="007E4BCA" w:rsidRPr="004954C0" w:rsidRDefault="007E4BCA" w:rsidP="000D59E9">
            <w:r w:rsidRPr="004954C0">
              <w:t>1, 3</w:t>
            </w:r>
          </w:p>
        </w:tc>
        <w:tc>
          <w:tcPr>
            <w:tcW w:w="0" w:type="auto"/>
            <w:tcBorders>
              <w:top w:val="single" w:sz="4" w:space="0" w:color="auto"/>
              <w:bottom w:val="single" w:sz="4" w:space="0" w:color="auto"/>
            </w:tcBorders>
          </w:tcPr>
          <w:p w14:paraId="45BBE9DB" w14:textId="77777777" w:rsidR="007E4BCA" w:rsidRPr="004954C0" w:rsidRDefault="007E4BCA" w:rsidP="000D59E9">
            <w:r w:rsidRPr="004954C0">
              <w:t>Pool</w:t>
            </w:r>
          </w:p>
        </w:tc>
        <w:tc>
          <w:tcPr>
            <w:tcW w:w="0" w:type="auto"/>
            <w:tcBorders>
              <w:top w:val="single" w:sz="4" w:space="0" w:color="auto"/>
              <w:bottom w:val="single" w:sz="4" w:space="0" w:color="auto"/>
            </w:tcBorders>
          </w:tcPr>
          <w:p w14:paraId="5507509F" w14:textId="77777777" w:rsidR="007E4BCA" w:rsidRPr="004954C0" w:rsidRDefault="007E4BCA" w:rsidP="000D59E9">
            <w:r w:rsidRPr="004954C0">
              <w:t>Fast</w:t>
            </w:r>
          </w:p>
        </w:tc>
        <w:tc>
          <w:tcPr>
            <w:tcW w:w="0" w:type="auto"/>
            <w:tcBorders>
              <w:top w:val="single" w:sz="4" w:space="0" w:color="auto"/>
              <w:bottom w:val="single" w:sz="4" w:space="0" w:color="auto"/>
            </w:tcBorders>
          </w:tcPr>
          <w:p w14:paraId="14ACCA57" w14:textId="77777777" w:rsidR="007E4BCA" w:rsidRPr="004954C0" w:rsidRDefault="007E4BCA" w:rsidP="000D59E9">
            <w:r w:rsidRPr="004954C0">
              <w:t>Euro/Italy</w:t>
            </w:r>
          </w:p>
        </w:tc>
        <w:tc>
          <w:tcPr>
            <w:tcW w:w="0" w:type="auto"/>
            <w:tcBorders>
              <w:top w:val="single" w:sz="4" w:space="0" w:color="auto"/>
              <w:bottom w:val="single" w:sz="4" w:space="0" w:color="auto"/>
            </w:tcBorders>
          </w:tcPr>
          <w:p w14:paraId="43DB38A2" w14:textId="77777777" w:rsidR="007E4BCA" w:rsidRPr="004954C0" w:rsidRDefault="007E4BCA" w:rsidP="000D59E9">
            <w:r w:rsidRPr="004954C0">
              <w:t>630 MWe, 1500 MWt</w:t>
            </w:r>
          </w:p>
        </w:tc>
        <w:tc>
          <w:tcPr>
            <w:tcW w:w="0" w:type="auto"/>
            <w:tcBorders>
              <w:top w:val="single" w:sz="4" w:space="0" w:color="auto"/>
              <w:bottom w:val="single" w:sz="4" w:space="0" w:color="auto"/>
            </w:tcBorders>
          </w:tcPr>
          <w:p w14:paraId="4C186E33" w14:textId="77777777" w:rsidR="007E4BCA" w:rsidRPr="004954C0" w:rsidRDefault="007E4BCA" w:rsidP="000D59E9">
            <w:r w:rsidRPr="004954C0">
              <w:t>Lead</w:t>
            </w:r>
          </w:p>
        </w:tc>
        <w:tc>
          <w:tcPr>
            <w:tcW w:w="0" w:type="auto"/>
            <w:tcBorders>
              <w:top w:val="single" w:sz="4" w:space="0" w:color="auto"/>
              <w:bottom w:val="single" w:sz="4" w:space="0" w:color="auto"/>
            </w:tcBorders>
          </w:tcPr>
          <w:p w14:paraId="60488214" w14:textId="46278AEC" w:rsidR="007E4BCA" w:rsidRPr="004954C0" w:rsidRDefault="007E4BCA" w:rsidP="000D59E9">
            <w:r w:rsidRPr="004954C0">
              <w:t xml:space="preserve">Under design based on ALFRED and ELSY </w:t>
            </w:r>
            <w:r w:rsidRPr="004954C0">
              <w:fldChar w:fldCharType="begin" w:fldLock="1"/>
            </w:r>
            <w:r w:rsidR="00347158">
              <w:instrText>ADDIN CSL_CITATION {"citationItems":[{"id":"ITEM-1","itemData":{"ISSN":"0029-5493","author":[{"dropping-particle":"","family":"Alemberti","given":"Alessandro","non-dropping-particle":"","parse-names":false,"suffix":""},{"dropping-particle":"","family":"Carlsson","given":"Johan","non-dropping-particle":"","parse-names":false,"suffix":""},{"dropping-particle":"","family":"Malambu","given":"Edouard","non-dropping-particle":"","parse-names":false,"suffix":""},{"dropping-particle":"","family":"Orden","given":"Alfredo","non-dropping-particle":"","parse-names":false,"suffix":""},{"dropping-particle":"","family":"Struwe","given":"Dankward","non-dropping-particle":"","parse-names":false,"suffix":""},{"dropping-particle":"","family":"Agostini","given":"Pietro","non-dropping-particle":"","parse-names":false,"suffix":""},{"dropping-particle":"","family":"Monti","given":"Stefano","non-dropping-particle":"","parse-names":false,"suffix":""}],"container-title":"Nuclear engineering and design","id":"ITEM-1","issue":"9","issued":{"date-parts":[["2011"]]},"page":"3470-3480","publisher":"Elsevier","title":"European lead fast reactor—ELSY","type":"article-journal","volume":"241"},"uris":["http://www.mendeley.com/documents/?uuid=2df0cd09-37f6-4e38-bcc0-ff911c4a0a40"]}],"mendeley":{"formattedCitation":"[112]","plainTextFormattedCitation":"[112]","previouslyFormattedCitation":"[112]"},"properties":{"noteIndex":0},"schema":"https://github.com/citation-style-language/schema/raw/master/csl-citation.json"}</w:instrText>
            </w:r>
            <w:r w:rsidRPr="004954C0">
              <w:fldChar w:fldCharType="separate"/>
            </w:r>
            <w:r w:rsidR="00034E28" w:rsidRPr="00034E28">
              <w:rPr>
                <w:noProof/>
              </w:rPr>
              <w:t>[112]</w:t>
            </w:r>
            <w:r w:rsidRPr="004954C0">
              <w:fldChar w:fldCharType="end"/>
            </w:r>
            <w:r w:rsidRPr="004954C0">
              <w:t xml:space="preserve"> research, the estimated completion date is around 2040-2050</w:t>
            </w:r>
          </w:p>
        </w:tc>
      </w:tr>
      <w:tr w:rsidR="007E4BCA" w:rsidRPr="004954C0" w14:paraId="07BA05BD" w14:textId="77777777" w:rsidTr="002A6F54">
        <w:tc>
          <w:tcPr>
            <w:tcW w:w="0" w:type="auto"/>
            <w:tcBorders>
              <w:top w:val="single" w:sz="4" w:space="0" w:color="auto"/>
            </w:tcBorders>
          </w:tcPr>
          <w:p w14:paraId="691902AB" w14:textId="6CAF7A0F" w:rsidR="007E4BCA" w:rsidRPr="004954C0" w:rsidRDefault="007E4BCA" w:rsidP="002A7443">
            <w:r w:rsidRPr="004954C0">
              <w:t xml:space="preserve">ENHS </w:t>
            </w:r>
            <w:r w:rsidRPr="004954C0">
              <w:fldChar w:fldCharType="begin" w:fldLock="1"/>
            </w:r>
            <w:r w:rsidR="00347158">
              <w:instrText>ADDIN CSL_CITATION {"citationItems":[{"id":"ITEM-1","itemData":{"ISSN":"0029-5450","author":[{"dropping-particle":"","family":"Hong","given":"Ser Gi","non-dropping-particle":"","parse-names":false,"suffix":""},{"dropping-particle":"","family":"Greenspan","given":"Ehud","non-dropping-particle":"","parse-names":false,"suffix":""},{"dropping-particle":"Il","family":"Kim","given":"Yeong","non-dropping-particle":"","parse-names":false,"suffix":""}],"container-title":"Nuclear technology","id":"ITEM-1","issue":"1","issued":{"date-parts":[["2005"]]},"page":"22-48","publisher":"Taylor &amp; Francis","title":"The encapsulated nuclear heat source (ENHS) reactor core design","type":"article-journal","volume":"149"},"uris":["http://www.mendeley.com/documents/?uuid=ad5d35c8-7a1d-479e-8d18-3f68678b8213"]}],"mendeley":{"formattedCitation":"[113]","plainTextFormattedCitation":"[113]","previouslyFormattedCitation":"[113]"},"properties":{"noteIndex":0},"schema":"https://github.com/citation-style-language/schema/raw/master/csl-citation.json"}</w:instrText>
            </w:r>
            <w:r w:rsidRPr="004954C0">
              <w:fldChar w:fldCharType="separate"/>
            </w:r>
            <w:r w:rsidR="00034E28" w:rsidRPr="00034E28">
              <w:rPr>
                <w:noProof/>
              </w:rPr>
              <w:t>[113]</w:t>
            </w:r>
            <w:r w:rsidRPr="004954C0">
              <w:fldChar w:fldCharType="end"/>
            </w:r>
          </w:p>
        </w:tc>
        <w:tc>
          <w:tcPr>
            <w:tcW w:w="0" w:type="auto"/>
            <w:tcBorders>
              <w:top w:val="single" w:sz="4" w:space="0" w:color="auto"/>
            </w:tcBorders>
          </w:tcPr>
          <w:p w14:paraId="7F88468A" w14:textId="77777777" w:rsidR="007E4BCA" w:rsidRPr="004954C0" w:rsidRDefault="007E4BCA" w:rsidP="002A7443">
            <w:r w:rsidRPr="004954C0">
              <w:t>2, 3</w:t>
            </w:r>
          </w:p>
        </w:tc>
        <w:tc>
          <w:tcPr>
            <w:tcW w:w="0" w:type="auto"/>
            <w:tcBorders>
              <w:top w:val="single" w:sz="4" w:space="0" w:color="auto"/>
            </w:tcBorders>
          </w:tcPr>
          <w:p w14:paraId="2A0715F8" w14:textId="77777777" w:rsidR="007E4BCA" w:rsidRPr="004954C0" w:rsidRDefault="007E4BCA" w:rsidP="002A7443">
            <w:r w:rsidRPr="004954C0">
              <w:t>Integral</w:t>
            </w:r>
          </w:p>
        </w:tc>
        <w:tc>
          <w:tcPr>
            <w:tcW w:w="0" w:type="auto"/>
            <w:tcBorders>
              <w:top w:val="single" w:sz="4" w:space="0" w:color="auto"/>
            </w:tcBorders>
          </w:tcPr>
          <w:p w14:paraId="6CE28C0E" w14:textId="77777777" w:rsidR="007E4BCA" w:rsidRPr="004954C0" w:rsidRDefault="007E4BCA" w:rsidP="002A7443">
            <w:r w:rsidRPr="004954C0">
              <w:t>Fast</w:t>
            </w:r>
          </w:p>
        </w:tc>
        <w:tc>
          <w:tcPr>
            <w:tcW w:w="0" w:type="auto"/>
            <w:tcBorders>
              <w:top w:val="single" w:sz="4" w:space="0" w:color="auto"/>
            </w:tcBorders>
          </w:tcPr>
          <w:p w14:paraId="4A23E16F" w14:textId="77777777" w:rsidR="007E4BCA" w:rsidRPr="004954C0" w:rsidRDefault="007E4BCA" w:rsidP="002A7443">
            <w:r w:rsidRPr="004954C0">
              <w:t>US</w:t>
            </w:r>
          </w:p>
        </w:tc>
        <w:tc>
          <w:tcPr>
            <w:tcW w:w="0" w:type="auto"/>
            <w:tcBorders>
              <w:top w:val="single" w:sz="4" w:space="0" w:color="auto"/>
            </w:tcBorders>
          </w:tcPr>
          <w:p w14:paraId="5D8C2BF9" w14:textId="77777777" w:rsidR="007E4BCA" w:rsidRPr="004954C0" w:rsidRDefault="007E4BCA" w:rsidP="002A7443">
            <w:r w:rsidRPr="004954C0">
              <w:t>50 MWe, 125 MWt</w:t>
            </w:r>
          </w:p>
        </w:tc>
        <w:tc>
          <w:tcPr>
            <w:tcW w:w="0" w:type="auto"/>
            <w:tcBorders>
              <w:top w:val="single" w:sz="4" w:space="0" w:color="auto"/>
            </w:tcBorders>
          </w:tcPr>
          <w:p w14:paraId="657FE8B0" w14:textId="77777777" w:rsidR="007E4BCA" w:rsidRPr="004954C0" w:rsidRDefault="007E4BCA" w:rsidP="002A7443">
            <w:r w:rsidRPr="004954C0">
              <w:t>Lead</w:t>
            </w:r>
          </w:p>
        </w:tc>
        <w:tc>
          <w:tcPr>
            <w:tcW w:w="0" w:type="auto"/>
            <w:tcBorders>
              <w:top w:val="single" w:sz="4" w:space="0" w:color="auto"/>
            </w:tcBorders>
          </w:tcPr>
          <w:p w14:paraId="770EA417" w14:textId="77777777" w:rsidR="007E4BCA" w:rsidRPr="004954C0" w:rsidRDefault="007E4BCA" w:rsidP="00447708">
            <w:r w:rsidRPr="004954C0">
              <w:t>Concept reactor developed for STAR reactor, 100% natural circulation</w:t>
            </w:r>
          </w:p>
        </w:tc>
      </w:tr>
      <w:tr w:rsidR="007E4BCA" w:rsidRPr="004954C0" w14:paraId="1C9B1248" w14:textId="77777777" w:rsidTr="004954C0">
        <w:tc>
          <w:tcPr>
            <w:tcW w:w="0" w:type="auto"/>
          </w:tcPr>
          <w:p w14:paraId="067ACF0C" w14:textId="080BFD77" w:rsidR="007E4BCA" w:rsidRPr="004954C0" w:rsidRDefault="007E4BCA" w:rsidP="002A7443">
            <w:r w:rsidRPr="004954C0">
              <w:t xml:space="preserve">FBNR </w:t>
            </w:r>
            <w:r w:rsidRPr="004954C0">
              <w:fldChar w:fldCharType="begin" w:fldLock="1"/>
            </w:r>
            <w:r w:rsidR="00347158">
              <w:instrText>ADDIN CSL_CITATION {"citationItems":[{"id":"ITEM-1","itemData":{"ISSN":"0363-907X","author":[{"dropping-particle":"","family":"Şahin","given":"Sümer","non-dropping-particle":"","parse-names":false,"suffix":""},{"dropping-particle":"","family":"Şahin","given":"Hacı Mehmet","non-dropping-particle":"","parse-names":false,"suffix":""},{"dropping-particle":"","family":"Al</w:instrText>
            </w:r>
            <w:r w:rsidR="00347158">
              <w:rPr>
                <w:rFonts w:ascii="Cambria Math" w:hAnsi="Cambria Math" w:cs="Cambria Math"/>
              </w:rPr>
              <w:instrText>‐</w:instrText>
            </w:r>
            <w:r w:rsidR="00347158">
              <w:instrText>Kusayer","given":"Tawfik Ahmed","non-dropping-particle":"","parse-names":false,"suffix":""},{"dropping-particle":"","family":"Sefidvash","given":"Farhang","non-dropping-particle":"","parse-names":false,"suffix":""}],"container-title":"International Journal of Energy Research","id":"ITEM-1","issue":"2","issued":{"date-parts":[["2011"]]},"page":"96-102","publisher":"Wiley Online Library","title":"An innovative nuclear reactor for electricity and desalination","type":"article-journal","volume":"35"},"uris":["http://www.mendeley.com/documents/?uuid=0561bfad-067c-4728-a2b6-38cff93003f4"]}],"mendeley":{"formattedCitation":"[114]","plainTextFormattedCitation":"[114]","previouslyFormattedCitation":"[114]"},"properties":{"noteIndex":0},"schema":"https://github.com/citation-style-language/schema/raw/master/csl-citation.json"}</w:instrText>
            </w:r>
            <w:r w:rsidRPr="004954C0">
              <w:fldChar w:fldCharType="separate"/>
            </w:r>
            <w:r w:rsidR="00034E28" w:rsidRPr="00034E28">
              <w:rPr>
                <w:noProof/>
              </w:rPr>
              <w:t>[114]</w:t>
            </w:r>
            <w:r w:rsidRPr="004954C0">
              <w:fldChar w:fldCharType="end"/>
            </w:r>
          </w:p>
        </w:tc>
        <w:tc>
          <w:tcPr>
            <w:tcW w:w="0" w:type="auto"/>
          </w:tcPr>
          <w:p w14:paraId="3065B95B" w14:textId="77777777" w:rsidR="007E4BCA" w:rsidRPr="004954C0" w:rsidRDefault="007E4BCA" w:rsidP="002A7443">
            <w:r w:rsidRPr="004954C0">
              <w:t>2</w:t>
            </w:r>
          </w:p>
        </w:tc>
        <w:tc>
          <w:tcPr>
            <w:tcW w:w="0" w:type="auto"/>
          </w:tcPr>
          <w:p w14:paraId="4984A22A" w14:textId="77777777" w:rsidR="007E4BCA" w:rsidRPr="004954C0" w:rsidRDefault="007E4BCA" w:rsidP="002A7443">
            <w:r w:rsidRPr="004954C0">
              <w:t>Integral</w:t>
            </w:r>
          </w:p>
        </w:tc>
        <w:tc>
          <w:tcPr>
            <w:tcW w:w="0" w:type="auto"/>
          </w:tcPr>
          <w:p w14:paraId="004DF164" w14:textId="77777777" w:rsidR="007E4BCA" w:rsidRPr="004954C0" w:rsidRDefault="007E4BCA" w:rsidP="002A7443">
            <w:r w:rsidRPr="004954C0">
              <w:t>Thermal</w:t>
            </w:r>
          </w:p>
        </w:tc>
        <w:tc>
          <w:tcPr>
            <w:tcW w:w="0" w:type="auto"/>
          </w:tcPr>
          <w:p w14:paraId="49322B6C" w14:textId="77777777" w:rsidR="007E4BCA" w:rsidRPr="004954C0" w:rsidRDefault="007E4BCA" w:rsidP="002A7443">
            <w:r w:rsidRPr="004954C0">
              <w:t>Brazil</w:t>
            </w:r>
          </w:p>
        </w:tc>
        <w:tc>
          <w:tcPr>
            <w:tcW w:w="0" w:type="auto"/>
          </w:tcPr>
          <w:p w14:paraId="24B89A84" w14:textId="77777777" w:rsidR="007E4BCA" w:rsidRPr="004954C0" w:rsidRDefault="007E4BCA" w:rsidP="002A7443">
            <w:r w:rsidRPr="004954C0">
              <w:t>70 MWe, 134 MWt</w:t>
            </w:r>
          </w:p>
        </w:tc>
        <w:tc>
          <w:tcPr>
            <w:tcW w:w="0" w:type="auto"/>
          </w:tcPr>
          <w:p w14:paraId="590C785E" w14:textId="77777777" w:rsidR="007E4BCA" w:rsidRPr="004954C0" w:rsidRDefault="007E4BCA" w:rsidP="002A7443">
            <w:r w:rsidRPr="004954C0">
              <w:t>Light water</w:t>
            </w:r>
          </w:p>
        </w:tc>
        <w:tc>
          <w:tcPr>
            <w:tcW w:w="0" w:type="auto"/>
          </w:tcPr>
          <w:p w14:paraId="4E7293C0" w14:textId="77777777" w:rsidR="007E4BCA" w:rsidRPr="004954C0" w:rsidRDefault="007E4BCA" w:rsidP="002A7443">
            <w:r w:rsidRPr="004954C0">
              <w:t>Under early conceptual design</w:t>
            </w:r>
          </w:p>
        </w:tc>
      </w:tr>
      <w:tr w:rsidR="007E4BCA" w:rsidRPr="004954C0" w14:paraId="6467CE92" w14:textId="77777777" w:rsidTr="004954C0">
        <w:tc>
          <w:tcPr>
            <w:tcW w:w="0" w:type="auto"/>
          </w:tcPr>
          <w:p w14:paraId="04190C5B" w14:textId="77777777" w:rsidR="007E4BCA" w:rsidRPr="004954C0" w:rsidRDefault="007E4BCA" w:rsidP="000D59E9">
            <w:r w:rsidRPr="004954C0">
              <w:t>FBR-1,2</w:t>
            </w:r>
          </w:p>
        </w:tc>
        <w:tc>
          <w:tcPr>
            <w:tcW w:w="0" w:type="auto"/>
          </w:tcPr>
          <w:p w14:paraId="4FFBBB60" w14:textId="77777777" w:rsidR="007E4BCA" w:rsidRPr="004954C0" w:rsidRDefault="007E4BCA" w:rsidP="000D59E9">
            <w:r w:rsidRPr="004954C0">
              <w:t>1, 3</w:t>
            </w:r>
          </w:p>
        </w:tc>
        <w:tc>
          <w:tcPr>
            <w:tcW w:w="0" w:type="auto"/>
          </w:tcPr>
          <w:p w14:paraId="0750342F" w14:textId="77777777" w:rsidR="007E4BCA" w:rsidRPr="004954C0" w:rsidRDefault="007E4BCA" w:rsidP="000D59E9">
            <w:r w:rsidRPr="004954C0">
              <w:t>Pool</w:t>
            </w:r>
          </w:p>
        </w:tc>
        <w:tc>
          <w:tcPr>
            <w:tcW w:w="0" w:type="auto"/>
          </w:tcPr>
          <w:p w14:paraId="2AEEAE8A" w14:textId="77777777" w:rsidR="007E4BCA" w:rsidRPr="004954C0" w:rsidRDefault="007E4BCA" w:rsidP="000D59E9">
            <w:r w:rsidRPr="004954C0">
              <w:t>Fast</w:t>
            </w:r>
          </w:p>
        </w:tc>
        <w:tc>
          <w:tcPr>
            <w:tcW w:w="0" w:type="auto"/>
          </w:tcPr>
          <w:p w14:paraId="21AAB834" w14:textId="77777777" w:rsidR="007E4BCA" w:rsidRPr="004954C0" w:rsidRDefault="007E4BCA" w:rsidP="000D59E9">
            <w:r w:rsidRPr="004954C0">
              <w:t>India</w:t>
            </w:r>
          </w:p>
        </w:tc>
        <w:tc>
          <w:tcPr>
            <w:tcW w:w="0" w:type="auto"/>
          </w:tcPr>
          <w:p w14:paraId="2D697517" w14:textId="77777777" w:rsidR="007E4BCA" w:rsidRPr="004954C0" w:rsidRDefault="007E4BCA" w:rsidP="000D59E9">
            <w:r w:rsidRPr="004954C0">
              <w:t>500 MWe, 1250 MWt</w:t>
            </w:r>
          </w:p>
        </w:tc>
        <w:tc>
          <w:tcPr>
            <w:tcW w:w="0" w:type="auto"/>
          </w:tcPr>
          <w:p w14:paraId="41BDB0CC" w14:textId="77777777" w:rsidR="007E4BCA" w:rsidRPr="004954C0" w:rsidRDefault="007E4BCA" w:rsidP="000D59E9">
            <w:r w:rsidRPr="004954C0">
              <w:t>Sodium</w:t>
            </w:r>
          </w:p>
        </w:tc>
        <w:tc>
          <w:tcPr>
            <w:tcW w:w="0" w:type="auto"/>
          </w:tcPr>
          <w:p w14:paraId="253459DA" w14:textId="77777777" w:rsidR="007E4BCA" w:rsidRPr="004954C0" w:rsidRDefault="007E4BCA" w:rsidP="000D59E9">
            <w:r w:rsidRPr="004954C0">
              <w:t>Under design, planned to be launched in 2023</w:t>
            </w:r>
          </w:p>
        </w:tc>
      </w:tr>
      <w:tr w:rsidR="007E4BCA" w:rsidRPr="004954C0" w14:paraId="560EEE55" w14:textId="77777777" w:rsidTr="004954C0">
        <w:tc>
          <w:tcPr>
            <w:tcW w:w="0" w:type="auto"/>
          </w:tcPr>
          <w:p w14:paraId="7D6C90BA" w14:textId="09B77664" w:rsidR="007E4BCA" w:rsidRPr="004954C0" w:rsidRDefault="007E4BCA" w:rsidP="000D59E9">
            <w:r w:rsidRPr="004954C0">
              <w:t xml:space="preserve">FBTR </w:t>
            </w:r>
            <w:r w:rsidRPr="004954C0">
              <w:fldChar w:fldCharType="begin" w:fldLock="1"/>
            </w:r>
            <w:r w:rsidR="00347158">
              <w:instrText>ADDIN CSL_CITATION {"citationItems":[{"id":"ITEM-1","itemData":{"ISSN":"0029-5493","author":[{"dropping-particle":"","family":"Srinivasan","given":"G","non-dropping-particle":"","parse-names":false,"suffix":""},{"dropping-particle":"","family":"Kumar","given":"K V Suresh","non-dropping-particle":"","parse-names":false,"suffix":""},{"dropping-particle":"","family":"Rajendran","given":"B","non-dropping-particle":"","parse-names":false,"suffix":""},{"dropping-particle":"V","family":"Ramalingam","given":"P","non-dropping-particle":"","parse-names":false,"suffix":""}],"container-title":"Nuclear Engineering and Design","id":"ITEM-1","issue":"7-8","issued":{"date-parts":[["2006"]]},"page":"796-811","publisher":"Elsevier","title":"The fast breeder test reactor—design and operating experiences","type":"article-journal","volume":"236"},"uris":["http://www.mendeley.com/documents/?uuid=f129b5a2-0ffb-46c0-ba39-9a0e4a45fc19"]}],"mendeley":{"formattedCitation":"[115]","plainTextFormattedCitation":"[115]","previouslyFormattedCitation":"[115]"},"properties":{"noteIndex":0},"schema":"https://github.com/citation-style-language/schema/raw/master/csl-citation.json"}</w:instrText>
            </w:r>
            <w:r w:rsidRPr="004954C0">
              <w:fldChar w:fldCharType="separate"/>
            </w:r>
            <w:r w:rsidR="00034E28" w:rsidRPr="00034E28">
              <w:rPr>
                <w:noProof/>
              </w:rPr>
              <w:t>[115]</w:t>
            </w:r>
            <w:r w:rsidRPr="004954C0">
              <w:fldChar w:fldCharType="end"/>
            </w:r>
          </w:p>
        </w:tc>
        <w:tc>
          <w:tcPr>
            <w:tcW w:w="0" w:type="auto"/>
          </w:tcPr>
          <w:p w14:paraId="48F919AB" w14:textId="77777777" w:rsidR="007E4BCA" w:rsidRPr="004954C0" w:rsidRDefault="007E4BCA" w:rsidP="000D59E9">
            <w:r w:rsidRPr="004954C0">
              <w:t>3</w:t>
            </w:r>
          </w:p>
        </w:tc>
        <w:tc>
          <w:tcPr>
            <w:tcW w:w="0" w:type="auto"/>
          </w:tcPr>
          <w:p w14:paraId="175A96C1" w14:textId="77777777" w:rsidR="007E4BCA" w:rsidRPr="004954C0" w:rsidRDefault="007E4BCA" w:rsidP="000D59E9">
            <w:r w:rsidRPr="004954C0">
              <w:t>Loop</w:t>
            </w:r>
          </w:p>
        </w:tc>
        <w:tc>
          <w:tcPr>
            <w:tcW w:w="0" w:type="auto"/>
          </w:tcPr>
          <w:p w14:paraId="09563798" w14:textId="77777777" w:rsidR="007E4BCA" w:rsidRPr="004954C0" w:rsidRDefault="007E4BCA" w:rsidP="000D59E9">
            <w:r w:rsidRPr="004954C0">
              <w:t>Fast</w:t>
            </w:r>
          </w:p>
        </w:tc>
        <w:tc>
          <w:tcPr>
            <w:tcW w:w="0" w:type="auto"/>
          </w:tcPr>
          <w:p w14:paraId="4B9F6EA7" w14:textId="77777777" w:rsidR="007E4BCA" w:rsidRPr="004954C0" w:rsidRDefault="007E4BCA" w:rsidP="000D59E9">
            <w:r w:rsidRPr="004954C0">
              <w:t>India</w:t>
            </w:r>
          </w:p>
        </w:tc>
        <w:tc>
          <w:tcPr>
            <w:tcW w:w="0" w:type="auto"/>
          </w:tcPr>
          <w:p w14:paraId="3E64CB7E" w14:textId="77777777" w:rsidR="007E4BCA" w:rsidRPr="004954C0" w:rsidRDefault="007E4BCA" w:rsidP="000D59E9">
            <w:r w:rsidRPr="004954C0">
              <w:t>13 MWe, 40 MWt</w:t>
            </w:r>
          </w:p>
        </w:tc>
        <w:tc>
          <w:tcPr>
            <w:tcW w:w="0" w:type="auto"/>
          </w:tcPr>
          <w:p w14:paraId="3BDF7DE9" w14:textId="77777777" w:rsidR="007E4BCA" w:rsidRPr="004954C0" w:rsidRDefault="007E4BCA" w:rsidP="000D59E9">
            <w:r w:rsidRPr="004954C0">
              <w:t>Sodium</w:t>
            </w:r>
          </w:p>
        </w:tc>
        <w:tc>
          <w:tcPr>
            <w:tcW w:w="0" w:type="auto"/>
          </w:tcPr>
          <w:p w14:paraId="07EE2505" w14:textId="77777777" w:rsidR="007E4BCA" w:rsidRPr="004954C0" w:rsidRDefault="007E4BCA" w:rsidP="000D59E9">
            <w:r w:rsidRPr="004954C0">
              <w:t>Research purpose, reach critical in 1985, operated up to now</w:t>
            </w:r>
          </w:p>
        </w:tc>
      </w:tr>
      <w:tr w:rsidR="007E4BCA" w:rsidRPr="004954C0" w14:paraId="0A7C1CD2" w14:textId="77777777" w:rsidTr="002A6F54">
        <w:tc>
          <w:tcPr>
            <w:tcW w:w="0" w:type="auto"/>
            <w:tcBorders>
              <w:bottom w:val="single" w:sz="4" w:space="0" w:color="auto"/>
            </w:tcBorders>
          </w:tcPr>
          <w:p w14:paraId="15DA1197" w14:textId="7EA6F8A3" w:rsidR="007E4BCA" w:rsidRPr="004954C0" w:rsidRDefault="007E4BCA" w:rsidP="001D3343">
            <w:r w:rsidRPr="004954C0">
              <w:t xml:space="preserve">FFTF </w:t>
            </w:r>
            <w:r w:rsidRPr="004954C0">
              <w:fldChar w:fldCharType="begin" w:fldLock="1"/>
            </w:r>
            <w:r w:rsidR="00347158">
              <w:instrText>ADDIN CSL_CITATION {"citationItems":[{"id":"ITEM-1","itemData":{"ISSN":"0066-4243","author":[{"dropping-particle":"","family":"HÄÄfele","given":"W","non-dropping-particle":"","parse-names":false,"suffix":""},{"dropping-particle":"","family":"Faude","given":"D","non-dropping-particle":"","parse-names":false,"suffix":""},{"dropping-particle":"","family":"Fischer","given":"E A","non-dropping-particle":"","parse-names":false,"suffix":""},{"dropping-particle":"","family":"Laue","given":"H J","non-dropping-particle":"","parse-names":false,"suffix":""}],"container-title":"Annual review of nuclear science","id":"ITEM-1","issue":"1","issued":{"date-parts":[["1970"]]},"page":"393-434","publisher":"Annual Reviews 4139 El Camino Way, PO Box 10139, Palo Alto, CA 94303-0139, USA","title":"Fast breeder reactors","type":"article-journal","volume":"20"},"uris":["http://www.mendeley.com/documents/?uuid=9f7afeed-5319-4071-b23e-3aa64638a9ef"]}],"mendeley":{"formattedCitation":"[116]","plainTextFormattedCitation":"[116]","previouslyFormattedCitation":"[116]"},"properties":{"noteIndex":0},"schema":"https://github.com/citation-style-language/schema/raw/master/csl-citation.json"}</w:instrText>
            </w:r>
            <w:r w:rsidRPr="004954C0">
              <w:fldChar w:fldCharType="separate"/>
            </w:r>
            <w:r w:rsidR="00034E28" w:rsidRPr="00034E28">
              <w:rPr>
                <w:noProof/>
              </w:rPr>
              <w:t>[116]</w:t>
            </w:r>
            <w:r w:rsidRPr="004954C0">
              <w:fldChar w:fldCharType="end"/>
            </w:r>
          </w:p>
        </w:tc>
        <w:tc>
          <w:tcPr>
            <w:tcW w:w="0" w:type="auto"/>
            <w:tcBorders>
              <w:bottom w:val="single" w:sz="4" w:space="0" w:color="auto"/>
            </w:tcBorders>
          </w:tcPr>
          <w:p w14:paraId="69E1981B" w14:textId="77777777" w:rsidR="007E4BCA" w:rsidRPr="004954C0" w:rsidRDefault="007E4BCA" w:rsidP="001D3343">
            <w:r w:rsidRPr="004954C0">
              <w:t>3</w:t>
            </w:r>
          </w:p>
        </w:tc>
        <w:tc>
          <w:tcPr>
            <w:tcW w:w="0" w:type="auto"/>
            <w:tcBorders>
              <w:bottom w:val="single" w:sz="4" w:space="0" w:color="auto"/>
            </w:tcBorders>
          </w:tcPr>
          <w:p w14:paraId="0E95443D" w14:textId="77777777" w:rsidR="007E4BCA" w:rsidRPr="004954C0" w:rsidRDefault="007E4BCA" w:rsidP="001D3343">
            <w:r w:rsidRPr="004954C0">
              <w:t>Loop</w:t>
            </w:r>
          </w:p>
        </w:tc>
        <w:tc>
          <w:tcPr>
            <w:tcW w:w="0" w:type="auto"/>
            <w:tcBorders>
              <w:bottom w:val="single" w:sz="4" w:space="0" w:color="auto"/>
            </w:tcBorders>
          </w:tcPr>
          <w:p w14:paraId="0F679861" w14:textId="77777777" w:rsidR="007E4BCA" w:rsidRPr="004954C0" w:rsidRDefault="007E4BCA" w:rsidP="001D3343">
            <w:r w:rsidRPr="004954C0">
              <w:t>Fast</w:t>
            </w:r>
          </w:p>
        </w:tc>
        <w:tc>
          <w:tcPr>
            <w:tcW w:w="0" w:type="auto"/>
            <w:tcBorders>
              <w:bottom w:val="single" w:sz="4" w:space="0" w:color="auto"/>
            </w:tcBorders>
          </w:tcPr>
          <w:p w14:paraId="144D67E7" w14:textId="77777777" w:rsidR="007E4BCA" w:rsidRPr="004954C0" w:rsidRDefault="007E4BCA" w:rsidP="001D3343">
            <w:r w:rsidRPr="004954C0">
              <w:t>US</w:t>
            </w:r>
          </w:p>
        </w:tc>
        <w:tc>
          <w:tcPr>
            <w:tcW w:w="0" w:type="auto"/>
            <w:tcBorders>
              <w:bottom w:val="single" w:sz="4" w:space="0" w:color="auto"/>
            </w:tcBorders>
          </w:tcPr>
          <w:p w14:paraId="7897D844" w14:textId="77777777" w:rsidR="007E4BCA" w:rsidRPr="004954C0" w:rsidRDefault="007E4BCA" w:rsidP="001D3343">
            <w:r w:rsidRPr="004954C0">
              <w:t>0 MWe, 400 MWt</w:t>
            </w:r>
          </w:p>
        </w:tc>
        <w:tc>
          <w:tcPr>
            <w:tcW w:w="0" w:type="auto"/>
            <w:tcBorders>
              <w:bottom w:val="single" w:sz="4" w:space="0" w:color="auto"/>
            </w:tcBorders>
          </w:tcPr>
          <w:p w14:paraId="74509040" w14:textId="77777777" w:rsidR="007E4BCA" w:rsidRPr="004954C0" w:rsidRDefault="007E4BCA" w:rsidP="001D3343">
            <w:r w:rsidRPr="004954C0">
              <w:t>Sodium</w:t>
            </w:r>
          </w:p>
        </w:tc>
        <w:tc>
          <w:tcPr>
            <w:tcW w:w="0" w:type="auto"/>
            <w:tcBorders>
              <w:bottom w:val="single" w:sz="4" w:space="0" w:color="auto"/>
            </w:tcBorders>
          </w:tcPr>
          <w:p w14:paraId="51BAE8A7" w14:textId="77777777" w:rsidR="007E4BCA" w:rsidRPr="004954C0" w:rsidRDefault="007E4BCA" w:rsidP="001D3343">
            <w:r w:rsidRPr="004954C0">
              <w:t>Research purpose, no electric generation, operation start in 1974</w:t>
            </w:r>
          </w:p>
        </w:tc>
      </w:tr>
      <w:tr w:rsidR="002A6F54" w:rsidRPr="004954C0" w14:paraId="004E597B" w14:textId="77777777" w:rsidTr="002A6F54">
        <w:tc>
          <w:tcPr>
            <w:tcW w:w="0" w:type="auto"/>
            <w:tcBorders>
              <w:top w:val="single" w:sz="4" w:space="0" w:color="auto"/>
              <w:left w:val="nil"/>
              <w:bottom w:val="nil"/>
              <w:right w:val="nil"/>
            </w:tcBorders>
          </w:tcPr>
          <w:p w14:paraId="13EE1421" w14:textId="77777777" w:rsidR="002A6F54" w:rsidRPr="004954C0" w:rsidRDefault="002A6F54" w:rsidP="001D3343"/>
        </w:tc>
        <w:tc>
          <w:tcPr>
            <w:tcW w:w="0" w:type="auto"/>
            <w:tcBorders>
              <w:top w:val="single" w:sz="4" w:space="0" w:color="auto"/>
              <w:left w:val="nil"/>
              <w:bottom w:val="nil"/>
              <w:right w:val="nil"/>
            </w:tcBorders>
          </w:tcPr>
          <w:p w14:paraId="2F86E92A" w14:textId="77777777" w:rsidR="002A6F54" w:rsidRPr="004954C0" w:rsidRDefault="002A6F54" w:rsidP="001D3343"/>
        </w:tc>
        <w:tc>
          <w:tcPr>
            <w:tcW w:w="0" w:type="auto"/>
            <w:tcBorders>
              <w:top w:val="single" w:sz="4" w:space="0" w:color="auto"/>
              <w:left w:val="nil"/>
              <w:bottom w:val="nil"/>
              <w:right w:val="nil"/>
            </w:tcBorders>
          </w:tcPr>
          <w:p w14:paraId="65ABCC6B" w14:textId="77777777" w:rsidR="002A6F54" w:rsidRPr="004954C0" w:rsidRDefault="002A6F54" w:rsidP="001D3343"/>
        </w:tc>
        <w:tc>
          <w:tcPr>
            <w:tcW w:w="0" w:type="auto"/>
            <w:tcBorders>
              <w:top w:val="single" w:sz="4" w:space="0" w:color="auto"/>
              <w:left w:val="nil"/>
              <w:bottom w:val="nil"/>
              <w:right w:val="nil"/>
            </w:tcBorders>
          </w:tcPr>
          <w:p w14:paraId="0ACE0EC0" w14:textId="77777777" w:rsidR="002A6F54" w:rsidRPr="004954C0" w:rsidRDefault="002A6F54" w:rsidP="001D3343"/>
        </w:tc>
        <w:tc>
          <w:tcPr>
            <w:tcW w:w="0" w:type="auto"/>
            <w:tcBorders>
              <w:top w:val="single" w:sz="4" w:space="0" w:color="auto"/>
              <w:left w:val="nil"/>
              <w:bottom w:val="nil"/>
              <w:right w:val="nil"/>
            </w:tcBorders>
          </w:tcPr>
          <w:p w14:paraId="1E18821E" w14:textId="77777777" w:rsidR="002A6F54" w:rsidRPr="004954C0" w:rsidRDefault="002A6F54" w:rsidP="001D3343"/>
        </w:tc>
        <w:tc>
          <w:tcPr>
            <w:tcW w:w="0" w:type="auto"/>
            <w:tcBorders>
              <w:top w:val="single" w:sz="4" w:space="0" w:color="auto"/>
              <w:left w:val="nil"/>
              <w:bottom w:val="nil"/>
              <w:right w:val="nil"/>
            </w:tcBorders>
          </w:tcPr>
          <w:p w14:paraId="2D446C60" w14:textId="77777777" w:rsidR="002A6F54" w:rsidRPr="004954C0" w:rsidRDefault="002A6F54" w:rsidP="001D3343"/>
        </w:tc>
        <w:tc>
          <w:tcPr>
            <w:tcW w:w="0" w:type="auto"/>
            <w:tcBorders>
              <w:top w:val="single" w:sz="4" w:space="0" w:color="auto"/>
              <w:left w:val="nil"/>
              <w:bottom w:val="nil"/>
              <w:right w:val="nil"/>
            </w:tcBorders>
          </w:tcPr>
          <w:p w14:paraId="34FE708C" w14:textId="77777777" w:rsidR="002A6F54" w:rsidRPr="004954C0" w:rsidRDefault="002A6F54" w:rsidP="001D3343"/>
        </w:tc>
        <w:tc>
          <w:tcPr>
            <w:tcW w:w="0" w:type="auto"/>
            <w:tcBorders>
              <w:top w:val="single" w:sz="4" w:space="0" w:color="auto"/>
              <w:left w:val="nil"/>
              <w:bottom w:val="nil"/>
              <w:right w:val="nil"/>
            </w:tcBorders>
          </w:tcPr>
          <w:p w14:paraId="20308440" w14:textId="77777777" w:rsidR="002A6F54" w:rsidRPr="004954C0" w:rsidRDefault="002A6F54" w:rsidP="001D3343"/>
        </w:tc>
      </w:tr>
      <w:tr w:rsidR="002A6F54" w:rsidRPr="004954C0" w14:paraId="6FBC8743" w14:textId="77777777" w:rsidTr="0061145C">
        <w:tc>
          <w:tcPr>
            <w:tcW w:w="0" w:type="auto"/>
            <w:gridSpan w:val="8"/>
            <w:tcBorders>
              <w:top w:val="nil"/>
              <w:left w:val="nil"/>
              <w:bottom w:val="single" w:sz="4" w:space="0" w:color="auto"/>
              <w:right w:val="nil"/>
            </w:tcBorders>
          </w:tcPr>
          <w:p w14:paraId="0DCC3FE9" w14:textId="2DD2D5CB" w:rsidR="002A6F54" w:rsidRPr="004954C0" w:rsidRDefault="002A6F54" w:rsidP="001D3343">
            <w:r>
              <w:lastRenderedPageBreak/>
              <w:fldChar w:fldCharType="begin"/>
            </w:r>
            <w:r>
              <w:instrText xml:space="preserve"> REF _Ref17108945 \h </w:instrText>
            </w:r>
            <w:r>
              <w:fldChar w:fldCharType="separate"/>
            </w:r>
            <w:ins w:id="1092" w:author="Gao, Xiong" w:date="2020-09-25T09:47:00Z">
              <w:r w:rsidR="00340F4B">
                <w:t xml:space="preserve">Table </w:t>
              </w:r>
              <w:r w:rsidR="00340F4B">
                <w:rPr>
                  <w:noProof/>
                </w:rPr>
                <w:t>2</w:t>
              </w:r>
              <w:r w:rsidR="00340F4B">
                <w:noBreakHyphen/>
              </w:r>
              <w:r w:rsidR="00340F4B">
                <w:rPr>
                  <w:noProof/>
                </w:rPr>
                <w:t>3</w:t>
              </w:r>
            </w:ins>
            <w:del w:id="1093"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3</w:delText>
              </w:r>
            </w:del>
            <w:r>
              <w:fldChar w:fldCharType="end"/>
            </w:r>
            <w:r>
              <w:t xml:space="preserve"> Continued</w:t>
            </w:r>
          </w:p>
        </w:tc>
      </w:tr>
      <w:tr w:rsidR="007E4BCA" w:rsidRPr="004954C0" w14:paraId="3074E03D" w14:textId="77777777" w:rsidTr="002A6F54">
        <w:tc>
          <w:tcPr>
            <w:tcW w:w="0" w:type="auto"/>
            <w:tcBorders>
              <w:top w:val="single" w:sz="4" w:space="0" w:color="auto"/>
            </w:tcBorders>
          </w:tcPr>
          <w:p w14:paraId="566A6912" w14:textId="03903CEC" w:rsidR="007E4BCA" w:rsidRPr="004954C0" w:rsidRDefault="007E4BCA" w:rsidP="002A7443">
            <w:r w:rsidRPr="004954C0">
              <w:t xml:space="preserve">FHR </w:t>
            </w:r>
            <w:r w:rsidRPr="004954C0">
              <w:fldChar w:fldCharType="begin" w:fldLock="1"/>
            </w:r>
            <w:r w:rsidR="00347158">
              <w:instrText>ADDIN CSL_CITATION {"citationItems":[{"id":"ITEM-1","itemData":{"ISSN":"0149-1970","author":[{"dropping-particle":"","family":"Scarlat","given":"Raluca O","non-dropping-particle":"","parse-names":false,"suffix":""},{"dropping-particle":"","family":"Laufer","given":"Michael R","non-dropping-particle":"","parse-names":false,"suffix":""},{"dropping-particle":"","family":"Blandford","given":"Edward D","non-dropping-particle":"","parse-names":false,"suffix":""},{"dropping-particle":"","family":"Zweibaum","given":"Nicolas","non-dropping-particle":"","parse-names":false,"suffix":""},{"dropping-particle":"","family":"Krumwiede","given":"David L","non-dropping-particle":"","parse-names":false,"suffix":""},{"dropping-particle":"","family":"Cisneros","given":"Anselmo T","non-dropping-particle":"","parse-names":false,"suffix":""},{"dropping-particle":"","family":"Andreades","given":"Charalampos","non-dropping-particle":"","parse-names":false,"suffix":""},{"dropping-particle":"","family":"Forsberg","given":"Charles W","non-dropping-particle":"","parse-names":false,"suffix":""},{"dropping-particle":"","family":"Greenspan","given":"Ehud","non-dropping-particle":"","parse-names":false,"suffix":""},{"dropping-particle":"","family":"Hu","given":"Lin-Wen","non-dropping-particle":"","parse-names":false,"suffix":""}],"container-title":"Progress in Nuclear Energy","id":"ITEM-1","issued":{"date-parts":[["2014"]]},"page":"406-420","publisher":"Elsevier","title":"Design and licensing strategies for the fluoride-salt-cooled, high-temperature reactor (FHR) technology","type":"article-journal","volume":"77"},"uris":["http://www.mendeley.com/documents/?uuid=b487b7ac-3252-4824-9b43-1d8a0b92c393"]}],"mendeley":{"formattedCitation":"[117]","plainTextFormattedCitation":"[117]","previouslyFormattedCitation":"[117]"},"properties":{"noteIndex":0},"schema":"https://github.com/citation-style-language/schema/raw/master/csl-citation.json"}</w:instrText>
            </w:r>
            <w:r w:rsidRPr="004954C0">
              <w:fldChar w:fldCharType="separate"/>
            </w:r>
            <w:r w:rsidR="00034E28" w:rsidRPr="00034E28">
              <w:rPr>
                <w:noProof/>
              </w:rPr>
              <w:t>[117]</w:t>
            </w:r>
            <w:r w:rsidRPr="004954C0">
              <w:fldChar w:fldCharType="end"/>
            </w:r>
            <w:r w:rsidRPr="004954C0">
              <w:fldChar w:fldCharType="begin" w:fldLock="1"/>
            </w:r>
            <w:r w:rsidR="00347158">
              <w:instrText>ADDIN CSL_CITATION {"citationItems":[{"id":"ITEM-1","itemData":{"ISSN":"0168-9002","author":[{"dropping-particle":"","family":"Scarlat","given":"Raluca O","non-dropping-particle":"","parse-names":false,"suffix":""},{"dropping-particle":"","family":"Peterson","given":"Per F","non-dropping-particle":"","parse-names":false,"suffix":""}],"container-title":"Nuclear Instruments and Methods in Physics Research Section A: Accelerators, Spectrometers, Detectors and Associated Equipment","id":"ITEM-1","issued":{"date-parts":[["2014"]]},"page":"57-64","publisher":"Elsevier","title":"The current status of fluoride salt cooled high temperature reactor (FHR) technology and its overlap with HIF target chamber concepts","type":"article-journal","volume":"733"},"uris":["http://www.mendeley.com/documents/?uuid=f5f154a2-9df0-4f1a-8af9-4bffba42b709"]}],"mendeley":{"formattedCitation":"[118]","plainTextFormattedCitation":"[118]","previouslyFormattedCitation":"[118]"},"properties":{"noteIndex":0},"schema":"https://github.com/citation-style-language/schema/raw/master/csl-citation.json"}</w:instrText>
            </w:r>
            <w:r w:rsidRPr="004954C0">
              <w:fldChar w:fldCharType="separate"/>
            </w:r>
            <w:r w:rsidR="00034E28" w:rsidRPr="00034E28">
              <w:rPr>
                <w:noProof/>
              </w:rPr>
              <w:t>[118]</w:t>
            </w:r>
            <w:r w:rsidRPr="004954C0">
              <w:fldChar w:fldCharType="end"/>
            </w:r>
          </w:p>
        </w:tc>
        <w:tc>
          <w:tcPr>
            <w:tcW w:w="0" w:type="auto"/>
            <w:tcBorders>
              <w:top w:val="single" w:sz="4" w:space="0" w:color="auto"/>
            </w:tcBorders>
          </w:tcPr>
          <w:p w14:paraId="4B4DCE00" w14:textId="77777777" w:rsidR="007E4BCA" w:rsidRPr="004954C0" w:rsidRDefault="007E4BCA" w:rsidP="002A7443">
            <w:r w:rsidRPr="004954C0">
              <w:t>1, 3</w:t>
            </w:r>
          </w:p>
        </w:tc>
        <w:tc>
          <w:tcPr>
            <w:tcW w:w="0" w:type="auto"/>
            <w:tcBorders>
              <w:top w:val="single" w:sz="4" w:space="0" w:color="auto"/>
            </w:tcBorders>
          </w:tcPr>
          <w:p w14:paraId="02E4B683" w14:textId="77777777" w:rsidR="007E4BCA" w:rsidRPr="004954C0" w:rsidRDefault="007E4BCA" w:rsidP="002A7443">
            <w:r w:rsidRPr="004954C0">
              <w:t>Pool</w:t>
            </w:r>
          </w:p>
        </w:tc>
        <w:tc>
          <w:tcPr>
            <w:tcW w:w="0" w:type="auto"/>
            <w:tcBorders>
              <w:top w:val="single" w:sz="4" w:space="0" w:color="auto"/>
            </w:tcBorders>
          </w:tcPr>
          <w:p w14:paraId="1B3A7145" w14:textId="77777777" w:rsidR="007E4BCA" w:rsidRPr="004954C0" w:rsidRDefault="007E4BCA" w:rsidP="002A7443">
            <w:r w:rsidRPr="004954C0">
              <w:t>Thermal</w:t>
            </w:r>
          </w:p>
        </w:tc>
        <w:tc>
          <w:tcPr>
            <w:tcW w:w="0" w:type="auto"/>
            <w:tcBorders>
              <w:top w:val="single" w:sz="4" w:space="0" w:color="auto"/>
            </w:tcBorders>
          </w:tcPr>
          <w:p w14:paraId="2C1827F5" w14:textId="77777777" w:rsidR="007E4BCA" w:rsidRPr="004954C0" w:rsidRDefault="007E4BCA" w:rsidP="002A7443">
            <w:r w:rsidRPr="004954C0">
              <w:t>US</w:t>
            </w:r>
          </w:p>
        </w:tc>
        <w:tc>
          <w:tcPr>
            <w:tcW w:w="0" w:type="auto"/>
            <w:tcBorders>
              <w:top w:val="single" w:sz="4" w:space="0" w:color="auto"/>
            </w:tcBorders>
          </w:tcPr>
          <w:p w14:paraId="35C19BD9" w14:textId="77777777" w:rsidR="007E4BCA" w:rsidRPr="004954C0" w:rsidRDefault="007E4BCA" w:rsidP="002A7443">
            <w:r w:rsidRPr="004954C0">
              <w:t>100 MWe, 236 MWt</w:t>
            </w:r>
          </w:p>
        </w:tc>
        <w:tc>
          <w:tcPr>
            <w:tcW w:w="0" w:type="auto"/>
            <w:tcBorders>
              <w:top w:val="single" w:sz="4" w:space="0" w:color="auto"/>
            </w:tcBorders>
          </w:tcPr>
          <w:p w14:paraId="5F84B65C" w14:textId="77777777" w:rsidR="007E4BCA" w:rsidRPr="004954C0" w:rsidRDefault="007E4BCA" w:rsidP="002A7443">
            <w:r w:rsidRPr="004954C0">
              <w:t>Fluoride salt</w:t>
            </w:r>
          </w:p>
        </w:tc>
        <w:tc>
          <w:tcPr>
            <w:tcW w:w="0" w:type="auto"/>
            <w:tcBorders>
              <w:top w:val="single" w:sz="4" w:space="0" w:color="auto"/>
            </w:tcBorders>
          </w:tcPr>
          <w:p w14:paraId="0154E229" w14:textId="77777777" w:rsidR="007E4BCA" w:rsidRPr="004954C0" w:rsidRDefault="007E4BCA" w:rsidP="002A7443">
            <w:r w:rsidRPr="004954C0">
              <w:t>Test reactor, the reactor design combined MSR with VHTR</w:t>
            </w:r>
          </w:p>
        </w:tc>
      </w:tr>
      <w:tr w:rsidR="007E4BCA" w:rsidRPr="004954C0" w14:paraId="7EE56577" w14:textId="77777777" w:rsidTr="002A6F54">
        <w:tc>
          <w:tcPr>
            <w:tcW w:w="0" w:type="auto"/>
            <w:tcBorders>
              <w:bottom w:val="single" w:sz="4" w:space="0" w:color="auto"/>
            </w:tcBorders>
          </w:tcPr>
          <w:p w14:paraId="0ECB577C" w14:textId="3F00A247" w:rsidR="007E4BCA" w:rsidRPr="004954C0" w:rsidRDefault="007E4BCA" w:rsidP="002A7443">
            <w:r w:rsidRPr="004954C0">
              <w:t xml:space="preserve">Flexblue </w:t>
            </w:r>
            <w:r w:rsidRPr="004954C0">
              <w:fldChar w:fldCharType="begin" w:fldLock="1"/>
            </w:r>
            <w:r w:rsidR="00347158">
              <w:instrText>ADDIN CSL_CITATION {"citationItems":[{"id":"ITEM-1","itemData":{"ISSN":"2491-9292","author":[{"dropping-particle":"","family":"Haratyk","given":"Geoffrey","non-dropping-particle":"","parse-names":false,"suffix":""},{"dropping-particle":"","family":"Gourmel","given":"Vincent","non-dropping-particle":"","parse-names":false,"suffix":""}],"container-title":"EPJ Nuclear Sciences &amp; Technologies","id":"ITEM-1","issued":{"date-parts":[["2015"]]},"page":"6","publisher":"EDP Sciences","title":"Preliminary accident analysis of Flexblue® underwater reactor","type":"article-journal","volume":"1"},"uris":["http://www.mendeley.com/documents/?uuid=500e14a1-6858-4dd7-9160-7e0fbde3e256"]}],"mendeley":{"formattedCitation":"[119]","plainTextFormattedCitation":"[119]","previouslyFormattedCitation":"[119]"},"properties":{"noteIndex":0},"schema":"https://github.com/citation-style-language/schema/raw/master/csl-citation.json"}</w:instrText>
            </w:r>
            <w:r w:rsidRPr="004954C0">
              <w:fldChar w:fldCharType="separate"/>
            </w:r>
            <w:r w:rsidR="00034E28" w:rsidRPr="00034E28">
              <w:rPr>
                <w:noProof/>
              </w:rPr>
              <w:t>[119]</w:t>
            </w:r>
            <w:r w:rsidRPr="004954C0">
              <w:fldChar w:fldCharType="end"/>
            </w:r>
          </w:p>
        </w:tc>
        <w:tc>
          <w:tcPr>
            <w:tcW w:w="0" w:type="auto"/>
            <w:tcBorders>
              <w:bottom w:val="single" w:sz="4" w:space="0" w:color="auto"/>
            </w:tcBorders>
          </w:tcPr>
          <w:p w14:paraId="29E7EE6D" w14:textId="77777777" w:rsidR="007E4BCA" w:rsidRPr="004954C0" w:rsidRDefault="007E4BCA" w:rsidP="002A7443">
            <w:r w:rsidRPr="004954C0">
              <w:t>2</w:t>
            </w:r>
          </w:p>
        </w:tc>
        <w:tc>
          <w:tcPr>
            <w:tcW w:w="0" w:type="auto"/>
            <w:tcBorders>
              <w:bottom w:val="single" w:sz="4" w:space="0" w:color="auto"/>
            </w:tcBorders>
          </w:tcPr>
          <w:p w14:paraId="41B29A89" w14:textId="77777777" w:rsidR="007E4BCA" w:rsidRPr="004954C0" w:rsidRDefault="007E4BCA" w:rsidP="002A7443">
            <w:r w:rsidRPr="004954C0">
              <w:t>Integral</w:t>
            </w:r>
          </w:p>
        </w:tc>
        <w:tc>
          <w:tcPr>
            <w:tcW w:w="0" w:type="auto"/>
            <w:tcBorders>
              <w:bottom w:val="single" w:sz="4" w:space="0" w:color="auto"/>
            </w:tcBorders>
          </w:tcPr>
          <w:p w14:paraId="7BDF4E2C" w14:textId="77777777" w:rsidR="007E4BCA" w:rsidRPr="004954C0" w:rsidRDefault="007E4BCA" w:rsidP="002A7443">
            <w:r w:rsidRPr="004954C0">
              <w:t>Thermal</w:t>
            </w:r>
          </w:p>
        </w:tc>
        <w:tc>
          <w:tcPr>
            <w:tcW w:w="0" w:type="auto"/>
            <w:tcBorders>
              <w:bottom w:val="single" w:sz="4" w:space="0" w:color="auto"/>
            </w:tcBorders>
          </w:tcPr>
          <w:p w14:paraId="40C6F2C2" w14:textId="77777777" w:rsidR="007E4BCA" w:rsidRPr="004954C0" w:rsidRDefault="007E4BCA" w:rsidP="002A7443">
            <w:r w:rsidRPr="004954C0">
              <w:t>France</w:t>
            </w:r>
          </w:p>
        </w:tc>
        <w:tc>
          <w:tcPr>
            <w:tcW w:w="0" w:type="auto"/>
            <w:tcBorders>
              <w:bottom w:val="single" w:sz="4" w:space="0" w:color="auto"/>
            </w:tcBorders>
          </w:tcPr>
          <w:p w14:paraId="2B5BD139" w14:textId="77777777" w:rsidR="007E4BCA" w:rsidRPr="004954C0" w:rsidRDefault="007E4BCA" w:rsidP="002A7443">
            <w:r w:rsidRPr="004954C0">
              <w:t>160 MWe, 530 MWt</w:t>
            </w:r>
          </w:p>
        </w:tc>
        <w:tc>
          <w:tcPr>
            <w:tcW w:w="0" w:type="auto"/>
            <w:tcBorders>
              <w:bottom w:val="single" w:sz="4" w:space="0" w:color="auto"/>
            </w:tcBorders>
          </w:tcPr>
          <w:p w14:paraId="7C763BE3" w14:textId="77777777" w:rsidR="007E4BCA" w:rsidRPr="004954C0" w:rsidRDefault="007E4BCA" w:rsidP="002A7443">
            <w:r w:rsidRPr="004954C0">
              <w:t>Light water</w:t>
            </w:r>
          </w:p>
        </w:tc>
        <w:tc>
          <w:tcPr>
            <w:tcW w:w="0" w:type="auto"/>
            <w:tcBorders>
              <w:bottom w:val="single" w:sz="4" w:space="0" w:color="auto"/>
            </w:tcBorders>
          </w:tcPr>
          <w:p w14:paraId="5EE47EE8" w14:textId="77777777" w:rsidR="007E4BCA" w:rsidRPr="004954C0" w:rsidRDefault="007E4BCA" w:rsidP="002A7443">
            <w:r w:rsidRPr="004954C0">
              <w:t>Derived from submarine power plants NP-300</w:t>
            </w:r>
          </w:p>
        </w:tc>
      </w:tr>
      <w:tr w:rsidR="007E4BCA" w:rsidRPr="004954C0" w14:paraId="289C005F" w14:textId="77777777" w:rsidTr="002A6F54">
        <w:tc>
          <w:tcPr>
            <w:tcW w:w="0" w:type="auto"/>
            <w:tcBorders>
              <w:top w:val="single" w:sz="4" w:space="0" w:color="auto"/>
            </w:tcBorders>
          </w:tcPr>
          <w:p w14:paraId="4172889B" w14:textId="7EDCF421" w:rsidR="007E4BCA" w:rsidRPr="004954C0" w:rsidRDefault="007E4BCA" w:rsidP="002A7443">
            <w:r w:rsidRPr="004954C0">
              <w:t xml:space="preserve">FUJI </w:t>
            </w:r>
            <w:r w:rsidRPr="004954C0">
              <w:fldChar w:fldCharType="begin" w:fldLock="1"/>
            </w:r>
            <w:r w:rsidR="00347158">
              <w:instrText>ADDIN CSL_CITATION {"citationItems":[{"id":"ITEM-1","itemData":{"author":[{"dropping-particle":"","family":"Furukawa","given":"Kazuo","non-dropping-particle":"","parse-names":false,"suffix":""},{"dropping-particle":"","family":"Greaves","given":"Eduardo D","non-dropping-particle":"","parse-names":false,"suffix":""},{"dropping-particle":"","family":"Erbay","given":"L Berrin","non-dropping-particle":"","parse-names":false,"suffix":""},{"dropping-particle":"","family":"Hron","given":"Miloslav","non-dropping-particle":"","parse-names":false,"suffix":""},{"dropping-particle":"","family":"Kato","given":"Yoshio","non-dropping-particle":"","parse-names":false,"suffix":""}],"container-title":"NUCLEAR POWER–DEPLOYMENT, OPERATION AND SUSTAINABILITY","id":"ITEM-1","issued":{"date-parts":[["2011"]]},"title":"New sustainable secure nuclear industry based on thorium molten-salt nuclear energy synergetics (THORiMS-NES)","type":"article-journal","volume":"407"},"uris":["http://www.mendeley.com/documents/?uuid=cc615c96-bae1-40c0-9a70-5a58ca794ac5"]}],"mendeley":{"formattedCitation":"[120]","plainTextFormattedCitation":"[120]","previouslyFormattedCitation":"[120]"},"properties":{"noteIndex":0},"schema":"https://github.com/citation-style-language/schema/raw/master/csl-citation.json"}</w:instrText>
            </w:r>
            <w:r w:rsidRPr="004954C0">
              <w:fldChar w:fldCharType="separate"/>
            </w:r>
            <w:r w:rsidR="00034E28" w:rsidRPr="00034E28">
              <w:rPr>
                <w:noProof/>
              </w:rPr>
              <w:t>[120]</w:t>
            </w:r>
            <w:r w:rsidRPr="004954C0">
              <w:fldChar w:fldCharType="end"/>
            </w:r>
          </w:p>
        </w:tc>
        <w:tc>
          <w:tcPr>
            <w:tcW w:w="0" w:type="auto"/>
            <w:tcBorders>
              <w:top w:val="single" w:sz="4" w:space="0" w:color="auto"/>
            </w:tcBorders>
          </w:tcPr>
          <w:p w14:paraId="61EF7E3E" w14:textId="77777777" w:rsidR="007E4BCA" w:rsidRPr="004954C0" w:rsidRDefault="007E4BCA" w:rsidP="002A7443">
            <w:r w:rsidRPr="004954C0">
              <w:t>3</w:t>
            </w:r>
          </w:p>
        </w:tc>
        <w:tc>
          <w:tcPr>
            <w:tcW w:w="0" w:type="auto"/>
            <w:tcBorders>
              <w:top w:val="single" w:sz="4" w:space="0" w:color="auto"/>
            </w:tcBorders>
          </w:tcPr>
          <w:p w14:paraId="3BCB0BDB" w14:textId="77777777" w:rsidR="007E4BCA" w:rsidRPr="004954C0" w:rsidRDefault="007E4BCA" w:rsidP="002A7443">
            <w:r w:rsidRPr="004954C0">
              <w:t>Loop</w:t>
            </w:r>
          </w:p>
        </w:tc>
        <w:tc>
          <w:tcPr>
            <w:tcW w:w="0" w:type="auto"/>
            <w:tcBorders>
              <w:top w:val="single" w:sz="4" w:space="0" w:color="auto"/>
            </w:tcBorders>
          </w:tcPr>
          <w:p w14:paraId="7792A9A5" w14:textId="77777777" w:rsidR="007E4BCA" w:rsidRPr="004954C0" w:rsidRDefault="007E4BCA" w:rsidP="002A7443">
            <w:r w:rsidRPr="004954C0">
              <w:t>Thermal</w:t>
            </w:r>
          </w:p>
        </w:tc>
        <w:tc>
          <w:tcPr>
            <w:tcW w:w="0" w:type="auto"/>
            <w:tcBorders>
              <w:top w:val="single" w:sz="4" w:space="0" w:color="auto"/>
            </w:tcBorders>
          </w:tcPr>
          <w:p w14:paraId="50831E05" w14:textId="77777777" w:rsidR="007E4BCA" w:rsidRPr="004954C0" w:rsidRDefault="007E4BCA" w:rsidP="002A7443">
            <w:r w:rsidRPr="004954C0">
              <w:t>Japan</w:t>
            </w:r>
          </w:p>
        </w:tc>
        <w:tc>
          <w:tcPr>
            <w:tcW w:w="0" w:type="auto"/>
            <w:tcBorders>
              <w:top w:val="single" w:sz="4" w:space="0" w:color="auto"/>
            </w:tcBorders>
          </w:tcPr>
          <w:p w14:paraId="5123820D" w14:textId="77777777" w:rsidR="007E4BCA" w:rsidRPr="004954C0" w:rsidRDefault="007E4BCA" w:rsidP="002A7443">
            <w:r w:rsidRPr="004954C0">
              <w:t>160 MWe, 350 MWt</w:t>
            </w:r>
          </w:p>
        </w:tc>
        <w:tc>
          <w:tcPr>
            <w:tcW w:w="0" w:type="auto"/>
            <w:tcBorders>
              <w:top w:val="single" w:sz="4" w:space="0" w:color="auto"/>
            </w:tcBorders>
          </w:tcPr>
          <w:p w14:paraId="5A411D90" w14:textId="77777777" w:rsidR="007E4BCA" w:rsidRPr="004954C0" w:rsidRDefault="007E4BCA" w:rsidP="002A7443">
            <w:r w:rsidRPr="004954C0">
              <w:t>Molten salt</w:t>
            </w:r>
          </w:p>
        </w:tc>
        <w:tc>
          <w:tcPr>
            <w:tcW w:w="0" w:type="auto"/>
            <w:tcBorders>
              <w:top w:val="single" w:sz="4" w:space="0" w:color="auto"/>
            </w:tcBorders>
          </w:tcPr>
          <w:p w14:paraId="0F180C49" w14:textId="57B28845" w:rsidR="007E4BCA" w:rsidRPr="004954C0" w:rsidRDefault="007E4BCA" w:rsidP="00220970">
            <w:r w:rsidRPr="004954C0">
              <w:t xml:space="preserve">Under design, one section of the THORIMS-NES, </w:t>
            </w:r>
            <w:del w:id="1094" w:author="Gao, Xiong" w:date="2020-09-25T10:45:00Z">
              <w:r w:rsidRPr="004954C0" w:rsidDel="00220970">
                <w:delText xml:space="preserve">have </w:delText>
              </w:r>
            </w:del>
            <w:ins w:id="1095" w:author="Gao, Xiong" w:date="2020-09-25T10:45:00Z">
              <w:r w:rsidR="00220970" w:rsidRPr="004954C0">
                <w:t>ha</w:t>
              </w:r>
              <w:r w:rsidR="00220970">
                <w:t>s</w:t>
              </w:r>
              <w:r w:rsidR="00220970" w:rsidRPr="004954C0">
                <w:t xml:space="preserve"> </w:t>
              </w:r>
            </w:ins>
            <w:r w:rsidRPr="004954C0">
              <w:t>several variations, FUJI-U3, FUJI-Pu, Mini-FUJI, Super-FUJI</w:t>
            </w:r>
          </w:p>
        </w:tc>
      </w:tr>
      <w:tr w:rsidR="007E4BCA" w:rsidRPr="004954C0" w14:paraId="1BCC9A70" w14:textId="77777777" w:rsidTr="002A6F54">
        <w:tc>
          <w:tcPr>
            <w:tcW w:w="0" w:type="auto"/>
            <w:tcBorders>
              <w:bottom w:val="single" w:sz="4" w:space="0" w:color="auto"/>
            </w:tcBorders>
          </w:tcPr>
          <w:p w14:paraId="03C70AAA" w14:textId="77777777" w:rsidR="007E4BCA" w:rsidRPr="004954C0" w:rsidRDefault="007E4BCA" w:rsidP="002A7443">
            <w:r w:rsidRPr="004954C0">
              <w:t xml:space="preserve">G4M </w:t>
            </w:r>
          </w:p>
        </w:tc>
        <w:tc>
          <w:tcPr>
            <w:tcW w:w="0" w:type="auto"/>
            <w:tcBorders>
              <w:bottom w:val="single" w:sz="4" w:space="0" w:color="auto"/>
            </w:tcBorders>
          </w:tcPr>
          <w:p w14:paraId="05F0E08C" w14:textId="77777777" w:rsidR="007E4BCA" w:rsidRPr="004954C0" w:rsidRDefault="007E4BCA" w:rsidP="002A7443">
            <w:r w:rsidRPr="004954C0">
              <w:t>3</w:t>
            </w:r>
          </w:p>
        </w:tc>
        <w:tc>
          <w:tcPr>
            <w:tcW w:w="0" w:type="auto"/>
            <w:tcBorders>
              <w:bottom w:val="single" w:sz="4" w:space="0" w:color="auto"/>
            </w:tcBorders>
          </w:tcPr>
          <w:p w14:paraId="04E30499" w14:textId="77777777" w:rsidR="007E4BCA" w:rsidRPr="004954C0" w:rsidRDefault="007E4BCA" w:rsidP="002A7443">
            <w:r w:rsidRPr="004954C0">
              <w:t>Loop</w:t>
            </w:r>
          </w:p>
        </w:tc>
        <w:tc>
          <w:tcPr>
            <w:tcW w:w="0" w:type="auto"/>
            <w:tcBorders>
              <w:bottom w:val="single" w:sz="4" w:space="0" w:color="auto"/>
            </w:tcBorders>
          </w:tcPr>
          <w:p w14:paraId="14341BBB" w14:textId="77777777" w:rsidR="007E4BCA" w:rsidRPr="004954C0" w:rsidRDefault="007E4BCA" w:rsidP="002A7443">
            <w:r w:rsidRPr="004954C0">
              <w:t>Fast</w:t>
            </w:r>
          </w:p>
        </w:tc>
        <w:tc>
          <w:tcPr>
            <w:tcW w:w="0" w:type="auto"/>
            <w:tcBorders>
              <w:bottom w:val="single" w:sz="4" w:space="0" w:color="auto"/>
            </w:tcBorders>
          </w:tcPr>
          <w:p w14:paraId="2E18869D" w14:textId="77777777" w:rsidR="007E4BCA" w:rsidRPr="004954C0" w:rsidRDefault="007E4BCA" w:rsidP="002A7443">
            <w:r w:rsidRPr="004954C0">
              <w:t>US</w:t>
            </w:r>
          </w:p>
        </w:tc>
        <w:tc>
          <w:tcPr>
            <w:tcW w:w="0" w:type="auto"/>
            <w:tcBorders>
              <w:bottom w:val="single" w:sz="4" w:space="0" w:color="auto"/>
            </w:tcBorders>
          </w:tcPr>
          <w:p w14:paraId="7DF0F8EB" w14:textId="77777777" w:rsidR="007E4BCA" w:rsidRPr="004954C0" w:rsidRDefault="007E4BCA" w:rsidP="002A7443">
            <w:r w:rsidRPr="004954C0">
              <w:t>15 MWe, 70 MWt</w:t>
            </w:r>
          </w:p>
        </w:tc>
        <w:tc>
          <w:tcPr>
            <w:tcW w:w="0" w:type="auto"/>
            <w:tcBorders>
              <w:bottom w:val="single" w:sz="4" w:space="0" w:color="auto"/>
            </w:tcBorders>
          </w:tcPr>
          <w:p w14:paraId="208A3EF1" w14:textId="77777777" w:rsidR="007E4BCA" w:rsidRPr="004954C0" w:rsidRDefault="007E4BCA" w:rsidP="000C6147">
            <w:r w:rsidRPr="004954C0">
              <w:rPr>
                <w:sz w:val="19"/>
                <w:szCs w:val="19"/>
                <w:shd w:val="clear" w:color="auto" w:fill="FFFFFF"/>
              </w:rPr>
              <w:t>Lead–Bismuth Eutectic</w:t>
            </w:r>
          </w:p>
        </w:tc>
        <w:tc>
          <w:tcPr>
            <w:tcW w:w="0" w:type="auto"/>
            <w:tcBorders>
              <w:bottom w:val="single" w:sz="4" w:space="0" w:color="auto"/>
            </w:tcBorders>
          </w:tcPr>
          <w:p w14:paraId="729D68DB" w14:textId="77777777" w:rsidR="007E4BCA" w:rsidRPr="004954C0" w:rsidRDefault="007E4BCA" w:rsidP="002259BC">
            <w:r w:rsidRPr="004954C0">
              <w:t xml:space="preserve">Under design, originally name of ‘Hyperion’, natural circulation, planned to be installed below ground level </w:t>
            </w:r>
          </w:p>
        </w:tc>
      </w:tr>
      <w:tr w:rsidR="002A6F54" w:rsidRPr="004954C0" w14:paraId="00F86457" w14:textId="77777777" w:rsidTr="002A6F54">
        <w:tc>
          <w:tcPr>
            <w:tcW w:w="0" w:type="auto"/>
            <w:tcBorders>
              <w:top w:val="single" w:sz="4" w:space="0" w:color="auto"/>
              <w:left w:val="nil"/>
              <w:bottom w:val="nil"/>
              <w:right w:val="nil"/>
            </w:tcBorders>
          </w:tcPr>
          <w:p w14:paraId="79B546FE" w14:textId="77777777" w:rsidR="002A6F54" w:rsidRPr="004954C0" w:rsidRDefault="002A6F54" w:rsidP="002A7443"/>
        </w:tc>
        <w:tc>
          <w:tcPr>
            <w:tcW w:w="0" w:type="auto"/>
            <w:tcBorders>
              <w:top w:val="single" w:sz="4" w:space="0" w:color="auto"/>
              <w:left w:val="nil"/>
              <w:bottom w:val="nil"/>
              <w:right w:val="nil"/>
            </w:tcBorders>
          </w:tcPr>
          <w:p w14:paraId="3A717902" w14:textId="77777777" w:rsidR="002A6F54" w:rsidRPr="004954C0" w:rsidRDefault="002A6F54" w:rsidP="002A7443"/>
        </w:tc>
        <w:tc>
          <w:tcPr>
            <w:tcW w:w="0" w:type="auto"/>
            <w:tcBorders>
              <w:top w:val="single" w:sz="4" w:space="0" w:color="auto"/>
              <w:left w:val="nil"/>
              <w:bottom w:val="nil"/>
              <w:right w:val="nil"/>
            </w:tcBorders>
          </w:tcPr>
          <w:p w14:paraId="2E3C0996" w14:textId="77777777" w:rsidR="002A6F54" w:rsidRPr="004954C0" w:rsidRDefault="002A6F54" w:rsidP="002A7443"/>
        </w:tc>
        <w:tc>
          <w:tcPr>
            <w:tcW w:w="0" w:type="auto"/>
            <w:tcBorders>
              <w:top w:val="single" w:sz="4" w:space="0" w:color="auto"/>
              <w:left w:val="nil"/>
              <w:bottom w:val="nil"/>
              <w:right w:val="nil"/>
            </w:tcBorders>
          </w:tcPr>
          <w:p w14:paraId="50487A63" w14:textId="77777777" w:rsidR="002A6F54" w:rsidRPr="004954C0" w:rsidRDefault="002A6F54" w:rsidP="002A7443"/>
        </w:tc>
        <w:tc>
          <w:tcPr>
            <w:tcW w:w="0" w:type="auto"/>
            <w:tcBorders>
              <w:top w:val="single" w:sz="4" w:space="0" w:color="auto"/>
              <w:left w:val="nil"/>
              <w:bottom w:val="nil"/>
              <w:right w:val="nil"/>
            </w:tcBorders>
          </w:tcPr>
          <w:p w14:paraId="078BF8F7" w14:textId="77777777" w:rsidR="002A6F54" w:rsidRPr="004954C0" w:rsidRDefault="002A6F54" w:rsidP="002A7443"/>
        </w:tc>
        <w:tc>
          <w:tcPr>
            <w:tcW w:w="0" w:type="auto"/>
            <w:tcBorders>
              <w:top w:val="single" w:sz="4" w:space="0" w:color="auto"/>
              <w:left w:val="nil"/>
              <w:bottom w:val="nil"/>
              <w:right w:val="nil"/>
            </w:tcBorders>
          </w:tcPr>
          <w:p w14:paraId="1FDADCC5" w14:textId="77777777" w:rsidR="002A6F54" w:rsidRPr="004954C0" w:rsidRDefault="002A6F54" w:rsidP="002A7443"/>
        </w:tc>
        <w:tc>
          <w:tcPr>
            <w:tcW w:w="0" w:type="auto"/>
            <w:tcBorders>
              <w:top w:val="single" w:sz="4" w:space="0" w:color="auto"/>
              <w:left w:val="nil"/>
              <w:bottom w:val="nil"/>
              <w:right w:val="nil"/>
            </w:tcBorders>
          </w:tcPr>
          <w:p w14:paraId="2A543E85" w14:textId="77777777" w:rsidR="002A6F54" w:rsidRPr="004954C0" w:rsidRDefault="002A6F54" w:rsidP="002A7443"/>
        </w:tc>
        <w:tc>
          <w:tcPr>
            <w:tcW w:w="0" w:type="auto"/>
            <w:tcBorders>
              <w:top w:val="single" w:sz="4" w:space="0" w:color="auto"/>
              <w:left w:val="nil"/>
              <w:bottom w:val="nil"/>
              <w:right w:val="nil"/>
            </w:tcBorders>
          </w:tcPr>
          <w:p w14:paraId="7CEF3CB2" w14:textId="77777777" w:rsidR="002A6F54" w:rsidRPr="004954C0" w:rsidRDefault="002A6F54" w:rsidP="002A7443"/>
        </w:tc>
      </w:tr>
      <w:tr w:rsidR="002A6F54" w:rsidRPr="004954C0" w14:paraId="1A39B59A" w14:textId="77777777" w:rsidTr="002A6F54">
        <w:tc>
          <w:tcPr>
            <w:tcW w:w="0" w:type="auto"/>
            <w:tcBorders>
              <w:top w:val="nil"/>
              <w:left w:val="nil"/>
              <w:bottom w:val="nil"/>
              <w:right w:val="nil"/>
            </w:tcBorders>
          </w:tcPr>
          <w:p w14:paraId="32D0D32F" w14:textId="77777777" w:rsidR="002A6F54" w:rsidRPr="004954C0" w:rsidRDefault="002A6F54" w:rsidP="002A7443"/>
        </w:tc>
        <w:tc>
          <w:tcPr>
            <w:tcW w:w="0" w:type="auto"/>
            <w:tcBorders>
              <w:top w:val="nil"/>
              <w:left w:val="nil"/>
              <w:bottom w:val="nil"/>
              <w:right w:val="nil"/>
            </w:tcBorders>
          </w:tcPr>
          <w:p w14:paraId="10427F41" w14:textId="77777777" w:rsidR="002A6F54" w:rsidRPr="004954C0" w:rsidRDefault="002A6F54" w:rsidP="002A7443"/>
        </w:tc>
        <w:tc>
          <w:tcPr>
            <w:tcW w:w="0" w:type="auto"/>
            <w:tcBorders>
              <w:top w:val="nil"/>
              <w:left w:val="nil"/>
              <w:bottom w:val="nil"/>
              <w:right w:val="nil"/>
            </w:tcBorders>
          </w:tcPr>
          <w:p w14:paraId="62189789" w14:textId="77777777" w:rsidR="002A6F54" w:rsidRPr="004954C0" w:rsidRDefault="002A6F54" w:rsidP="002A7443"/>
        </w:tc>
        <w:tc>
          <w:tcPr>
            <w:tcW w:w="0" w:type="auto"/>
            <w:tcBorders>
              <w:top w:val="nil"/>
              <w:left w:val="nil"/>
              <w:bottom w:val="nil"/>
              <w:right w:val="nil"/>
            </w:tcBorders>
          </w:tcPr>
          <w:p w14:paraId="647A4214" w14:textId="77777777" w:rsidR="002A6F54" w:rsidRPr="004954C0" w:rsidRDefault="002A6F54" w:rsidP="002A7443"/>
        </w:tc>
        <w:tc>
          <w:tcPr>
            <w:tcW w:w="0" w:type="auto"/>
            <w:tcBorders>
              <w:top w:val="nil"/>
              <w:left w:val="nil"/>
              <w:bottom w:val="nil"/>
              <w:right w:val="nil"/>
            </w:tcBorders>
          </w:tcPr>
          <w:p w14:paraId="4145D4E7" w14:textId="77777777" w:rsidR="002A6F54" w:rsidRPr="004954C0" w:rsidRDefault="002A6F54" w:rsidP="002A7443"/>
        </w:tc>
        <w:tc>
          <w:tcPr>
            <w:tcW w:w="0" w:type="auto"/>
            <w:tcBorders>
              <w:top w:val="nil"/>
              <w:left w:val="nil"/>
              <w:bottom w:val="nil"/>
              <w:right w:val="nil"/>
            </w:tcBorders>
          </w:tcPr>
          <w:p w14:paraId="2F058161" w14:textId="77777777" w:rsidR="002A6F54" w:rsidRPr="004954C0" w:rsidRDefault="002A6F54" w:rsidP="002A7443"/>
        </w:tc>
        <w:tc>
          <w:tcPr>
            <w:tcW w:w="0" w:type="auto"/>
            <w:tcBorders>
              <w:top w:val="nil"/>
              <w:left w:val="nil"/>
              <w:bottom w:val="nil"/>
              <w:right w:val="nil"/>
            </w:tcBorders>
          </w:tcPr>
          <w:p w14:paraId="01412974" w14:textId="77777777" w:rsidR="002A6F54" w:rsidRPr="004954C0" w:rsidRDefault="002A6F54" w:rsidP="002A7443"/>
        </w:tc>
        <w:tc>
          <w:tcPr>
            <w:tcW w:w="0" w:type="auto"/>
            <w:tcBorders>
              <w:top w:val="nil"/>
              <w:left w:val="nil"/>
              <w:bottom w:val="nil"/>
              <w:right w:val="nil"/>
            </w:tcBorders>
          </w:tcPr>
          <w:p w14:paraId="3BDFF7FF" w14:textId="77777777" w:rsidR="002A6F54" w:rsidRPr="004954C0" w:rsidRDefault="002A6F54" w:rsidP="002A7443"/>
        </w:tc>
      </w:tr>
      <w:tr w:rsidR="002A6F54" w:rsidRPr="004954C0" w14:paraId="5D77DC67" w14:textId="77777777" w:rsidTr="002A6F54">
        <w:tc>
          <w:tcPr>
            <w:tcW w:w="0" w:type="auto"/>
            <w:tcBorders>
              <w:top w:val="nil"/>
              <w:left w:val="nil"/>
              <w:bottom w:val="nil"/>
              <w:right w:val="nil"/>
            </w:tcBorders>
          </w:tcPr>
          <w:p w14:paraId="73AED682" w14:textId="77777777" w:rsidR="002A6F54" w:rsidRPr="004954C0" w:rsidRDefault="002A6F54" w:rsidP="002A7443"/>
        </w:tc>
        <w:tc>
          <w:tcPr>
            <w:tcW w:w="0" w:type="auto"/>
            <w:tcBorders>
              <w:top w:val="nil"/>
              <w:left w:val="nil"/>
              <w:bottom w:val="nil"/>
              <w:right w:val="nil"/>
            </w:tcBorders>
          </w:tcPr>
          <w:p w14:paraId="15683F80" w14:textId="77777777" w:rsidR="002A6F54" w:rsidRPr="004954C0" w:rsidRDefault="002A6F54" w:rsidP="002A7443"/>
        </w:tc>
        <w:tc>
          <w:tcPr>
            <w:tcW w:w="0" w:type="auto"/>
            <w:tcBorders>
              <w:top w:val="nil"/>
              <w:left w:val="nil"/>
              <w:bottom w:val="nil"/>
              <w:right w:val="nil"/>
            </w:tcBorders>
          </w:tcPr>
          <w:p w14:paraId="5B58D828" w14:textId="77777777" w:rsidR="002A6F54" w:rsidRPr="004954C0" w:rsidRDefault="002A6F54" w:rsidP="002A7443"/>
        </w:tc>
        <w:tc>
          <w:tcPr>
            <w:tcW w:w="0" w:type="auto"/>
            <w:tcBorders>
              <w:top w:val="nil"/>
              <w:left w:val="nil"/>
              <w:bottom w:val="nil"/>
              <w:right w:val="nil"/>
            </w:tcBorders>
          </w:tcPr>
          <w:p w14:paraId="7A695B62" w14:textId="77777777" w:rsidR="002A6F54" w:rsidRPr="004954C0" w:rsidRDefault="002A6F54" w:rsidP="002A7443"/>
        </w:tc>
        <w:tc>
          <w:tcPr>
            <w:tcW w:w="0" w:type="auto"/>
            <w:tcBorders>
              <w:top w:val="nil"/>
              <w:left w:val="nil"/>
              <w:bottom w:val="nil"/>
              <w:right w:val="nil"/>
            </w:tcBorders>
          </w:tcPr>
          <w:p w14:paraId="36E3AB2C" w14:textId="77777777" w:rsidR="002A6F54" w:rsidRPr="004954C0" w:rsidRDefault="002A6F54" w:rsidP="002A7443"/>
        </w:tc>
        <w:tc>
          <w:tcPr>
            <w:tcW w:w="0" w:type="auto"/>
            <w:tcBorders>
              <w:top w:val="nil"/>
              <w:left w:val="nil"/>
              <w:bottom w:val="nil"/>
              <w:right w:val="nil"/>
            </w:tcBorders>
          </w:tcPr>
          <w:p w14:paraId="572A9877" w14:textId="77777777" w:rsidR="002A6F54" w:rsidRPr="004954C0" w:rsidRDefault="002A6F54" w:rsidP="002A7443"/>
        </w:tc>
        <w:tc>
          <w:tcPr>
            <w:tcW w:w="0" w:type="auto"/>
            <w:tcBorders>
              <w:top w:val="nil"/>
              <w:left w:val="nil"/>
              <w:bottom w:val="nil"/>
              <w:right w:val="nil"/>
            </w:tcBorders>
          </w:tcPr>
          <w:p w14:paraId="1827F323" w14:textId="77777777" w:rsidR="002A6F54" w:rsidRPr="004954C0" w:rsidRDefault="002A6F54" w:rsidP="002A7443"/>
        </w:tc>
        <w:tc>
          <w:tcPr>
            <w:tcW w:w="0" w:type="auto"/>
            <w:tcBorders>
              <w:top w:val="nil"/>
              <w:left w:val="nil"/>
              <w:bottom w:val="nil"/>
              <w:right w:val="nil"/>
            </w:tcBorders>
          </w:tcPr>
          <w:p w14:paraId="4FA73A64" w14:textId="77777777" w:rsidR="002A6F54" w:rsidRPr="004954C0" w:rsidRDefault="002A6F54" w:rsidP="002A7443"/>
        </w:tc>
      </w:tr>
      <w:tr w:rsidR="002A6F54" w:rsidRPr="004954C0" w14:paraId="5D6EAD6E" w14:textId="77777777" w:rsidTr="002A6F54">
        <w:tc>
          <w:tcPr>
            <w:tcW w:w="0" w:type="auto"/>
            <w:tcBorders>
              <w:top w:val="nil"/>
              <w:left w:val="nil"/>
              <w:bottom w:val="nil"/>
              <w:right w:val="nil"/>
            </w:tcBorders>
          </w:tcPr>
          <w:p w14:paraId="400CCFC2" w14:textId="77777777" w:rsidR="002A6F54" w:rsidRPr="004954C0" w:rsidRDefault="002A6F54" w:rsidP="002A7443"/>
        </w:tc>
        <w:tc>
          <w:tcPr>
            <w:tcW w:w="0" w:type="auto"/>
            <w:tcBorders>
              <w:top w:val="nil"/>
              <w:left w:val="nil"/>
              <w:bottom w:val="nil"/>
              <w:right w:val="nil"/>
            </w:tcBorders>
          </w:tcPr>
          <w:p w14:paraId="468B1919" w14:textId="77777777" w:rsidR="002A6F54" w:rsidRPr="004954C0" w:rsidRDefault="002A6F54" w:rsidP="002A7443"/>
        </w:tc>
        <w:tc>
          <w:tcPr>
            <w:tcW w:w="0" w:type="auto"/>
            <w:tcBorders>
              <w:top w:val="nil"/>
              <w:left w:val="nil"/>
              <w:bottom w:val="nil"/>
              <w:right w:val="nil"/>
            </w:tcBorders>
          </w:tcPr>
          <w:p w14:paraId="614EA2D4" w14:textId="77777777" w:rsidR="002A6F54" w:rsidRPr="004954C0" w:rsidRDefault="002A6F54" w:rsidP="002A7443"/>
        </w:tc>
        <w:tc>
          <w:tcPr>
            <w:tcW w:w="0" w:type="auto"/>
            <w:tcBorders>
              <w:top w:val="nil"/>
              <w:left w:val="nil"/>
              <w:bottom w:val="nil"/>
              <w:right w:val="nil"/>
            </w:tcBorders>
          </w:tcPr>
          <w:p w14:paraId="20C99B8C" w14:textId="77777777" w:rsidR="002A6F54" w:rsidRPr="004954C0" w:rsidRDefault="002A6F54" w:rsidP="002A7443"/>
        </w:tc>
        <w:tc>
          <w:tcPr>
            <w:tcW w:w="0" w:type="auto"/>
            <w:tcBorders>
              <w:top w:val="nil"/>
              <w:left w:val="nil"/>
              <w:bottom w:val="nil"/>
              <w:right w:val="nil"/>
            </w:tcBorders>
          </w:tcPr>
          <w:p w14:paraId="71611F5A" w14:textId="77777777" w:rsidR="002A6F54" w:rsidRPr="004954C0" w:rsidRDefault="002A6F54" w:rsidP="002A7443"/>
        </w:tc>
        <w:tc>
          <w:tcPr>
            <w:tcW w:w="0" w:type="auto"/>
            <w:tcBorders>
              <w:top w:val="nil"/>
              <w:left w:val="nil"/>
              <w:bottom w:val="nil"/>
              <w:right w:val="nil"/>
            </w:tcBorders>
          </w:tcPr>
          <w:p w14:paraId="35FCA333" w14:textId="77777777" w:rsidR="002A6F54" w:rsidRPr="004954C0" w:rsidRDefault="002A6F54" w:rsidP="002A7443"/>
        </w:tc>
        <w:tc>
          <w:tcPr>
            <w:tcW w:w="0" w:type="auto"/>
            <w:tcBorders>
              <w:top w:val="nil"/>
              <w:left w:val="nil"/>
              <w:bottom w:val="nil"/>
              <w:right w:val="nil"/>
            </w:tcBorders>
          </w:tcPr>
          <w:p w14:paraId="380DBDC2" w14:textId="77777777" w:rsidR="002A6F54" w:rsidRPr="004954C0" w:rsidRDefault="002A6F54" w:rsidP="002A7443"/>
        </w:tc>
        <w:tc>
          <w:tcPr>
            <w:tcW w:w="0" w:type="auto"/>
            <w:tcBorders>
              <w:top w:val="nil"/>
              <w:left w:val="nil"/>
              <w:bottom w:val="nil"/>
              <w:right w:val="nil"/>
            </w:tcBorders>
          </w:tcPr>
          <w:p w14:paraId="02359A57" w14:textId="77777777" w:rsidR="002A6F54" w:rsidRPr="004954C0" w:rsidRDefault="002A6F54" w:rsidP="002A7443"/>
        </w:tc>
      </w:tr>
      <w:tr w:rsidR="002A6F54" w:rsidRPr="004954C0" w14:paraId="60D8F7C5" w14:textId="77777777" w:rsidTr="002A6F54">
        <w:tc>
          <w:tcPr>
            <w:tcW w:w="0" w:type="auto"/>
            <w:tcBorders>
              <w:top w:val="nil"/>
              <w:left w:val="nil"/>
              <w:bottom w:val="nil"/>
              <w:right w:val="nil"/>
            </w:tcBorders>
          </w:tcPr>
          <w:p w14:paraId="4E0FB291" w14:textId="77777777" w:rsidR="002A6F54" w:rsidRPr="004954C0" w:rsidRDefault="002A6F54" w:rsidP="002A7443"/>
        </w:tc>
        <w:tc>
          <w:tcPr>
            <w:tcW w:w="0" w:type="auto"/>
            <w:tcBorders>
              <w:top w:val="nil"/>
              <w:left w:val="nil"/>
              <w:bottom w:val="nil"/>
              <w:right w:val="nil"/>
            </w:tcBorders>
          </w:tcPr>
          <w:p w14:paraId="4B423B11" w14:textId="77777777" w:rsidR="002A6F54" w:rsidRPr="004954C0" w:rsidRDefault="002A6F54" w:rsidP="002A7443"/>
        </w:tc>
        <w:tc>
          <w:tcPr>
            <w:tcW w:w="0" w:type="auto"/>
            <w:tcBorders>
              <w:top w:val="nil"/>
              <w:left w:val="nil"/>
              <w:bottom w:val="nil"/>
              <w:right w:val="nil"/>
            </w:tcBorders>
          </w:tcPr>
          <w:p w14:paraId="46E0E593" w14:textId="77777777" w:rsidR="002A6F54" w:rsidRPr="004954C0" w:rsidRDefault="002A6F54" w:rsidP="002A7443"/>
        </w:tc>
        <w:tc>
          <w:tcPr>
            <w:tcW w:w="0" w:type="auto"/>
            <w:tcBorders>
              <w:top w:val="nil"/>
              <w:left w:val="nil"/>
              <w:bottom w:val="nil"/>
              <w:right w:val="nil"/>
            </w:tcBorders>
          </w:tcPr>
          <w:p w14:paraId="3CD40F8B" w14:textId="77777777" w:rsidR="002A6F54" w:rsidRPr="004954C0" w:rsidRDefault="002A6F54" w:rsidP="002A7443"/>
        </w:tc>
        <w:tc>
          <w:tcPr>
            <w:tcW w:w="0" w:type="auto"/>
            <w:tcBorders>
              <w:top w:val="nil"/>
              <w:left w:val="nil"/>
              <w:bottom w:val="nil"/>
              <w:right w:val="nil"/>
            </w:tcBorders>
          </w:tcPr>
          <w:p w14:paraId="2E652ADA" w14:textId="77777777" w:rsidR="002A6F54" w:rsidRPr="004954C0" w:rsidRDefault="002A6F54" w:rsidP="002A7443"/>
        </w:tc>
        <w:tc>
          <w:tcPr>
            <w:tcW w:w="0" w:type="auto"/>
            <w:tcBorders>
              <w:top w:val="nil"/>
              <w:left w:val="nil"/>
              <w:bottom w:val="nil"/>
              <w:right w:val="nil"/>
            </w:tcBorders>
          </w:tcPr>
          <w:p w14:paraId="7A29C17D" w14:textId="77777777" w:rsidR="002A6F54" w:rsidRPr="004954C0" w:rsidRDefault="002A6F54" w:rsidP="002A7443"/>
        </w:tc>
        <w:tc>
          <w:tcPr>
            <w:tcW w:w="0" w:type="auto"/>
            <w:tcBorders>
              <w:top w:val="nil"/>
              <w:left w:val="nil"/>
              <w:bottom w:val="nil"/>
              <w:right w:val="nil"/>
            </w:tcBorders>
          </w:tcPr>
          <w:p w14:paraId="2EF0BF83" w14:textId="77777777" w:rsidR="002A6F54" w:rsidRPr="004954C0" w:rsidRDefault="002A6F54" w:rsidP="002A7443"/>
        </w:tc>
        <w:tc>
          <w:tcPr>
            <w:tcW w:w="0" w:type="auto"/>
            <w:tcBorders>
              <w:top w:val="nil"/>
              <w:left w:val="nil"/>
              <w:bottom w:val="nil"/>
              <w:right w:val="nil"/>
            </w:tcBorders>
          </w:tcPr>
          <w:p w14:paraId="64EFDC07" w14:textId="77777777" w:rsidR="002A6F54" w:rsidRPr="004954C0" w:rsidRDefault="002A6F54" w:rsidP="002A7443"/>
        </w:tc>
      </w:tr>
      <w:tr w:rsidR="002A6F54" w:rsidRPr="004954C0" w14:paraId="35B68297" w14:textId="77777777" w:rsidTr="002A6F54">
        <w:tc>
          <w:tcPr>
            <w:tcW w:w="0" w:type="auto"/>
            <w:tcBorders>
              <w:top w:val="nil"/>
              <w:left w:val="nil"/>
              <w:bottom w:val="nil"/>
              <w:right w:val="nil"/>
            </w:tcBorders>
          </w:tcPr>
          <w:p w14:paraId="549D2E67" w14:textId="77777777" w:rsidR="002A6F54" w:rsidRPr="004954C0" w:rsidRDefault="002A6F54" w:rsidP="002A7443"/>
        </w:tc>
        <w:tc>
          <w:tcPr>
            <w:tcW w:w="0" w:type="auto"/>
            <w:tcBorders>
              <w:top w:val="nil"/>
              <w:left w:val="nil"/>
              <w:bottom w:val="nil"/>
              <w:right w:val="nil"/>
            </w:tcBorders>
          </w:tcPr>
          <w:p w14:paraId="2D09FF7C" w14:textId="77777777" w:rsidR="002A6F54" w:rsidRPr="004954C0" w:rsidRDefault="002A6F54" w:rsidP="002A7443"/>
        </w:tc>
        <w:tc>
          <w:tcPr>
            <w:tcW w:w="0" w:type="auto"/>
            <w:tcBorders>
              <w:top w:val="nil"/>
              <w:left w:val="nil"/>
              <w:bottom w:val="nil"/>
              <w:right w:val="nil"/>
            </w:tcBorders>
          </w:tcPr>
          <w:p w14:paraId="739AF842" w14:textId="77777777" w:rsidR="002A6F54" w:rsidRPr="004954C0" w:rsidRDefault="002A6F54" w:rsidP="002A7443"/>
        </w:tc>
        <w:tc>
          <w:tcPr>
            <w:tcW w:w="0" w:type="auto"/>
            <w:tcBorders>
              <w:top w:val="nil"/>
              <w:left w:val="nil"/>
              <w:bottom w:val="nil"/>
              <w:right w:val="nil"/>
            </w:tcBorders>
          </w:tcPr>
          <w:p w14:paraId="1B32EF5E" w14:textId="77777777" w:rsidR="002A6F54" w:rsidRPr="004954C0" w:rsidRDefault="002A6F54" w:rsidP="002A7443"/>
        </w:tc>
        <w:tc>
          <w:tcPr>
            <w:tcW w:w="0" w:type="auto"/>
            <w:tcBorders>
              <w:top w:val="nil"/>
              <w:left w:val="nil"/>
              <w:bottom w:val="nil"/>
              <w:right w:val="nil"/>
            </w:tcBorders>
          </w:tcPr>
          <w:p w14:paraId="0C15B880" w14:textId="77777777" w:rsidR="002A6F54" w:rsidRPr="004954C0" w:rsidRDefault="002A6F54" w:rsidP="002A7443"/>
        </w:tc>
        <w:tc>
          <w:tcPr>
            <w:tcW w:w="0" w:type="auto"/>
            <w:tcBorders>
              <w:top w:val="nil"/>
              <w:left w:val="nil"/>
              <w:bottom w:val="nil"/>
              <w:right w:val="nil"/>
            </w:tcBorders>
          </w:tcPr>
          <w:p w14:paraId="3853C7B0" w14:textId="77777777" w:rsidR="002A6F54" w:rsidRPr="004954C0" w:rsidRDefault="002A6F54" w:rsidP="002A7443"/>
        </w:tc>
        <w:tc>
          <w:tcPr>
            <w:tcW w:w="0" w:type="auto"/>
            <w:tcBorders>
              <w:top w:val="nil"/>
              <w:left w:val="nil"/>
              <w:bottom w:val="nil"/>
              <w:right w:val="nil"/>
            </w:tcBorders>
          </w:tcPr>
          <w:p w14:paraId="012085D4" w14:textId="77777777" w:rsidR="002A6F54" w:rsidRPr="004954C0" w:rsidRDefault="002A6F54" w:rsidP="002A7443"/>
        </w:tc>
        <w:tc>
          <w:tcPr>
            <w:tcW w:w="0" w:type="auto"/>
            <w:tcBorders>
              <w:top w:val="nil"/>
              <w:left w:val="nil"/>
              <w:bottom w:val="nil"/>
              <w:right w:val="nil"/>
            </w:tcBorders>
          </w:tcPr>
          <w:p w14:paraId="57BAD627" w14:textId="77777777" w:rsidR="002A6F54" w:rsidRPr="004954C0" w:rsidRDefault="002A6F54" w:rsidP="002A7443"/>
        </w:tc>
      </w:tr>
      <w:tr w:rsidR="002A6F54" w:rsidRPr="004954C0" w14:paraId="57A053CC" w14:textId="77777777" w:rsidTr="002A6F54">
        <w:tc>
          <w:tcPr>
            <w:tcW w:w="0" w:type="auto"/>
            <w:tcBorders>
              <w:top w:val="nil"/>
              <w:left w:val="nil"/>
              <w:bottom w:val="nil"/>
              <w:right w:val="nil"/>
            </w:tcBorders>
          </w:tcPr>
          <w:p w14:paraId="197A0B0C" w14:textId="77777777" w:rsidR="002A6F54" w:rsidRPr="004954C0" w:rsidRDefault="002A6F54" w:rsidP="002A7443"/>
        </w:tc>
        <w:tc>
          <w:tcPr>
            <w:tcW w:w="0" w:type="auto"/>
            <w:tcBorders>
              <w:top w:val="nil"/>
              <w:left w:val="nil"/>
              <w:bottom w:val="nil"/>
              <w:right w:val="nil"/>
            </w:tcBorders>
          </w:tcPr>
          <w:p w14:paraId="7A069948" w14:textId="77777777" w:rsidR="002A6F54" w:rsidRPr="004954C0" w:rsidRDefault="002A6F54" w:rsidP="002A7443"/>
        </w:tc>
        <w:tc>
          <w:tcPr>
            <w:tcW w:w="0" w:type="auto"/>
            <w:tcBorders>
              <w:top w:val="nil"/>
              <w:left w:val="nil"/>
              <w:bottom w:val="nil"/>
              <w:right w:val="nil"/>
            </w:tcBorders>
          </w:tcPr>
          <w:p w14:paraId="6A335BC2" w14:textId="77777777" w:rsidR="002A6F54" w:rsidRPr="004954C0" w:rsidRDefault="002A6F54" w:rsidP="002A7443"/>
        </w:tc>
        <w:tc>
          <w:tcPr>
            <w:tcW w:w="0" w:type="auto"/>
            <w:tcBorders>
              <w:top w:val="nil"/>
              <w:left w:val="nil"/>
              <w:bottom w:val="nil"/>
              <w:right w:val="nil"/>
            </w:tcBorders>
          </w:tcPr>
          <w:p w14:paraId="4F542460" w14:textId="77777777" w:rsidR="002A6F54" w:rsidRPr="004954C0" w:rsidRDefault="002A6F54" w:rsidP="002A7443"/>
        </w:tc>
        <w:tc>
          <w:tcPr>
            <w:tcW w:w="0" w:type="auto"/>
            <w:tcBorders>
              <w:top w:val="nil"/>
              <w:left w:val="nil"/>
              <w:bottom w:val="nil"/>
              <w:right w:val="nil"/>
            </w:tcBorders>
          </w:tcPr>
          <w:p w14:paraId="6A045D3A" w14:textId="77777777" w:rsidR="002A6F54" w:rsidRPr="004954C0" w:rsidRDefault="002A6F54" w:rsidP="002A7443"/>
        </w:tc>
        <w:tc>
          <w:tcPr>
            <w:tcW w:w="0" w:type="auto"/>
            <w:tcBorders>
              <w:top w:val="nil"/>
              <w:left w:val="nil"/>
              <w:bottom w:val="nil"/>
              <w:right w:val="nil"/>
            </w:tcBorders>
          </w:tcPr>
          <w:p w14:paraId="4479588E" w14:textId="77777777" w:rsidR="002A6F54" w:rsidRPr="004954C0" w:rsidRDefault="002A6F54" w:rsidP="002A7443"/>
        </w:tc>
        <w:tc>
          <w:tcPr>
            <w:tcW w:w="0" w:type="auto"/>
            <w:tcBorders>
              <w:top w:val="nil"/>
              <w:left w:val="nil"/>
              <w:bottom w:val="nil"/>
              <w:right w:val="nil"/>
            </w:tcBorders>
          </w:tcPr>
          <w:p w14:paraId="7E471B4B" w14:textId="77777777" w:rsidR="002A6F54" w:rsidRPr="004954C0" w:rsidRDefault="002A6F54" w:rsidP="002A7443"/>
        </w:tc>
        <w:tc>
          <w:tcPr>
            <w:tcW w:w="0" w:type="auto"/>
            <w:tcBorders>
              <w:top w:val="nil"/>
              <w:left w:val="nil"/>
              <w:bottom w:val="nil"/>
              <w:right w:val="nil"/>
            </w:tcBorders>
          </w:tcPr>
          <w:p w14:paraId="08EF190A" w14:textId="77777777" w:rsidR="002A6F54" w:rsidRPr="004954C0" w:rsidRDefault="002A6F54" w:rsidP="002A7443"/>
        </w:tc>
      </w:tr>
      <w:tr w:rsidR="002A6F54" w:rsidRPr="004954C0" w14:paraId="62D28C77" w14:textId="77777777" w:rsidTr="002A6F54">
        <w:tc>
          <w:tcPr>
            <w:tcW w:w="0" w:type="auto"/>
            <w:tcBorders>
              <w:top w:val="nil"/>
              <w:left w:val="nil"/>
              <w:bottom w:val="nil"/>
              <w:right w:val="nil"/>
            </w:tcBorders>
          </w:tcPr>
          <w:p w14:paraId="5A4C3EB5" w14:textId="77777777" w:rsidR="002A6F54" w:rsidRPr="004954C0" w:rsidRDefault="002A6F54" w:rsidP="002A7443"/>
        </w:tc>
        <w:tc>
          <w:tcPr>
            <w:tcW w:w="0" w:type="auto"/>
            <w:tcBorders>
              <w:top w:val="nil"/>
              <w:left w:val="nil"/>
              <w:bottom w:val="nil"/>
              <w:right w:val="nil"/>
            </w:tcBorders>
          </w:tcPr>
          <w:p w14:paraId="3A0E90C1" w14:textId="77777777" w:rsidR="002A6F54" w:rsidRPr="004954C0" w:rsidRDefault="002A6F54" w:rsidP="002A7443"/>
        </w:tc>
        <w:tc>
          <w:tcPr>
            <w:tcW w:w="0" w:type="auto"/>
            <w:tcBorders>
              <w:top w:val="nil"/>
              <w:left w:val="nil"/>
              <w:bottom w:val="nil"/>
              <w:right w:val="nil"/>
            </w:tcBorders>
          </w:tcPr>
          <w:p w14:paraId="5BD3FE46" w14:textId="77777777" w:rsidR="002A6F54" w:rsidRPr="004954C0" w:rsidRDefault="002A6F54" w:rsidP="002A7443"/>
        </w:tc>
        <w:tc>
          <w:tcPr>
            <w:tcW w:w="0" w:type="auto"/>
            <w:tcBorders>
              <w:top w:val="nil"/>
              <w:left w:val="nil"/>
              <w:bottom w:val="nil"/>
              <w:right w:val="nil"/>
            </w:tcBorders>
          </w:tcPr>
          <w:p w14:paraId="6ECEAC2D" w14:textId="77777777" w:rsidR="002A6F54" w:rsidRPr="004954C0" w:rsidRDefault="002A6F54" w:rsidP="002A7443"/>
        </w:tc>
        <w:tc>
          <w:tcPr>
            <w:tcW w:w="0" w:type="auto"/>
            <w:tcBorders>
              <w:top w:val="nil"/>
              <w:left w:val="nil"/>
              <w:bottom w:val="nil"/>
              <w:right w:val="nil"/>
            </w:tcBorders>
          </w:tcPr>
          <w:p w14:paraId="09B03802" w14:textId="77777777" w:rsidR="002A6F54" w:rsidRPr="004954C0" w:rsidRDefault="002A6F54" w:rsidP="002A7443"/>
        </w:tc>
        <w:tc>
          <w:tcPr>
            <w:tcW w:w="0" w:type="auto"/>
            <w:tcBorders>
              <w:top w:val="nil"/>
              <w:left w:val="nil"/>
              <w:bottom w:val="nil"/>
              <w:right w:val="nil"/>
            </w:tcBorders>
          </w:tcPr>
          <w:p w14:paraId="4861495E" w14:textId="77777777" w:rsidR="002A6F54" w:rsidRPr="004954C0" w:rsidRDefault="002A6F54" w:rsidP="002A7443"/>
        </w:tc>
        <w:tc>
          <w:tcPr>
            <w:tcW w:w="0" w:type="auto"/>
            <w:tcBorders>
              <w:top w:val="nil"/>
              <w:left w:val="nil"/>
              <w:bottom w:val="nil"/>
              <w:right w:val="nil"/>
            </w:tcBorders>
          </w:tcPr>
          <w:p w14:paraId="57486E2B" w14:textId="77777777" w:rsidR="002A6F54" w:rsidRPr="004954C0" w:rsidRDefault="002A6F54" w:rsidP="002A7443"/>
        </w:tc>
        <w:tc>
          <w:tcPr>
            <w:tcW w:w="0" w:type="auto"/>
            <w:tcBorders>
              <w:top w:val="nil"/>
              <w:left w:val="nil"/>
              <w:bottom w:val="nil"/>
              <w:right w:val="nil"/>
            </w:tcBorders>
          </w:tcPr>
          <w:p w14:paraId="10B74B5B" w14:textId="77777777" w:rsidR="002A6F54" w:rsidRPr="004954C0" w:rsidRDefault="002A6F54" w:rsidP="002A7443"/>
        </w:tc>
      </w:tr>
      <w:tr w:rsidR="002A6F54" w:rsidRPr="004954C0" w14:paraId="0CED19F7" w14:textId="77777777" w:rsidTr="002A6F54">
        <w:tc>
          <w:tcPr>
            <w:tcW w:w="0" w:type="auto"/>
            <w:gridSpan w:val="8"/>
            <w:tcBorders>
              <w:top w:val="nil"/>
              <w:left w:val="nil"/>
              <w:bottom w:val="single" w:sz="4" w:space="0" w:color="auto"/>
              <w:right w:val="nil"/>
            </w:tcBorders>
            <w:vAlign w:val="center"/>
          </w:tcPr>
          <w:p w14:paraId="79960FE7" w14:textId="7DD04D3A" w:rsidR="002A6F54" w:rsidRPr="004954C0" w:rsidRDefault="002A6F54" w:rsidP="002A6F54">
            <w:r>
              <w:lastRenderedPageBreak/>
              <w:fldChar w:fldCharType="begin"/>
            </w:r>
            <w:r>
              <w:instrText xml:space="preserve"> REF _Ref17108945 \h </w:instrText>
            </w:r>
            <w:r>
              <w:fldChar w:fldCharType="separate"/>
            </w:r>
            <w:ins w:id="1096" w:author="Gao, Xiong" w:date="2020-09-25T09:47:00Z">
              <w:r w:rsidR="00340F4B">
                <w:t xml:space="preserve">Table </w:t>
              </w:r>
              <w:r w:rsidR="00340F4B">
                <w:rPr>
                  <w:noProof/>
                </w:rPr>
                <w:t>2</w:t>
              </w:r>
              <w:r w:rsidR="00340F4B">
                <w:noBreakHyphen/>
              </w:r>
              <w:r w:rsidR="00340F4B">
                <w:rPr>
                  <w:noProof/>
                </w:rPr>
                <w:t>3</w:t>
              </w:r>
            </w:ins>
            <w:del w:id="1097"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3</w:delText>
              </w:r>
            </w:del>
            <w:r>
              <w:fldChar w:fldCharType="end"/>
            </w:r>
            <w:r>
              <w:t xml:space="preserve"> Continued</w:t>
            </w:r>
          </w:p>
        </w:tc>
      </w:tr>
      <w:tr w:rsidR="007E4BCA" w:rsidRPr="004954C0" w14:paraId="343934F4" w14:textId="77777777" w:rsidTr="002A6F54">
        <w:tc>
          <w:tcPr>
            <w:tcW w:w="0" w:type="auto"/>
            <w:tcBorders>
              <w:top w:val="single" w:sz="4" w:space="0" w:color="auto"/>
            </w:tcBorders>
          </w:tcPr>
          <w:p w14:paraId="134D7E5A" w14:textId="5B683609" w:rsidR="007E4BCA" w:rsidRPr="004954C0" w:rsidRDefault="007E4BCA" w:rsidP="002A7443">
            <w:r w:rsidRPr="004954C0">
              <w:t xml:space="preserve">IMR </w:t>
            </w:r>
            <w:r w:rsidRPr="004954C0">
              <w:fldChar w:fldCharType="begin" w:fldLock="1"/>
            </w:r>
            <w:r w:rsidR="00347158">
              <w:instrText>ADDIN CSL_CITATION {"citationItems":[{"id":"ITEM-1","itemData":{"ISSN":"0029-5493","author":[{"dropping-particle":"","family":"Hibi","given":"Koki","non-dropping-particle":"","parse-names":false,"suffix":""},{"dropping-particle":"","family":"Ono","given":"Hitoi","non-dropping-particle":"","parse-names":false,"suffix":""},{"dropping-particle":"","family":"Kanagawa","given":"Takashi","non-dropping-particle":"","parse-names":false,"suffix":""}],"container-title":"Nuclear Engineering and Design","id":"ITEM-1","issue":"1-3","issued":{"date-parts":[["2004"]]},"page":"253-266","publisher":"Elsevier","title":"Integrated modular water reactor (IMR) design","type":"article-journal","volume":"230"},"uris":["http://www.mendeley.com/documents/?uuid=1675c64b-3ea0-44e5-b8e4-32492dbe58e4"]}],"mendeley":{"formattedCitation":"[121]","plainTextFormattedCitation":"[121]","previouslyFormattedCitation":"[121]"},"properties":{"noteIndex":0},"schema":"https://github.com/citation-style-language/schema/raw/master/csl-citation.json"}</w:instrText>
            </w:r>
            <w:r w:rsidRPr="004954C0">
              <w:fldChar w:fldCharType="separate"/>
            </w:r>
            <w:r w:rsidR="00034E28" w:rsidRPr="00034E28">
              <w:rPr>
                <w:noProof/>
              </w:rPr>
              <w:t>[121]</w:t>
            </w:r>
            <w:r w:rsidRPr="004954C0">
              <w:fldChar w:fldCharType="end"/>
            </w:r>
          </w:p>
        </w:tc>
        <w:tc>
          <w:tcPr>
            <w:tcW w:w="0" w:type="auto"/>
            <w:tcBorders>
              <w:top w:val="single" w:sz="4" w:space="0" w:color="auto"/>
            </w:tcBorders>
          </w:tcPr>
          <w:p w14:paraId="1EF4F6FF" w14:textId="77777777" w:rsidR="007E4BCA" w:rsidRPr="004954C0" w:rsidRDefault="007E4BCA" w:rsidP="002A7443">
            <w:r w:rsidRPr="004954C0">
              <w:t>2</w:t>
            </w:r>
          </w:p>
        </w:tc>
        <w:tc>
          <w:tcPr>
            <w:tcW w:w="0" w:type="auto"/>
            <w:tcBorders>
              <w:top w:val="single" w:sz="4" w:space="0" w:color="auto"/>
            </w:tcBorders>
          </w:tcPr>
          <w:p w14:paraId="36B4663C" w14:textId="77777777" w:rsidR="007E4BCA" w:rsidRPr="004954C0" w:rsidRDefault="007E4BCA" w:rsidP="002A7443">
            <w:r w:rsidRPr="004954C0">
              <w:t>Integral</w:t>
            </w:r>
          </w:p>
        </w:tc>
        <w:tc>
          <w:tcPr>
            <w:tcW w:w="0" w:type="auto"/>
            <w:tcBorders>
              <w:top w:val="single" w:sz="4" w:space="0" w:color="auto"/>
            </w:tcBorders>
          </w:tcPr>
          <w:p w14:paraId="41C2DE38" w14:textId="77777777" w:rsidR="007E4BCA" w:rsidRPr="004954C0" w:rsidRDefault="007E4BCA" w:rsidP="002A7443">
            <w:r w:rsidRPr="004954C0">
              <w:t>Thermal</w:t>
            </w:r>
          </w:p>
        </w:tc>
        <w:tc>
          <w:tcPr>
            <w:tcW w:w="0" w:type="auto"/>
            <w:tcBorders>
              <w:top w:val="single" w:sz="4" w:space="0" w:color="auto"/>
            </w:tcBorders>
          </w:tcPr>
          <w:p w14:paraId="6BD3DCB0" w14:textId="77777777" w:rsidR="007E4BCA" w:rsidRPr="004954C0" w:rsidRDefault="007E4BCA" w:rsidP="002A7443">
            <w:r w:rsidRPr="004954C0">
              <w:t>Japan</w:t>
            </w:r>
          </w:p>
        </w:tc>
        <w:tc>
          <w:tcPr>
            <w:tcW w:w="0" w:type="auto"/>
            <w:tcBorders>
              <w:top w:val="single" w:sz="4" w:space="0" w:color="auto"/>
            </w:tcBorders>
          </w:tcPr>
          <w:p w14:paraId="39C63DAE" w14:textId="77777777" w:rsidR="007E4BCA" w:rsidRPr="004954C0" w:rsidRDefault="007E4BCA" w:rsidP="002A7443">
            <w:r w:rsidRPr="004954C0">
              <w:t>350 MWe, 1000 MWt</w:t>
            </w:r>
          </w:p>
        </w:tc>
        <w:tc>
          <w:tcPr>
            <w:tcW w:w="0" w:type="auto"/>
            <w:tcBorders>
              <w:top w:val="single" w:sz="4" w:space="0" w:color="auto"/>
            </w:tcBorders>
          </w:tcPr>
          <w:p w14:paraId="05390BDD" w14:textId="77777777" w:rsidR="007E4BCA" w:rsidRPr="004954C0" w:rsidRDefault="007E4BCA" w:rsidP="002A7443">
            <w:r w:rsidRPr="004954C0">
              <w:t>Light water</w:t>
            </w:r>
          </w:p>
        </w:tc>
        <w:tc>
          <w:tcPr>
            <w:tcW w:w="0" w:type="auto"/>
            <w:tcBorders>
              <w:top w:val="single" w:sz="4" w:space="0" w:color="auto"/>
            </w:tcBorders>
          </w:tcPr>
          <w:p w14:paraId="7888D3FB" w14:textId="77777777" w:rsidR="007E4BCA" w:rsidRPr="004954C0" w:rsidRDefault="007E4BCA" w:rsidP="002A7443">
            <w:r w:rsidRPr="004954C0">
              <w:t>Natural circulation, under design, start licensing around 2020</w:t>
            </w:r>
          </w:p>
        </w:tc>
      </w:tr>
      <w:tr w:rsidR="007E4BCA" w:rsidRPr="004954C0" w14:paraId="50EBAAFA" w14:textId="77777777" w:rsidTr="004954C0">
        <w:tc>
          <w:tcPr>
            <w:tcW w:w="0" w:type="auto"/>
          </w:tcPr>
          <w:p w14:paraId="11B1365B" w14:textId="2879F5CD" w:rsidR="007E4BCA" w:rsidRPr="004954C0" w:rsidRDefault="007E4BCA" w:rsidP="002A7443">
            <w:r w:rsidRPr="004954C0">
              <w:t xml:space="preserve">IMSR </w:t>
            </w:r>
            <w:r w:rsidRPr="004954C0">
              <w:fldChar w:fldCharType="begin" w:fldLock="1"/>
            </w:r>
            <w:r w:rsidR="00347158">
              <w:instrText>ADDIN CSL_CITATION {"citationItems":[{"id":"ITEM-1","itemData":{"author":[{"dropping-particle":"","family":"LeBlanc","given":"David","non-dropping-particle":"","parse-names":false,"suffix":""},{"dropping-particle":"","family":"Rodenburg","given":"Cyril","non-dropping-particle":"","parse-names":false,"suffix":""}],"container-title":"Molten Salt Reactors and Thorium Energy","id":"ITEM-1","issued":{"date-parts":[["2017"]]},"page":"541-556","publisher":"Elsevier","title":"Integral molten salt reactor","type":"chapter"},"uris":["http://www.mendeley.com/documents/?uuid=3896be53-bc4c-40c2-92e1-fa6055ca18b6"]}],"mendeley":{"formattedCitation":"[122]","plainTextFormattedCitation":"[122]","previouslyFormattedCitation":"[122]"},"properties":{"noteIndex":0},"schema":"https://github.com/citation-style-language/schema/raw/master/csl-citation.json"}</w:instrText>
            </w:r>
            <w:r w:rsidRPr="004954C0">
              <w:fldChar w:fldCharType="separate"/>
            </w:r>
            <w:r w:rsidR="00034E28" w:rsidRPr="00034E28">
              <w:rPr>
                <w:noProof/>
              </w:rPr>
              <w:t>[122]</w:t>
            </w:r>
            <w:r w:rsidRPr="004954C0">
              <w:fldChar w:fldCharType="end"/>
            </w:r>
          </w:p>
        </w:tc>
        <w:tc>
          <w:tcPr>
            <w:tcW w:w="0" w:type="auto"/>
          </w:tcPr>
          <w:p w14:paraId="567EFFFF" w14:textId="77777777" w:rsidR="007E4BCA" w:rsidRPr="004954C0" w:rsidRDefault="007E4BCA" w:rsidP="002A7443">
            <w:r w:rsidRPr="004954C0">
              <w:t>2,3</w:t>
            </w:r>
          </w:p>
        </w:tc>
        <w:tc>
          <w:tcPr>
            <w:tcW w:w="0" w:type="auto"/>
          </w:tcPr>
          <w:p w14:paraId="612FC9A7" w14:textId="77777777" w:rsidR="007E4BCA" w:rsidRPr="004954C0" w:rsidRDefault="007E4BCA" w:rsidP="002A7443">
            <w:r w:rsidRPr="004954C0">
              <w:t>Integral</w:t>
            </w:r>
          </w:p>
        </w:tc>
        <w:tc>
          <w:tcPr>
            <w:tcW w:w="0" w:type="auto"/>
          </w:tcPr>
          <w:p w14:paraId="0157FAB7" w14:textId="77777777" w:rsidR="007E4BCA" w:rsidRPr="004954C0" w:rsidRDefault="007E4BCA" w:rsidP="002A7443">
            <w:r w:rsidRPr="004954C0">
              <w:t>Thermal</w:t>
            </w:r>
          </w:p>
        </w:tc>
        <w:tc>
          <w:tcPr>
            <w:tcW w:w="0" w:type="auto"/>
          </w:tcPr>
          <w:p w14:paraId="2739F94D" w14:textId="77777777" w:rsidR="007E4BCA" w:rsidRPr="004954C0" w:rsidRDefault="007E4BCA" w:rsidP="002A7443">
            <w:r w:rsidRPr="004954C0">
              <w:t>Canada</w:t>
            </w:r>
          </w:p>
        </w:tc>
        <w:tc>
          <w:tcPr>
            <w:tcW w:w="0" w:type="auto"/>
          </w:tcPr>
          <w:p w14:paraId="761DC900" w14:textId="77777777" w:rsidR="007E4BCA" w:rsidRPr="004954C0" w:rsidRDefault="007E4BCA" w:rsidP="002A7443">
            <w:r w:rsidRPr="004954C0">
              <w:t>194 MWe, 400 MWt</w:t>
            </w:r>
          </w:p>
        </w:tc>
        <w:tc>
          <w:tcPr>
            <w:tcW w:w="0" w:type="auto"/>
          </w:tcPr>
          <w:p w14:paraId="6FB4FC05" w14:textId="77777777" w:rsidR="007E4BCA" w:rsidRPr="004954C0" w:rsidRDefault="007E4BCA" w:rsidP="002A7443">
            <w:r w:rsidRPr="004954C0">
              <w:t>Molten salt</w:t>
            </w:r>
          </w:p>
        </w:tc>
        <w:tc>
          <w:tcPr>
            <w:tcW w:w="0" w:type="auto"/>
          </w:tcPr>
          <w:p w14:paraId="0D354D85" w14:textId="77229934" w:rsidR="007E4BCA" w:rsidRPr="004954C0" w:rsidRDefault="007E4BCA" w:rsidP="002A7443">
            <w:r w:rsidRPr="004954C0">
              <w:t xml:space="preserve">Under design, expected to come online in </w:t>
            </w:r>
            <w:ins w:id="1098" w:author="Gao, Xiong" w:date="2020-09-25T10:46:00Z">
              <w:r w:rsidR="00220970">
                <w:t xml:space="preserve">the </w:t>
              </w:r>
            </w:ins>
            <w:r w:rsidRPr="004954C0">
              <w:t>2020s</w:t>
            </w:r>
          </w:p>
        </w:tc>
      </w:tr>
      <w:tr w:rsidR="007E4BCA" w:rsidRPr="004954C0" w14:paraId="4393B8A4" w14:textId="77777777" w:rsidTr="004954C0">
        <w:tc>
          <w:tcPr>
            <w:tcW w:w="0" w:type="auto"/>
          </w:tcPr>
          <w:p w14:paraId="7C0B137B" w14:textId="5EF07E7D" w:rsidR="007E4BCA" w:rsidRPr="004954C0" w:rsidRDefault="007E4BCA" w:rsidP="002A7443">
            <w:r w:rsidRPr="004954C0">
              <w:t xml:space="preserve">IRIS </w:t>
            </w:r>
            <w:r w:rsidRPr="004954C0">
              <w:fldChar w:fldCharType="begin" w:fldLock="1"/>
            </w:r>
            <w:r w:rsidR="00347158">
              <w:instrText>ADDIN CSL_CITATION {"citationItems":[{"id":"ITEM-1","itemData":{"ISSN":"0029-5493","author":[{"dropping-particle":"","family":"Carelli","given":"Mario D","non-dropping-particle":"","parse-names":false,"suffix":""},{"dropping-particle":"","family":"Conway","given":"L E","non-dropping-particle":"","parse-names":false,"suffix":""},{"dropping-particle":"","family":"Oriani","given":"L","non-dropping-particle":"","parse-names":false,"suffix":""},{"dropping-particle":"","family":"Petrović","given":"B","non-dropping-particle":"","parse-names":false,"suffix":""},{"dropping-particle":"V","family":"Lombardi","given":"C","non-dropping-particle":"","parse-names":false,"suffix":""},{"dropping-particle":"","family":"Ricotti","given":"MARCO ENRICO","non-dropping-particle":"","parse-names":false,"suffix":""},{"dropping-particle":"","family":"Barroso","given":"A C O","non-dropping-particle":"","parse-names":false,"suffix":""},{"dropping-particle":"","family":"Collado","given":"J M","non-dropping-particle":"","parse-names":false,"suffix":""},{"dropping-particle":"","family":"Cinotti","given":"L","non-dropping-particle":"","parse-names":false,"suffix":""},{"dropping-particle":"","family":"Todreas","given":"N E","non-dropping-particle":"","parse-names":false,"suffix":""}],"container-title":"Nuclear Engineering and Design","id":"ITEM-1","issue":"1-3","issued":{"date-parts":[["2004"]]},"page":"151-167","publisher":"Elsevier","title":"The design and safety features of the IRIS reactor","type":"article-journal","volume":"230"},"uris":["http://www.mendeley.com/documents/?uuid=2494331e-3b48-4be5-bd3b-8c5386f5cbb5"]}],"mendeley":{"formattedCitation":"[123]","plainTextFormattedCitation":"[123]","previouslyFormattedCitation":"[123]"},"properties":{"noteIndex":0},"schema":"https://github.com/citation-style-language/schema/raw/master/csl-citation.json"}</w:instrText>
            </w:r>
            <w:r w:rsidRPr="004954C0">
              <w:fldChar w:fldCharType="separate"/>
            </w:r>
            <w:r w:rsidR="00034E28" w:rsidRPr="00034E28">
              <w:rPr>
                <w:noProof/>
              </w:rPr>
              <w:t>[123]</w:t>
            </w:r>
            <w:r w:rsidRPr="004954C0">
              <w:fldChar w:fldCharType="end"/>
            </w:r>
          </w:p>
        </w:tc>
        <w:tc>
          <w:tcPr>
            <w:tcW w:w="0" w:type="auto"/>
          </w:tcPr>
          <w:p w14:paraId="4FF74DA5" w14:textId="77777777" w:rsidR="007E4BCA" w:rsidRPr="004954C0" w:rsidRDefault="007E4BCA" w:rsidP="002A7443">
            <w:r w:rsidRPr="004954C0">
              <w:t>2</w:t>
            </w:r>
          </w:p>
        </w:tc>
        <w:tc>
          <w:tcPr>
            <w:tcW w:w="0" w:type="auto"/>
          </w:tcPr>
          <w:p w14:paraId="5D6A8570" w14:textId="77777777" w:rsidR="007E4BCA" w:rsidRPr="004954C0" w:rsidRDefault="007E4BCA" w:rsidP="002A7443">
            <w:r w:rsidRPr="004954C0">
              <w:t>Integral</w:t>
            </w:r>
          </w:p>
        </w:tc>
        <w:tc>
          <w:tcPr>
            <w:tcW w:w="0" w:type="auto"/>
          </w:tcPr>
          <w:p w14:paraId="5A8DF300" w14:textId="77777777" w:rsidR="007E4BCA" w:rsidRPr="004954C0" w:rsidRDefault="007E4BCA" w:rsidP="002A7443">
            <w:r w:rsidRPr="004954C0">
              <w:t>Thermal</w:t>
            </w:r>
          </w:p>
        </w:tc>
        <w:tc>
          <w:tcPr>
            <w:tcW w:w="0" w:type="auto"/>
          </w:tcPr>
          <w:p w14:paraId="12B034A0" w14:textId="77777777" w:rsidR="007E4BCA" w:rsidRPr="004954C0" w:rsidRDefault="007E4BCA" w:rsidP="002A7443">
            <w:r w:rsidRPr="004954C0">
              <w:t>International</w:t>
            </w:r>
          </w:p>
        </w:tc>
        <w:tc>
          <w:tcPr>
            <w:tcW w:w="0" w:type="auto"/>
          </w:tcPr>
          <w:p w14:paraId="0CDF87A4" w14:textId="77777777" w:rsidR="007E4BCA" w:rsidRPr="004954C0" w:rsidRDefault="007E4BCA" w:rsidP="002A7443">
            <w:r w:rsidRPr="004954C0">
              <w:t>335 MWe</w:t>
            </w:r>
          </w:p>
        </w:tc>
        <w:tc>
          <w:tcPr>
            <w:tcW w:w="0" w:type="auto"/>
          </w:tcPr>
          <w:p w14:paraId="766343D1" w14:textId="77777777" w:rsidR="007E4BCA" w:rsidRPr="004954C0" w:rsidRDefault="007E4BCA" w:rsidP="002A7443">
            <w:r w:rsidRPr="004954C0">
              <w:t>Light water</w:t>
            </w:r>
          </w:p>
        </w:tc>
        <w:tc>
          <w:tcPr>
            <w:tcW w:w="0" w:type="auto"/>
          </w:tcPr>
          <w:p w14:paraId="592D8D54" w14:textId="77777777" w:rsidR="007E4BCA" w:rsidRPr="004954C0" w:rsidRDefault="007E4BCA" w:rsidP="00200A86">
            <w:r w:rsidRPr="004954C0">
              <w:t>Under basic design, designed by international teams from 11 countries</w:t>
            </w:r>
          </w:p>
        </w:tc>
      </w:tr>
      <w:tr w:rsidR="007E4BCA" w:rsidRPr="004954C0" w14:paraId="01B6D677" w14:textId="77777777" w:rsidTr="004954C0">
        <w:tc>
          <w:tcPr>
            <w:tcW w:w="0" w:type="auto"/>
          </w:tcPr>
          <w:p w14:paraId="151F3F5A" w14:textId="63B5C474" w:rsidR="007E4BCA" w:rsidRPr="004954C0" w:rsidRDefault="007E4BCA" w:rsidP="000D59E9">
            <w:r w:rsidRPr="004954C0">
              <w:t xml:space="preserve">JOYO (MK-III) </w:t>
            </w:r>
            <w:r w:rsidRPr="004954C0">
              <w:fldChar w:fldCharType="begin" w:fldLock="1"/>
            </w:r>
            <w:r w:rsidR="00347158">
              <w:instrText>ADDIN CSL_CITATION {"citationItems":[{"id":"ITEM-1","itemData":{"ISSN":"0029-5493","author":[{"dropping-particle":"","family":"Aoyama","given":"Takafumi","non-dropping-particle":"","parse-names":false,"suffix":""},{"dropping-particle":"","family":"Sekine","given":"Takashi","non-dropping-particle":"","parse-names":false,"suffix":""},{"dropping-particle":"","family":"Maeda","given":"Shigetaka","non-dropping-particle":"","parse-names":false,"suffix":""},{"dropping-particle":"","family":"Yoshida","given":"Akihiro","non-dropping-particle":"","parse-names":false,"suffix":""},{"dropping-particle":"","family":"Maeda","given":"Yukimoto","non-dropping-particle":"","parse-names":false,"suffix":""},{"dropping-particle":"","family":"Suzuki","given":"Soju","non-dropping-particle":"","parse-names":false,"suffix":""},{"dropping-particle":"","family":"Takeda","given":"Toshikazu","non-dropping-particle":"","parse-names":false,"suffix":""}],"container-title":"Nuclear Engineering and Design","id":"ITEM-1","issue":"4","issued":{"date-parts":[["2007"]]},"page":"353-368","publisher":"Elsevier","title":"Core performance tests for the JOYO MK-III upgrade","type":"article-journal","volume":"237"},"uris":["http://www.mendeley.com/documents/?uuid=eb32fd53-2eb7-4f3f-bee3-82df02ead6f2"]}],"mendeley":{"formattedCitation":"[124]","plainTextFormattedCitation":"[124]","previouslyFormattedCitation":"[124]"},"properties":{"noteIndex":0},"schema":"https://github.com/citation-style-language/schema/raw/master/csl-citation.json"}</w:instrText>
            </w:r>
            <w:r w:rsidRPr="004954C0">
              <w:fldChar w:fldCharType="separate"/>
            </w:r>
            <w:r w:rsidR="00034E28" w:rsidRPr="00034E28">
              <w:rPr>
                <w:noProof/>
              </w:rPr>
              <w:t>[124]</w:t>
            </w:r>
            <w:r w:rsidRPr="004954C0">
              <w:fldChar w:fldCharType="end"/>
            </w:r>
          </w:p>
        </w:tc>
        <w:tc>
          <w:tcPr>
            <w:tcW w:w="0" w:type="auto"/>
          </w:tcPr>
          <w:p w14:paraId="6ACE1604" w14:textId="77777777" w:rsidR="007E4BCA" w:rsidRPr="004954C0" w:rsidRDefault="007E4BCA" w:rsidP="000D59E9">
            <w:r w:rsidRPr="004954C0">
              <w:t>1, 3</w:t>
            </w:r>
          </w:p>
        </w:tc>
        <w:tc>
          <w:tcPr>
            <w:tcW w:w="0" w:type="auto"/>
          </w:tcPr>
          <w:p w14:paraId="7F2F8BBD" w14:textId="77777777" w:rsidR="007E4BCA" w:rsidRPr="004954C0" w:rsidRDefault="007E4BCA" w:rsidP="000D59E9">
            <w:r w:rsidRPr="004954C0">
              <w:t>Pool</w:t>
            </w:r>
          </w:p>
        </w:tc>
        <w:tc>
          <w:tcPr>
            <w:tcW w:w="0" w:type="auto"/>
          </w:tcPr>
          <w:p w14:paraId="5E10CE44" w14:textId="77777777" w:rsidR="007E4BCA" w:rsidRPr="004954C0" w:rsidRDefault="007E4BCA" w:rsidP="000D59E9">
            <w:r w:rsidRPr="004954C0">
              <w:t>Fast</w:t>
            </w:r>
          </w:p>
        </w:tc>
        <w:tc>
          <w:tcPr>
            <w:tcW w:w="0" w:type="auto"/>
          </w:tcPr>
          <w:p w14:paraId="45C5E33D" w14:textId="77777777" w:rsidR="007E4BCA" w:rsidRPr="004954C0" w:rsidRDefault="007E4BCA" w:rsidP="000D59E9">
            <w:r w:rsidRPr="004954C0">
              <w:t>Japan</w:t>
            </w:r>
          </w:p>
        </w:tc>
        <w:tc>
          <w:tcPr>
            <w:tcW w:w="0" w:type="auto"/>
          </w:tcPr>
          <w:p w14:paraId="53AB8183" w14:textId="77777777" w:rsidR="007E4BCA" w:rsidRPr="004954C0" w:rsidRDefault="007E4BCA" w:rsidP="000D59E9">
            <w:r w:rsidRPr="004954C0">
              <w:t>140MWt</w:t>
            </w:r>
          </w:p>
        </w:tc>
        <w:tc>
          <w:tcPr>
            <w:tcW w:w="0" w:type="auto"/>
          </w:tcPr>
          <w:p w14:paraId="75945D12" w14:textId="77777777" w:rsidR="007E4BCA" w:rsidRPr="004954C0" w:rsidRDefault="007E4BCA" w:rsidP="000D59E9">
            <w:r w:rsidRPr="004954C0">
              <w:t>Sodium</w:t>
            </w:r>
          </w:p>
        </w:tc>
        <w:tc>
          <w:tcPr>
            <w:tcW w:w="0" w:type="auto"/>
          </w:tcPr>
          <w:p w14:paraId="57C37D9D" w14:textId="77777777" w:rsidR="007E4BCA" w:rsidRPr="004954C0" w:rsidRDefault="007E4BCA" w:rsidP="000D59E9">
            <w:r w:rsidRPr="004954C0">
              <w:t>Research purpose, upgraded from MK-I, MK-II to MK-III in 2003</w:t>
            </w:r>
          </w:p>
        </w:tc>
      </w:tr>
      <w:tr w:rsidR="007E4BCA" w:rsidRPr="004954C0" w14:paraId="47D22029" w14:textId="77777777" w:rsidTr="004954C0">
        <w:tc>
          <w:tcPr>
            <w:tcW w:w="0" w:type="auto"/>
          </w:tcPr>
          <w:p w14:paraId="5E4E5252" w14:textId="014425CA" w:rsidR="007E4BCA" w:rsidRPr="004954C0" w:rsidRDefault="007E4BCA" w:rsidP="001D3343">
            <w:r w:rsidRPr="004954C0">
              <w:t xml:space="preserve">JSFR </w:t>
            </w:r>
            <w:r w:rsidRPr="004954C0">
              <w:fldChar w:fldCharType="begin" w:fldLock="1"/>
            </w:r>
            <w:r w:rsidR="00347158">
              <w:instrText>ADDIN CSL_CITATION {"citationItems":[{"id":"ITEM-1","itemData":{"author":[{"dropping-particle":"","family":"Aoto","given":"Kazumi","non-dropping-particle":"","parse-names":false,"suffix":""}],"id":"ITEM-1","issued":{"date-parts":[["2013"]]},"title":"Enhancement of JSFR safety design and criteria for gen. IV reactor","type":"article-journal"},"uris":["http://www.mendeley.com/documents/?uuid=6f691899-5fbf-4060-8b6a-59bf741345a7"]}],"mendeley":{"formattedCitation":"[125]","plainTextFormattedCitation":"[125]","previouslyFormattedCitation":"[125]"},"properties":{"noteIndex":0},"schema":"https://github.com/citation-style-language/schema/raw/master/csl-citation.json"}</w:instrText>
            </w:r>
            <w:r w:rsidRPr="004954C0">
              <w:fldChar w:fldCharType="separate"/>
            </w:r>
            <w:r w:rsidR="00034E28" w:rsidRPr="00034E28">
              <w:rPr>
                <w:noProof/>
              </w:rPr>
              <w:t>[125]</w:t>
            </w:r>
            <w:r w:rsidRPr="004954C0">
              <w:fldChar w:fldCharType="end"/>
            </w:r>
            <w:r w:rsidRPr="004954C0">
              <w:t xml:space="preserve"> </w:t>
            </w:r>
            <w:r w:rsidRPr="004954C0">
              <w:fldChar w:fldCharType="begin" w:fldLock="1"/>
            </w:r>
            <w:r w:rsidR="00347158">
              <w:instrText>ADDIN CSL_CITATION {"citationItems":[{"id":"ITEM-1","itemData":{"ISSN":"0022-3131","author":[{"dropping-particle":"","family":"Aoto","given":"Kazumi","non-dropping-particle":"","parse-names":false,"suffix":""},{"dropping-particle":"","family":"Uto","given":"Nariaki","non-dropping-particle":"","parse-names":false,"suffix":""},{"dropping-particle":"","family":"Sakamoto","given":"Yoshihiko","non-dropping-particle":"","parse-names":false,"suffix":""},{"dropping-particle":"","family":"Ito","given":"Takaya","non-dropping-particle":"","parse-names":false,"suffix":""},{"dropping-particle":"","family":"Toda","given":"Mikio","non-dropping-particle":"","parse-names":false,"suffix":""},{"dropping-particle":"","family":"Kotake","given":"Shoji","non-dropping-particle":"","parse-names":false,"suffix":""}],"container-title":"Journal of Nuclear Science and Technology","id":"ITEM-1","issue":"4","issued":{"date-parts":[["2011"]]},"page":"463-471","publisher":"Taylor &amp; Francis","title":"Design study and R&amp;D progress on Japan sodium-cooled fast reactor","type":"article-journal","volume":"48"},"uris":["http://www.mendeley.com/documents/?uuid=4783c8b4-3bc4-4b77-ad3b-fb34a7862aa4"]}],"mendeley":{"formattedCitation":"[126]","plainTextFormattedCitation":"[126]","previouslyFormattedCitation":"[126]"},"properties":{"noteIndex":0},"schema":"https://github.com/citation-style-language/schema/raw/master/csl-citation.json"}</w:instrText>
            </w:r>
            <w:r w:rsidRPr="004954C0">
              <w:fldChar w:fldCharType="separate"/>
            </w:r>
            <w:r w:rsidR="00034E28" w:rsidRPr="00034E28">
              <w:rPr>
                <w:noProof/>
              </w:rPr>
              <w:t>[126]</w:t>
            </w:r>
            <w:r w:rsidRPr="004954C0">
              <w:fldChar w:fldCharType="end"/>
            </w:r>
          </w:p>
        </w:tc>
        <w:tc>
          <w:tcPr>
            <w:tcW w:w="0" w:type="auto"/>
          </w:tcPr>
          <w:p w14:paraId="7DB8EB61" w14:textId="77777777" w:rsidR="007E4BCA" w:rsidRPr="004954C0" w:rsidRDefault="007E4BCA" w:rsidP="001D3343">
            <w:r w:rsidRPr="004954C0">
              <w:t>3</w:t>
            </w:r>
          </w:p>
        </w:tc>
        <w:tc>
          <w:tcPr>
            <w:tcW w:w="0" w:type="auto"/>
          </w:tcPr>
          <w:p w14:paraId="3A2AE60B" w14:textId="77777777" w:rsidR="007E4BCA" w:rsidRPr="004954C0" w:rsidRDefault="007E4BCA" w:rsidP="001D3343">
            <w:r w:rsidRPr="004954C0">
              <w:t>Loop</w:t>
            </w:r>
          </w:p>
        </w:tc>
        <w:tc>
          <w:tcPr>
            <w:tcW w:w="0" w:type="auto"/>
          </w:tcPr>
          <w:p w14:paraId="1AC80CF0" w14:textId="77777777" w:rsidR="007E4BCA" w:rsidRPr="004954C0" w:rsidRDefault="007E4BCA" w:rsidP="001D3343">
            <w:r w:rsidRPr="004954C0">
              <w:t>Fast</w:t>
            </w:r>
          </w:p>
        </w:tc>
        <w:tc>
          <w:tcPr>
            <w:tcW w:w="0" w:type="auto"/>
          </w:tcPr>
          <w:p w14:paraId="07A51DF8" w14:textId="77777777" w:rsidR="007E4BCA" w:rsidRPr="004954C0" w:rsidRDefault="007E4BCA" w:rsidP="001D3343">
            <w:r w:rsidRPr="004954C0">
              <w:t>Japan</w:t>
            </w:r>
          </w:p>
        </w:tc>
        <w:tc>
          <w:tcPr>
            <w:tcW w:w="0" w:type="auto"/>
          </w:tcPr>
          <w:p w14:paraId="647B7135" w14:textId="77777777" w:rsidR="007E4BCA" w:rsidRPr="004954C0" w:rsidRDefault="007E4BCA" w:rsidP="001D3343">
            <w:r w:rsidRPr="004954C0">
              <w:t>1500 MWe, 3530 MWt</w:t>
            </w:r>
          </w:p>
        </w:tc>
        <w:tc>
          <w:tcPr>
            <w:tcW w:w="0" w:type="auto"/>
          </w:tcPr>
          <w:p w14:paraId="6EB2EE58" w14:textId="77777777" w:rsidR="007E4BCA" w:rsidRPr="004954C0" w:rsidRDefault="007E4BCA" w:rsidP="001D3343">
            <w:r w:rsidRPr="004954C0">
              <w:t>Sodium</w:t>
            </w:r>
          </w:p>
        </w:tc>
        <w:tc>
          <w:tcPr>
            <w:tcW w:w="0" w:type="auto"/>
          </w:tcPr>
          <w:p w14:paraId="616E9BFB" w14:textId="77777777" w:rsidR="007E4BCA" w:rsidRPr="004954C0" w:rsidRDefault="007E4BCA" w:rsidP="001D3343">
            <w:r w:rsidRPr="004954C0">
              <w:t>Under design, plan to be operated in 2025</w:t>
            </w:r>
          </w:p>
          <w:p w14:paraId="6B62C951" w14:textId="77777777" w:rsidR="007E4BCA" w:rsidRPr="004954C0" w:rsidRDefault="007E4BCA" w:rsidP="00861136">
            <w:pPr>
              <w:tabs>
                <w:tab w:val="left" w:pos="490"/>
              </w:tabs>
            </w:pPr>
            <w:r w:rsidRPr="004954C0">
              <w:tab/>
            </w:r>
          </w:p>
        </w:tc>
      </w:tr>
      <w:tr w:rsidR="007E4BCA" w:rsidRPr="004954C0" w14:paraId="753B4D29" w14:textId="77777777" w:rsidTr="002A6F54">
        <w:tc>
          <w:tcPr>
            <w:tcW w:w="0" w:type="auto"/>
            <w:tcBorders>
              <w:bottom w:val="single" w:sz="4" w:space="0" w:color="auto"/>
            </w:tcBorders>
          </w:tcPr>
          <w:p w14:paraId="6328A8EC" w14:textId="70BF42A3" w:rsidR="007E4BCA" w:rsidRPr="004954C0" w:rsidRDefault="007E4BCA" w:rsidP="002A7443">
            <w:r w:rsidRPr="004954C0">
              <w:t xml:space="preserve">KALIMER-600 </w:t>
            </w:r>
            <w:r w:rsidRPr="004954C0">
              <w:fldChar w:fldCharType="begin" w:fldLock="1"/>
            </w:r>
            <w:r w:rsidR="00347158">
              <w:instrText>ADDIN CSL_CITATION {"citationItems":[{"id":"ITEM-1","itemData":{"author":[{"dropping-particle":"","family":"Hahn","given":"Do Hee","non-dropping-particle":"","parse-names":false,"suffix":""},{"dropping-particle":"Il","family":"Kim","given":"Yeong","non-dropping-particle":"","parse-names":false,"suffix":""},{"dropping-particle":"","family":"Kim","given":"Young Gyun","non-dropping-particle":"","parse-names":false,"suffix":""}],"id":"ITEM-1","issued":{"date-parts":[["2007"]]},"publisher":"Korea Atomic Energy Research Institute","title":"KALIMER-600 conceptual design report","type":"report"},"uris":["http://www.mendeley.com/documents/?uuid=35346ca3-3654-4d3e-b68d-1ff16d5a2c74"]}],"mendeley":{"formattedCitation":"[127]","plainTextFormattedCitation":"[127]","previouslyFormattedCitation":"[127]"},"properties":{"noteIndex":0},"schema":"https://github.com/citation-style-language/schema/raw/master/csl-citation.json"}</w:instrText>
            </w:r>
            <w:r w:rsidRPr="004954C0">
              <w:fldChar w:fldCharType="separate"/>
            </w:r>
            <w:r w:rsidR="00034E28" w:rsidRPr="00034E28">
              <w:rPr>
                <w:noProof/>
              </w:rPr>
              <w:t>[127]</w:t>
            </w:r>
            <w:r w:rsidRPr="004954C0">
              <w:fldChar w:fldCharType="end"/>
            </w:r>
          </w:p>
        </w:tc>
        <w:tc>
          <w:tcPr>
            <w:tcW w:w="0" w:type="auto"/>
            <w:tcBorders>
              <w:bottom w:val="single" w:sz="4" w:space="0" w:color="auto"/>
            </w:tcBorders>
          </w:tcPr>
          <w:p w14:paraId="29E55262" w14:textId="77777777" w:rsidR="007E4BCA" w:rsidRPr="004954C0" w:rsidRDefault="007E4BCA" w:rsidP="002A7443">
            <w:r w:rsidRPr="004954C0">
              <w:t>2, 3</w:t>
            </w:r>
          </w:p>
        </w:tc>
        <w:tc>
          <w:tcPr>
            <w:tcW w:w="0" w:type="auto"/>
            <w:tcBorders>
              <w:bottom w:val="single" w:sz="4" w:space="0" w:color="auto"/>
            </w:tcBorders>
          </w:tcPr>
          <w:p w14:paraId="5D963B9D" w14:textId="77777777" w:rsidR="007E4BCA" w:rsidRPr="004954C0" w:rsidRDefault="007E4BCA" w:rsidP="002A7443">
            <w:r w:rsidRPr="004954C0">
              <w:t>Integral</w:t>
            </w:r>
          </w:p>
        </w:tc>
        <w:tc>
          <w:tcPr>
            <w:tcW w:w="0" w:type="auto"/>
            <w:tcBorders>
              <w:bottom w:val="single" w:sz="4" w:space="0" w:color="auto"/>
            </w:tcBorders>
          </w:tcPr>
          <w:p w14:paraId="6779D0D9" w14:textId="77777777" w:rsidR="007E4BCA" w:rsidRPr="004954C0" w:rsidRDefault="007E4BCA" w:rsidP="002A7443">
            <w:r w:rsidRPr="004954C0">
              <w:t>Fast</w:t>
            </w:r>
          </w:p>
        </w:tc>
        <w:tc>
          <w:tcPr>
            <w:tcW w:w="0" w:type="auto"/>
            <w:tcBorders>
              <w:bottom w:val="single" w:sz="4" w:space="0" w:color="auto"/>
            </w:tcBorders>
          </w:tcPr>
          <w:p w14:paraId="474DF45E" w14:textId="77777777" w:rsidR="007E4BCA" w:rsidRPr="004954C0" w:rsidRDefault="007E4BCA" w:rsidP="002A7443">
            <w:r w:rsidRPr="004954C0">
              <w:t>Korea</w:t>
            </w:r>
          </w:p>
        </w:tc>
        <w:tc>
          <w:tcPr>
            <w:tcW w:w="0" w:type="auto"/>
            <w:tcBorders>
              <w:bottom w:val="single" w:sz="4" w:space="0" w:color="auto"/>
            </w:tcBorders>
          </w:tcPr>
          <w:p w14:paraId="14A48455" w14:textId="77777777" w:rsidR="007E4BCA" w:rsidRPr="004954C0" w:rsidRDefault="007E4BCA" w:rsidP="002A7443">
            <w:r w:rsidRPr="004954C0">
              <w:t>600 MWe, 1523.4 MWt</w:t>
            </w:r>
          </w:p>
        </w:tc>
        <w:tc>
          <w:tcPr>
            <w:tcW w:w="0" w:type="auto"/>
            <w:tcBorders>
              <w:bottom w:val="single" w:sz="4" w:space="0" w:color="auto"/>
            </w:tcBorders>
          </w:tcPr>
          <w:p w14:paraId="06755D9D" w14:textId="77777777" w:rsidR="007E4BCA" w:rsidRPr="004954C0" w:rsidRDefault="007E4BCA" w:rsidP="002A7443">
            <w:r w:rsidRPr="004954C0">
              <w:t>Sodium</w:t>
            </w:r>
          </w:p>
        </w:tc>
        <w:tc>
          <w:tcPr>
            <w:tcW w:w="0" w:type="auto"/>
            <w:tcBorders>
              <w:bottom w:val="single" w:sz="4" w:space="0" w:color="auto"/>
            </w:tcBorders>
          </w:tcPr>
          <w:p w14:paraId="5F95145E" w14:textId="77777777" w:rsidR="007E4BCA" w:rsidRPr="004954C0" w:rsidRDefault="007E4BCA" w:rsidP="002A7443">
            <w:r w:rsidRPr="004954C0">
              <w:t>Based on previous KALIMER-150 development, standard design is completed</w:t>
            </w:r>
          </w:p>
        </w:tc>
      </w:tr>
      <w:tr w:rsidR="002A6F54" w:rsidRPr="004954C0" w14:paraId="70C15A3D" w14:textId="77777777" w:rsidTr="002A6F54">
        <w:tc>
          <w:tcPr>
            <w:tcW w:w="0" w:type="auto"/>
            <w:tcBorders>
              <w:top w:val="single" w:sz="4" w:space="0" w:color="auto"/>
              <w:left w:val="nil"/>
              <w:bottom w:val="nil"/>
              <w:right w:val="nil"/>
            </w:tcBorders>
          </w:tcPr>
          <w:p w14:paraId="569D07E6" w14:textId="77777777" w:rsidR="002A6F54" w:rsidRPr="004954C0" w:rsidRDefault="002A6F54" w:rsidP="002A7443"/>
        </w:tc>
        <w:tc>
          <w:tcPr>
            <w:tcW w:w="0" w:type="auto"/>
            <w:tcBorders>
              <w:top w:val="single" w:sz="4" w:space="0" w:color="auto"/>
              <w:left w:val="nil"/>
              <w:bottom w:val="nil"/>
              <w:right w:val="nil"/>
            </w:tcBorders>
          </w:tcPr>
          <w:p w14:paraId="6144F81E" w14:textId="77777777" w:rsidR="002A6F54" w:rsidRPr="004954C0" w:rsidRDefault="002A6F54" w:rsidP="002A7443"/>
        </w:tc>
        <w:tc>
          <w:tcPr>
            <w:tcW w:w="0" w:type="auto"/>
            <w:tcBorders>
              <w:top w:val="single" w:sz="4" w:space="0" w:color="auto"/>
              <w:left w:val="nil"/>
              <w:bottom w:val="nil"/>
              <w:right w:val="nil"/>
            </w:tcBorders>
          </w:tcPr>
          <w:p w14:paraId="2DEF7084" w14:textId="77777777" w:rsidR="002A6F54" w:rsidRPr="004954C0" w:rsidRDefault="002A6F54" w:rsidP="002A7443"/>
        </w:tc>
        <w:tc>
          <w:tcPr>
            <w:tcW w:w="0" w:type="auto"/>
            <w:tcBorders>
              <w:top w:val="single" w:sz="4" w:space="0" w:color="auto"/>
              <w:left w:val="nil"/>
              <w:bottom w:val="nil"/>
              <w:right w:val="nil"/>
            </w:tcBorders>
          </w:tcPr>
          <w:p w14:paraId="55BC34B8" w14:textId="77777777" w:rsidR="002A6F54" w:rsidRPr="004954C0" w:rsidRDefault="002A6F54" w:rsidP="002A7443"/>
        </w:tc>
        <w:tc>
          <w:tcPr>
            <w:tcW w:w="0" w:type="auto"/>
            <w:tcBorders>
              <w:top w:val="single" w:sz="4" w:space="0" w:color="auto"/>
              <w:left w:val="nil"/>
              <w:bottom w:val="nil"/>
              <w:right w:val="nil"/>
            </w:tcBorders>
          </w:tcPr>
          <w:p w14:paraId="303F5C99" w14:textId="77777777" w:rsidR="002A6F54" w:rsidRPr="004954C0" w:rsidRDefault="002A6F54" w:rsidP="002A7443"/>
        </w:tc>
        <w:tc>
          <w:tcPr>
            <w:tcW w:w="0" w:type="auto"/>
            <w:tcBorders>
              <w:top w:val="single" w:sz="4" w:space="0" w:color="auto"/>
              <w:left w:val="nil"/>
              <w:bottom w:val="nil"/>
              <w:right w:val="nil"/>
            </w:tcBorders>
          </w:tcPr>
          <w:p w14:paraId="09D026B0" w14:textId="77777777" w:rsidR="002A6F54" w:rsidRPr="004954C0" w:rsidRDefault="002A6F54" w:rsidP="002A7443"/>
        </w:tc>
        <w:tc>
          <w:tcPr>
            <w:tcW w:w="0" w:type="auto"/>
            <w:tcBorders>
              <w:top w:val="single" w:sz="4" w:space="0" w:color="auto"/>
              <w:left w:val="nil"/>
              <w:bottom w:val="nil"/>
              <w:right w:val="nil"/>
            </w:tcBorders>
          </w:tcPr>
          <w:p w14:paraId="1168DDE5" w14:textId="77777777" w:rsidR="002A6F54" w:rsidRPr="004954C0" w:rsidRDefault="002A6F54" w:rsidP="002A7443"/>
        </w:tc>
        <w:tc>
          <w:tcPr>
            <w:tcW w:w="0" w:type="auto"/>
            <w:tcBorders>
              <w:top w:val="single" w:sz="4" w:space="0" w:color="auto"/>
              <w:left w:val="nil"/>
              <w:bottom w:val="nil"/>
              <w:right w:val="nil"/>
            </w:tcBorders>
          </w:tcPr>
          <w:p w14:paraId="7F155741" w14:textId="77777777" w:rsidR="002A6F54" w:rsidRPr="004954C0" w:rsidRDefault="002A6F54" w:rsidP="002A7443"/>
        </w:tc>
      </w:tr>
      <w:tr w:rsidR="002A6F54" w:rsidRPr="004954C0" w14:paraId="635275F8" w14:textId="77777777" w:rsidTr="0061145C">
        <w:tc>
          <w:tcPr>
            <w:tcW w:w="0" w:type="auto"/>
            <w:gridSpan w:val="8"/>
            <w:tcBorders>
              <w:top w:val="nil"/>
              <w:left w:val="nil"/>
              <w:bottom w:val="single" w:sz="4" w:space="0" w:color="auto"/>
              <w:right w:val="nil"/>
            </w:tcBorders>
          </w:tcPr>
          <w:p w14:paraId="59CB3238" w14:textId="5F6E4DA6" w:rsidR="002A6F54" w:rsidRPr="004954C0" w:rsidRDefault="002A6F54" w:rsidP="002A7443">
            <w:r>
              <w:lastRenderedPageBreak/>
              <w:fldChar w:fldCharType="begin"/>
            </w:r>
            <w:r>
              <w:instrText xml:space="preserve"> REF _Ref17108945 \h </w:instrText>
            </w:r>
            <w:r>
              <w:fldChar w:fldCharType="separate"/>
            </w:r>
            <w:ins w:id="1099" w:author="Gao, Xiong" w:date="2020-09-25T09:47:00Z">
              <w:r w:rsidR="00340F4B">
                <w:t xml:space="preserve">Table </w:t>
              </w:r>
              <w:r w:rsidR="00340F4B">
                <w:rPr>
                  <w:noProof/>
                </w:rPr>
                <w:t>2</w:t>
              </w:r>
              <w:r w:rsidR="00340F4B">
                <w:noBreakHyphen/>
              </w:r>
              <w:r w:rsidR="00340F4B">
                <w:rPr>
                  <w:noProof/>
                </w:rPr>
                <w:t>3</w:t>
              </w:r>
            </w:ins>
            <w:del w:id="1100"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3</w:delText>
              </w:r>
            </w:del>
            <w:r>
              <w:fldChar w:fldCharType="end"/>
            </w:r>
            <w:r>
              <w:t xml:space="preserve"> Continued</w:t>
            </w:r>
          </w:p>
        </w:tc>
      </w:tr>
      <w:tr w:rsidR="007E4BCA" w:rsidRPr="004954C0" w14:paraId="34CA02EA" w14:textId="77777777" w:rsidTr="002A6F54">
        <w:tc>
          <w:tcPr>
            <w:tcW w:w="0" w:type="auto"/>
            <w:tcBorders>
              <w:top w:val="single" w:sz="4" w:space="0" w:color="auto"/>
            </w:tcBorders>
          </w:tcPr>
          <w:p w14:paraId="7F0C1720" w14:textId="379510AF" w:rsidR="007E4BCA" w:rsidRPr="004954C0" w:rsidRDefault="007E4BCA" w:rsidP="002A7443">
            <w:r w:rsidRPr="004954C0">
              <w:t xml:space="preserve">KLT-40S </w:t>
            </w:r>
            <w:r w:rsidRPr="004954C0">
              <w:fldChar w:fldCharType="begin" w:fldLock="1"/>
            </w:r>
            <w:r w:rsidR="00347158">
              <w:instrText>ADDIN CSL_CITATION {"citationItems":[{"id":"ITEM-1","itemData":{"ISSN":"1063-4258","author":[{"dropping-particle":"","family":"Kostin","given":"V I","non-dropping-particle":"","parse-names":false,"suffix":""},{"dropping-particle":"","family":"Panov","given":"Yu K","non-dropping-particle":"","parse-names":false,"suffix":""},{"dropping-particle":"","family":"Polunichev","given":"V I","non-dropping-particle":"","parse-names":false,"suffix":""},{"dropping-particle":"","family":"Shamanin","given":"I E","non-dropping-particle":"","parse-names":false,"suffix":""}],"container-title":"Atomic Energy","id":"ITEM-1","issue":"1","issued":{"date-parts":[["2007"]]},"page":"31-35","publisher":"Springer","title":"Floating power-generating unit with a KLT-40S reactor system for desalinating sea water","type":"article-journal","volume":"102"},"uris":["http://www.mendeley.com/documents/?uuid=daeecde8-0c7d-470f-b732-6c0731ec3ed0"]}],"mendeley":{"formattedCitation":"[128]","plainTextFormattedCitation":"[128]","previouslyFormattedCitation":"[128]"},"properties":{"noteIndex":0},"schema":"https://github.com/citation-style-language/schema/raw/master/csl-citation.json"}</w:instrText>
            </w:r>
            <w:r w:rsidRPr="004954C0">
              <w:fldChar w:fldCharType="separate"/>
            </w:r>
            <w:r w:rsidR="00034E28" w:rsidRPr="00034E28">
              <w:rPr>
                <w:noProof/>
              </w:rPr>
              <w:t>[128]</w:t>
            </w:r>
            <w:r w:rsidRPr="004954C0">
              <w:fldChar w:fldCharType="end"/>
            </w:r>
          </w:p>
        </w:tc>
        <w:tc>
          <w:tcPr>
            <w:tcW w:w="0" w:type="auto"/>
            <w:tcBorders>
              <w:top w:val="single" w:sz="4" w:space="0" w:color="auto"/>
            </w:tcBorders>
          </w:tcPr>
          <w:p w14:paraId="0DE022EF" w14:textId="77777777" w:rsidR="007E4BCA" w:rsidRPr="004954C0" w:rsidRDefault="007E4BCA" w:rsidP="002A7443">
            <w:r w:rsidRPr="004954C0">
              <w:t>2</w:t>
            </w:r>
          </w:p>
        </w:tc>
        <w:tc>
          <w:tcPr>
            <w:tcW w:w="0" w:type="auto"/>
            <w:tcBorders>
              <w:top w:val="single" w:sz="4" w:space="0" w:color="auto"/>
            </w:tcBorders>
          </w:tcPr>
          <w:p w14:paraId="6AA8EB7C" w14:textId="77777777" w:rsidR="007E4BCA" w:rsidRPr="004954C0" w:rsidRDefault="007E4BCA" w:rsidP="002A7443">
            <w:r w:rsidRPr="004954C0">
              <w:t>Integral</w:t>
            </w:r>
          </w:p>
        </w:tc>
        <w:tc>
          <w:tcPr>
            <w:tcW w:w="0" w:type="auto"/>
            <w:tcBorders>
              <w:top w:val="single" w:sz="4" w:space="0" w:color="auto"/>
            </w:tcBorders>
          </w:tcPr>
          <w:p w14:paraId="6D5EEAE1" w14:textId="77777777" w:rsidR="007E4BCA" w:rsidRPr="004954C0" w:rsidRDefault="007E4BCA" w:rsidP="002A7443">
            <w:r w:rsidRPr="004954C0">
              <w:t>Thermal</w:t>
            </w:r>
          </w:p>
        </w:tc>
        <w:tc>
          <w:tcPr>
            <w:tcW w:w="0" w:type="auto"/>
            <w:tcBorders>
              <w:top w:val="single" w:sz="4" w:space="0" w:color="auto"/>
            </w:tcBorders>
          </w:tcPr>
          <w:p w14:paraId="6D65BD16" w14:textId="77777777" w:rsidR="007E4BCA" w:rsidRPr="004954C0" w:rsidRDefault="007E4BCA" w:rsidP="002A7443">
            <w:r w:rsidRPr="004954C0">
              <w:t>Russia</w:t>
            </w:r>
          </w:p>
        </w:tc>
        <w:tc>
          <w:tcPr>
            <w:tcW w:w="0" w:type="auto"/>
            <w:tcBorders>
              <w:top w:val="single" w:sz="4" w:space="0" w:color="auto"/>
            </w:tcBorders>
          </w:tcPr>
          <w:p w14:paraId="7313DEDD" w14:textId="77777777" w:rsidR="007E4BCA" w:rsidRPr="004954C0" w:rsidRDefault="007E4BCA" w:rsidP="002A7443">
            <w:r w:rsidRPr="004954C0">
              <w:t>35 MWe, 73 MWt</w:t>
            </w:r>
          </w:p>
        </w:tc>
        <w:tc>
          <w:tcPr>
            <w:tcW w:w="0" w:type="auto"/>
            <w:tcBorders>
              <w:top w:val="single" w:sz="4" w:space="0" w:color="auto"/>
            </w:tcBorders>
          </w:tcPr>
          <w:p w14:paraId="5C59B773" w14:textId="77777777" w:rsidR="007E4BCA" w:rsidRPr="004954C0" w:rsidRDefault="007E4BCA" w:rsidP="002A7443">
            <w:r w:rsidRPr="004954C0">
              <w:t>Light water</w:t>
            </w:r>
          </w:p>
        </w:tc>
        <w:tc>
          <w:tcPr>
            <w:tcW w:w="0" w:type="auto"/>
            <w:tcBorders>
              <w:top w:val="single" w:sz="4" w:space="0" w:color="auto"/>
            </w:tcBorders>
          </w:tcPr>
          <w:p w14:paraId="78DF97A8" w14:textId="77777777" w:rsidR="007E4BCA" w:rsidRPr="004954C0" w:rsidRDefault="007E4BCA" w:rsidP="00665B3E">
            <w:r w:rsidRPr="004954C0">
              <w:t>Under construction,</w:t>
            </w:r>
          </w:p>
        </w:tc>
      </w:tr>
      <w:tr w:rsidR="007E4BCA" w:rsidRPr="004954C0" w14:paraId="5E98543C" w14:textId="77777777" w:rsidTr="004954C0">
        <w:tc>
          <w:tcPr>
            <w:tcW w:w="0" w:type="auto"/>
          </w:tcPr>
          <w:p w14:paraId="44DEA0A7" w14:textId="06A49977" w:rsidR="007E4BCA" w:rsidRPr="004954C0" w:rsidRDefault="007E4BCA" w:rsidP="002A7443">
            <w:r w:rsidRPr="004954C0">
              <w:t xml:space="preserve">LFTR </w:t>
            </w:r>
            <w:r w:rsidRPr="004954C0">
              <w:fldChar w:fldCharType="begin" w:fldLock="1"/>
            </w:r>
            <w:r w:rsidR="00347158">
              <w:instrText>ADDIN CSL_CITATION {"citationItems":[{"id":"ITEM-1","itemData":{"ISSN":"0003-0996","author":[{"dropping-particle":"","family":"Hargraves","given":"Robert","non-dropping-particle":"","parse-names":false,"suffix":""},{"dropping-particle":"","family":"Moir","given":"Ralph","non-dropping-particle":"","parse-names":false,"suffix":""}],"container-title":"American Scientist","id":"ITEM-1","issue":"4","issued":{"date-parts":[["2010"]]},"page":"304-313","publisher":"JSTOR","title":"Liquid Fluoride Thorium Reactors: An old idea in nuclear power gets reexamined","type":"article-journal","volume":"98"},"uris":["http://www.mendeley.com/documents/?uuid=fa4d30ad-b3a8-4bc3-b758-2351f06f2b5f"]}],"mendeley":{"formattedCitation":"[129]","plainTextFormattedCitation":"[129]","previouslyFormattedCitation":"[129]"},"properties":{"noteIndex":0},"schema":"https://github.com/citation-style-language/schema/raw/master/csl-citation.json"}</w:instrText>
            </w:r>
            <w:r w:rsidRPr="004954C0">
              <w:fldChar w:fldCharType="separate"/>
            </w:r>
            <w:r w:rsidR="00034E28" w:rsidRPr="00034E28">
              <w:rPr>
                <w:noProof/>
              </w:rPr>
              <w:t>[129]</w:t>
            </w:r>
            <w:r w:rsidRPr="004954C0">
              <w:fldChar w:fldCharType="end"/>
            </w:r>
          </w:p>
        </w:tc>
        <w:tc>
          <w:tcPr>
            <w:tcW w:w="0" w:type="auto"/>
          </w:tcPr>
          <w:p w14:paraId="2BC5F1BF" w14:textId="77777777" w:rsidR="007E4BCA" w:rsidRPr="004954C0" w:rsidRDefault="007E4BCA" w:rsidP="002A7443">
            <w:r w:rsidRPr="004954C0">
              <w:t>3</w:t>
            </w:r>
          </w:p>
        </w:tc>
        <w:tc>
          <w:tcPr>
            <w:tcW w:w="0" w:type="auto"/>
          </w:tcPr>
          <w:p w14:paraId="63D80660" w14:textId="77777777" w:rsidR="007E4BCA" w:rsidRPr="004954C0" w:rsidRDefault="007E4BCA" w:rsidP="002A7443">
            <w:r w:rsidRPr="004954C0">
              <w:t>Loop</w:t>
            </w:r>
          </w:p>
        </w:tc>
        <w:tc>
          <w:tcPr>
            <w:tcW w:w="0" w:type="auto"/>
          </w:tcPr>
          <w:p w14:paraId="7179707B" w14:textId="77777777" w:rsidR="007E4BCA" w:rsidRPr="004954C0" w:rsidRDefault="007E4BCA" w:rsidP="002A7443">
            <w:r w:rsidRPr="004954C0">
              <w:t>Thermal</w:t>
            </w:r>
          </w:p>
        </w:tc>
        <w:tc>
          <w:tcPr>
            <w:tcW w:w="0" w:type="auto"/>
          </w:tcPr>
          <w:p w14:paraId="5ADD1631" w14:textId="77777777" w:rsidR="007E4BCA" w:rsidRPr="004954C0" w:rsidRDefault="007E4BCA" w:rsidP="002A7443">
            <w:r w:rsidRPr="004954C0">
              <w:t>US</w:t>
            </w:r>
          </w:p>
        </w:tc>
        <w:tc>
          <w:tcPr>
            <w:tcW w:w="0" w:type="auto"/>
          </w:tcPr>
          <w:p w14:paraId="6EA94B36" w14:textId="77777777" w:rsidR="007E4BCA" w:rsidRPr="004954C0" w:rsidRDefault="007E4BCA" w:rsidP="002A7443">
            <w:r w:rsidRPr="004954C0">
              <w:t>250 MWe, 600 MWt</w:t>
            </w:r>
          </w:p>
        </w:tc>
        <w:tc>
          <w:tcPr>
            <w:tcW w:w="0" w:type="auto"/>
          </w:tcPr>
          <w:p w14:paraId="6FB748A8" w14:textId="77777777" w:rsidR="007E4BCA" w:rsidRPr="004954C0" w:rsidRDefault="007E4BCA" w:rsidP="002A7443">
            <w:r w:rsidRPr="004954C0">
              <w:t>Molten salt</w:t>
            </w:r>
          </w:p>
        </w:tc>
        <w:tc>
          <w:tcPr>
            <w:tcW w:w="0" w:type="auto"/>
          </w:tcPr>
          <w:p w14:paraId="656B408D" w14:textId="77777777" w:rsidR="007E4BCA" w:rsidRPr="004954C0" w:rsidRDefault="007E4BCA" w:rsidP="002A7443">
            <w:r w:rsidRPr="004954C0">
              <w:t>Under pre conceptual design, the goal is for commercial operation</w:t>
            </w:r>
          </w:p>
        </w:tc>
      </w:tr>
      <w:tr w:rsidR="007E4BCA" w:rsidRPr="004954C0" w14:paraId="25F7751E" w14:textId="77777777" w:rsidTr="004954C0">
        <w:tc>
          <w:tcPr>
            <w:tcW w:w="0" w:type="auto"/>
          </w:tcPr>
          <w:p w14:paraId="14E47B09" w14:textId="31AEE8D3" w:rsidR="007E4BCA" w:rsidRPr="004954C0" w:rsidRDefault="007E4BCA" w:rsidP="002A7443">
            <w:r w:rsidRPr="004954C0">
              <w:t xml:space="preserve">LSPR </w:t>
            </w:r>
            <w:r w:rsidRPr="004954C0">
              <w:fldChar w:fldCharType="begin" w:fldLock="1"/>
            </w:r>
            <w:r w:rsidR="00347158">
              <w:instrText>ADDIN CSL_CITATION {"citationItems":[{"id":"ITEM-1","itemData":{"author":[{"dropping-particle":"","family":"Sekimoto","given":"Hiroshi","non-dropping-particle":"","parse-names":false,"suffix":""},{"dropping-particle":"","family":"Makino","given":"Shinichi","non-dropping-particle":"","parse-names":false,"suffix":""},{"dropping-particle":"","family":"Nakamura","given":"Kunihiko","non-dropping-particle":"","parse-names":false,"suffix":""},{"dropping-particle":"","family":"Kamishima","given":"Yoshio","non-dropping-particle":"","parse-names":false,"suffix":""},{"dropping-particle":"","family":"Kawakita","given":"Takashi","non-dropping-particle":"","parse-names":false,"suffix":""}],"id":"ITEM-1","issued":{"date-parts":[["2001"]]},"title":"A long-life small reactor for developing countries,'LSPR'","type":"report"},"uris":["http://www.mendeley.com/documents/?uuid=1a340440-e07d-4420-847c-114a15a9a79c"]}],"mendeley":{"formattedCitation":"[130]","plainTextFormattedCitation":"[130]","previouslyFormattedCitation":"[130]"},"properties":{"noteIndex":0},"schema":"https://github.com/citation-style-language/schema/raw/master/csl-citation.json"}</w:instrText>
            </w:r>
            <w:r w:rsidRPr="004954C0">
              <w:fldChar w:fldCharType="separate"/>
            </w:r>
            <w:r w:rsidR="00034E28" w:rsidRPr="00034E28">
              <w:rPr>
                <w:noProof/>
              </w:rPr>
              <w:t>[130]</w:t>
            </w:r>
            <w:r w:rsidRPr="004954C0">
              <w:fldChar w:fldCharType="end"/>
            </w:r>
          </w:p>
        </w:tc>
        <w:tc>
          <w:tcPr>
            <w:tcW w:w="0" w:type="auto"/>
          </w:tcPr>
          <w:p w14:paraId="1C50B7B4" w14:textId="77777777" w:rsidR="007E4BCA" w:rsidRPr="004954C0" w:rsidRDefault="007E4BCA" w:rsidP="002A7443">
            <w:r w:rsidRPr="004954C0">
              <w:t>2, 3</w:t>
            </w:r>
          </w:p>
        </w:tc>
        <w:tc>
          <w:tcPr>
            <w:tcW w:w="0" w:type="auto"/>
          </w:tcPr>
          <w:p w14:paraId="5FA4270A" w14:textId="77777777" w:rsidR="007E4BCA" w:rsidRPr="004954C0" w:rsidRDefault="007E4BCA" w:rsidP="002A7443">
            <w:r w:rsidRPr="004954C0">
              <w:t>Integral</w:t>
            </w:r>
          </w:p>
        </w:tc>
        <w:tc>
          <w:tcPr>
            <w:tcW w:w="0" w:type="auto"/>
          </w:tcPr>
          <w:p w14:paraId="377AA2BE" w14:textId="77777777" w:rsidR="007E4BCA" w:rsidRPr="004954C0" w:rsidRDefault="007E4BCA" w:rsidP="002A7443">
            <w:r w:rsidRPr="004954C0">
              <w:t>Fast</w:t>
            </w:r>
          </w:p>
        </w:tc>
        <w:tc>
          <w:tcPr>
            <w:tcW w:w="0" w:type="auto"/>
          </w:tcPr>
          <w:p w14:paraId="76C23361" w14:textId="77777777" w:rsidR="007E4BCA" w:rsidRPr="004954C0" w:rsidRDefault="007E4BCA" w:rsidP="002A7443">
            <w:r w:rsidRPr="004954C0">
              <w:t>Japan</w:t>
            </w:r>
          </w:p>
        </w:tc>
        <w:tc>
          <w:tcPr>
            <w:tcW w:w="0" w:type="auto"/>
          </w:tcPr>
          <w:p w14:paraId="133A00B5" w14:textId="77777777" w:rsidR="007E4BCA" w:rsidRPr="004954C0" w:rsidRDefault="007E4BCA" w:rsidP="002A7443">
            <w:r w:rsidRPr="004954C0">
              <w:t>53 MWe, 150 MWt</w:t>
            </w:r>
          </w:p>
        </w:tc>
        <w:tc>
          <w:tcPr>
            <w:tcW w:w="0" w:type="auto"/>
          </w:tcPr>
          <w:p w14:paraId="3339EBF5" w14:textId="77777777" w:rsidR="007E4BCA" w:rsidRPr="004954C0" w:rsidRDefault="007E4BCA" w:rsidP="002A7443">
            <w:r w:rsidRPr="004954C0">
              <w:rPr>
                <w:sz w:val="19"/>
                <w:szCs w:val="19"/>
                <w:shd w:val="clear" w:color="auto" w:fill="FFFFFF"/>
              </w:rPr>
              <w:t>Lead–Bismuth Eutectic</w:t>
            </w:r>
          </w:p>
        </w:tc>
        <w:tc>
          <w:tcPr>
            <w:tcW w:w="0" w:type="auto"/>
          </w:tcPr>
          <w:p w14:paraId="501DE56D" w14:textId="77777777" w:rsidR="007E4BCA" w:rsidRPr="004954C0" w:rsidRDefault="007E4BCA" w:rsidP="002A7443">
            <w:r w:rsidRPr="004954C0">
              <w:t>Under development in Japan</w:t>
            </w:r>
          </w:p>
        </w:tc>
      </w:tr>
      <w:tr w:rsidR="007E4BCA" w:rsidRPr="004954C0" w14:paraId="2AF35E94" w14:textId="77777777" w:rsidTr="004954C0">
        <w:tc>
          <w:tcPr>
            <w:tcW w:w="0" w:type="auto"/>
          </w:tcPr>
          <w:p w14:paraId="2154D6AB" w14:textId="7804F89E" w:rsidR="007E4BCA" w:rsidRPr="004954C0" w:rsidRDefault="007E4BCA" w:rsidP="000D59E9">
            <w:r w:rsidRPr="004954C0">
              <w:t xml:space="preserve">MBIR </w:t>
            </w:r>
            <w:r w:rsidRPr="004954C0">
              <w:fldChar w:fldCharType="begin" w:fldLock="1"/>
            </w:r>
            <w:r w:rsidR="00347158">
              <w:instrText>ADDIN CSL_CITATION {"citationItems":[{"id":"ITEM-1","itemData":{"author":[{"dropping-particle":"","family":"Dragunov","given":"Yu","non-dropping-particle":"","parse-names":false,"suffix":""},{"dropping-particle":"","family":"Lopatkin","given":"A","non-dropping-particle":"","parse-names":false,"suffix":""},{"dropping-particle":"","family":"Lukasevich","given":"I","non-dropping-particle":"","parse-names":false,"suffix":""},{"dropping-particle":"","family":"Romanova","given":"N","non-dropping-particle":"","parse-names":false,"suffix":""},{"dropping-particle":"","family":"Tretiyakov","given":"I","non-dropping-particle":"","parse-names":false,"suffix":""},{"dropping-particle":"","family":"Svyatkin","given":"M","non-dropping-particle":"","parse-names":false,"suffix":""},{"dropping-particle":"","family":"Kochetkov","given":"L","non-dropping-particle":"","parse-names":false,"suffix":""}],"container-title":"Fast Reactors and Related Fuel Cycles: Safe Technologies and Sustainable Scenarios (FR13). COMPANION CD-ROM. Proceedings of an International Conference","id":"ITEM-1","issued":{"date-parts":[["2015"]]},"title":"Experimental Potentialities of the MBIR Reactor","type":"paper-conference"},"uris":["http://www.mendeley.com/documents/?uuid=3a3865fa-18c7-44b9-862a-eb8906e2adcc"]}],"mendeley":{"formattedCitation":"[131]","plainTextFormattedCitation":"[131]","previouslyFormattedCitation":"[131]"},"properties":{"noteIndex":0},"schema":"https://github.com/citation-style-language/schema/raw/master/csl-citation.json"}</w:instrText>
            </w:r>
            <w:r w:rsidRPr="004954C0">
              <w:fldChar w:fldCharType="separate"/>
            </w:r>
            <w:r w:rsidR="00034E28" w:rsidRPr="00034E28">
              <w:rPr>
                <w:noProof/>
              </w:rPr>
              <w:t>[131]</w:t>
            </w:r>
            <w:r w:rsidRPr="004954C0">
              <w:fldChar w:fldCharType="end"/>
            </w:r>
          </w:p>
        </w:tc>
        <w:tc>
          <w:tcPr>
            <w:tcW w:w="0" w:type="auto"/>
          </w:tcPr>
          <w:p w14:paraId="4EBC1EA2" w14:textId="77777777" w:rsidR="007E4BCA" w:rsidRPr="004954C0" w:rsidRDefault="007E4BCA" w:rsidP="000D59E9">
            <w:r w:rsidRPr="004954C0">
              <w:t>3</w:t>
            </w:r>
          </w:p>
        </w:tc>
        <w:tc>
          <w:tcPr>
            <w:tcW w:w="0" w:type="auto"/>
          </w:tcPr>
          <w:p w14:paraId="21F015C1" w14:textId="77777777" w:rsidR="007E4BCA" w:rsidRPr="004954C0" w:rsidRDefault="007E4BCA" w:rsidP="000D59E9">
            <w:r w:rsidRPr="004954C0">
              <w:t>Loop</w:t>
            </w:r>
          </w:p>
        </w:tc>
        <w:tc>
          <w:tcPr>
            <w:tcW w:w="0" w:type="auto"/>
          </w:tcPr>
          <w:p w14:paraId="127F4BFB" w14:textId="77777777" w:rsidR="007E4BCA" w:rsidRPr="004954C0" w:rsidRDefault="007E4BCA" w:rsidP="000D59E9">
            <w:r w:rsidRPr="004954C0">
              <w:t>Fast</w:t>
            </w:r>
          </w:p>
        </w:tc>
        <w:tc>
          <w:tcPr>
            <w:tcW w:w="0" w:type="auto"/>
          </w:tcPr>
          <w:p w14:paraId="38929EDF" w14:textId="77777777" w:rsidR="007E4BCA" w:rsidRPr="004954C0" w:rsidRDefault="007E4BCA" w:rsidP="000D59E9">
            <w:r w:rsidRPr="004954C0">
              <w:t>Russia</w:t>
            </w:r>
          </w:p>
        </w:tc>
        <w:tc>
          <w:tcPr>
            <w:tcW w:w="0" w:type="auto"/>
          </w:tcPr>
          <w:p w14:paraId="6BE59DD0" w14:textId="77777777" w:rsidR="007E4BCA" w:rsidRPr="004954C0" w:rsidRDefault="007E4BCA" w:rsidP="000D59E9">
            <w:r w:rsidRPr="004954C0">
              <w:t>60 MWe, 150 MWt</w:t>
            </w:r>
          </w:p>
        </w:tc>
        <w:tc>
          <w:tcPr>
            <w:tcW w:w="0" w:type="auto"/>
          </w:tcPr>
          <w:p w14:paraId="62E4155E" w14:textId="77777777" w:rsidR="007E4BCA" w:rsidRPr="004954C0" w:rsidRDefault="007E4BCA" w:rsidP="000D59E9">
            <w:r w:rsidRPr="004954C0">
              <w:t>Sodium</w:t>
            </w:r>
          </w:p>
        </w:tc>
        <w:tc>
          <w:tcPr>
            <w:tcW w:w="0" w:type="auto"/>
          </w:tcPr>
          <w:p w14:paraId="6314AB10" w14:textId="77777777" w:rsidR="007E4BCA" w:rsidRPr="004954C0" w:rsidRDefault="007E4BCA" w:rsidP="000D59E9">
            <w:r w:rsidRPr="004954C0">
              <w:t>Under design, research purpose, replace the old BOR-60</w:t>
            </w:r>
          </w:p>
        </w:tc>
      </w:tr>
      <w:tr w:rsidR="007E4BCA" w:rsidRPr="004954C0" w14:paraId="40B7E7BE" w14:textId="77777777" w:rsidTr="004954C0">
        <w:tc>
          <w:tcPr>
            <w:tcW w:w="0" w:type="auto"/>
          </w:tcPr>
          <w:p w14:paraId="55801E78" w14:textId="1561D9B5" w:rsidR="007E4BCA" w:rsidRPr="004954C0" w:rsidRDefault="007E4BCA" w:rsidP="002A7443">
            <w:r w:rsidRPr="004954C0">
              <w:t xml:space="preserve">MOSART </w:t>
            </w:r>
            <w:r w:rsidRPr="004954C0">
              <w:fldChar w:fldCharType="begin" w:fldLock="1"/>
            </w:r>
            <w:r w:rsidR="00347158">
              <w:instrText>ADDIN CSL_CITATION {"citationItems":[{"id":"ITEM-1","itemData":{"author":[{"dropping-particle":"","family":"Ignatiev","given":"Victor","non-dropping-particle":"","parse-names":false,"suffix":""},{"dropping-particle":"","family":"Feynberg","given":"Olga","non-dropping-particle":"","parse-names":false,"suffix":""},{"dropping-particle":"","family":"Gnidoi","given":"Ivan","non-dropping-particle":"","parse-names":false,"suffix":""},{"dropping-particle":"","family":"Merzlyakov","given":"Aleksandr","non-dropping-particle":"","parse-names":false,"suffix":""},{"dropping-particle":"","family":"Smirnov","given":"Vladimir","non-dropping-particle":"","parse-names":false,"suffix":""},{"dropping-particle":"","family":"Surenkov","given":"Aleksandr","non-dropping-particle":"","parse-names":false,"suffix":""},{"dropping-particle":"","family":"Tretiakov","given":"Igor","non-dropping-particle":"","parse-names":false,"suffix":""},{"dropping-particle":"","family":"Zakirov","given":"Raul","non-dropping-particle":"","parse-names":false,"suffix":""},{"dropping-particle":"","family":"Afonichkin","given":"Valery","non-dropping-particle":"","parse-names":false,"suffix":""},{"dropping-particle":"","family":"Bovet","given":"Andrei","non-dropping-particle":"","parse-names":false,"suffix":""}],"container-title":"Proceedings of the ICAPP","id":"ITEM-1","issued":{"date-parts":[["2007"]]},"page":"13-18","title":"Progress in development of Li, Be, Na/F molten salt actinide recycler &amp; transmuter concept","type":"paper-conference","volume":"2007"},"uris":["http://www.mendeley.com/documents/?uuid=682b0721-7737-4564-ad8a-5040f07e30f6"]}],"mendeley":{"formattedCitation":"[132]","plainTextFormattedCitation":"[132]","previouslyFormattedCitation":"[132]"},"properties":{"noteIndex":0},"schema":"https://github.com/citation-style-language/schema/raw/master/csl-citation.json"}</w:instrText>
            </w:r>
            <w:r w:rsidRPr="004954C0">
              <w:fldChar w:fldCharType="separate"/>
            </w:r>
            <w:r w:rsidR="00034E28" w:rsidRPr="00034E28">
              <w:rPr>
                <w:noProof/>
              </w:rPr>
              <w:t>[132]</w:t>
            </w:r>
            <w:r w:rsidRPr="004954C0">
              <w:fldChar w:fldCharType="end"/>
            </w:r>
          </w:p>
        </w:tc>
        <w:tc>
          <w:tcPr>
            <w:tcW w:w="0" w:type="auto"/>
          </w:tcPr>
          <w:p w14:paraId="2F1DBF1B" w14:textId="77777777" w:rsidR="007E4BCA" w:rsidRPr="004954C0" w:rsidRDefault="007E4BCA" w:rsidP="002A7443">
            <w:r w:rsidRPr="004954C0">
              <w:t>3</w:t>
            </w:r>
          </w:p>
        </w:tc>
        <w:tc>
          <w:tcPr>
            <w:tcW w:w="0" w:type="auto"/>
          </w:tcPr>
          <w:p w14:paraId="23393CA9" w14:textId="77777777" w:rsidR="007E4BCA" w:rsidRPr="004954C0" w:rsidRDefault="007E4BCA" w:rsidP="002A7443">
            <w:r w:rsidRPr="004954C0">
              <w:t>Loop</w:t>
            </w:r>
          </w:p>
        </w:tc>
        <w:tc>
          <w:tcPr>
            <w:tcW w:w="0" w:type="auto"/>
          </w:tcPr>
          <w:p w14:paraId="65D8EEAB" w14:textId="77777777" w:rsidR="007E4BCA" w:rsidRPr="004954C0" w:rsidRDefault="007E4BCA" w:rsidP="002A7443">
            <w:r w:rsidRPr="004954C0">
              <w:t>Fast</w:t>
            </w:r>
          </w:p>
        </w:tc>
        <w:tc>
          <w:tcPr>
            <w:tcW w:w="0" w:type="auto"/>
          </w:tcPr>
          <w:p w14:paraId="4E48F6B4" w14:textId="77777777" w:rsidR="007E4BCA" w:rsidRPr="004954C0" w:rsidRDefault="007E4BCA" w:rsidP="00CB7441">
            <w:pPr>
              <w:ind w:left="720" w:hanging="720"/>
            </w:pPr>
            <w:r w:rsidRPr="004954C0">
              <w:t>Russia</w:t>
            </w:r>
          </w:p>
        </w:tc>
        <w:tc>
          <w:tcPr>
            <w:tcW w:w="0" w:type="auto"/>
          </w:tcPr>
          <w:p w14:paraId="602D3666" w14:textId="77777777" w:rsidR="007E4BCA" w:rsidRPr="004954C0" w:rsidRDefault="007E4BCA" w:rsidP="002A7443">
            <w:r w:rsidRPr="004954C0">
              <w:t>2400 MWt</w:t>
            </w:r>
          </w:p>
        </w:tc>
        <w:tc>
          <w:tcPr>
            <w:tcW w:w="0" w:type="auto"/>
          </w:tcPr>
          <w:p w14:paraId="418CCD2F" w14:textId="77777777" w:rsidR="007E4BCA" w:rsidRPr="004954C0" w:rsidRDefault="007E4BCA" w:rsidP="002A7443">
            <w:r w:rsidRPr="004954C0">
              <w:t>Molten salt</w:t>
            </w:r>
          </w:p>
        </w:tc>
        <w:tc>
          <w:tcPr>
            <w:tcW w:w="0" w:type="auto"/>
          </w:tcPr>
          <w:p w14:paraId="51A84DA7" w14:textId="77777777" w:rsidR="007E4BCA" w:rsidRPr="004954C0" w:rsidRDefault="007E4BCA" w:rsidP="002A7443">
            <w:r w:rsidRPr="004954C0">
              <w:t>Research purpose, as a foundation for the future commercial MSR</w:t>
            </w:r>
          </w:p>
        </w:tc>
      </w:tr>
      <w:tr w:rsidR="007E4BCA" w:rsidRPr="004954C0" w14:paraId="7A407B7A" w14:textId="77777777" w:rsidTr="004954C0">
        <w:tc>
          <w:tcPr>
            <w:tcW w:w="0" w:type="auto"/>
          </w:tcPr>
          <w:p w14:paraId="6A424953" w14:textId="77777777" w:rsidR="007E4BCA" w:rsidRPr="004954C0" w:rsidRDefault="007E4BCA" w:rsidP="002A7443">
            <w:r w:rsidRPr="004954C0">
              <w:t>MSFR</w:t>
            </w:r>
          </w:p>
        </w:tc>
        <w:tc>
          <w:tcPr>
            <w:tcW w:w="0" w:type="auto"/>
          </w:tcPr>
          <w:p w14:paraId="0C03E52C" w14:textId="77777777" w:rsidR="007E4BCA" w:rsidRPr="004954C0" w:rsidRDefault="007E4BCA" w:rsidP="002A7443">
            <w:r w:rsidRPr="004954C0">
              <w:t>3</w:t>
            </w:r>
          </w:p>
        </w:tc>
        <w:tc>
          <w:tcPr>
            <w:tcW w:w="0" w:type="auto"/>
          </w:tcPr>
          <w:p w14:paraId="0C7B91AB" w14:textId="77777777" w:rsidR="007E4BCA" w:rsidRPr="004954C0" w:rsidRDefault="007E4BCA" w:rsidP="002A7443">
            <w:r w:rsidRPr="004954C0">
              <w:t>Loop</w:t>
            </w:r>
          </w:p>
        </w:tc>
        <w:tc>
          <w:tcPr>
            <w:tcW w:w="0" w:type="auto"/>
          </w:tcPr>
          <w:p w14:paraId="7B9007F0" w14:textId="77777777" w:rsidR="007E4BCA" w:rsidRPr="004954C0" w:rsidRDefault="007E4BCA" w:rsidP="002A7443">
            <w:r w:rsidRPr="004954C0">
              <w:t>Fast</w:t>
            </w:r>
          </w:p>
        </w:tc>
        <w:tc>
          <w:tcPr>
            <w:tcW w:w="0" w:type="auto"/>
          </w:tcPr>
          <w:p w14:paraId="5F8D7294" w14:textId="77777777" w:rsidR="007E4BCA" w:rsidRPr="004954C0" w:rsidRDefault="007E4BCA" w:rsidP="002A7443">
            <w:r w:rsidRPr="004954C0">
              <w:t>France</w:t>
            </w:r>
          </w:p>
        </w:tc>
        <w:tc>
          <w:tcPr>
            <w:tcW w:w="0" w:type="auto"/>
          </w:tcPr>
          <w:p w14:paraId="50718349" w14:textId="77777777" w:rsidR="007E4BCA" w:rsidRPr="004954C0" w:rsidRDefault="007E4BCA" w:rsidP="002A7443">
            <w:r w:rsidRPr="004954C0">
              <w:t>1500 MWe, 3000 MWt</w:t>
            </w:r>
          </w:p>
        </w:tc>
        <w:tc>
          <w:tcPr>
            <w:tcW w:w="0" w:type="auto"/>
          </w:tcPr>
          <w:p w14:paraId="2DC67A76" w14:textId="77777777" w:rsidR="007E4BCA" w:rsidRPr="004954C0" w:rsidRDefault="007E4BCA" w:rsidP="002A7443">
            <w:r w:rsidRPr="004954C0">
              <w:t>Molten Salt</w:t>
            </w:r>
          </w:p>
        </w:tc>
        <w:tc>
          <w:tcPr>
            <w:tcW w:w="0" w:type="auto"/>
          </w:tcPr>
          <w:p w14:paraId="3254CCC5" w14:textId="77777777" w:rsidR="007E4BCA" w:rsidRPr="004954C0" w:rsidRDefault="007E4BCA" w:rsidP="002A7443">
            <w:r w:rsidRPr="004954C0">
              <w:t>Under design, deployment may be after 2050</w:t>
            </w:r>
          </w:p>
        </w:tc>
      </w:tr>
      <w:tr w:rsidR="007E4BCA" w:rsidRPr="004954C0" w14:paraId="1A56BF90" w14:textId="77777777" w:rsidTr="002A6F54">
        <w:tc>
          <w:tcPr>
            <w:tcW w:w="0" w:type="auto"/>
            <w:tcBorders>
              <w:bottom w:val="single" w:sz="4" w:space="0" w:color="auto"/>
            </w:tcBorders>
          </w:tcPr>
          <w:p w14:paraId="16CDF654" w14:textId="53547150" w:rsidR="007E4BCA" w:rsidRPr="004954C0" w:rsidRDefault="007E4BCA" w:rsidP="002A7443">
            <w:r w:rsidRPr="004954C0">
              <w:t xml:space="preserve">MSTW </w:t>
            </w:r>
            <w:r w:rsidRPr="004954C0">
              <w:fldChar w:fldCharType="begin" w:fldLock="1"/>
            </w:r>
            <w:r w:rsidR="00347158">
              <w:instrText>ADDIN CSL_CITATION {"citationItems":[{"id":"ITEM-1","itemData":{"author":[{"dropping-particle":"","family":"Schønfeldt","given":"Troels","non-dropping-particle":"","parse-names":false,"suffix":""},{"dropping-particle":"","family":"Klinkby","given":"Esben","non-dropping-particle":"","parse-names":false,"suffix":""}],"container-title":"Molten Salt Reactors and Thorium Energy","id":"ITEM-1","issued":{"date-parts":[["2017"]]},"page":"609-618","publisher":"Elsevier","title":"Molten salt thermal wasteburner","type":"chapter"},"uris":["http://www.mendeley.com/documents/?uuid=5181a01c-560b-41f0-b7a8-e5062343b839"]}],"mendeley":{"formattedCitation":"[133]","plainTextFormattedCitation":"[133]","previouslyFormattedCitation":"[133]"},"properties":{"noteIndex":0},"schema":"https://github.com/citation-style-language/schema/raw/master/csl-citation.json"}</w:instrText>
            </w:r>
            <w:r w:rsidRPr="004954C0">
              <w:fldChar w:fldCharType="separate"/>
            </w:r>
            <w:r w:rsidR="00034E28" w:rsidRPr="00034E28">
              <w:rPr>
                <w:noProof/>
              </w:rPr>
              <w:t>[133]</w:t>
            </w:r>
            <w:r w:rsidRPr="004954C0">
              <w:fldChar w:fldCharType="end"/>
            </w:r>
          </w:p>
        </w:tc>
        <w:tc>
          <w:tcPr>
            <w:tcW w:w="0" w:type="auto"/>
            <w:tcBorders>
              <w:bottom w:val="single" w:sz="4" w:space="0" w:color="auto"/>
            </w:tcBorders>
          </w:tcPr>
          <w:p w14:paraId="766FA37E" w14:textId="77777777" w:rsidR="007E4BCA" w:rsidRPr="004954C0" w:rsidRDefault="007E4BCA" w:rsidP="002A7443">
            <w:r w:rsidRPr="004954C0">
              <w:t>2, 3</w:t>
            </w:r>
          </w:p>
        </w:tc>
        <w:tc>
          <w:tcPr>
            <w:tcW w:w="0" w:type="auto"/>
            <w:tcBorders>
              <w:bottom w:val="single" w:sz="4" w:space="0" w:color="auto"/>
            </w:tcBorders>
          </w:tcPr>
          <w:p w14:paraId="33E014B5" w14:textId="77777777" w:rsidR="007E4BCA" w:rsidRPr="004954C0" w:rsidRDefault="007E4BCA" w:rsidP="002A7443">
            <w:r w:rsidRPr="004954C0">
              <w:t>Integral</w:t>
            </w:r>
          </w:p>
        </w:tc>
        <w:tc>
          <w:tcPr>
            <w:tcW w:w="0" w:type="auto"/>
            <w:tcBorders>
              <w:bottom w:val="single" w:sz="4" w:space="0" w:color="auto"/>
            </w:tcBorders>
          </w:tcPr>
          <w:p w14:paraId="36872804" w14:textId="77777777" w:rsidR="007E4BCA" w:rsidRPr="004954C0" w:rsidRDefault="007E4BCA" w:rsidP="002A7443">
            <w:r w:rsidRPr="004954C0">
              <w:t>Thermal</w:t>
            </w:r>
          </w:p>
        </w:tc>
        <w:tc>
          <w:tcPr>
            <w:tcW w:w="0" w:type="auto"/>
            <w:tcBorders>
              <w:bottom w:val="single" w:sz="4" w:space="0" w:color="auto"/>
            </w:tcBorders>
          </w:tcPr>
          <w:p w14:paraId="7A16E722" w14:textId="77777777" w:rsidR="007E4BCA" w:rsidRPr="004954C0" w:rsidRDefault="007E4BCA" w:rsidP="002A7443">
            <w:r w:rsidRPr="004954C0">
              <w:t>Denmark</w:t>
            </w:r>
          </w:p>
        </w:tc>
        <w:tc>
          <w:tcPr>
            <w:tcW w:w="0" w:type="auto"/>
            <w:tcBorders>
              <w:bottom w:val="single" w:sz="4" w:space="0" w:color="auto"/>
            </w:tcBorders>
          </w:tcPr>
          <w:p w14:paraId="5BAE00B5" w14:textId="77777777" w:rsidR="007E4BCA" w:rsidRPr="004954C0" w:rsidRDefault="007E4BCA" w:rsidP="002A7443">
            <w:r w:rsidRPr="004954C0">
              <w:t>115 MWe, 270 MWt</w:t>
            </w:r>
          </w:p>
        </w:tc>
        <w:tc>
          <w:tcPr>
            <w:tcW w:w="0" w:type="auto"/>
            <w:tcBorders>
              <w:bottom w:val="single" w:sz="4" w:space="0" w:color="auto"/>
            </w:tcBorders>
          </w:tcPr>
          <w:p w14:paraId="3D5DF53F" w14:textId="77777777" w:rsidR="007E4BCA" w:rsidRPr="004954C0" w:rsidRDefault="007E4BCA" w:rsidP="002A7443">
            <w:r w:rsidRPr="004954C0">
              <w:t>Molten salt</w:t>
            </w:r>
          </w:p>
        </w:tc>
        <w:tc>
          <w:tcPr>
            <w:tcW w:w="0" w:type="auto"/>
            <w:tcBorders>
              <w:bottom w:val="single" w:sz="4" w:space="0" w:color="auto"/>
            </w:tcBorders>
          </w:tcPr>
          <w:p w14:paraId="58965564" w14:textId="77777777" w:rsidR="007E4BCA" w:rsidRPr="004954C0" w:rsidRDefault="007E4BCA" w:rsidP="00C21A24">
            <w:r w:rsidRPr="004954C0">
              <w:t>Under design, mainly deal with the spent fuel from LWR</w:t>
            </w:r>
          </w:p>
        </w:tc>
      </w:tr>
      <w:tr w:rsidR="002A6F54" w:rsidRPr="004954C0" w14:paraId="46BF19C7" w14:textId="77777777" w:rsidTr="002A6F54">
        <w:tc>
          <w:tcPr>
            <w:tcW w:w="0" w:type="auto"/>
            <w:tcBorders>
              <w:top w:val="single" w:sz="4" w:space="0" w:color="auto"/>
              <w:left w:val="nil"/>
              <w:bottom w:val="nil"/>
              <w:right w:val="nil"/>
            </w:tcBorders>
          </w:tcPr>
          <w:p w14:paraId="6D394F52" w14:textId="77777777" w:rsidR="002A6F54" w:rsidRPr="004954C0" w:rsidRDefault="002A6F54" w:rsidP="000D59E9"/>
        </w:tc>
        <w:tc>
          <w:tcPr>
            <w:tcW w:w="0" w:type="auto"/>
            <w:tcBorders>
              <w:top w:val="single" w:sz="4" w:space="0" w:color="auto"/>
              <w:left w:val="nil"/>
              <w:bottom w:val="nil"/>
              <w:right w:val="nil"/>
            </w:tcBorders>
          </w:tcPr>
          <w:p w14:paraId="4AA4F6EC" w14:textId="77777777" w:rsidR="002A6F54" w:rsidRPr="004954C0" w:rsidRDefault="002A6F54" w:rsidP="000D59E9"/>
        </w:tc>
        <w:tc>
          <w:tcPr>
            <w:tcW w:w="0" w:type="auto"/>
            <w:tcBorders>
              <w:top w:val="single" w:sz="4" w:space="0" w:color="auto"/>
              <w:left w:val="nil"/>
              <w:bottom w:val="nil"/>
              <w:right w:val="nil"/>
            </w:tcBorders>
          </w:tcPr>
          <w:p w14:paraId="35A19892" w14:textId="77777777" w:rsidR="002A6F54" w:rsidRPr="004954C0" w:rsidRDefault="002A6F54" w:rsidP="000D59E9"/>
        </w:tc>
        <w:tc>
          <w:tcPr>
            <w:tcW w:w="0" w:type="auto"/>
            <w:tcBorders>
              <w:top w:val="single" w:sz="4" w:space="0" w:color="auto"/>
              <w:left w:val="nil"/>
              <w:bottom w:val="nil"/>
              <w:right w:val="nil"/>
            </w:tcBorders>
          </w:tcPr>
          <w:p w14:paraId="1366F4E7" w14:textId="77777777" w:rsidR="002A6F54" w:rsidRPr="004954C0" w:rsidRDefault="002A6F54" w:rsidP="000D59E9"/>
        </w:tc>
        <w:tc>
          <w:tcPr>
            <w:tcW w:w="0" w:type="auto"/>
            <w:tcBorders>
              <w:top w:val="single" w:sz="4" w:space="0" w:color="auto"/>
              <w:left w:val="nil"/>
              <w:bottom w:val="nil"/>
              <w:right w:val="nil"/>
            </w:tcBorders>
          </w:tcPr>
          <w:p w14:paraId="6FCE0FEA" w14:textId="77777777" w:rsidR="002A6F54" w:rsidRPr="004954C0" w:rsidRDefault="002A6F54" w:rsidP="000D59E9"/>
        </w:tc>
        <w:tc>
          <w:tcPr>
            <w:tcW w:w="0" w:type="auto"/>
            <w:tcBorders>
              <w:top w:val="single" w:sz="4" w:space="0" w:color="auto"/>
              <w:left w:val="nil"/>
              <w:bottom w:val="nil"/>
              <w:right w:val="nil"/>
            </w:tcBorders>
          </w:tcPr>
          <w:p w14:paraId="4F458795" w14:textId="77777777" w:rsidR="002A6F54" w:rsidRPr="004954C0" w:rsidRDefault="002A6F54" w:rsidP="000D59E9"/>
        </w:tc>
        <w:tc>
          <w:tcPr>
            <w:tcW w:w="0" w:type="auto"/>
            <w:tcBorders>
              <w:top w:val="single" w:sz="4" w:space="0" w:color="auto"/>
              <w:left w:val="nil"/>
              <w:bottom w:val="nil"/>
              <w:right w:val="nil"/>
            </w:tcBorders>
          </w:tcPr>
          <w:p w14:paraId="396F3778" w14:textId="77777777" w:rsidR="002A6F54" w:rsidRPr="004954C0" w:rsidRDefault="002A6F54" w:rsidP="000D59E9">
            <w:pPr>
              <w:rPr>
                <w:sz w:val="19"/>
                <w:szCs w:val="19"/>
                <w:shd w:val="clear" w:color="auto" w:fill="FFFFFF"/>
              </w:rPr>
            </w:pPr>
          </w:p>
        </w:tc>
        <w:tc>
          <w:tcPr>
            <w:tcW w:w="0" w:type="auto"/>
            <w:tcBorders>
              <w:top w:val="single" w:sz="4" w:space="0" w:color="auto"/>
              <w:left w:val="nil"/>
              <w:bottom w:val="nil"/>
              <w:right w:val="nil"/>
            </w:tcBorders>
          </w:tcPr>
          <w:p w14:paraId="7AAFD659" w14:textId="77777777" w:rsidR="002A6F54" w:rsidRPr="004954C0" w:rsidRDefault="002A6F54" w:rsidP="000D59E9"/>
        </w:tc>
      </w:tr>
      <w:tr w:rsidR="002A6F54" w:rsidRPr="004954C0" w14:paraId="5E46F80B" w14:textId="77777777" w:rsidTr="002A6F54">
        <w:tc>
          <w:tcPr>
            <w:tcW w:w="0" w:type="auto"/>
            <w:tcBorders>
              <w:top w:val="nil"/>
              <w:left w:val="nil"/>
              <w:bottom w:val="nil"/>
              <w:right w:val="nil"/>
            </w:tcBorders>
          </w:tcPr>
          <w:p w14:paraId="7810BC7B" w14:textId="77777777" w:rsidR="002A6F54" w:rsidRPr="004954C0" w:rsidRDefault="002A6F54" w:rsidP="000D59E9"/>
        </w:tc>
        <w:tc>
          <w:tcPr>
            <w:tcW w:w="0" w:type="auto"/>
            <w:tcBorders>
              <w:top w:val="nil"/>
              <w:left w:val="nil"/>
              <w:bottom w:val="nil"/>
              <w:right w:val="nil"/>
            </w:tcBorders>
          </w:tcPr>
          <w:p w14:paraId="351BA78E" w14:textId="77777777" w:rsidR="002A6F54" w:rsidRPr="004954C0" w:rsidRDefault="002A6F54" w:rsidP="000D59E9"/>
        </w:tc>
        <w:tc>
          <w:tcPr>
            <w:tcW w:w="0" w:type="auto"/>
            <w:tcBorders>
              <w:top w:val="nil"/>
              <w:left w:val="nil"/>
              <w:bottom w:val="nil"/>
              <w:right w:val="nil"/>
            </w:tcBorders>
          </w:tcPr>
          <w:p w14:paraId="00F7C995" w14:textId="77777777" w:rsidR="002A6F54" w:rsidRPr="004954C0" w:rsidRDefault="002A6F54" w:rsidP="000D59E9"/>
        </w:tc>
        <w:tc>
          <w:tcPr>
            <w:tcW w:w="0" w:type="auto"/>
            <w:tcBorders>
              <w:top w:val="nil"/>
              <w:left w:val="nil"/>
              <w:bottom w:val="nil"/>
              <w:right w:val="nil"/>
            </w:tcBorders>
          </w:tcPr>
          <w:p w14:paraId="3CFD082F" w14:textId="77777777" w:rsidR="002A6F54" w:rsidRPr="004954C0" w:rsidRDefault="002A6F54" w:rsidP="000D59E9"/>
        </w:tc>
        <w:tc>
          <w:tcPr>
            <w:tcW w:w="0" w:type="auto"/>
            <w:tcBorders>
              <w:top w:val="nil"/>
              <w:left w:val="nil"/>
              <w:bottom w:val="nil"/>
              <w:right w:val="nil"/>
            </w:tcBorders>
          </w:tcPr>
          <w:p w14:paraId="522FCF9C" w14:textId="77777777" w:rsidR="002A6F54" w:rsidRPr="004954C0" w:rsidRDefault="002A6F54" w:rsidP="000D59E9"/>
        </w:tc>
        <w:tc>
          <w:tcPr>
            <w:tcW w:w="0" w:type="auto"/>
            <w:tcBorders>
              <w:top w:val="nil"/>
              <w:left w:val="nil"/>
              <w:bottom w:val="nil"/>
              <w:right w:val="nil"/>
            </w:tcBorders>
          </w:tcPr>
          <w:p w14:paraId="0F3C857E" w14:textId="77777777" w:rsidR="002A6F54" w:rsidRPr="004954C0" w:rsidRDefault="002A6F54" w:rsidP="000D59E9"/>
        </w:tc>
        <w:tc>
          <w:tcPr>
            <w:tcW w:w="0" w:type="auto"/>
            <w:tcBorders>
              <w:top w:val="nil"/>
              <w:left w:val="nil"/>
              <w:bottom w:val="nil"/>
              <w:right w:val="nil"/>
            </w:tcBorders>
          </w:tcPr>
          <w:p w14:paraId="1FD9E2E1" w14:textId="77777777" w:rsidR="002A6F54" w:rsidRPr="004954C0" w:rsidRDefault="002A6F54" w:rsidP="000D59E9">
            <w:pPr>
              <w:rPr>
                <w:sz w:val="19"/>
                <w:szCs w:val="19"/>
                <w:shd w:val="clear" w:color="auto" w:fill="FFFFFF"/>
              </w:rPr>
            </w:pPr>
          </w:p>
        </w:tc>
        <w:tc>
          <w:tcPr>
            <w:tcW w:w="0" w:type="auto"/>
            <w:tcBorders>
              <w:top w:val="nil"/>
              <w:left w:val="nil"/>
              <w:bottom w:val="nil"/>
              <w:right w:val="nil"/>
            </w:tcBorders>
          </w:tcPr>
          <w:p w14:paraId="04E19CBF" w14:textId="77777777" w:rsidR="002A6F54" w:rsidRPr="004954C0" w:rsidRDefault="002A6F54" w:rsidP="000D59E9"/>
        </w:tc>
      </w:tr>
      <w:tr w:rsidR="002A6F54" w:rsidRPr="004954C0" w14:paraId="36CCA4F8" w14:textId="77777777" w:rsidTr="002A6F54">
        <w:tc>
          <w:tcPr>
            <w:tcW w:w="0" w:type="auto"/>
            <w:tcBorders>
              <w:top w:val="nil"/>
              <w:left w:val="nil"/>
              <w:bottom w:val="nil"/>
              <w:right w:val="nil"/>
            </w:tcBorders>
          </w:tcPr>
          <w:p w14:paraId="2E10243A" w14:textId="77777777" w:rsidR="002A6F54" w:rsidRPr="004954C0" w:rsidRDefault="002A6F54" w:rsidP="000D59E9"/>
        </w:tc>
        <w:tc>
          <w:tcPr>
            <w:tcW w:w="0" w:type="auto"/>
            <w:tcBorders>
              <w:top w:val="nil"/>
              <w:left w:val="nil"/>
              <w:bottom w:val="nil"/>
              <w:right w:val="nil"/>
            </w:tcBorders>
          </w:tcPr>
          <w:p w14:paraId="3C4A843C" w14:textId="77777777" w:rsidR="002A6F54" w:rsidRPr="004954C0" w:rsidRDefault="002A6F54" w:rsidP="000D59E9"/>
        </w:tc>
        <w:tc>
          <w:tcPr>
            <w:tcW w:w="0" w:type="auto"/>
            <w:tcBorders>
              <w:top w:val="nil"/>
              <w:left w:val="nil"/>
              <w:bottom w:val="nil"/>
              <w:right w:val="nil"/>
            </w:tcBorders>
          </w:tcPr>
          <w:p w14:paraId="11BFD05C" w14:textId="77777777" w:rsidR="002A6F54" w:rsidRPr="004954C0" w:rsidRDefault="002A6F54" w:rsidP="000D59E9"/>
        </w:tc>
        <w:tc>
          <w:tcPr>
            <w:tcW w:w="0" w:type="auto"/>
            <w:tcBorders>
              <w:top w:val="nil"/>
              <w:left w:val="nil"/>
              <w:bottom w:val="nil"/>
              <w:right w:val="nil"/>
            </w:tcBorders>
          </w:tcPr>
          <w:p w14:paraId="06A915BE" w14:textId="77777777" w:rsidR="002A6F54" w:rsidRPr="004954C0" w:rsidRDefault="002A6F54" w:rsidP="000D59E9"/>
        </w:tc>
        <w:tc>
          <w:tcPr>
            <w:tcW w:w="0" w:type="auto"/>
            <w:tcBorders>
              <w:top w:val="nil"/>
              <w:left w:val="nil"/>
              <w:bottom w:val="nil"/>
              <w:right w:val="nil"/>
            </w:tcBorders>
          </w:tcPr>
          <w:p w14:paraId="1FB3D5F8" w14:textId="77777777" w:rsidR="002A6F54" w:rsidRPr="004954C0" w:rsidRDefault="002A6F54" w:rsidP="000D59E9"/>
        </w:tc>
        <w:tc>
          <w:tcPr>
            <w:tcW w:w="0" w:type="auto"/>
            <w:tcBorders>
              <w:top w:val="nil"/>
              <w:left w:val="nil"/>
              <w:bottom w:val="nil"/>
              <w:right w:val="nil"/>
            </w:tcBorders>
          </w:tcPr>
          <w:p w14:paraId="51244A8F" w14:textId="77777777" w:rsidR="002A6F54" w:rsidRPr="004954C0" w:rsidRDefault="002A6F54" w:rsidP="000D59E9"/>
        </w:tc>
        <w:tc>
          <w:tcPr>
            <w:tcW w:w="0" w:type="auto"/>
            <w:tcBorders>
              <w:top w:val="nil"/>
              <w:left w:val="nil"/>
              <w:bottom w:val="nil"/>
              <w:right w:val="nil"/>
            </w:tcBorders>
          </w:tcPr>
          <w:p w14:paraId="784D2404" w14:textId="77777777" w:rsidR="002A6F54" w:rsidRPr="004954C0" w:rsidRDefault="002A6F54" w:rsidP="000D59E9">
            <w:pPr>
              <w:rPr>
                <w:sz w:val="19"/>
                <w:szCs w:val="19"/>
                <w:shd w:val="clear" w:color="auto" w:fill="FFFFFF"/>
              </w:rPr>
            </w:pPr>
          </w:p>
        </w:tc>
        <w:tc>
          <w:tcPr>
            <w:tcW w:w="0" w:type="auto"/>
            <w:tcBorders>
              <w:top w:val="nil"/>
              <w:left w:val="nil"/>
              <w:bottom w:val="nil"/>
              <w:right w:val="nil"/>
            </w:tcBorders>
          </w:tcPr>
          <w:p w14:paraId="426BA603" w14:textId="77777777" w:rsidR="002A6F54" w:rsidRPr="004954C0" w:rsidRDefault="002A6F54" w:rsidP="000D59E9"/>
        </w:tc>
      </w:tr>
      <w:tr w:rsidR="002A6F54" w:rsidRPr="004954C0" w14:paraId="344CE780" w14:textId="77777777" w:rsidTr="002A6F54">
        <w:tc>
          <w:tcPr>
            <w:tcW w:w="0" w:type="auto"/>
            <w:tcBorders>
              <w:top w:val="nil"/>
              <w:left w:val="nil"/>
              <w:bottom w:val="nil"/>
              <w:right w:val="nil"/>
            </w:tcBorders>
          </w:tcPr>
          <w:p w14:paraId="19FC193F" w14:textId="77777777" w:rsidR="002A6F54" w:rsidRPr="004954C0" w:rsidRDefault="002A6F54" w:rsidP="000D59E9"/>
        </w:tc>
        <w:tc>
          <w:tcPr>
            <w:tcW w:w="0" w:type="auto"/>
            <w:tcBorders>
              <w:top w:val="nil"/>
              <w:left w:val="nil"/>
              <w:bottom w:val="nil"/>
              <w:right w:val="nil"/>
            </w:tcBorders>
          </w:tcPr>
          <w:p w14:paraId="77614499" w14:textId="77777777" w:rsidR="002A6F54" w:rsidRPr="004954C0" w:rsidRDefault="002A6F54" w:rsidP="000D59E9"/>
        </w:tc>
        <w:tc>
          <w:tcPr>
            <w:tcW w:w="0" w:type="auto"/>
            <w:tcBorders>
              <w:top w:val="nil"/>
              <w:left w:val="nil"/>
              <w:bottom w:val="nil"/>
              <w:right w:val="nil"/>
            </w:tcBorders>
          </w:tcPr>
          <w:p w14:paraId="6991A30E" w14:textId="77777777" w:rsidR="002A6F54" w:rsidRPr="004954C0" w:rsidRDefault="002A6F54" w:rsidP="000D59E9"/>
        </w:tc>
        <w:tc>
          <w:tcPr>
            <w:tcW w:w="0" w:type="auto"/>
            <w:tcBorders>
              <w:top w:val="nil"/>
              <w:left w:val="nil"/>
              <w:bottom w:val="nil"/>
              <w:right w:val="nil"/>
            </w:tcBorders>
          </w:tcPr>
          <w:p w14:paraId="13294B7F" w14:textId="77777777" w:rsidR="002A6F54" w:rsidRPr="004954C0" w:rsidRDefault="002A6F54" w:rsidP="000D59E9"/>
        </w:tc>
        <w:tc>
          <w:tcPr>
            <w:tcW w:w="0" w:type="auto"/>
            <w:tcBorders>
              <w:top w:val="nil"/>
              <w:left w:val="nil"/>
              <w:bottom w:val="nil"/>
              <w:right w:val="nil"/>
            </w:tcBorders>
          </w:tcPr>
          <w:p w14:paraId="324200D5" w14:textId="77777777" w:rsidR="002A6F54" w:rsidRPr="004954C0" w:rsidRDefault="002A6F54" w:rsidP="000D59E9"/>
        </w:tc>
        <w:tc>
          <w:tcPr>
            <w:tcW w:w="0" w:type="auto"/>
            <w:tcBorders>
              <w:top w:val="nil"/>
              <w:left w:val="nil"/>
              <w:bottom w:val="nil"/>
              <w:right w:val="nil"/>
            </w:tcBorders>
          </w:tcPr>
          <w:p w14:paraId="2926BFFA" w14:textId="77777777" w:rsidR="002A6F54" w:rsidRPr="004954C0" w:rsidRDefault="002A6F54" w:rsidP="000D59E9"/>
        </w:tc>
        <w:tc>
          <w:tcPr>
            <w:tcW w:w="0" w:type="auto"/>
            <w:tcBorders>
              <w:top w:val="nil"/>
              <w:left w:val="nil"/>
              <w:bottom w:val="nil"/>
              <w:right w:val="nil"/>
            </w:tcBorders>
          </w:tcPr>
          <w:p w14:paraId="4E9F9011" w14:textId="77777777" w:rsidR="002A6F54" w:rsidRPr="004954C0" w:rsidRDefault="002A6F54" w:rsidP="000D59E9">
            <w:pPr>
              <w:rPr>
                <w:sz w:val="19"/>
                <w:szCs w:val="19"/>
                <w:shd w:val="clear" w:color="auto" w:fill="FFFFFF"/>
              </w:rPr>
            </w:pPr>
          </w:p>
        </w:tc>
        <w:tc>
          <w:tcPr>
            <w:tcW w:w="0" w:type="auto"/>
            <w:tcBorders>
              <w:top w:val="nil"/>
              <w:left w:val="nil"/>
              <w:bottom w:val="nil"/>
              <w:right w:val="nil"/>
            </w:tcBorders>
          </w:tcPr>
          <w:p w14:paraId="5A66C97F" w14:textId="77777777" w:rsidR="002A6F54" w:rsidRPr="004954C0" w:rsidRDefault="002A6F54" w:rsidP="000D59E9"/>
        </w:tc>
      </w:tr>
      <w:tr w:rsidR="002A6F54" w:rsidRPr="004954C0" w14:paraId="0345ED76" w14:textId="77777777" w:rsidTr="002A6F54">
        <w:tc>
          <w:tcPr>
            <w:tcW w:w="0" w:type="auto"/>
            <w:tcBorders>
              <w:top w:val="nil"/>
              <w:left w:val="nil"/>
              <w:bottom w:val="nil"/>
              <w:right w:val="nil"/>
            </w:tcBorders>
          </w:tcPr>
          <w:p w14:paraId="547A3A48" w14:textId="77777777" w:rsidR="002A6F54" w:rsidRPr="004954C0" w:rsidRDefault="002A6F54" w:rsidP="000D59E9"/>
        </w:tc>
        <w:tc>
          <w:tcPr>
            <w:tcW w:w="0" w:type="auto"/>
            <w:tcBorders>
              <w:top w:val="nil"/>
              <w:left w:val="nil"/>
              <w:bottom w:val="nil"/>
              <w:right w:val="nil"/>
            </w:tcBorders>
          </w:tcPr>
          <w:p w14:paraId="701AB4DE" w14:textId="77777777" w:rsidR="002A6F54" w:rsidRPr="004954C0" w:rsidRDefault="002A6F54" w:rsidP="000D59E9"/>
        </w:tc>
        <w:tc>
          <w:tcPr>
            <w:tcW w:w="0" w:type="auto"/>
            <w:tcBorders>
              <w:top w:val="nil"/>
              <w:left w:val="nil"/>
              <w:bottom w:val="nil"/>
              <w:right w:val="nil"/>
            </w:tcBorders>
          </w:tcPr>
          <w:p w14:paraId="4B99AB40" w14:textId="77777777" w:rsidR="002A6F54" w:rsidRPr="004954C0" w:rsidRDefault="002A6F54" w:rsidP="000D59E9"/>
        </w:tc>
        <w:tc>
          <w:tcPr>
            <w:tcW w:w="0" w:type="auto"/>
            <w:tcBorders>
              <w:top w:val="nil"/>
              <w:left w:val="nil"/>
              <w:bottom w:val="nil"/>
              <w:right w:val="nil"/>
            </w:tcBorders>
          </w:tcPr>
          <w:p w14:paraId="614B80CD" w14:textId="77777777" w:rsidR="002A6F54" w:rsidRPr="004954C0" w:rsidRDefault="002A6F54" w:rsidP="000D59E9"/>
        </w:tc>
        <w:tc>
          <w:tcPr>
            <w:tcW w:w="0" w:type="auto"/>
            <w:tcBorders>
              <w:top w:val="nil"/>
              <w:left w:val="nil"/>
              <w:bottom w:val="nil"/>
              <w:right w:val="nil"/>
            </w:tcBorders>
          </w:tcPr>
          <w:p w14:paraId="28992E69" w14:textId="77777777" w:rsidR="002A6F54" w:rsidRPr="004954C0" w:rsidRDefault="002A6F54" w:rsidP="000D59E9"/>
        </w:tc>
        <w:tc>
          <w:tcPr>
            <w:tcW w:w="0" w:type="auto"/>
            <w:tcBorders>
              <w:top w:val="nil"/>
              <w:left w:val="nil"/>
              <w:bottom w:val="nil"/>
              <w:right w:val="nil"/>
            </w:tcBorders>
          </w:tcPr>
          <w:p w14:paraId="1796483D" w14:textId="77777777" w:rsidR="002A6F54" w:rsidRPr="004954C0" w:rsidRDefault="002A6F54" w:rsidP="000D59E9"/>
        </w:tc>
        <w:tc>
          <w:tcPr>
            <w:tcW w:w="0" w:type="auto"/>
            <w:tcBorders>
              <w:top w:val="nil"/>
              <w:left w:val="nil"/>
              <w:bottom w:val="nil"/>
              <w:right w:val="nil"/>
            </w:tcBorders>
          </w:tcPr>
          <w:p w14:paraId="7B5E1AAF" w14:textId="77777777" w:rsidR="002A6F54" w:rsidRPr="004954C0" w:rsidRDefault="002A6F54" w:rsidP="000D59E9">
            <w:pPr>
              <w:rPr>
                <w:sz w:val="19"/>
                <w:szCs w:val="19"/>
                <w:shd w:val="clear" w:color="auto" w:fill="FFFFFF"/>
              </w:rPr>
            </w:pPr>
          </w:p>
        </w:tc>
        <w:tc>
          <w:tcPr>
            <w:tcW w:w="0" w:type="auto"/>
            <w:tcBorders>
              <w:top w:val="nil"/>
              <w:left w:val="nil"/>
              <w:bottom w:val="nil"/>
              <w:right w:val="nil"/>
            </w:tcBorders>
          </w:tcPr>
          <w:p w14:paraId="64329333" w14:textId="77777777" w:rsidR="002A6F54" w:rsidRPr="004954C0" w:rsidRDefault="002A6F54" w:rsidP="000D59E9"/>
        </w:tc>
      </w:tr>
      <w:tr w:rsidR="002A6F54" w:rsidRPr="004954C0" w14:paraId="5768669F" w14:textId="77777777" w:rsidTr="002A6F54">
        <w:tc>
          <w:tcPr>
            <w:tcW w:w="0" w:type="auto"/>
            <w:tcBorders>
              <w:top w:val="nil"/>
              <w:left w:val="nil"/>
              <w:bottom w:val="nil"/>
              <w:right w:val="nil"/>
            </w:tcBorders>
          </w:tcPr>
          <w:p w14:paraId="31D8C86F" w14:textId="77777777" w:rsidR="002A6F54" w:rsidRPr="004954C0" w:rsidRDefault="002A6F54" w:rsidP="000D59E9"/>
        </w:tc>
        <w:tc>
          <w:tcPr>
            <w:tcW w:w="0" w:type="auto"/>
            <w:tcBorders>
              <w:top w:val="nil"/>
              <w:left w:val="nil"/>
              <w:bottom w:val="nil"/>
              <w:right w:val="nil"/>
            </w:tcBorders>
          </w:tcPr>
          <w:p w14:paraId="648E0BCF" w14:textId="77777777" w:rsidR="002A6F54" w:rsidRPr="004954C0" w:rsidRDefault="002A6F54" w:rsidP="000D59E9"/>
        </w:tc>
        <w:tc>
          <w:tcPr>
            <w:tcW w:w="0" w:type="auto"/>
            <w:tcBorders>
              <w:top w:val="nil"/>
              <w:left w:val="nil"/>
              <w:bottom w:val="nil"/>
              <w:right w:val="nil"/>
            </w:tcBorders>
          </w:tcPr>
          <w:p w14:paraId="3867FAF6" w14:textId="77777777" w:rsidR="002A6F54" w:rsidRPr="004954C0" w:rsidRDefault="002A6F54" w:rsidP="000D59E9"/>
        </w:tc>
        <w:tc>
          <w:tcPr>
            <w:tcW w:w="0" w:type="auto"/>
            <w:tcBorders>
              <w:top w:val="nil"/>
              <w:left w:val="nil"/>
              <w:bottom w:val="nil"/>
              <w:right w:val="nil"/>
            </w:tcBorders>
          </w:tcPr>
          <w:p w14:paraId="08138563" w14:textId="77777777" w:rsidR="002A6F54" w:rsidRPr="004954C0" w:rsidRDefault="002A6F54" w:rsidP="000D59E9"/>
        </w:tc>
        <w:tc>
          <w:tcPr>
            <w:tcW w:w="0" w:type="auto"/>
            <w:tcBorders>
              <w:top w:val="nil"/>
              <w:left w:val="nil"/>
              <w:bottom w:val="nil"/>
              <w:right w:val="nil"/>
            </w:tcBorders>
          </w:tcPr>
          <w:p w14:paraId="6FF0EE85" w14:textId="77777777" w:rsidR="002A6F54" w:rsidRPr="004954C0" w:rsidRDefault="002A6F54" w:rsidP="000D59E9"/>
        </w:tc>
        <w:tc>
          <w:tcPr>
            <w:tcW w:w="0" w:type="auto"/>
            <w:tcBorders>
              <w:top w:val="nil"/>
              <w:left w:val="nil"/>
              <w:bottom w:val="nil"/>
              <w:right w:val="nil"/>
            </w:tcBorders>
          </w:tcPr>
          <w:p w14:paraId="08FB5011" w14:textId="77777777" w:rsidR="002A6F54" w:rsidRPr="004954C0" w:rsidRDefault="002A6F54" w:rsidP="000D59E9"/>
        </w:tc>
        <w:tc>
          <w:tcPr>
            <w:tcW w:w="0" w:type="auto"/>
            <w:tcBorders>
              <w:top w:val="nil"/>
              <w:left w:val="nil"/>
              <w:bottom w:val="nil"/>
              <w:right w:val="nil"/>
            </w:tcBorders>
          </w:tcPr>
          <w:p w14:paraId="2C3B5772" w14:textId="77777777" w:rsidR="002A6F54" w:rsidRPr="004954C0" w:rsidRDefault="002A6F54" w:rsidP="000D59E9">
            <w:pPr>
              <w:rPr>
                <w:sz w:val="19"/>
                <w:szCs w:val="19"/>
                <w:shd w:val="clear" w:color="auto" w:fill="FFFFFF"/>
              </w:rPr>
            </w:pPr>
          </w:p>
        </w:tc>
        <w:tc>
          <w:tcPr>
            <w:tcW w:w="0" w:type="auto"/>
            <w:tcBorders>
              <w:top w:val="nil"/>
              <w:left w:val="nil"/>
              <w:bottom w:val="nil"/>
              <w:right w:val="nil"/>
            </w:tcBorders>
          </w:tcPr>
          <w:p w14:paraId="7B967DE3" w14:textId="77777777" w:rsidR="002A6F54" w:rsidRPr="004954C0" w:rsidRDefault="002A6F54" w:rsidP="000D59E9"/>
        </w:tc>
      </w:tr>
      <w:tr w:rsidR="002A6F54" w:rsidRPr="004954C0" w14:paraId="729D0853" w14:textId="77777777" w:rsidTr="002A6F54">
        <w:tc>
          <w:tcPr>
            <w:tcW w:w="0" w:type="auto"/>
            <w:tcBorders>
              <w:top w:val="nil"/>
              <w:left w:val="nil"/>
              <w:bottom w:val="nil"/>
              <w:right w:val="nil"/>
            </w:tcBorders>
          </w:tcPr>
          <w:p w14:paraId="3ECB77BF" w14:textId="77777777" w:rsidR="002A6F54" w:rsidRPr="004954C0" w:rsidRDefault="002A6F54" w:rsidP="000D59E9"/>
        </w:tc>
        <w:tc>
          <w:tcPr>
            <w:tcW w:w="0" w:type="auto"/>
            <w:tcBorders>
              <w:top w:val="nil"/>
              <w:left w:val="nil"/>
              <w:bottom w:val="nil"/>
              <w:right w:val="nil"/>
            </w:tcBorders>
          </w:tcPr>
          <w:p w14:paraId="1EBDB547" w14:textId="77777777" w:rsidR="002A6F54" w:rsidRPr="004954C0" w:rsidRDefault="002A6F54" w:rsidP="000D59E9"/>
        </w:tc>
        <w:tc>
          <w:tcPr>
            <w:tcW w:w="0" w:type="auto"/>
            <w:tcBorders>
              <w:top w:val="nil"/>
              <w:left w:val="nil"/>
              <w:bottom w:val="nil"/>
              <w:right w:val="nil"/>
            </w:tcBorders>
          </w:tcPr>
          <w:p w14:paraId="6EE024EE" w14:textId="77777777" w:rsidR="002A6F54" w:rsidRPr="004954C0" w:rsidRDefault="002A6F54" w:rsidP="000D59E9"/>
        </w:tc>
        <w:tc>
          <w:tcPr>
            <w:tcW w:w="0" w:type="auto"/>
            <w:tcBorders>
              <w:top w:val="nil"/>
              <w:left w:val="nil"/>
              <w:bottom w:val="nil"/>
              <w:right w:val="nil"/>
            </w:tcBorders>
          </w:tcPr>
          <w:p w14:paraId="27F5AAE2" w14:textId="77777777" w:rsidR="002A6F54" w:rsidRPr="004954C0" w:rsidRDefault="002A6F54" w:rsidP="000D59E9"/>
        </w:tc>
        <w:tc>
          <w:tcPr>
            <w:tcW w:w="0" w:type="auto"/>
            <w:tcBorders>
              <w:top w:val="nil"/>
              <w:left w:val="nil"/>
              <w:bottom w:val="nil"/>
              <w:right w:val="nil"/>
            </w:tcBorders>
          </w:tcPr>
          <w:p w14:paraId="16A973A6" w14:textId="77777777" w:rsidR="002A6F54" w:rsidRPr="004954C0" w:rsidRDefault="002A6F54" w:rsidP="000D59E9"/>
        </w:tc>
        <w:tc>
          <w:tcPr>
            <w:tcW w:w="0" w:type="auto"/>
            <w:tcBorders>
              <w:top w:val="nil"/>
              <w:left w:val="nil"/>
              <w:bottom w:val="nil"/>
              <w:right w:val="nil"/>
            </w:tcBorders>
          </w:tcPr>
          <w:p w14:paraId="7DC66F15" w14:textId="77777777" w:rsidR="002A6F54" w:rsidRPr="004954C0" w:rsidRDefault="002A6F54" w:rsidP="000D59E9"/>
        </w:tc>
        <w:tc>
          <w:tcPr>
            <w:tcW w:w="0" w:type="auto"/>
            <w:tcBorders>
              <w:top w:val="nil"/>
              <w:left w:val="nil"/>
              <w:bottom w:val="nil"/>
              <w:right w:val="nil"/>
            </w:tcBorders>
          </w:tcPr>
          <w:p w14:paraId="40A07948" w14:textId="77777777" w:rsidR="002A6F54" w:rsidRPr="004954C0" w:rsidRDefault="002A6F54" w:rsidP="000D59E9">
            <w:pPr>
              <w:rPr>
                <w:sz w:val="19"/>
                <w:szCs w:val="19"/>
                <w:shd w:val="clear" w:color="auto" w:fill="FFFFFF"/>
              </w:rPr>
            </w:pPr>
          </w:p>
        </w:tc>
        <w:tc>
          <w:tcPr>
            <w:tcW w:w="0" w:type="auto"/>
            <w:tcBorders>
              <w:top w:val="nil"/>
              <w:left w:val="nil"/>
              <w:bottom w:val="nil"/>
              <w:right w:val="nil"/>
            </w:tcBorders>
          </w:tcPr>
          <w:p w14:paraId="67599459" w14:textId="77777777" w:rsidR="002A6F54" w:rsidRPr="004954C0" w:rsidRDefault="002A6F54" w:rsidP="000D59E9"/>
        </w:tc>
      </w:tr>
      <w:tr w:rsidR="002A6F54" w:rsidRPr="004954C0" w14:paraId="6458D9BE" w14:textId="77777777" w:rsidTr="002A6F54">
        <w:tc>
          <w:tcPr>
            <w:tcW w:w="0" w:type="auto"/>
            <w:tcBorders>
              <w:top w:val="nil"/>
              <w:left w:val="nil"/>
              <w:bottom w:val="nil"/>
              <w:right w:val="nil"/>
            </w:tcBorders>
          </w:tcPr>
          <w:p w14:paraId="7D3C6700" w14:textId="77777777" w:rsidR="002A6F54" w:rsidRPr="004954C0" w:rsidRDefault="002A6F54" w:rsidP="000D59E9"/>
        </w:tc>
        <w:tc>
          <w:tcPr>
            <w:tcW w:w="0" w:type="auto"/>
            <w:tcBorders>
              <w:top w:val="nil"/>
              <w:left w:val="nil"/>
              <w:bottom w:val="nil"/>
              <w:right w:val="nil"/>
            </w:tcBorders>
          </w:tcPr>
          <w:p w14:paraId="11486091" w14:textId="77777777" w:rsidR="002A6F54" w:rsidRPr="004954C0" w:rsidRDefault="002A6F54" w:rsidP="000D59E9"/>
        </w:tc>
        <w:tc>
          <w:tcPr>
            <w:tcW w:w="0" w:type="auto"/>
            <w:tcBorders>
              <w:top w:val="nil"/>
              <w:left w:val="nil"/>
              <w:bottom w:val="nil"/>
              <w:right w:val="nil"/>
            </w:tcBorders>
          </w:tcPr>
          <w:p w14:paraId="20AD4E01" w14:textId="77777777" w:rsidR="002A6F54" w:rsidRPr="004954C0" w:rsidRDefault="002A6F54" w:rsidP="000D59E9"/>
        </w:tc>
        <w:tc>
          <w:tcPr>
            <w:tcW w:w="0" w:type="auto"/>
            <w:tcBorders>
              <w:top w:val="nil"/>
              <w:left w:val="nil"/>
              <w:bottom w:val="nil"/>
              <w:right w:val="nil"/>
            </w:tcBorders>
          </w:tcPr>
          <w:p w14:paraId="33964019" w14:textId="77777777" w:rsidR="002A6F54" w:rsidRPr="004954C0" w:rsidRDefault="002A6F54" w:rsidP="000D59E9"/>
        </w:tc>
        <w:tc>
          <w:tcPr>
            <w:tcW w:w="0" w:type="auto"/>
            <w:tcBorders>
              <w:top w:val="nil"/>
              <w:left w:val="nil"/>
              <w:bottom w:val="nil"/>
              <w:right w:val="nil"/>
            </w:tcBorders>
          </w:tcPr>
          <w:p w14:paraId="2625E0B7" w14:textId="77777777" w:rsidR="002A6F54" w:rsidRPr="004954C0" w:rsidRDefault="002A6F54" w:rsidP="000D59E9"/>
        </w:tc>
        <w:tc>
          <w:tcPr>
            <w:tcW w:w="0" w:type="auto"/>
            <w:tcBorders>
              <w:top w:val="nil"/>
              <w:left w:val="nil"/>
              <w:bottom w:val="nil"/>
              <w:right w:val="nil"/>
            </w:tcBorders>
          </w:tcPr>
          <w:p w14:paraId="162A99F6" w14:textId="77777777" w:rsidR="002A6F54" w:rsidRPr="004954C0" w:rsidRDefault="002A6F54" w:rsidP="000D59E9"/>
        </w:tc>
        <w:tc>
          <w:tcPr>
            <w:tcW w:w="0" w:type="auto"/>
            <w:tcBorders>
              <w:top w:val="nil"/>
              <w:left w:val="nil"/>
              <w:bottom w:val="nil"/>
              <w:right w:val="nil"/>
            </w:tcBorders>
          </w:tcPr>
          <w:p w14:paraId="7B611ECC" w14:textId="77777777" w:rsidR="002A6F54" w:rsidRPr="004954C0" w:rsidRDefault="002A6F54" w:rsidP="000D59E9">
            <w:pPr>
              <w:rPr>
                <w:sz w:val="19"/>
                <w:szCs w:val="19"/>
                <w:shd w:val="clear" w:color="auto" w:fill="FFFFFF"/>
              </w:rPr>
            </w:pPr>
          </w:p>
        </w:tc>
        <w:tc>
          <w:tcPr>
            <w:tcW w:w="0" w:type="auto"/>
            <w:tcBorders>
              <w:top w:val="nil"/>
              <w:left w:val="nil"/>
              <w:bottom w:val="nil"/>
              <w:right w:val="nil"/>
            </w:tcBorders>
          </w:tcPr>
          <w:p w14:paraId="57E76D4C" w14:textId="77777777" w:rsidR="002A6F54" w:rsidRPr="004954C0" w:rsidRDefault="002A6F54" w:rsidP="000D59E9"/>
        </w:tc>
      </w:tr>
      <w:tr w:rsidR="002A6F54" w:rsidRPr="004954C0" w14:paraId="773992FE" w14:textId="77777777" w:rsidTr="0061145C">
        <w:tc>
          <w:tcPr>
            <w:tcW w:w="0" w:type="auto"/>
            <w:gridSpan w:val="8"/>
            <w:tcBorders>
              <w:top w:val="nil"/>
              <w:left w:val="nil"/>
              <w:bottom w:val="single" w:sz="4" w:space="0" w:color="auto"/>
              <w:right w:val="nil"/>
            </w:tcBorders>
          </w:tcPr>
          <w:p w14:paraId="21A5F876" w14:textId="1C5D5E3D" w:rsidR="002A6F54" w:rsidRPr="004954C0" w:rsidRDefault="002A6F54" w:rsidP="000D59E9">
            <w:r>
              <w:lastRenderedPageBreak/>
              <w:fldChar w:fldCharType="begin"/>
            </w:r>
            <w:r>
              <w:instrText xml:space="preserve"> REF _Ref17108945 \h </w:instrText>
            </w:r>
            <w:r>
              <w:fldChar w:fldCharType="separate"/>
            </w:r>
            <w:ins w:id="1101" w:author="Gao, Xiong" w:date="2020-09-25T09:47:00Z">
              <w:r w:rsidR="00340F4B">
                <w:t xml:space="preserve">Table </w:t>
              </w:r>
              <w:r w:rsidR="00340F4B">
                <w:rPr>
                  <w:noProof/>
                </w:rPr>
                <w:t>2</w:t>
              </w:r>
              <w:r w:rsidR="00340F4B">
                <w:noBreakHyphen/>
              </w:r>
              <w:r w:rsidR="00340F4B">
                <w:rPr>
                  <w:noProof/>
                </w:rPr>
                <w:t>3</w:t>
              </w:r>
            </w:ins>
            <w:del w:id="1102"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3</w:delText>
              </w:r>
            </w:del>
            <w:r>
              <w:fldChar w:fldCharType="end"/>
            </w:r>
            <w:r>
              <w:t xml:space="preserve"> Continued</w:t>
            </w:r>
          </w:p>
        </w:tc>
      </w:tr>
      <w:tr w:rsidR="007E4BCA" w:rsidRPr="004954C0" w14:paraId="10182211" w14:textId="77777777" w:rsidTr="002A6F54">
        <w:tc>
          <w:tcPr>
            <w:tcW w:w="0" w:type="auto"/>
            <w:tcBorders>
              <w:top w:val="single" w:sz="4" w:space="0" w:color="auto"/>
            </w:tcBorders>
          </w:tcPr>
          <w:p w14:paraId="0CFFAFD0" w14:textId="2B93F565" w:rsidR="007E4BCA" w:rsidRPr="004954C0" w:rsidRDefault="007E4BCA" w:rsidP="000D59E9">
            <w:r w:rsidRPr="004954C0">
              <w:t xml:space="preserve">MYRRHA </w:t>
            </w:r>
            <w:r w:rsidRPr="004954C0">
              <w:fldChar w:fldCharType="begin" w:fldLock="1"/>
            </w:r>
            <w:r w:rsidR="00347158">
              <w:instrText>ADDIN CSL_CITATION {"citationItems":[{"id":"ITEM-1","itemData":{"ISSN":"0196-8904","author":[{"dropping-particle":"","family":"Abderrahim","given":"Hamid Aït","non-dropping-particle":"","parse-names":false,"suffix":""},{"dropping-particle":"","family":"Baeten","given":"Peter","non-dropping-particle":"","parse-names":false,"suffix":""},{"dropping-particle":"","family":"Bruyn","given":"Didier","non-dropping-particle":"De","parse-names":false,"suffix":""},{"dropping-particle":"","family":"Fernandez","given":"Rafael","non-dropping-particle":"","parse-names":false,"suffix":""}],"container-title":"Energy conversion and management","id":"ITEM-1","issued":{"date-parts":[["2012"]]},"page":"4-10","publisher":"Elsevier","title":"MYRRHA–A multi-purpose fast spectrum research reactor","type":"article-journal","volume":"63"},"uris":["http://www.mendeley.com/documents/?uuid=421a4bf2-10d1-4c7e-9bd8-a3554241408a"]}],"mendeley":{"formattedCitation":"[134]","plainTextFormattedCitation":"[134]","previouslyFormattedCitation":"[134]"},"properties":{"noteIndex":0},"schema":"https://github.com/citation-style-language/schema/raw/master/csl-citation.json"}</w:instrText>
            </w:r>
            <w:r w:rsidRPr="004954C0">
              <w:fldChar w:fldCharType="separate"/>
            </w:r>
            <w:r w:rsidR="00034E28" w:rsidRPr="00034E28">
              <w:rPr>
                <w:noProof/>
              </w:rPr>
              <w:t>[134]</w:t>
            </w:r>
            <w:r w:rsidRPr="004954C0">
              <w:fldChar w:fldCharType="end"/>
            </w:r>
          </w:p>
        </w:tc>
        <w:tc>
          <w:tcPr>
            <w:tcW w:w="0" w:type="auto"/>
            <w:tcBorders>
              <w:top w:val="single" w:sz="4" w:space="0" w:color="auto"/>
            </w:tcBorders>
          </w:tcPr>
          <w:p w14:paraId="48087064" w14:textId="77777777" w:rsidR="007E4BCA" w:rsidRPr="004954C0" w:rsidRDefault="007E4BCA" w:rsidP="000D59E9">
            <w:r w:rsidRPr="004954C0">
              <w:t>1, 3</w:t>
            </w:r>
          </w:p>
        </w:tc>
        <w:tc>
          <w:tcPr>
            <w:tcW w:w="0" w:type="auto"/>
            <w:tcBorders>
              <w:top w:val="single" w:sz="4" w:space="0" w:color="auto"/>
            </w:tcBorders>
          </w:tcPr>
          <w:p w14:paraId="06CC7E27" w14:textId="77777777" w:rsidR="007E4BCA" w:rsidRPr="004954C0" w:rsidRDefault="007E4BCA" w:rsidP="000D59E9">
            <w:r w:rsidRPr="004954C0">
              <w:t>Pool</w:t>
            </w:r>
          </w:p>
        </w:tc>
        <w:tc>
          <w:tcPr>
            <w:tcW w:w="0" w:type="auto"/>
            <w:tcBorders>
              <w:top w:val="single" w:sz="4" w:space="0" w:color="auto"/>
            </w:tcBorders>
          </w:tcPr>
          <w:p w14:paraId="6E105F21" w14:textId="77777777" w:rsidR="007E4BCA" w:rsidRPr="004954C0" w:rsidRDefault="007E4BCA" w:rsidP="000D59E9">
            <w:r w:rsidRPr="004954C0">
              <w:t>Fast</w:t>
            </w:r>
          </w:p>
        </w:tc>
        <w:tc>
          <w:tcPr>
            <w:tcW w:w="0" w:type="auto"/>
            <w:tcBorders>
              <w:top w:val="single" w:sz="4" w:space="0" w:color="auto"/>
            </w:tcBorders>
          </w:tcPr>
          <w:p w14:paraId="051E6157" w14:textId="77777777" w:rsidR="007E4BCA" w:rsidRPr="004954C0" w:rsidRDefault="007E4BCA" w:rsidP="000D59E9">
            <w:r w:rsidRPr="004954C0">
              <w:t>Belgium</w:t>
            </w:r>
          </w:p>
        </w:tc>
        <w:tc>
          <w:tcPr>
            <w:tcW w:w="0" w:type="auto"/>
            <w:tcBorders>
              <w:top w:val="single" w:sz="4" w:space="0" w:color="auto"/>
            </w:tcBorders>
          </w:tcPr>
          <w:p w14:paraId="7988ECE4" w14:textId="77777777" w:rsidR="007E4BCA" w:rsidRPr="004954C0" w:rsidRDefault="007E4BCA" w:rsidP="000D59E9">
            <w:r w:rsidRPr="004954C0">
              <w:t>100 MWt</w:t>
            </w:r>
          </w:p>
        </w:tc>
        <w:tc>
          <w:tcPr>
            <w:tcW w:w="0" w:type="auto"/>
            <w:tcBorders>
              <w:top w:val="single" w:sz="4" w:space="0" w:color="auto"/>
            </w:tcBorders>
          </w:tcPr>
          <w:p w14:paraId="14F4E011" w14:textId="77777777" w:rsidR="007E4BCA" w:rsidRPr="004954C0" w:rsidRDefault="007E4BCA" w:rsidP="000D59E9">
            <w:r w:rsidRPr="004954C0">
              <w:rPr>
                <w:sz w:val="19"/>
                <w:szCs w:val="19"/>
                <w:shd w:val="clear" w:color="auto" w:fill="FFFFFF"/>
              </w:rPr>
              <w:t>Lead–Bismuth Eutectic</w:t>
            </w:r>
          </w:p>
        </w:tc>
        <w:tc>
          <w:tcPr>
            <w:tcW w:w="0" w:type="auto"/>
            <w:tcBorders>
              <w:top w:val="single" w:sz="4" w:space="0" w:color="auto"/>
            </w:tcBorders>
          </w:tcPr>
          <w:p w14:paraId="11449BC2" w14:textId="77777777" w:rsidR="007E4BCA" w:rsidRPr="004954C0" w:rsidRDefault="007E4BCA" w:rsidP="000D59E9">
            <w:r w:rsidRPr="004954C0">
              <w:t>Research multipurpose ADS (Accelerator Driven System), natural circulation, planned to be completed in 2023</w:t>
            </w:r>
          </w:p>
        </w:tc>
      </w:tr>
      <w:tr w:rsidR="007E4BCA" w:rsidRPr="004954C0" w14:paraId="5B9C35F4" w14:textId="77777777" w:rsidTr="004954C0">
        <w:tc>
          <w:tcPr>
            <w:tcW w:w="0" w:type="auto"/>
          </w:tcPr>
          <w:p w14:paraId="08DFAFAF" w14:textId="48F26F32" w:rsidR="007E4BCA" w:rsidRPr="004954C0" w:rsidRDefault="007E4BCA" w:rsidP="002A7443">
            <w:r w:rsidRPr="004954C0">
              <w:t xml:space="preserve">NuScale </w:t>
            </w:r>
            <w:r w:rsidRPr="004954C0">
              <w:fldChar w:fldCharType="begin" w:fldLock="1"/>
            </w:r>
            <w:r w:rsidR="00347158">
              <w:instrText>ADDIN CSL_CITATION {"citationItems":[{"id":"ITEM-1","itemData":{"ISSN":"0011-9164","author":[{"dropping-particle":"","family":"Ingersoll","given":"D T","non-dropping-particle":"","parse-names":false,"suffix":""},{"dropping-particle":"","family":"Houghton","given":"Z J","non-dropping-particle":"","parse-names":false,"suffix":""},{"dropping-particle":"","family":"Bromm","given":"R","non-dropping-particle":"","parse-names":false,"suffix":""},{"dropping-particle":"","family":"Desportes","given":"C","non-dropping-particle":"","parse-names":false,"suffix":""}],"container-title":"Desalination","id":"ITEM-1","issued":{"date-parts":[["2014"]]},"page":"84-93","publisher":"Elsevier","title":"NuScale small modular reactor for Co-generation of electricity and water","type":"article-journal","volume":"340"},"uris":["http://www.mendeley.com/documents/?uuid=bd954490-9888-4855-9c89-a21502cc7571"]}],"mendeley":{"formattedCitation":"[135]","plainTextFormattedCitation":"[135]","previouslyFormattedCitation":"[135]"},"properties":{"noteIndex":0},"schema":"https://github.com/citation-style-language/schema/raw/master/csl-citation.json"}</w:instrText>
            </w:r>
            <w:r w:rsidRPr="004954C0">
              <w:fldChar w:fldCharType="separate"/>
            </w:r>
            <w:r w:rsidR="00034E28" w:rsidRPr="00034E28">
              <w:rPr>
                <w:noProof/>
              </w:rPr>
              <w:t>[135]</w:t>
            </w:r>
            <w:r w:rsidRPr="004954C0">
              <w:fldChar w:fldCharType="end"/>
            </w:r>
          </w:p>
        </w:tc>
        <w:tc>
          <w:tcPr>
            <w:tcW w:w="0" w:type="auto"/>
          </w:tcPr>
          <w:p w14:paraId="08638752" w14:textId="77777777" w:rsidR="007E4BCA" w:rsidRPr="004954C0" w:rsidRDefault="007E4BCA" w:rsidP="002A7443">
            <w:r w:rsidRPr="004954C0">
              <w:t>2</w:t>
            </w:r>
          </w:p>
        </w:tc>
        <w:tc>
          <w:tcPr>
            <w:tcW w:w="0" w:type="auto"/>
          </w:tcPr>
          <w:p w14:paraId="6D4B17D9" w14:textId="77777777" w:rsidR="007E4BCA" w:rsidRPr="004954C0" w:rsidRDefault="007E4BCA" w:rsidP="002A7443">
            <w:r w:rsidRPr="004954C0">
              <w:t>Integral</w:t>
            </w:r>
          </w:p>
        </w:tc>
        <w:tc>
          <w:tcPr>
            <w:tcW w:w="0" w:type="auto"/>
          </w:tcPr>
          <w:p w14:paraId="74DECF79" w14:textId="77777777" w:rsidR="007E4BCA" w:rsidRPr="004954C0" w:rsidRDefault="007E4BCA" w:rsidP="002A7443">
            <w:r w:rsidRPr="004954C0">
              <w:t>Thermal</w:t>
            </w:r>
          </w:p>
        </w:tc>
        <w:tc>
          <w:tcPr>
            <w:tcW w:w="0" w:type="auto"/>
          </w:tcPr>
          <w:p w14:paraId="22CA47AD" w14:textId="77777777" w:rsidR="007E4BCA" w:rsidRPr="004954C0" w:rsidRDefault="007E4BCA" w:rsidP="002A7443">
            <w:r w:rsidRPr="004954C0">
              <w:t>US</w:t>
            </w:r>
          </w:p>
        </w:tc>
        <w:tc>
          <w:tcPr>
            <w:tcW w:w="0" w:type="auto"/>
          </w:tcPr>
          <w:p w14:paraId="452C6EEC" w14:textId="77777777" w:rsidR="007E4BCA" w:rsidRPr="004954C0" w:rsidRDefault="007E4BCA" w:rsidP="002A7443">
            <w:r w:rsidRPr="004954C0">
              <w:t>45 MWe, 160 MWt</w:t>
            </w:r>
          </w:p>
        </w:tc>
        <w:tc>
          <w:tcPr>
            <w:tcW w:w="0" w:type="auto"/>
          </w:tcPr>
          <w:p w14:paraId="54A81A9E" w14:textId="77777777" w:rsidR="007E4BCA" w:rsidRPr="004954C0" w:rsidRDefault="007E4BCA" w:rsidP="002A7443">
            <w:r w:rsidRPr="004954C0">
              <w:t>Light water</w:t>
            </w:r>
          </w:p>
        </w:tc>
        <w:tc>
          <w:tcPr>
            <w:tcW w:w="0" w:type="auto"/>
          </w:tcPr>
          <w:p w14:paraId="5011F2CB" w14:textId="77777777" w:rsidR="007E4BCA" w:rsidRPr="004954C0" w:rsidRDefault="007E4BCA" w:rsidP="002A7443">
            <w:r w:rsidRPr="004954C0">
              <w:t>Waiting for the license</w:t>
            </w:r>
          </w:p>
        </w:tc>
      </w:tr>
      <w:tr w:rsidR="007E4BCA" w:rsidRPr="004954C0" w14:paraId="2F8F8554" w14:textId="77777777" w:rsidTr="004954C0">
        <w:tc>
          <w:tcPr>
            <w:tcW w:w="0" w:type="auto"/>
          </w:tcPr>
          <w:p w14:paraId="12CEB42D" w14:textId="335C7EFC" w:rsidR="007E4BCA" w:rsidRPr="004954C0" w:rsidRDefault="007E4BCA" w:rsidP="000D59E9">
            <w:r w:rsidRPr="004954C0">
              <w:t xml:space="preserve">PEACER </w:t>
            </w:r>
            <w:r w:rsidRPr="004954C0">
              <w:fldChar w:fldCharType="begin" w:fldLock="1"/>
            </w:r>
            <w:r w:rsidR="00347158">
              <w:instrText>ADDIN CSL_CITATION {"citationItems":[{"id":"ITEM-1","itemData":{"ISSN":"0149-1970","author":[{"dropping-particle":"","family":"Hwang","given":"Il Soon","non-dropping-particle":"","parse-names":false,"suffix":""},{"dropping-particle":"","family":"Jeong","given":"S H","non-dropping-particle":"","parse-names":false,"suffix":""},{"dropping-particle":"","family":"Park","given":"B G","non-dropping-particle":"","parse-names":false,"suffix":""},{"dropping-particle":"","family":"Yang","given":"W S","non-dropping-particle":"","parse-names":false,"suffix":""},{"dropping-particle":"","family":"Suh","given":"K Y","non-dropping-particle":"","parse-names":false,"suffix":""},{"dropping-particle":"","family":"Kim","given":"C H","non-dropping-particle":"","parse-names":false,"suffix":""}],"container-title":"Progress in Nuclear Energy","id":"ITEM-1","issue":"1-4","issued":{"date-parts":[["2000"]]},"page":"217-222","publisher":"Elsevier","title":"The concept of proliferation-resistant, environment-friendly, accident-tolerant, continual and economical reactor (PEACER)","type":"article-journal","volume":"37"},"uris":["http://www.mendeley.com/documents/?uuid=488aea8f-e549-44a0-a1b5-b0d657852807"]}],"mendeley":{"formattedCitation":"[136]","plainTextFormattedCitation":"[136]","previouslyFormattedCitation":"[136]"},"properties":{"noteIndex":0},"schema":"https://github.com/citation-style-language/schema/raw/master/csl-citation.json"}</w:instrText>
            </w:r>
            <w:r w:rsidRPr="004954C0">
              <w:fldChar w:fldCharType="separate"/>
            </w:r>
            <w:r w:rsidR="00034E28" w:rsidRPr="00034E28">
              <w:rPr>
                <w:noProof/>
              </w:rPr>
              <w:t>[136]</w:t>
            </w:r>
            <w:r w:rsidRPr="004954C0">
              <w:fldChar w:fldCharType="end"/>
            </w:r>
          </w:p>
        </w:tc>
        <w:tc>
          <w:tcPr>
            <w:tcW w:w="0" w:type="auto"/>
          </w:tcPr>
          <w:p w14:paraId="1EE2D05B" w14:textId="77777777" w:rsidR="007E4BCA" w:rsidRPr="004954C0" w:rsidRDefault="007E4BCA" w:rsidP="000D59E9">
            <w:r w:rsidRPr="004954C0">
              <w:t>3</w:t>
            </w:r>
          </w:p>
        </w:tc>
        <w:tc>
          <w:tcPr>
            <w:tcW w:w="0" w:type="auto"/>
          </w:tcPr>
          <w:p w14:paraId="7E5FFAC3" w14:textId="77777777" w:rsidR="007E4BCA" w:rsidRPr="004954C0" w:rsidRDefault="007E4BCA" w:rsidP="000D59E9">
            <w:r w:rsidRPr="004954C0">
              <w:t>Loop</w:t>
            </w:r>
          </w:p>
        </w:tc>
        <w:tc>
          <w:tcPr>
            <w:tcW w:w="0" w:type="auto"/>
          </w:tcPr>
          <w:p w14:paraId="43240486" w14:textId="77777777" w:rsidR="007E4BCA" w:rsidRPr="004954C0" w:rsidRDefault="007E4BCA" w:rsidP="000D59E9">
            <w:r w:rsidRPr="004954C0">
              <w:t>Fast</w:t>
            </w:r>
          </w:p>
        </w:tc>
        <w:tc>
          <w:tcPr>
            <w:tcW w:w="0" w:type="auto"/>
          </w:tcPr>
          <w:p w14:paraId="57CE61EB" w14:textId="77777777" w:rsidR="007E4BCA" w:rsidRPr="004954C0" w:rsidRDefault="007E4BCA" w:rsidP="000D59E9">
            <w:r w:rsidRPr="004954C0">
              <w:t>Korea</w:t>
            </w:r>
          </w:p>
        </w:tc>
        <w:tc>
          <w:tcPr>
            <w:tcW w:w="0" w:type="auto"/>
          </w:tcPr>
          <w:p w14:paraId="238F5B06" w14:textId="77777777" w:rsidR="007E4BCA" w:rsidRPr="004954C0" w:rsidRDefault="007E4BCA" w:rsidP="000D59E9">
            <w:r w:rsidRPr="004954C0">
              <w:t>300 MWe, 850 MWt</w:t>
            </w:r>
          </w:p>
        </w:tc>
        <w:tc>
          <w:tcPr>
            <w:tcW w:w="0" w:type="auto"/>
          </w:tcPr>
          <w:p w14:paraId="4DA3C92C" w14:textId="77777777" w:rsidR="007E4BCA" w:rsidRPr="004954C0" w:rsidRDefault="007E4BCA" w:rsidP="00940F07">
            <w:r w:rsidRPr="004954C0">
              <w:rPr>
                <w:sz w:val="19"/>
                <w:szCs w:val="19"/>
                <w:shd w:val="clear" w:color="auto" w:fill="FFFFFF"/>
              </w:rPr>
              <w:t>Lead–Bismuth Eutectic</w:t>
            </w:r>
          </w:p>
        </w:tc>
        <w:tc>
          <w:tcPr>
            <w:tcW w:w="0" w:type="auto"/>
          </w:tcPr>
          <w:p w14:paraId="1F698E94" w14:textId="7960BEC8" w:rsidR="007E4BCA" w:rsidRPr="004954C0" w:rsidRDefault="007E4BCA" w:rsidP="000D59E9">
            <w:r w:rsidRPr="004954C0">
              <w:t xml:space="preserve">Under design, two support test loops HELIOS </w:t>
            </w:r>
            <w:r w:rsidRPr="004954C0">
              <w:fldChar w:fldCharType="begin" w:fldLock="1"/>
            </w:r>
            <w:r w:rsidR="00347158">
              <w:instrText>ADDIN CSL_CITATION {"citationItems":[{"id":"ITEM-1","itemData":{"author":[{"dropping-particle":"","family":"Jeong","given":"Seung Ho","non-dropping-particle":"","parse-names":false,"suffix":""},{"dropping-particle":"","family":"Bahn","given":"Chi Bum","non-dropping-particle":"","parse-names":false,"suffix":""},{"dropping-particle":"","family":"Chang","given":"Seung Hee","non-dropping-particle":"","parse-names":false,"suffix":""},{"dropping-particle":"","family":"Oh","given":"Young Jin","non-dropping-particle":"","parse-names":false,"suffix":""},{"dropping-particle":"","family":"Nam","given":"Won Chang","non-dropping-particle":"","parse-names":false,"suffix":""},{"dropping-particle":"","family":"Ryu","given":"Kyung Ha","non-dropping-particle":"","parse-names":false,"suffix":""},{"dropping-particle":"","family":"Nam","given":"Hyo On","non-dropping-particle":"","parse-names":false,"suffix":""},{"dropping-particle":"","family":"Lim","given":"Jun","non-dropping-particle":"","parse-names":false,"suffix":""},{"dropping-particle":"","family":"Lee","given":"Tai Hyun","non-dropping-particle":"","parse-names":false,"suffix":""},{"dropping-particle":"","family":"Lee","given":"Seung Gi","non-dropping-particle":"","parse-names":false,"suffix":""}],"container-title":"Proceeding of ICAPP06","id":"ITEM-1","issued":{"date-parts":[["2006"]]},"title":"Operation Experience of LBE loop: HELIOS","type":"article-journal"},"uris":["http://www.mendeley.com/documents/?uuid=a6641426-264f-4206-9595-50998c6295f8"]}],"mendeley":{"formattedCitation":"[137]","plainTextFormattedCitation":"[137]","previouslyFormattedCitation":"[137]"},"properties":{"noteIndex":0},"schema":"https://github.com/citation-style-language/schema/raw/master/csl-citation.json"}</w:instrText>
            </w:r>
            <w:r w:rsidRPr="004954C0">
              <w:fldChar w:fldCharType="separate"/>
            </w:r>
            <w:r w:rsidR="00034E28" w:rsidRPr="00034E28">
              <w:rPr>
                <w:noProof/>
              </w:rPr>
              <w:t>[137]</w:t>
            </w:r>
            <w:r w:rsidRPr="004954C0">
              <w:fldChar w:fldCharType="end"/>
            </w:r>
            <w:r w:rsidRPr="004954C0">
              <w:t xml:space="preserve"> and PASCAR </w:t>
            </w:r>
            <w:r w:rsidRPr="004954C0">
              <w:fldChar w:fldCharType="begin" w:fldLock="1"/>
            </w:r>
            <w:r w:rsidR="00347158">
              <w:instrText>ADDIN CSL_CITATION {"citationItems":[{"id":"ITEM-1","itemData":{"ISSN":"0029-5493","author":[{"dropping-particle":"","family":"Choi","given":"Sungyeol","non-dropping-particle":"","parse-names":false,"suffix":""},{"dropping-particle":"","family":"Cho","given":"Jae-Hyun","non-dropping-particle":"","parse-names":false,"suffix":""},{"dropping-particle":"","family":"Bae","given":"Moo-Hoon","non-dropping-particle":"","parse-names":false,"suffix":""},{"dropping-particle":"","family":"Lim","given":"Jun","non-dropping-particle":"","parse-names":false,"suffix":""},{"dropping-particle":"","family":"Puspitarini","given":"Dina","non-dropping-particle":"","parse-names":false,"suffix":""},{"dropping-particle":"","family":"Jeun","given":"Ji Hoon","non-dropping-particle":"","parse-names":false,"suffix":""},{"dropping-particle":"","family":"Joo","given":"Han-Gyu","non-dropping-particle":"","parse-names":false,"suffix":""},{"dropping-particle":"","family":"Hwang","given":"Il Soon","non-dropping-particle":"","parse-names":false,"suffix":""}],"container-title":"Nuclear Engineering and Design","id":"ITEM-1","issue":"5","issued":{"date-parts":[["2011"]]},"page":"1486-1499","publisher":"Elsevier","title":"PASCAR: Long burning small modular reactor based on natural circulation","type":"article-journal","volume":"241"},"uris":["http://www.mendeley.com/documents/?uuid=95384baf-c238-4c94-a88b-bbf82a6d5c0e"]}],"mendeley":{"formattedCitation":"[138]","plainTextFormattedCitation":"[138]","previouslyFormattedCitation":"[138]"},"properties":{"noteIndex":0},"schema":"https://github.com/citation-style-language/schema/raw/master/csl-citation.json"}</w:instrText>
            </w:r>
            <w:r w:rsidRPr="004954C0">
              <w:fldChar w:fldCharType="separate"/>
            </w:r>
            <w:r w:rsidR="00034E28" w:rsidRPr="00034E28">
              <w:rPr>
                <w:noProof/>
              </w:rPr>
              <w:t>[138]</w:t>
            </w:r>
            <w:r w:rsidRPr="004954C0">
              <w:fldChar w:fldCharType="end"/>
            </w:r>
            <w:r w:rsidRPr="004954C0">
              <w:t xml:space="preserve"> built to demonstrate PEACER design goal</w:t>
            </w:r>
          </w:p>
        </w:tc>
      </w:tr>
      <w:tr w:rsidR="007E4BCA" w:rsidRPr="004954C0" w14:paraId="4E2D5EB2" w14:textId="77777777" w:rsidTr="004954C0">
        <w:tc>
          <w:tcPr>
            <w:tcW w:w="0" w:type="auto"/>
          </w:tcPr>
          <w:p w14:paraId="2FFABEE2" w14:textId="5137D374" w:rsidR="007E4BCA" w:rsidRPr="004954C0" w:rsidRDefault="007E4BCA" w:rsidP="001D3343">
            <w:r w:rsidRPr="004954C0">
              <w:t xml:space="preserve">PFBR </w:t>
            </w:r>
            <w:r w:rsidRPr="004954C0">
              <w:fldChar w:fldCharType="begin" w:fldLock="1"/>
            </w:r>
            <w:r w:rsidR="00347158">
              <w:instrText>ADDIN CSL_CITATION {"citationItems":[{"id":"ITEM-1","itemData":{"ISSN":"0029-5493","author":[{"dropping-particle":"","family":"Mathews","given":"T Sajith","non-dropping-particle":"","parse-names":false,"suffix":""},{"dropping-particle":"","family":"Ramakrishnan","given":"M","non-dropping-particle":"","parse-names":false,"suffix":""},{"dropping-particle":"","family":"Parthasarathy","given":"U","non-dropping-particle":"","parse-names":false,"suffix":""},{"dropping-particle":"","family":"Arul","given":"A John","non-dropping-particle":"","parse-names":false,"suffix":""},{"dropping-particle":"","family":"Kumar","given":"C Senthil","non-dropping-particle":"","parse-names":false,"suffix":""}],"container-title":"Nuclear Engineering and Design","id":"ITEM-1","issue":"9","issued":{"date-parts":[["2008"]]},"page":"2369-2376","publisher":"Elsevier","title":"Functional reliability analysis of safety grade decay heat removal system of Indian 500 MWe PFBR","type":"article-journal","volume":"238"},"uris":["http://www.mendeley.com/documents/?uuid=8b9446ac-98ac-4578-8bf6-49499691a620"]}],"mendeley":{"formattedCitation":"[139]","plainTextFormattedCitation":"[139]","previouslyFormattedCitation":"[139]"},"properties":{"noteIndex":0},"schema":"https://github.com/citation-style-language/schema/raw/master/csl-citation.json"}</w:instrText>
            </w:r>
            <w:r w:rsidRPr="004954C0">
              <w:fldChar w:fldCharType="separate"/>
            </w:r>
            <w:r w:rsidR="00034E28" w:rsidRPr="00034E28">
              <w:rPr>
                <w:noProof/>
              </w:rPr>
              <w:t>[139]</w:t>
            </w:r>
            <w:r w:rsidRPr="004954C0">
              <w:fldChar w:fldCharType="end"/>
            </w:r>
          </w:p>
        </w:tc>
        <w:tc>
          <w:tcPr>
            <w:tcW w:w="0" w:type="auto"/>
          </w:tcPr>
          <w:p w14:paraId="4179B600" w14:textId="77777777" w:rsidR="007E4BCA" w:rsidRPr="004954C0" w:rsidRDefault="007E4BCA" w:rsidP="001D3343">
            <w:r w:rsidRPr="004954C0">
              <w:t>1, 3</w:t>
            </w:r>
          </w:p>
        </w:tc>
        <w:tc>
          <w:tcPr>
            <w:tcW w:w="0" w:type="auto"/>
          </w:tcPr>
          <w:p w14:paraId="7547E5EE" w14:textId="77777777" w:rsidR="007E4BCA" w:rsidRPr="004954C0" w:rsidRDefault="007E4BCA" w:rsidP="001D3343">
            <w:r w:rsidRPr="004954C0">
              <w:t>Pool</w:t>
            </w:r>
          </w:p>
        </w:tc>
        <w:tc>
          <w:tcPr>
            <w:tcW w:w="0" w:type="auto"/>
          </w:tcPr>
          <w:p w14:paraId="624CC3AF" w14:textId="77777777" w:rsidR="007E4BCA" w:rsidRPr="004954C0" w:rsidRDefault="007E4BCA" w:rsidP="001D3343">
            <w:r w:rsidRPr="004954C0">
              <w:t>Fast</w:t>
            </w:r>
          </w:p>
        </w:tc>
        <w:tc>
          <w:tcPr>
            <w:tcW w:w="0" w:type="auto"/>
          </w:tcPr>
          <w:p w14:paraId="35FC03E4" w14:textId="77777777" w:rsidR="007E4BCA" w:rsidRPr="004954C0" w:rsidRDefault="007E4BCA" w:rsidP="001D3343">
            <w:r w:rsidRPr="004954C0">
              <w:t>India</w:t>
            </w:r>
          </w:p>
        </w:tc>
        <w:tc>
          <w:tcPr>
            <w:tcW w:w="0" w:type="auto"/>
          </w:tcPr>
          <w:p w14:paraId="202E0A36" w14:textId="77777777" w:rsidR="007E4BCA" w:rsidRPr="004954C0" w:rsidRDefault="007E4BCA" w:rsidP="001D3343">
            <w:r w:rsidRPr="004954C0">
              <w:t>500 MWe, 1250 MWt</w:t>
            </w:r>
          </w:p>
        </w:tc>
        <w:tc>
          <w:tcPr>
            <w:tcW w:w="0" w:type="auto"/>
          </w:tcPr>
          <w:p w14:paraId="214A7EEE" w14:textId="77777777" w:rsidR="007E4BCA" w:rsidRPr="004954C0" w:rsidRDefault="007E4BCA" w:rsidP="001D3343">
            <w:r w:rsidRPr="004954C0">
              <w:t>Sodium</w:t>
            </w:r>
          </w:p>
        </w:tc>
        <w:tc>
          <w:tcPr>
            <w:tcW w:w="0" w:type="auto"/>
          </w:tcPr>
          <w:p w14:paraId="41F4249C" w14:textId="77777777" w:rsidR="007E4BCA" w:rsidRPr="004954C0" w:rsidRDefault="007E4BCA" w:rsidP="00F44C81">
            <w:r w:rsidRPr="004954C0">
              <w:t>Prototype reactor based on the FBTR, waiting for the commission license</w:t>
            </w:r>
          </w:p>
        </w:tc>
      </w:tr>
      <w:tr w:rsidR="007E4BCA" w:rsidRPr="004954C0" w14:paraId="6F30F954" w14:textId="77777777" w:rsidTr="00EE50AD">
        <w:tc>
          <w:tcPr>
            <w:tcW w:w="0" w:type="auto"/>
            <w:tcBorders>
              <w:bottom w:val="single" w:sz="4" w:space="0" w:color="auto"/>
            </w:tcBorders>
          </w:tcPr>
          <w:p w14:paraId="3D96AD54" w14:textId="02A45D0F" w:rsidR="007E4BCA" w:rsidRPr="004954C0" w:rsidRDefault="007E4BCA" w:rsidP="001D3343">
            <w:r w:rsidRPr="004954C0">
              <w:t xml:space="preserve">PGSFR </w:t>
            </w:r>
            <w:r w:rsidRPr="004954C0">
              <w:fldChar w:fldCharType="begin" w:fldLock="1"/>
            </w:r>
            <w:r w:rsidR="00347158">
              <w:instrText>ADDIN CSL_CITATION {"citationItems":[{"id":"ITEM-1","itemData":{"author":[{"dropping-particle":"","family":"Hartanto","given":"Donny","non-dropping-particle":"","parse-names":false,"suffix":""},{"dropping-particle":"","family":"Kim","given":"Y","non-dropping-particle":"","parse-names":false,"suffix":""}],"container-title":"PHYSOR 2014","id":"ITEM-1","issued":{"date-parts":[["2014"]]},"title":"Conceptual Study of a Long-Life Prototype Gen-IV Sodium-Cooled Fast Reactor (PGSFR)","type":"article-journal"},"uris":["http://www.mendeley.com/documents/?uuid=469af8f8-14eb-4491-a07a-f2b1f86a71a3"]}],"mendeley":{"formattedCitation":"[140]","plainTextFormattedCitation":"[140]","previouslyFormattedCitation":"[140]"},"properties":{"noteIndex":0},"schema":"https://github.com/citation-style-language/schema/raw/master/csl-citation.json"}</w:instrText>
            </w:r>
            <w:r w:rsidRPr="004954C0">
              <w:fldChar w:fldCharType="separate"/>
            </w:r>
            <w:r w:rsidR="00034E28" w:rsidRPr="00034E28">
              <w:rPr>
                <w:noProof/>
              </w:rPr>
              <w:t>[140]</w:t>
            </w:r>
            <w:r w:rsidRPr="004954C0">
              <w:fldChar w:fldCharType="end"/>
            </w:r>
          </w:p>
        </w:tc>
        <w:tc>
          <w:tcPr>
            <w:tcW w:w="0" w:type="auto"/>
            <w:tcBorders>
              <w:bottom w:val="single" w:sz="4" w:space="0" w:color="auto"/>
            </w:tcBorders>
          </w:tcPr>
          <w:p w14:paraId="5884411D" w14:textId="77777777" w:rsidR="007E4BCA" w:rsidRPr="004954C0" w:rsidRDefault="007E4BCA" w:rsidP="001D3343">
            <w:r w:rsidRPr="004954C0">
              <w:t>1, 3</w:t>
            </w:r>
          </w:p>
        </w:tc>
        <w:tc>
          <w:tcPr>
            <w:tcW w:w="0" w:type="auto"/>
            <w:tcBorders>
              <w:bottom w:val="single" w:sz="4" w:space="0" w:color="auto"/>
            </w:tcBorders>
          </w:tcPr>
          <w:p w14:paraId="64C2C7F4" w14:textId="77777777" w:rsidR="007E4BCA" w:rsidRPr="004954C0" w:rsidRDefault="007E4BCA" w:rsidP="001D3343">
            <w:r w:rsidRPr="004954C0">
              <w:t>Pool</w:t>
            </w:r>
          </w:p>
        </w:tc>
        <w:tc>
          <w:tcPr>
            <w:tcW w:w="0" w:type="auto"/>
            <w:tcBorders>
              <w:bottom w:val="single" w:sz="4" w:space="0" w:color="auto"/>
            </w:tcBorders>
          </w:tcPr>
          <w:p w14:paraId="1F7DD45A" w14:textId="77777777" w:rsidR="007E4BCA" w:rsidRPr="004954C0" w:rsidRDefault="007E4BCA" w:rsidP="001D3343">
            <w:r w:rsidRPr="004954C0">
              <w:t>Fast</w:t>
            </w:r>
          </w:p>
        </w:tc>
        <w:tc>
          <w:tcPr>
            <w:tcW w:w="0" w:type="auto"/>
            <w:tcBorders>
              <w:bottom w:val="single" w:sz="4" w:space="0" w:color="auto"/>
            </w:tcBorders>
          </w:tcPr>
          <w:p w14:paraId="39484C13" w14:textId="77777777" w:rsidR="007E4BCA" w:rsidRPr="004954C0" w:rsidRDefault="007E4BCA" w:rsidP="001D3343">
            <w:r w:rsidRPr="004954C0">
              <w:t>Korea</w:t>
            </w:r>
          </w:p>
        </w:tc>
        <w:tc>
          <w:tcPr>
            <w:tcW w:w="0" w:type="auto"/>
            <w:tcBorders>
              <w:bottom w:val="single" w:sz="4" w:space="0" w:color="auto"/>
            </w:tcBorders>
          </w:tcPr>
          <w:p w14:paraId="259B4467" w14:textId="7BD4CA4F" w:rsidR="007E4BCA" w:rsidRPr="004954C0" w:rsidRDefault="007E4BCA" w:rsidP="001D3343">
            <w:r w:rsidRPr="004954C0">
              <w:t xml:space="preserve">100~200MWe </w:t>
            </w:r>
            <w:r w:rsidRPr="004954C0">
              <w:fldChar w:fldCharType="begin" w:fldLock="1"/>
            </w:r>
            <w:r w:rsidR="00347158">
              <w:instrText>ADDIN CSL_CITATION {"citationItems":[{"id":"ITEM-1","itemData":{"author":[{"dropping-particle":"","family":"Kim","given":"Yeong-il","non-dropping-particle":"","parse-names":false,"suffix":""}],"id":"ITEM-1","issued":{"date-parts":[["2013"]]},"title":"Status of SFR development in Korea","type":"article-journal"},"uris":["http://www.mendeley.com/documents/?uuid=77cffa69-37d6-4750-b4eb-ebece1bb6a06"]}],"mendeley":{"formattedCitation":"[141]","plainTextFormattedCitation":"[141]","previouslyFormattedCitation":"[141]"},"properties":{"noteIndex":0},"schema":"https://github.com/citation-style-language/schema/raw/master/csl-citation.json"}</w:instrText>
            </w:r>
            <w:r w:rsidRPr="004954C0">
              <w:fldChar w:fldCharType="separate"/>
            </w:r>
            <w:r w:rsidR="00034E28" w:rsidRPr="00034E28">
              <w:rPr>
                <w:noProof/>
              </w:rPr>
              <w:t>[141]</w:t>
            </w:r>
            <w:r w:rsidRPr="004954C0">
              <w:fldChar w:fldCharType="end"/>
            </w:r>
          </w:p>
        </w:tc>
        <w:tc>
          <w:tcPr>
            <w:tcW w:w="0" w:type="auto"/>
            <w:tcBorders>
              <w:bottom w:val="single" w:sz="4" w:space="0" w:color="auto"/>
            </w:tcBorders>
          </w:tcPr>
          <w:p w14:paraId="509BF28B" w14:textId="77777777" w:rsidR="007E4BCA" w:rsidRPr="004954C0" w:rsidRDefault="007E4BCA" w:rsidP="001D3343">
            <w:r w:rsidRPr="004954C0">
              <w:t>Sodium</w:t>
            </w:r>
          </w:p>
        </w:tc>
        <w:tc>
          <w:tcPr>
            <w:tcW w:w="0" w:type="auto"/>
            <w:tcBorders>
              <w:bottom w:val="single" w:sz="4" w:space="0" w:color="auto"/>
            </w:tcBorders>
          </w:tcPr>
          <w:p w14:paraId="09B49125" w14:textId="77777777" w:rsidR="007E4BCA" w:rsidRPr="004954C0" w:rsidRDefault="007E4BCA" w:rsidP="001D3343">
            <w:r w:rsidRPr="004954C0">
              <w:t>Under design, planned to be built in 2028</w:t>
            </w:r>
          </w:p>
        </w:tc>
      </w:tr>
      <w:tr w:rsidR="00EE50AD" w:rsidRPr="004954C0" w14:paraId="56AF07B4" w14:textId="77777777" w:rsidTr="00EE50AD">
        <w:tc>
          <w:tcPr>
            <w:tcW w:w="0" w:type="auto"/>
            <w:tcBorders>
              <w:top w:val="single" w:sz="4" w:space="0" w:color="auto"/>
              <w:left w:val="nil"/>
              <w:bottom w:val="nil"/>
              <w:right w:val="nil"/>
            </w:tcBorders>
          </w:tcPr>
          <w:p w14:paraId="7D69DC23" w14:textId="77777777" w:rsidR="00EE50AD" w:rsidRPr="004954C0" w:rsidRDefault="00EE50AD" w:rsidP="001D3343"/>
        </w:tc>
        <w:tc>
          <w:tcPr>
            <w:tcW w:w="0" w:type="auto"/>
            <w:tcBorders>
              <w:top w:val="single" w:sz="4" w:space="0" w:color="auto"/>
              <w:left w:val="nil"/>
              <w:bottom w:val="nil"/>
              <w:right w:val="nil"/>
            </w:tcBorders>
          </w:tcPr>
          <w:p w14:paraId="612F212D" w14:textId="77777777" w:rsidR="00EE50AD" w:rsidRPr="004954C0" w:rsidRDefault="00EE50AD" w:rsidP="001D3343"/>
        </w:tc>
        <w:tc>
          <w:tcPr>
            <w:tcW w:w="0" w:type="auto"/>
            <w:tcBorders>
              <w:top w:val="single" w:sz="4" w:space="0" w:color="auto"/>
              <w:left w:val="nil"/>
              <w:bottom w:val="nil"/>
              <w:right w:val="nil"/>
            </w:tcBorders>
          </w:tcPr>
          <w:p w14:paraId="68189BEE" w14:textId="77777777" w:rsidR="00EE50AD" w:rsidRPr="004954C0" w:rsidRDefault="00EE50AD" w:rsidP="001D3343"/>
        </w:tc>
        <w:tc>
          <w:tcPr>
            <w:tcW w:w="0" w:type="auto"/>
            <w:tcBorders>
              <w:top w:val="single" w:sz="4" w:space="0" w:color="auto"/>
              <w:left w:val="nil"/>
              <w:bottom w:val="nil"/>
              <w:right w:val="nil"/>
            </w:tcBorders>
          </w:tcPr>
          <w:p w14:paraId="1322D879" w14:textId="77777777" w:rsidR="00EE50AD" w:rsidRPr="004954C0" w:rsidRDefault="00EE50AD" w:rsidP="001D3343"/>
        </w:tc>
        <w:tc>
          <w:tcPr>
            <w:tcW w:w="0" w:type="auto"/>
            <w:tcBorders>
              <w:top w:val="single" w:sz="4" w:space="0" w:color="auto"/>
              <w:left w:val="nil"/>
              <w:bottom w:val="nil"/>
              <w:right w:val="nil"/>
            </w:tcBorders>
          </w:tcPr>
          <w:p w14:paraId="3AD759B9" w14:textId="77777777" w:rsidR="00EE50AD" w:rsidRPr="004954C0" w:rsidRDefault="00EE50AD" w:rsidP="001D3343"/>
        </w:tc>
        <w:tc>
          <w:tcPr>
            <w:tcW w:w="0" w:type="auto"/>
            <w:tcBorders>
              <w:top w:val="single" w:sz="4" w:space="0" w:color="auto"/>
              <w:left w:val="nil"/>
              <w:bottom w:val="nil"/>
              <w:right w:val="nil"/>
            </w:tcBorders>
          </w:tcPr>
          <w:p w14:paraId="7299D7C9" w14:textId="77777777" w:rsidR="00EE50AD" w:rsidRPr="004954C0" w:rsidRDefault="00EE50AD" w:rsidP="001D3343"/>
        </w:tc>
        <w:tc>
          <w:tcPr>
            <w:tcW w:w="0" w:type="auto"/>
            <w:tcBorders>
              <w:top w:val="single" w:sz="4" w:space="0" w:color="auto"/>
              <w:left w:val="nil"/>
              <w:bottom w:val="nil"/>
              <w:right w:val="nil"/>
            </w:tcBorders>
          </w:tcPr>
          <w:p w14:paraId="12F82219" w14:textId="77777777" w:rsidR="00EE50AD" w:rsidRPr="004954C0" w:rsidRDefault="00EE50AD" w:rsidP="001D3343"/>
        </w:tc>
        <w:tc>
          <w:tcPr>
            <w:tcW w:w="0" w:type="auto"/>
            <w:tcBorders>
              <w:top w:val="single" w:sz="4" w:space="0" w:color="auto"/>
              <w:left w:val="nil"/>
              <w:bottom w:val="nil"/>
              <w:right w:val="nil"/>
            </w:tcBorders>
          </w:tcPr>
          <w:p w14:paraId="5440D819" w14:textId="77777777" w:rsidR="00EE50AD" w:rsidRPr="004954C0" w:rsidRDefault="00EE50AD" w:rsidP="00D24C48"/>
        </w:tc>
      </w:tr>
      <w:tr w:rsidR="00EE50AD" w:rsidRPr="004954C0" w14:paraId="022A3839" w14:textId="77777777" w:rsidTr="00EE50AD">
        <w:tc>
          <w:tcPr>
            <w:tcW w:w="0" w:type="auto"/>
            <w:tcBorders>
              <w:top w:val="nil"/>
              <w:left w:val="nil"/>
              <w:bottom w:val="nil"/>
              <w:right w:val="nil"/>
            </w:tcBorders>
          </w:tcPr>
          <w:p w14:paraId="5EADCB68" w14:textId="77777777" w:rsidR="00EE50AD" w:rsidRPr="004954C0" w:rsidRDefault="00EE50AD" w:rsidP="001D3343"/>
        </w:tc>
        <w:tc>
          <w:tcPr>
            <w:tcW w:w="0" w:type="auto"/>
            <w:tcBorders>
              <w:top w:val="nil"/>
              <w:left w:val="nil"/>
              <w:bottom w:val="nil"/>
              <w:right w:val="nil"/>
            </w:tcBorders>
          </w:tcPr>
          <w:p w14:paraId="4C6132BE" w14:textId="77777777" w:rsidR="00EE50AD" w:rsidRPr="004954C0" w:rsidRDefault="00EE50AD" w:rsidP="001D3343"/>
        </w:tc>
        <w:tc>
          <w:tcPr>
            <w:tcW w:w="0" w:type="auto"/>
            <w:tcBorders>
              <w:top w:val="nil"/>
              <w:left w:val="nil"/>
              <w:bottom w:val="nil"/>
              <w:right w:val="nil"/>
            </w:tcBorders>
          </w:tcPr>
          <w:p w14:paraId="47E47452" w14:textId="77777777" w:rsidR="00EE50AD" w:rsidRPr="004954C0" w:rsidRDefault="00EE50AD" w:rsidP="001D3343"/>
        </w:tc>
        <w:tc>
          <w:tcPr>
            <w:tcW w:w="0" w:type="auto"/>
            <w:tcBorders>
              <w:top w:val="nil"/>
              <w:left w:val="nil"/>
              <w:bottom w:val="nil"/>
              <w:right w:val="nil"/>
            </w:tcBorders>
          </w:tcPr>
          <w:p w14:paraId="224F4AB4" w14:textId="77777777" w:rsidR="00EE50AD" w:rsidRPr="004954C0" w:rsidRDefault="00EE50AD" w:rsidP="001D3343"/>
        </w:tc>
        <w:tc>
          <w:tcPr>
            <w:tcW w:w="0" w:type="auto"/>
            <w:tcBorders>
              <w:top w:val="nil"/>
              <w:left w:val="nil"/>
              <w:bottom w:val="nil"/>
              <w:right w:val="nil"/>
            </w:tcBorders>
          </w:tcPr>
          <w:p w14:paraId="56F197DB" w14:textId="77777777" w:rsidR="00EE50AD" w:rsidRPr="004954C0" w:rsidRDefault="00EE50AD" w:rsidP="001D3343"/>
        </w:tc>
        <w:tc>
          <w:tcPr>
            <w:tcW w:w="0" w:type="auto"/>
            <w:tcBorders>
              <w:top w:val="nil"/>
              <w:left w:val="nil"/>
              <w:bottom w:val="nil"/>
              <w:right w:val="nil"/>
            </w:tcBorders>
          </w:tcPr>
          <w:p w14:paraId="0D5B9CCE" w14:textId="77777777" w:rsidR="00EE50AD" w:rsidRPr="004954C0" w:rsidRDefault="00EE50AD" w:rsidP="001D3343"/>
        </w:tc>
        <w:tc>
          <w:tcPr>
            <w:tcW w:w="0" w:type="auto"/>
            <w:tcBorders>
              <w:top w:val="nil"/>
              <w:left w:val="nil"/>
              <w:bottom w:val="nil"/>
              <w:right w:val="nil"/>
            </w:tcBorders>
          </w:tcPr>
          <w:p w14:paraId="0E9B4210" w14:textId="77777777" w:rsidR="00EE50AD" w:rsidRPr="004954C0" w:rsidRDefault="00EE50AD" w:rsidP="001D3343"/>
        </w:tc>
        <w:tc>
          <w:tcPr>
            <w:tcW w:w="0" w:type="auto"/>
            <w:tcBorders>
              <w:top w:val="nil"/>
              <w:left w:val="nil"/>
              <w:bottom w:val="nil"/>
              <w:right w:val="nil"/>
            </w:tcBorders>
          </w:tcPr>
          <w:p w14:paraId="75420E44" w14:textId="77777777" w:rsidR="00EE50AD" w:rsidRPr="004954C0" w:rsidRDefault="00EE50AD" w:rsidP="00D24C48"/>
        </w:tc>
      </w:tr>
      <w:tr w:rsidR="00EE50AD" w:rsidRPr="004954C0" w14:paraId="508E3214" w14:textId="77777777" w:rsidTr="00EE50AD">
        <w:tc>
          <w:tcPr>
            <w:tcW w:w="0" w:type="auto"/>
            <w:tcBorders>
              <w:top w:val="nil"/>
              <w:left w:val="nil"/>
              <w:bottom w:val="nil"/>
              <w:right w:val="nil"/>
            </w:tcBorders>
          </w:tcPr>
          <w:p w14:paraId="4F290D77" w14:textId="77777777" w:rsidR="00EE50AD" w:rsidRPr="004954C0" w:rsidRDefault="00EE50AD" w:rsidP="001D3343"/>
        </w:tc>
        <w:tc>
          <w:tcPr>
            <w:tcW w:w="0" w:type="auto"/>
            <w:tcBorders>
              <w:top w:val="nil"/>
              <w:left w:val="nil"/>
              <w:bottom w:val="nil"/>
              <w:right w:val="nil"/>
            </w:tcBorders>
          </w:tcPr>
          <w:p w14:paraId="74F668AA" w14:textId="77777777" w:rsidR="00EE50AD" w:rsidRPr="004954C0" w:rsidRDefault="00EE50AD" w:rsidP="001D3343"/>
        </w:tc>
        <w:tc>
          <w:tcPr>
            <w:tcW w:w="0" w:type="auto"/>
            <w:tcBorders>
              <w:top w:val="nil"/>
              <w:left w:val="nil"/>
              <w:bottom w:val="nil"/>
              <w:right w:val="nil"/>
            </w:tcBorders>
          </w:tcPr>
          <w:p w14:paraId="2C1A4B2E" w14:textId="77777777" w:rsidR="00EE50AD" w:rsidRPr="004954C0" w:rsidRDefault="00EE50AD" w:rsidP="001D3343"/>
        </w:tc>
        <w:tc>
          <w:tcPr>
            <w:tcW w:w="0" w:type="auto"/>
            <w:tcBorders>
              <w:top w:val="nil"/>
              <w:left w:val="nil"/>
              <w:bottom w:val="nil"/>
              <w:right w:val="nil"/>
            </w:tcBorders>
          </w:tcPr>
          <w:p w14:paraId="07C2DC49" w14:textId="77777777" w:rsidR="00EE50AD" w:rsidRPr="004954C0" w:rsidRDefault="00EE50AD" w:rsidP="001D3343"/>
        </w:tc>
        <w:tc>
          <w:tcPr>
            <w:tcW w:w="0" w:type="auto"/>
            <w:tcBorders>
              <w:top w:val="nil"/>
              <w:left w:val="nil"/>
              <w:bottom w:val="nil"/>
              <w:right w:val="nil"/>
            </w:tcBorders>
          </w:tcPr>
          <w:p w14:paraId="59899550" w14:textId="77777777" w:rsidR="00EE50AD" w:rsidRPr="004954C0" w:rsidRDefault="00EE50AD" w:rsidP="001D3343"/>
        </w:tc>
        <w:tc>
          <w:tcPr>
            <w:tcW w:w="0" w:type="auto"/>
            <w:tcBorders>
              <w:top w:val="nil"/>
              <w:left w:val="nil"/>
              <w:bottom w:val="nil"/>
              <w:right w:val="nil"/>
            </w:tcBorders>
          </w:tcPr>
          <w:p w14:paraId="0E321221" w14:textId="77777777" w:rsidR="00EE50AD" w:rsidRPr="004954C0" w:rsidRDefault="00EE50AD" w:rsidP="001D3343"/>
        </w:tc>
        <w:tc>
          <w:tcPr>
            <w:tcW w:w="0" w:type="auto"/>
            <w:tcBorders>
              <w:top w:val="nil"/>
              <w:left w:val="nil"/>
              <w:bottom w:val="nil"/>
              <w:right w:val="nil"/>
            </w:tcBorders>
          </w:tcPr>
          <w:p w14:paraId="31EE3D54" w14:textId="77777777" w:rsidR="00EE50AD" w:rsidRPr="004954C0" w:rsidRDefault="00EE50AD" w:rsidP="001D3343"/>
        </w:tc>
        <w:tc>
          <w:tcPr>
            <w:tcW w:w="0" w:type="auto"/>
            <w:tcBorders>
              <w:top w:val="nil"/>
              <w:left w:val="nil"/>
              <w:bottom w:val="nil"/>
              <w:right w:val="nil"/>
            </w:tcBorders>
          </w:tcPr>
          <w:p w14:paraId="1BB381FB" w14:textId="77777777" w:rsidR="00EE50AD" w:rsidRPr="004954C0" w:rsidRDefault="00EE50AD" w:rsidP="00D24C48"/>
        </w:tc>
      </w:tr>
      <w:tr w:rsidR="00EE50AD" w:rsidRPr="004954C0" w14:paraId="479350ED" w14:textId="77777777" w:rsidTr="00EE50AD">
        <w:tc>
          <w:tcPr>
            <w:tcW w:w="0" w:type="auto"/>
            <w:tcBorders>
              <w:top w:val="nil"/>
              <w:left w:val="nil"/>
              <w:bottom w:val="nil"/>
              <w:right w:val="nil"/>
            </w:tcBorders>
          </w:tcPr>
          <w:p w14:paraId="51274988" w14:textId="77777777" w:rsidR="00EE50AD" w:rsidRPr="004954C0" w:rsidRDefault="00EE50AD" w:rsidP="001D3343"/>
        </w:tc>
        <w:tc>
          <w:tcPr>
            <w:tcW w:w="0" w:type="auto"/>
            <w:tcBorders>
              <w:top w:val="nil"/>
              <w:left w:val="nil"/>
              <w:bottom w:val="nil"/>
              <w:right w:val="nil"/>
            </w:tcBorders>
          </w:tcPr>
          <w:p w14:paraId="6B3CD453" w14:textId="77777777" w:rsidR="00EE50AD" w:rsidRPr="004954C0" w:rsidRDefault="00EE50AD" w:rsidP="001D3343"/>
        </w:tc>
        <w:tc>
          <w:tcPr>
            <w:tcW w:w="0" w:type="auto"/>
            <w:tcBorders>
              <w:top w:val="nil"/>
              <w:left w:val="nil"/>
              <w:bottom w:val="nil"/>
              <w:right w:val="nil"/>
            </w:tcBorders>
          </w:tcPr>
          <w:p w14:paraId="17AA5FE7" w14:textId="77777777" w:rsidR="00EE50AD" w:rsidRPr="004954C0" w:rsidRDefault="00EE50AD" w:rsidP="001D3343"/>
        </w:tc>
        <w:tc>
          <w:tcPr>
            <w:tcW w:w="0" w:type="auto"/>
            <w:tcBorders>
              <w:top w:val="nil"/>
              <w:left w:val="nil"/>
              <w:bottom w:val="nil"/>
              <w:right w:val="nil"/>
            </w:tcBorders>
          </w:tcPr>
          <w:p w14:paraId="7E2DDC2F" w14:textId="77777777" w:rsidR="00EE50AD" w:rsidRPr="004954C0" w:rsidRDefault="00EE50AD" w:rsidP="001D3343"/>
        </w:tc>
        <w:tc>
          <w:tcPr>
            <w:tcW w:w="0" w:type="auto"/>
            <w:tcBorders>
              <w:top w:val="nil"/>
              <w:left w:val="nil"/>
              <w:bottom w:val="nil"/>
              <w:right w:val="nil"/>
            </w:tcBorders>
          </w:tcPr>
          <w:p w14:paraId="4064EAEA" w14:textId="77777777" w:rsidR="00EE50AD" w:rsidRPr="004954C0" w:rsidRDefault="00EE50AD" w:rsidP="001D3343"/>
        </w:tc>
        <w:tc>
          <w:tcPr>
            <w:tcW w:w="0" w:type="auto"/>
            <w:tcBorders>
              <w:top w:val="nil"/>
              <w:left w:val="nil"/>
              <w:bottom w:val="nil"/>
              <w:right w:val="nil"/>
            </w:tcBorders>
          </w:tcPr>
          <w:p w14:paraId="7A94E5F3" w14:textId="77777777" w:rsidR="00EE50AD" w:rsidRPr="004954C0" w:rsidRDefault="00EE50AD" w:rsidP="001D3343"/>
        </w:tc>
        <w:tc>
          <w:tcPr>
            <w:tcW w:w="0" w:type="auto"/>
            <w:tcBorders>
              <w:top w:val="nil"/>
              <w:left w:val="nil"/>
              <w:bottom w:val="nil"/>
              <w:right w:val="nil"/>
            </w:tcBorders>
          </w:tcPr>
          <w:p w14:paraId="3D469E67" w14:textId="77777777" w:rsidR="00EE50AD" w:rsidRPr="004954C0" w:rsidRDefault="00EE50AD" w:rsidP="001D3343"/>
        </w:tc>
        <w:tc>
          <w:tcPr>
            <w:tcW w:w="0" w:type="auto"/>
            <w:tcBorders>
              <w:top w:val="nil"/>
              <w:left w:val="nil"/>
              <w:bottom w:val="nil"/>
              <w:right w:val="nil"/>
            </w:tcBorders>
          </w:tcPr>
          <w:p w14:paraId="5937AA76" w14:textId="77777777" w:rsidR="00EE50AD" w:rsidRPr="004954C0" w:rsidRDefault="00EE50AD" w:rsidP="00D24C48"/>
        </w:tc>
      </w:tr>
      <w:tr w:rsidR="00EE50AD" w:rsidRPr="004954C0" w14:paraId="76BB28D6" w14:textId="77777777" w:rsidTr="00EE50AD">
        <w:tc>
          <w:tcPr>
            <w:tcW w:w="0" w:type="auto"/>
            <w:tcBorders>
              <w:top w:val="nil"/>
              <w:left w:val="nil"/>
              <w:bottom w:val="nil"/>
              <w:right w:val="nil"/>
            </w:tcBorders>
          </w:tcPr>
          <w:p w14:paraId="0F76353A" w14:textId="77777777" w:rsidR="00EE50AD" w:rsidRPr="004954C0" w:rsidRDefault="00EE50AD" w:rsidP="001D3343"/>
        </w:tc>
        <w:tc>
          <w:tcPr>
            <w:tcW w:w="0" w:type="auto"/>
            <w:tcBorders>
              <w:top w:val="nil"/>
              <w:left w:val="nil"/>
              <w:bottom w:val="nil"/>
              <w:right w:val="nil"/>
            </w:tcBorders>
          </w:tcPr>
          <w:p w14:paraId="44E4A579" w14:textId="77777777" w:rsidR="00EE50AD" w:rsidRPr="004954C0" w:rsidRDefault="00EE50AD" w:rsidP="001D3343"/>
        </w:tc>
        <w:tc>
          <w:tcPr>
            <w:tcW w:w="0" w:type="auto"/>
            <w:tcBorders>
              <w:top w:val="nil"/>
              <w:left w:val="nil"/>
              <w:bottom w:val="nil"/>
              <w:right w:val="nil"/>
            </w:tcBorders>
          </w:tcPr>
          <w:p w14:paraId="12ACDDAA" w14:textId="77777777" w:rsidR="00EE50AD" w:rsidRPr="004954C0" w:rsidRDefault="00EE50AD" w:rsidP="001D3343"/>
        </w:tc>
        <w:tc>
          <w:tcPr>
            <w:tcW w:w="0" w:type="auto"/>
            <w:tcBorders>
              <w:top w:val="nil"/>
              <w:left w:val="nil"/>
              <w:bottom w:val="nil"/>
              <w:right w:val="nil"/>
            </w:tcBorders>
          </w:tcPr>
          <w:p w14:paraId="0CC079E9" w14:textId="77777777" w:rsidR="00EE50AD" w:rsidRPr="004954C0" w:rsidRDefault="00EE50AD" w:rsidP="001D3343"/>
        </w:tc>
        <w:tc>
          <w:tcPr>
            <w:tcW w:w="0" w:type="auto"/>
            <w:tcBorders>
              <w:top w:val="nil"/>
              <w:left w:val="nil"/>
              <w:bottom w:val="nil"/>
              <w:right w:val="nil"/>
            </w:tcBorders>
          </w:tcPr>
          <w:p w14:paraId="4F118722" w14:textId="77777777" w:rsidR="00EE50AD" w:rsidRPr="004954C0" w:rsidRDefault="00EE50AD" w:rsidP="001D3343"/>
        </w:tc>
        <w:tc>
          <w:tcPr>
            <w:tcW w:w="0" w:type="auto"/>
            <w:tcBorders>
              <w:top w:val="nil"/>
              <w:left w:val="nil"/>
              <w:bottom w:val="nil"/>
              <w:right w:val="nil"/>
            </w:tcBorders>
          </w:tcPr>
          <w:p w14:paraId="6E79F2A0" w14:textId="77777777" w:rsidR="00EE50AD" w:rsidRPr="004954C0" w:rsidRDefault="00EE50AD" w:rsidP="001D3343"/>
        </w:tc>
        <w:tc>
          <w:tcPr>
            <w:tcW w:w="0" w:type="auto"/>
            <w:tcBorders>
              <w:top w:val="nil"/>
              <w:left w:val="nil"/>
              <w:bottom w:val="nil"/>
              <w:right w:val="nil"/>
            </w:tcBorders>
          </w:tcPr>
          <w:p w14:paraId="575DC4B5" w14:textId="77777777" w:rsidR="00EE50AD" w:rsidRPr="004954C0" w:rsidRDefault="00EE50AD" w:rsidP="001D3343"/>
        </w:tc>
        <w:tc>
          <w:tcPr>
            <w:tcW w:w="0" w:type="auto"/>
            <w:tcBorders>
              <w:top w:val="nil"/>
              <w:left w:val="nil"/>
              <w:bottom w:val="nil"/>
              <w:right w:val="nil"/>
            </w:tcBorders>
          </w:tcPr>
          <w:p w14:paraId="435032D7" w14:textId="77777777" w:rsidR="00EE50AD" w:rsidRPr="004954C0" w:rsidRDefault="00EE50AD" w:rsidP="00D24C48"/>
        </w:tc>
      </w:tr>
      <w:tr w:rsidR="00EE50AD" w:rsidRPr="004954C0" w14:paraId="2ED89380" w14:textId="77777777" w:rsidTr="00EE50AD">
        <w:tc>
          <w:tcPr>
            <w:tcW w:w="0" w:type="auto"/>
            <w:tcBorders>
              <w:top w:val="nil"/>
              <w:left w:val="nil"/>
              <w:bottom w:val="nil"/>
              <w:right w:val="nil"/>
            </w:tcBorders>
          </w:tcPr>
          <w:p w14:paraId="1E719706" w14:textId="77777777" w:rsidR="00EE50AD" w:rsidRPr="004954C0" w:rsidRDefault="00EE50AD" w:rsidP="001D3343"/>
        </w:tc>
        <w:tc>
          <w:tcPr>
            <w:tcW w:w="0" w:type="auto"/>
            <w:tcBorders>
              <w:top w:val="nil"/>
              <w:left w:val="nil"/>
              <w:bottom w:val="nil"/>
              <w:right w:val="nil"/>
            </w:tcBorders>
          </w:tcPr>
          <w:p w14:paraId="06BB7A34" w14:textId="77777777" w:rsidR="00EE50AD" w:rsidRPr="004954C0" w:rsidRDefault="00EE50AD" w:rsidP="001D3343"/>
        </w:tc>
        <w:tc>
          <w:tcPr>
            <w:tcW w:w="0" w:type="auto"/>
            <w:tcBorders>
              <w:top w:val="nil"/>
              <w:left w:val="nil"/>
              <w:bottom w:val="nil"/>
              <w:right w:val="nil"/>
            </w:tcBorders>
          </w:tcPr>
          <w:p w14:paraId="614BD922" w14:textId="77777777" w:rsidR="00EE50AD" w:rsidRPr="004954C0" w:rsidRDefault="00EE50AD" w:rsidP="001D3343"/>
        </w:tc>
        <w:tc>
          <w:tcPr>
            <w:tcW w:w="0" w:type="auto"/>
            <w:tcBorders>
              <w:top w:val="nil"/>
              <w:left w:val="nil"/>
              <w:bottom w:val="nil"/>
              <w:right w:val="nil"/>
            </w:tcBorders>
          </w:tcPr>
          <w:p w14:paraId="35D5C8B1" w14:textId="77777777" w:rsidR="00EE50AD" w:rsidRPr="004954C0" w:rsidRDefault="00EE50AD" w:rsidP="001D3343"/>
        </w:tc>
        <w:tc>
          <w:tcPr>
            <w:tcW w:w="0" w:type="auto"/>
            <w:tcBorders>
              <w:top w:val="nil"/>
              <w:left w:val="nil"/>
              <w:bottom w:val="nil"/>
              <w:right w:val="nil"/>
            </w:tcBorders>
          </w:tcPr>
          <w:p w14:paraId="6580F1E2" w14:textId="77777777" w:rsidR="00EE50AD" w:rsidRPr="004954C0" w:rsidRDefault="00EE50AD" w:rsidP="001D3343"/>
        </w:tc>
        <w:tc>
          <w:tcPr>
            <w:tcW w:w="0" w:type="auto"/>
            <w:tcBorders>
              <w:top w:val="nil"/>
              <w:left w:val="nil"/>
              <w:bottom w:val="nil"/>
              <w:right w:val="nil"/>
            </w:tcBorders>
          </w:tcPr>
          <w:p w14:paraId="1ECC6529" w14:textId="77777777" w:rsidR="00EE50AD" w:rsidRPr="004954C0" w:rsidRDefault="00EE50AD" w:rsidP="001D3343"/>
        </w:tc>
        <w:tc>
          <w:tcPr>
            <w:tcW w:w="0" w:type="auto"/>
            <w:tcBorders>
              <w:top w:val="nil"/>
              <w:left w:val="nil"/>
              <w:bottom w:val="nil"/>
              <w:right w:val="nil"/>
            </w:tcBorders>
          </w:tcPr>
          <w:p w14:paraId="2251AB9D" w14:textId="77777777" w:rsidR="00EE50AD" w:rsidRPr="004954C0" w:rsidRDefault="00EE50AD" w:rsidP="001D3343"/>
        </w:tc>
        <w:tc>
          <w:tcPr>
            <w:tcW w:w="0" w:type="auto"/>
            <w:tcBorders>
              <w:top w:val="nil"/>
              <w:left w:val="nil"/>
              <w:bottom w:val="nil"/>
              <w:right w:val="nil"/>
            </w:tcBorders>
          </w:tcPr>
          <w:p w14:paraId="32317815" w14:textId="77777777" w:rsidR="00EE50AD" w:rsidRPr="004954C0" w:rsidRDefault="00EE50AD" w:rsidP="00D24C48"/>
        </w:tc>
      </w:tr>
      <w:tr w:rsidR="00EE50AD" w:rsidRPr="004954C0" w14:paraId="0736774E" w14:textId="77777777" w:rsidTr="00EE50AD">
        <w:tc>
          <w:tcPr>
            <w:tcW w:w="0" w:type="auto"/>
            <w:gridSpan w:val="8"/>
            <w:tcBorders>
              <w:top w:val="nil"/>
              <w:left w:val="nil"/>
              <w:bottom w:val="single" w:sz="4" w:space="0" w:color="auto"/>
              <w:right w:val="nil"/>
            </w:tcBorders>
          </w:tcPr>
          <w:p w14:paraId="5D6F0598" w14:textId="26EBB37A" w:rsidR="00EE50AD" w:rsidRPr="004954C0" w:rsidRDefault="00EE50AD" w:rsidP="00EE50AD">
            <w:r>
              <w:lastRenderedPageBreak/>
              <w:fldChar w:fldCharType="begin"/>
            </w:r>
            <w:r>
              <w:instrText xml:space="preserve"> REF _Ref17108945 \h </w:instrText>
            </w:r>
            <w:r>
              <w:fldChar w:fldCharType="separate"/>
            </w:r>
            <w:ins w:id="1103" w:author="Gao, Xiong" w:date="2020-09-25T09:47:00Z">
              <w:r w:rsidR="00340F4B">
                <w:t xml:space="preserve">Table </w:t>
              </w:r>
              <w:r w:rsidR="00340F4B">
                <w:rPr>
                  <w:noProof/>
                </w:rPr>
                <w:t>2</w:t>
              </w:r>
              <w:r w:rsidR="00340F4B">
                <w:noBreakHyphen/>
              </w:r>
              <w:r w:rsidR="00340F4B">
                <w:rPr>
                  <w:noProof/>
                </w:rPr>
                <w:t>3</w:t>
              </w:r>
            </w:ins>
            <w:del w:id="1104"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3</w:delText>
              </w:r>
            </w:del>
            <w:r>
              <w:fldChar w:fldCharType="end"/>
            </w:r>
            <w:r>
              <w:t xml:space="preserve"> Continued</w:t>
            </w:r>
          </w:p>
        </w:tc>
      </w:tr>
      <w:tr w:rsidR="007E4BCA" w:rsidRPr="004954C0" w14:paraId="4FCE8BD0" w14:textId="77777777" w:rsidTr="00EE50AD">
        <w:tc>
          <w:tcPr>
            <w:tcW w:w="0" w:type="auto"/>
            <w:tcBorders>
              <w:top w:val="single" w:sz="4" w:space="0" w:color="auto"/>
            </w:tcBorders>
          </w:tcPr>
          <w:p w14:paraId="44D9F0E5" w14:textId="3AC41E95" w:rsidR="007E4BCA" w:rsidRPr="004954C0" w:rsidRDefault="007E4BCA" w:rsidP="001D3343">
            <w:r w:rsidRPr="004954C0">
              <w:t xml:space="preserve">PRISM </w:t>
            </w:r>
            <w:r w:rsidRPr="004954C0">
              <w:fldChar w:fldCharType="begin" w:fldLock="1"/>
            </w:r>
            <w:r w:rsidR="00347158">
              <w:instrText>ADDIN CSL_CITATION {"citationItems":[{"id":"ITEM-1","itemData":{"author":[{"dropping-particle":"","family":"Kwant","given":"W","non-dropping-particle":"","parse-names":false,"suffix":""},{"dropping-particle":"","family":"Dubberley","given":"A E","non-dropping-particle":"","parse-names":false,"suffix":""},{"dropping-particle":"","family":"Hunsbedt","given":"A","non-dropping-particle":"","parse-names":false,"suffix":""},{"dropping-particle":"","family":"Nemeth","given":"L J","non-dropping-particle":"","parse-names":false,"suffix":""},{"dropping-particle":"","family":"Olich","given":"E E","non-dropping-particle":"","parse-names":false,"suffix":""},{"dropping-particle":"","family":"Patel","given":"M R","non-dropping-particle":"","parse-names":false,"suffix":""},{"dropping-particle":"","family":"Ramsour","given":"N L","non-dropping-particle":"","parse-names":false,"suffix":""},{"dropping-particle":"","family":"Fanning","given":"A W","non-dropping-particle":"","parse-names":false,"suffix":""},{"dropping-particle":"","family":"Dahl","given":"L R","non-dropping-particle":"","parse-names":false,"suffix":""}],"container-title":"Proceedings of the international topical meeting on safety of next generation power reactors","id":"ITEM-1","issued":{"date-parts":[["1988"]]},"title":"PRISM reactor design and development","type":"paper-conference"},"uris":["http://www.mendeley.com/documents/?uuid=4e77e2e2-451c-44f9-88aa-f4aeb7eb2524"]}],"mendeley":{"formattedCitation":"[142]","plainTextFormattedCitation":"[142]","previouslyFormattedCitation":"[142]"},"properties":{"noteIndex":0},"schema":"https://github.com/citation-style-language/schema/raw/master/csl-citation.json"}</w:instrText>
            </w:r>
            <w:r w:rsidRPr="004954C0">
              <w:fldChar w:fldCharType="separate"/>
            </w:r>
            <w:r w:rsidR="00034E28" w:rsidRPr="00034E28">
              <w:rPr>
                <w:noProof/>
              </w:rPr>
              <w:t>[142]</w:t>
            </w:r>
            <w:r w:rsidRPr="004954C0">
              <w:fldChar w:fldCharType="end"/>
            </w:r>
          </w:p>
        </w:tc>
        <w:tc>
          <w:tcPr>
            <w:tcW w:w="0" w:type="auto"/>
            <w:tcBorders>
              <w:top w:val="single" w:sz="4" w:space="0" w:color="auto"/>
            </w:tcBorders>
          </w:tcPr>
          <w:p w14:paraId="77FB51E3" w14:textId="77777777" w:rsidR="007E4BCA" w:rsidRPr="004954C0" w:rsidRDefault="007E4BCA" w:rsidP="001D3343">
            <w:r w:rsidRPr="004954C0">
              <w:t>1,2,3</w:t>
            </w:r>
          </w:p>
        </w:tc>
        <w:tc>
          <w:tcPr>
            <w:tcW w:w="0" w:type="auto"/>
            <w:tcBorders>
              <w:top w:val="single" w:sz="4" w:space="0" w:color="auto"/>
            </w:tcBorders>
          </w:tcPr>
          <w:p w14:paraId="7F81635A" w14:textId="77777777" w:rsidR="007E4BCA" w:rsidRPr="004954C0" w:rsidRDefault="007E4BCA" w:rsidP="001D3343">
            <w:r w:rsidRPr="004954C0">
              <w:t>Integral</w:t>
            </w:r>
          </w:p>
        </w:tc>
        <w:tc>
          <w:tcPr>
            <w:tcW w:w="0" w:type="auto"/>
            <w:tcBorders>
              <w:top w:val="single" w:sz="4" w:space="0" w:color="auto"/>
            </w:tcBorders>
          </w:tcPr>
          <w:p w14:paraId="21CD777F" w14:textId="77777777" w:rsidR="007E4BCA" w:rsidRPr="004954C0" w:rsidRDefault="007E4BCA" w:rsidP="001D3343">
            <w:r w:rsidRPr="004954C0">
              <w:t>Fast</w:t>
            </w:r>
          </w:p>
        </w:tc>
        <w:tc>
          <w:tcPr>
            <w:tcW w:w="0" w:type="auto"/>
            <w:tcBorders>
              <w:top w:val="single" w:sz="4" w:space="0" w:color="auto"/>
            </w:tcBorders>
          </w:tcPr>
          <w:p w14:paraId="626E0A18" w14:textId="77777777" w:rsidR="007E4BCA" w:rsidRPr="004954C0" w:rsidRDefault="007E4BCA" w:rsidP="001D3343">
            <w:r w:rsidRPr="004954C0">
              <w:t>US</w:t>
            </w:r>
          </w:p>
        </w:tc>
        <w:tc>
          <w:tcPr>
            <w:tcW w:w="0" w:type="auto"/>
            <w:tcBorders>
              <w:top w:val="single" w:sz="4" w:space="0" w:color="auto"/>
            </w:tcBorders>
          </w:tcPr>
          <w:p w14:paraId="32861515" w14:textId="77777777" w:rsidR="007E4BCA" w:rsidRPr="004954C0" w:rsidRDefault="007E4BCA" w:rsidP="001D3343">
            <w:r w:rsidRPr="004954C0">
              <w:t>311 MWe</w:t>
            </w:r>
          </w:p>
        </w:tc>
        <w:tc>
          <w:tcPr>
            <w:tcW w:w="0" w:type="auto"/>
            <w:tcBorders>
              <w:top w:val="single" w:sz="4" w:space="0" w:color="auto"/>
            </w:tcBorders>
          </w:tcPr>
          <w:p w14:paraId="5CE3A2B7" w14:textId="77777777" w:rsidR="007E4BCA" w:rsidRPr="004954C0" w:rsidRDefault="007E4BCA" w:rsidP="001D3343">
            <w:r w:rsidRPr="004954C0">
              <w:t>Sodium</w:t>
            </w:r>
          </w:p>
        </w:tc>
        <w:tc>
          <w:tcPr>
            <w:tcW w:w="0" w:type="auto"/>
            <w:tcBorders>
              <w:top w:val="single" w:sz="4" w:space="0" w:color="auto"/>
            </w:tcBorders>
          </w:tcPr>
          <w:p w14:paraId="23E62963" w14:textId="77777777" w:rsidR="007E4BCA" w:rsidRPr="004954C0" w:rsidRDefault="007E4BCA" w:rsidP="00D24C48">
            <w:r w:rsidRPr="004954C0">
              <w:t>Successor to EBR-II and FFTF test reactors, breeder reactor dealing with disposition management, still waiting for the license</w:t>
            </w:r>
          </w:p>
        </w:tc>
      </w:tr>
      <w:tr w:rsidR="007E4BCA" w:rsidRPr="004954C0" w14:paraId="4AEFDE1A" w14:textId="77777777" w:rsidTr="004954C0">
        <w:tc>
          <w:tcPr>
            <w:tcW w:w="0" w:type="auto"/>
          </w:tcPr>
          <w:p w14:paraId="41D68407" w14:textId="751AE358" w:rsidR="007E4BCA" w:rsidRPr="004954C0" w:rsidRDefault="007E4BCA" w:rsidP="002A7443">
            <w:r w:rsidRPr="004954C0">
              <w:t xml:space="preserve">RAPID-L </w:t>
            </w:r>
            <w:r w:rsidRPr="004954C0">
              <w:fldChar w:fldCharType="begin" w:fldLock="1"/>
            </w:r>
            <w:r w:rsidR="00347158">
              <w:instrText>ADDIN CSL_CITATION {"citationItems":[{"id":"ITEM-1","itemData":{"ISSN":"0029-5450","author":[{"dropping-particle":"","family":"Kambe","given":"Mitsuru","non-dropping-particle":"","parse-names":false,"suffix":""},{"dropping-particle":"","family":"Tsunoda","given":"Hirokazu","non-dropping-particle":"","parse-names":false,"suffix":""},{"dropping-particle":"","family":"Mishima","given":"Kaichiro","non-dropping-particle":"","parse-names":false,"suffix":""},{"dropping-particle":"","family":"Iwamura","given":"Takamichi","non-dropping-particle":"","parse-names":false,"suffix":""}],"container-title":"Nuclear Technology","id":"ITEM-1","issue":"1","issued":{"date-parts":[["2003"]]},"page":"11-21","publisher":"Taylor &amp; Francis","title":"RAPID-L operator-free fast reactor concept without any control rods","type":"article-journal","volume":"143"},"uris":["http://www.mendeley.com/documents/?uuid=6d99b378-38a0-4810-a317-e15332bc668d"]}],"mendeley":{"formattedCitation":"[143]","plainTextFormattedCitation":"[143]","previouslyFormattedCitation":"[143]"},"properties":{"noteIndex":0},"schema":"https://github.com/citation-style-language/schema/raw/master/csl-citation.json"}</w:instrText>
            </w:r>
            <w:r w:rsidRPr="004954C0">
              <w:fldChar w:fldCharType="separate"/>
            </w:r>
            <w:r w:rsidR="00034E28" w:rsidRPr="00034E28">
              <w:rPr>
                <w:noProof/>
              </w:rPr>
              <w:t>[143]</w:t>
            </w:r>
            <w:r w:rsidRPr="004954C0">
              <w:fldChar w:fldCharType="end"/>
            </w:r>
          </w:p>
        </w:tc>
        <w:tc>
          <w:tcPr>
            <w:tcW w:w="0" w:type="auto"/>
          </w:tcPr>
          <w:p w14:paraId="5D93D5BC" w14:textId="77777777" w:rsidR="007E4BCA" w:rsidRPr="004954C0" w:rsidRDefault="007E4BCA" w:rsidP="002A7443">
            <w:r w:rsidRPr="004954C0">
              <w:t>2, 3</w:t>
            </w:r>
          </w:p>
        </w:tc>
        <w:tc>
          <w:tcPr>
            <w:tcW w:w="0" w:type="auto"/>
          </w:tcPr>
          <w:p w14:paraId="0B7B7B4C" w14:textId="77777777" w:rsidR="007E4BCA" w:rsidRPr="004954C0" w:rsidRDefault="007E4BCA" w:rsidP="002A7443">
            <w:r w:rsidRPr="004954C0">
              <w:t>Integral</w:t>
            </w:r>
          </w:p>
        </w:tc>
        <w:tc>
          <w:tcPr>
            <w:tcW w:w="0" w:type="auto"/>
          </w:tcPr>
          <w:p w14:paraId="1B35B89A" w14:textId="77777777" w:rsidR="007E4BCA" w:rsidRPr="004954C0" w:rsidRDefault="007E4BCA" w:rsidP="002A7443">
            <w:r w:rsidRPr="004954C0">
              <w:t>Fast</w:t>
            </w:r>
          </w:p>
        </w:tc>
        <w:tc>
          <w:tcPr>
            <w:tcW w:w="0" w:type="auto"/>
          </w:tcPr>
          <w:p w14:paraId="76F7A2F1" w14:textId="77777777" w:rsidR="007E4BCA" w:rsidRPr="004954C0" w:rsidRDefault="007E4BCA" w:rsidP="002A7443">
            <w:r w:rsidRPr="004954C0">
              <w:t>Japan</w:t>
            </w:r>
          </w:p>
        </w:tc>
        <w:tc>
          <w:tcPr>
            <w:tcW w:w="0" w:type="auto"/>
          </w:tcPr>
          <w:p w14:paraId="1532DDD5" w14:textId="77777777" w:rsidR="007E4BCA" w:rsidRPr="004954C0" w:rsidRDefault="007E4BCA" w:rsidP="002A7443">
            <w:r w:rsidRPr="004954C0">
              <w:t>200 kWe, 5000 kWt</w:t>
            </w:r>
          </w:p>
        </w:tc>
        <w:tc>
          <w:tcPr>
            <w:tcW w:w="0" w:type="auto"/>
          </w:tcPr>
          <w:p w14:paraId="5B74E59B" w14:textId="77777777" w:rsidR="007E4BCA" w:rsidRPr="004954C0" w:rsidRDefault="007E4BCA" w:rsidP="002A7443">
            <w:r w:rsidRPr="004954C0">
              <w:t>Lithium</w:t>
            </w:r>
          </w:p>
        </w:tc>
        <w:tc>
          <w:tcPr>
            <w:tcW w:w="0" w:type="auto"/>
          </w:tcPr>
          <w:p w14:paraId="2E99521D" w14:textId="77777777" w:rsidR="007E4BCA" w:rsidRPr="004954C0" w:rsidRDefault="007E4BCA" w:rsidP="002A7443">
            <w:r w:rsidRPr="004954C0">
              <w:t>A larger version RAPID is developed as well with 1 MWe and sodium coolant</w:t>
            </w:r>
          </w:p>
        </w:tc>
      </w:tr>
      <w:tr w:rsidR="007E4BCA" w:rsidRPr="004954C0" w14:paraId="6FE1E28B" w14:textId="77777777" w:rsidTr="004954C0">
        <w:tc>
          <w:tcPr>
            <w:tcW w:w="0" w:type="auto"/>
          </w:tcPr>
          <w:p w14:paraId="6F2874CB" w14:textId="1DE3598F" w:rsidR="007E4BCA" w:rsidRPr="004954C0" w:rsidRDefault="007E4BCA" w:rsidP="002A7443">
            <w:r w:rsidRPr="004954C0">
              <w:t xml:space="preserve">SCOR-600 </w:t>
            </w:r>
            <w:r w:rsidRPr="004954C0">
              <w:fldChar w:fldCharType="begin" w:fldLock="1"/>
            </w:r>
            <w:r w:rsidR="00347158">
              <w:instrText>ADDIN CSL_CITATION {"citationItems":[{"id":"ITEM-1","itemData":{"ISSN":"1476-914X","author":[{"dropping-particle":"","family":"Nisan","given":"Simon","non-dropping-particle":"","parse-names":false,"suffix":""},{"dropping-particle":"","family":"Dardour","given":"S","non-dropping-particle":"","parse-names":false,"suffix":""},{"dropping-particle":"","family":"Dumont","given":"Y","non-dropping-particle":"","parse-names":false,"suffix":""},{"dropping-particle":"","family":"Reguigui","given":"N","non-dropping-particle":"","parse-names":false,"suffix":""}],"container-title":"International journal of nuclear desalination","id":"ITEM-1","issue":"3","issued":{"date-parts":[["2004"]]},"page":"308-324","publisher":"Inderscience Publishers","title":"Inter-regional collaborative nuclear desalination studies by France and Tunisia; the TUNDESAL project","type":"article-journal","volume":"1"},"uris":["http://www.mendeley.com/documents/?uuid=b7b43bcf-f92e-421b-8c95-3e5391267706"]}],"mendeley":{"formattedCitation":"[144]","plainTextFormattedCitation":"[144]","previouslyFormattedCitation":"[144]"},"properties":{"noteIndex":0},"schema":"https://github.com/citation-style-language/schema/raw/master/csl-citation.json"}</w:instrText>
            </w:r>
            <w:r w:rsidRPr="004954C0">
              <w:fldChar w:fldCharType="separate"/>
            </w:r>
            <w:r w:rsidR="00034E28" w:rsidRPr="00034E28">
              <w:rPr>
                <w:noProof/>
              </w:rPr>
              <w:t>[144]</w:t>
            </w:r>
            <w:r w:rsidRPr="004954C0">
              <w:fldChar w:fldCharType="end"/>
            </w:r>
          </w:p>
        </w:tc>
        <w:tc>
          <w:tcPr>
            <w:tcW w:w="0" w:type="auto"/>
          </w:tcPr>
          <w:p w14:paraId="7E15786B" w14:textId="77777777" w:rsidR="007E4BCA" w:rsidRPr="004954C0" w:rsidRDefault="007E4BCA" w:rsidP="002A7443">
            <w:r w:rsidRPr="004954C0">
              <w:t>2</w:t>
            </w:r>
          </w:p>
        </w:tc>
        <w:tc>
          <w:tcPr>
            <w:tcW w:w="0" w:type="auto"/>
          </w:tcPr>
          <w:p w14:paraId="18B997A3" w14:textId="77777777" w:rsidR="007E4BCA" w:rsidRPr="004954C0" w:rsidRDefault="007E4BCA" w:rsidP="002A7443">
            <w:r w:rsidRPr="004954C0">
              <w:t>Integral</w:t>
            </w:r>
          </w:p>
        </w:tc>
        <w:tc>
          <w:tcPr>
            <w:tcW w:w="0" w:type="auto"/>
          </w:tcPr>
          <w:p w14:paraId="22FAF7F2" w14:textId="77777777" w:rsidR="007E4BCA" w:rsidRPr="004954C0" w:rsidRDefault="007E4BCA" w:rsidP="002A7443">
            <w:r w:rsidRPr="004954C0">
              <w:t>Thermal</w:t>
            </w:r>
          </w:p>
        </w:tc>
        <w:tc>
          <w:tcPr>
            <w:tcW w:w="0" w:type="auto"/>
          </w:tcPr>
          <w:p w14:paraId="1106CD71" w14:textId="77777777" w:rsidR="007E4BCA" w:rsidRPr="004954C0" w:rsidRDefault="007E4BCA" w:rsidP="002A7443">
            <w:r w:rsidRPr="004954C0">
              <w:t>France</w:t>
            </w:r>
          </w:p>
        </w:tc>
        <w:tc>
          <w:tcPr>
            <w:tcW w:w="0" w:type="auto"/>
          </w:tcPr>
          <w:p w14:paraId="4D042950" w14:textId="77777777" w:rsidR="007E4BCA" w:rsidRPr="004954C0" w:rsidRDefault="007E4BCA" w:rsidP="002A7443">
            <w:r w:rsidRPr="004954C0">
              <w:t>600 MWe, 2000 MWt</w:t>
            </w:r>
          </w:p>
        </w:tc>
        <w:tc>
          <w:tcPr>
            <w:tcW w:w="0" w:type="auto"/>
          </w:tcPr>
          <w:p w14:paraId="33B1C3EC" w14:textId="77777777" w:rsidR="007E4BCA" w:rsidRPr="004954C0" w:rsidRDefault="007E4BCA" w:rsidP="002A7443">
            <w:r w:rsidRPr="004954C0">
              <w:t>Light water</w:t>
            </w:r>
          </w:p>
        </w:tc>
        <w:tc>
          <w:tcPr>
            <w:tcW w:w="0" w:type="auto"/>
          </w:tcPr>
          <w:p w14:paraId="45B5F0C0" w14:textId="77777777" w:rsidR="007E4BCA" w:rsidRPr="004954C0" w:rsidRDefault="007E4BCA" w:rsidP="00EC64E8">
            <w:r w:rsidRPr="004954C0">
              <w:t>A scaled version SCOR-F is proposed</w:t>
            </w:r>
          </w:p>
        </w:tc>
      </w:tr>
      <w:tr w:rsidR="007E4BCA" w:rsidRPr="004954C0" w14:paraId="59A81A9B" w14:textId="77777777" w:rsidTr="004954C0">
        <w:tc>
          <w:tcPr>
            <w:tcW w:w="0" w:type="auto"/>
          </w:tcPr>
          <w:p w14:paraId="47BCE4CF" w14:textId="66EA3D52" w:rsidR="007E4BCA" w:rsidRPr="004954C0" w:rsidRDefault="007E4BCA" w:rsidP="002A7443">
            <w:r w:rsidRPr="004954C0">
              <w:t xml:space="preserve">SmAHTR </w:t>
            </w:r>
            <w:r w:rsidRPr="004954C0">
              <w:fldChar w:fldCharType="begin" w:fldLock="1"/>
            </w:r>
            <w:r w:rsidR="00347158">
              <w:instrText>ADDIN CSL_CITATION {"citationItems":[{"id":"ITEM-1","itemData":{"author":[{"dropping-particle":"","family":"Greene","given":"Sherrell R","non-dropping-particle":"","parse-names":false,"suffix":""},{"dropping-particle":"","family":"Gehin","given":"Jess C","non-dropping-particle":"","parse-names":false,"suffix":""},{"dropping-particle":"","family":"Holcomb","given":"David Eugene","non-dropping-particle":"","parse-names":false,"suffix":""},{"dropping-particle":"","family":"Carbajo","given":"Juan J","non-dropping-particle":"","parse-names":false,"suffix":""},{"dropping-particle":"","family":"Ilas","given":"Dan","non-dropping-particle":"","parse-names":false,"suffix":""},{"dropping-particle":"","family":"Cisneros","given":"Anselmo T","non-dropping-particle":"","parse-names":false,"suffix":""},{"dropping-particle":"","family":"Varma","given":"Venugopal Koikal","non-dropping-particle":"","parse-names":false,"suffix":""},{"dropping-particle":"","family":"Corwin","given":"William R","non-dropping-particle":"","parse-names":false,"suffix":""},{"dropping-particle":"","family":"Wilson","given":"Dane F","non-dropping-particle":"","parse-names":false,"suffix":""},{"dropping-particle":"","family":"Yoder Jr","given":"Graydon L","non-dropping-particle":"","parse-names":false,"suffix":""}],"container-title":"Oak Ridge National Laboratory, Oak Ridge, TN, Report No. ORNL/TM-2010/199, Fig","id":"ITEM-1","issued":{"date-parts":[["2010"]]},"page":"1-8","title":"Pre-Conceptual Design of a Fluoride-Salt-Cooled Small Modular Advanced High-Temperature Reactor (SmAHTR)","type":"article-journal"},"uris":["http://www.mendeley.com/documents/?uuid=47d782d2-6cba-4191-ad33-5e49a3708508"]}],"mendeley":{"formattedCitation":"[145]","plainTextFormattedCitation":"[145]","previouslyFormattedCitation":"[145]"},"properties":{"noteIndex":0},"schema":"https://github.com/citation-style-language/schema/raw/master/csl-citation.json"}</w:instrText>
            </w:r>
            <w:r w:rsidRPr="004954C0">
              <w:fldChar w:fldCharType="separate"/>
            </w:r>
            <w:r w:rsidR="00034E28" w:rsidRPr="00034E28">
              <w:rPr>
                <w:noProof/>
              </w:rPr>
              <w:t>[145]</w:t>
            </w:r>
            <w:r w:rsidRPr="004954C0">
              <w:fldChar w:fldCharType="end"/>
            </w:r>
          </w:p>
        </w:tc>
        <w:tc>
          <w:tcPr>
            <w:tcW w:w="0" w:type="auto"/>
          </w:tcPr>
          <w:p w14:paraId="34A2ABD9" w14:textId="77777777" w:rsidR="007E4BCA" w:rsidRPr="004954C0" w:rsidRDefault="007E4BCA" w:rsidP="002A7443">
            <w:r w:rsidRPr="004954C0">
              <w:t>2,3</w:t>
            </w:r>
          </w:p>
        </w:tc>
        <w:tc>
          <w:tcPr>
            <w:tcW w:w="0" w:type="auto"/>
          </w:tcPr>
          <w:p w14:paraId="5FA764B8" w14:textId="77777777" w:rsidR="007E4BCA" w:rsidRPr="004954C0" w:rsidRDefault="007E4BCA" w:rsidP="002A7443">
            <w:r w:rsidRPr="004954C0">
              <w:t>Integral</w:t>
            </w:r>
          </w:p>
        </w:tc>
        <w:tc>
          <w:tcPr>
            <w:tcW w:w="0" w:type="auto"/>
          </w:tcPr>
          <w:p w14:paraId="33CFCC39" w14:textId="77777777" w:rsidR="007E4BCA" w:rsidRPr="004954C0" w:rsidRDefault="007E4BCA" w:rsidP="002A7443">
            <w:r w:rsidRPr="004954C0">
              <w:t>Thermal</w:t>
            </w:r>
          </w:p>
        </w:tc>
        <w:tc>
          <w:tcPr>
            <w:tcW w:w="0" w:type="auto"/>
          </w:tcPr>
          <w:p w14:paraId="45DA7754" w14:textId="77777777" w:rsidR="007E4BCA" w:rsidRPr="004954C0" w:rsidRDefault="007E4BCA" w:rsidP="002A7443">
            <w:r w:rsidRPr="004954C0">
              <w:t>US</w:t>
            </w:r>
          </w:p>
        </w:tc>
        <w:tc>
          <w:tcPr>
            <w:tcW w:w="0" w:type="auto"/>
          </w:tcPr>
          <w:p w14:paraId="6920BC70" w14:textId="77777777" w:rsidR="007E4BCA" w:rsidRPr="004954C0" w:rsidRDefault="007E4BCA" w:rsidP="002A7443">
            <w:r w:rsidRPr="004954C0">
              <w:t>125 MWt</w:t>
            </w:r>
          </w:p>
        </w:tc>
        <w:tc>
          <w:tcPr>
            <w:tcW w:w="0" w:type="auto"/>
          </w:tcPr>
          <w:p w14:paraId="27E9F63F" w14:textId="77777777" w:rsidR="007E4BCA" w:rsidRPr="004954C0" w:rsidRDefault="007E4BCA" w:rsidP="002A7443">
            <w:r w:rsidRPr="004954C0">
              <w:t>Molten salt</w:t>
            </w:r>
          </w:p>
        </w:tc>
        <w:tc>
          <w:tcPr>
            <w:tcW w:w="0" w:type="auto"/>
          </w:tcPr>
          <w:p w14:paraId="55989565" w14:textId="77777777" w:rsidR="007E4BCA" w:rsidRPr="004954C0" w:rsidRDefault="007E4BCA" w:rsidP="003F7B24">
            <w:r w:rsidRPr="004954C0">
              <w:t>Under pre conceptual design, for demonstration</w:t>
            </w:r>
          </w:p>
        </w:tc>
      </w:tr>
      <w:tr w:rsidR="007E4BCA" w:rsidRPr="004954C0" w14:paraId="031C396A" w14:textId="77777777" w:rsidTr="00EE50AD">
        <w:tc>
          <w:tcPr>
            <w:tcW w:w="0" w:type="auto"/>
            <w:tcBorders>
              <w:bottom w:val="single" w:sz="4" w:space="0" w:color="auto"/>
            </w:tcBorders>
          </w:tcPr>
          <w:p w14:paraId="2111A120" w14:textId="05AAB263" w:rsidR="007E4BCA" w:rsidRPr="004954C0" w:rsidRDefault="007E4BCA" w:rsidP="002A7443">
            <w:r w:rsidRPr="004954C0">
              <w:t xml:space="preserve">SMART </w:t>
            </w:r>
            <w:r w:rsidRPr="004954C0">
              <w:fldChar w:fldCharType="begin" w:fldLock="1"/>
            </w:r>
            <w:r w:rsidR="00347158">
              <w:instrText>ADDIN CSL_CITATION {"citationItems":[{"id":"ITEM-1","itemData":{"ISSN":"1934-8975","author":[{"dropping-particle":"","family":"Kim","given":"Keung Koo","non-dropping-particle":"","parse-names":false,"suffix":""},{"dropping-particle":"","family":"Lee","given":"Wonjae","non-dropping-particle":"","parse-names":false,"suffix":""},{"dropping-particle":"","family":"Choi","given":"Shun","non-dropping-particle":"","parse-names":false,"suffix":""},{"dropping-particle":"","family":"Kim","given":"Hark Rho","non-dropping-particle":"","parse-names":false,"suffix":""},{"dropping-particle":"","family":"Ha","given":"Jaejoo","non-dropping-particle":"","parse-names":false,"suffix":""}],"container-title":"Journal of Energy and Power Engineering","id":"ITEM-1","issue":"1","issued":{"date-parts":[["2014"]]},"page":"94","publisher":"David Publishing Company, Inc.","title":"SMART: the first licensed advanced integral reactor","type":"article-journal","volume":"8"},"uris":["http://www.mendeley.com/documents/?uuid=428abe52-5c8c-488b-b256-2ab6f2823550"]}],"mendeley":{"formattedCitation":"[146]","plainTextFormattedCitation":"[146]","previouslyFormattedCitation":"[146]"},"properties":{"noteIndex":0},"schema":"https://github.com/citation-style-language/schema/raw/master/csl-citation.json"}</w:instrText>
            </w:r>
            <w:r w:rsidRPr="004954C0">
              <w:fldChar w:fldCharType="separate"/>
            </w:r>
            <w:r w:rsidR="00034E28" w:rsidRPr="00034E28">
              <w:rPr>
                <w:noProof/>
              </w:rPr>
              <w:t>[146]</w:t>
            </w:r>
            <w:r w:rsidRPr="004954C0">
              <w:fldChar w:fldCharType="end"/>
            </w:r>
          </w:p>
        </w:tc>
        <w:tc>
          <w:tcPr>
            <w:tcW w:w="0" w:type="auto"/>
            <w:tcBorders>
              <w:bottom w:val="single" w:sz="4" w:space="0" w:color="auto"/>
            </w:tcBorders>
          </w:tcPr>
          <w:p w14:paraId="3C5F02EB" w14:textId="77777777" w:rsidR="007E4BCA" w:rsidRPr="004954C0" w:rsidRDefault="007E4BCA" w:rsidP="002A7443">
            <w:r w:rsidRPr="004954C0">
              <w:t>2</w:t>
            </w:r>
          </w:p>
        </w:tc>
        <w:tc>
          <w:tcPr>
            <w:tcW w:w="0" w:type="auto"/>
            <w:tcBorders>
              <w:bottom w:val="single" w:sz="4" w:space="0" w:color="auto"/>
            </w:tcBorders>
          </w:tcPr>
          <w:p w14:paraId="23FFD75A" w14:textId="77777777" w:rsidR="007E4BCA" w:rsidRPr="004954C0" w:rsidRDefault="007E4BCA" w:rsidP="002A7443">
            <w:r w:rsidRPr="004954C0">
              <w:t>Integral</w:t>
            </w:r>
          </w:p>
        </w:tc>
        <w:tc>
          <w:tcPr>
            <w:tcW w:w="0" w:type="auto"/>
            <w:tcBorders>
              <w:bottom w:val="single" w:sz="4" w:space="0" w:color="auto"/>
            </w:tcBorders>
          </w:tcPr>
          <w:p w14:paraId="28F55357" w14:textId="77777777" w:rsidR="007E4BCA" w:rsidRPr="004954C0" w:rsidRDefault="007E4BCA" w:rsidP="002A7443">
            <w:r w:rsidRPr="004954C0">
              <w:t>Thermal</w:t>
            </w:r>
          </w:p>
        </w:tc>
        <w:tc>
          <w:tcPr>
            <w:tcW w:w="0" w:type="auto"/>
            <w:tcBorders>
              <w:bottom w:val="single" w:sz="4" w:space="0" w:color="auto"/>
            </w:tcBorders>
          </w:tcPr>
          <w:p w14:paraId="668AFA8F" w14:textId="77777777" w:rsidR="007E4BCA" w:rsidRPr="004954C0" w:rsidRDefault="007E4BCA" w:rsidP="002A7443">
            <w:r w:rsidRPr="004954C0">
              <w:t>Korea</w:t>
            </w:r>
          </w:p>
        </w:tc>
        <w:tc>
          <w:tcPr>
            <w:tcW w:w="0" w:type="auto"/>
            <w:tcBorders>
              <w:bottom w:val="single" w:sz="4" w:space="0" w:color="auto"/>
            </w:tcBorders>
          </w:tcPr>
          <w:p w14:paraId="7CBB2480" w14:textId="77777777" w:rsidR="007E4BCA" w:rsidRPr="004954C0" w:rsidRDefault="007E4BCA" w:rsidP="002A7443">
            <w:r w:rsidRPr="004954C0">
              <w:t>100 MWe, 330 MWt</w:t>
            </w:r>
          </w:p>
        </w:tc>
        <w:tc>
          <w:tcPr>
            <w:tcW w:w="0" w:type="auto"/>
            <w:tcBorders>
              <w:bottom w:val="single" w:sz="4" w:space="0" w:color="auto"/>
            </w:tcBorders>
          </w:tcPr>
          <w:p w14:paraId="32743990" w14:textId="77777777" w:rsidR="007E4BCA" w:rsidRPr="004954C0" w:rsidRDefault="007E4BCA" w:rsidP="002A7443">
            <w:r w:rsidRPr="004954C0">
              <w:t>Light water</w:t>
            </w:r>
          </w:p>
        </w:tc>
        <w:tc>
          <w:tcPr>
            <w:tcW w:w="0" w:type="auto"/>
            <w:tcBorders>
              <w:bottom w:val="single" w:sz="4" w:space="0" w:color="auto"/>
            </w:tcBorders>
          </w:tcPr>
          <w:p w14:paraId="2FD114EB" w14:textId="77777777" w:rsidR="007E4BCA" w:rsidRPr="004954C0" w:rsidRDefault="007E4BCA" w:rsidP="002A7443">
            <w:r w:rsidRPr="004954C0">
              <w:t>First license advance integral reactor, first two units to be deployed in Saudi Arabia</w:t>
            </w:r>
          </w:p>
        </w:tc>
      </w:tr>
      <w:tr w:rsidR="00EE50AD" w:rsidRPr="004954C0" w14:paraId="779C8936" w14:textId="77777777" w:rsidTr="00EE50AD">
        <w:tc>
          <w:tcPr>
            <w:tcW w:w="0" w:type="auto"/>
            <w:tcBorders>
              <w:top w:val="single" w:sz="4" w:space="0" w:color="auto"/>
              <w:left w:val="nil"/>
              <w:bottom w:val="nil"/>
              <w:right w:val="nil"/>
            </w:tcBorders>
          </w:tcPr>
          <w:p w14:paraId="49084EE5" w14:textId="77777777" w:rsidR="00EE50AD" w:rsidRPr="004954C0" w:rsidRDefault="00EE50AD" w:rsidP="002A7443"/>
        </w:tc>
        <w:tc>
          <w:tcPr>
            <w:tcW w:w="0" w:type="auto"/>
            <w:tcBorders>
              <w:top w:val="single" w:sz="4" w:space="0" w:color="auto"/>
              <w:left w:val="nil"/>
              <w:bottom w:val="nil"/>
              <w:right w:val="nil"/>
            </w:tcBorders>
          </w:tcPr>
          <w:p w14:paraId="5EC77DF5" w14:textId="77777777" w:rsidR="00EE50AD" w:rsidRPr="004954C0" w:rsidRDefault="00EE50AD" w:rsidP="002A7443"/>
        </w:tc>
        <w:tc>
          <w:tcPr>
            <w:tcW w:w="0" w:type="auto"/>
            <w:tcBorders>
              <w:top w:val="single" w:sz="4" w:space="0" w:color="auto"/>
              <w:left w:val="nil"/>
              <w:bottom w:val="nil"/>
              <w:right w:val="nil"/>
            </w:tcBorders>
          </w:tcPr>
          <w:p w14:paraId="263806E2" w14:textId="77777777" w:rsidR="00EE50AD" w:rsidRPr="004954C0" w:rsidRDefault="00EE50AD" w:rsidP="002A7443"/>
        </w:tc>
        <w:tc>
          <w:tcPr>
            <w:tcW w:w="0" w:type="auto"/>
            <w:tcBorders>
              <w:top w:val="single" w:sz="4" w:space="0" w:color="auto"/>
              <w:left w:val="nil"/>
              <w:bottom w:val="nil"/>
              <w:right w:val="nil"/>
            </w:tcBorders>
          </w:tcPr>
          <w:p w14:paraId="4E6CCEA3" w14:textId="77777777" w:rsidR="00EE50AD" w:rsidRPr="004954C0" w:rsidRDefault="00EE50AD" w:rsidP="002A7443"/>
        </w:tc>
        <w:tc>
          <w:tcPr>
            <w:tcW w:w="0" w:type="auto"/>
            <w:tcBorders>
              <w:top w:val="single" w:sz="4" w:space="0" w:color="auto"/>
              <w:left w:val="nil"/>
              <w:bottom w:val="nil"/>
              <w:right w:val="nil"/>
            </w:tcBorders>
          </w:tcPr>
          <w:p w14:paraId="3F402871" w14:textId="77777777" w:rsidR="00EE50AD" w:rsidRPr="004954C0" w:rsidRDefault="00EE50AD" w:rsidP="002A7443"/>
        </w:tc>
        <w:tc>
          <w:tcPr>
            <w:tcW w:w="0" w:type="auto"/>
            <w:tcBorders>
              <w:top w:val="single" w:sz="4" w:space="0" w:color="auto"/>
              <w:left w:val="nil"/>
              <w:bottom w:val="nil"/>
              <w:right w:val="nil"/>
            </w:tcBorders>
          </w:tcPr>
          <w:p w14:paraId="1B5C601A" w14:textId="77777777" w:rsidR="00EE50AD" w:rsidRPr="004954C0" w:rsidRDefault="00EE50AD" w:rsidP="002A7443"/>
        </w:tc>
        <w:tc>
          <w:tcPr>
            <w:tcW w:w="0" w:type="auto"/>
            <w:tcBorders>
              <w:top w:val="single" w:sz="4" w:space="0" w:color="auto"/>
              <w:left w:val="nil"/>
              <w:bottom w:val="nil"/>
              <w:right w:val="nil"/>
            </w:tcBorders>
          </w:tcPr>
          <w:p w14:paraId="41DF923F" w14:textId="77777777" w:rsidR="00EE50AD" w:rsidRPr="004954C0" w:rsidRDefault="00EE50AD" w:rsidP="002A7443"/>
        </w:tc>
        <w:tc>
          <w:tcPr>
            <w:tcW w:w="0" w:type="auto"/>
            <w:tcBorders>
              <w:top w:val="single" w:sz="4" w:space="0" w:color="auto"/>
              <w:left w:val="nil"/>
              <w:bottom w:val="nil"/>
              <w:right w:val="nil"/>
            </w:tcBorders>
          </w:tcPr>
          <w:p w14:paraId="38FA5BB2" w14:textId="77777777" w:rsidR="00EE50AD" w:rsidRPr="004954C0" w:rsidRDefault="00EE50AD" w:rsidP="002A7443"/>
        </w:tc>
      </w:tr>
      <w:tr w:rsidR="00EE50AD" w:rsidRPr="004954C0" w14:paraId="2D7E375F" w14:textId="77777777" w:rsidTr="00EE50AD">
        <w:tc>
          <w:tcPr>
            <w:tcW w:w="0" w:type="auto"/>
            <w:tcBorders>
              <w:top w:val="nil"/>
              <w:left w:val="nil"/>
              <w:bottom w:val="nil"/>
              <w:right w:val="nil"/>
            </w:tcBorders>
          </w:tcPr>
          <w:p w14:paraId="73E5CF37" w14:textId="77777777" w:rsidR="00EE50AD" w:rsidRPr="004954C0" w:rsidRDefault="00EE50AD" w:rsidP="002A7443"/>
        </w:tc>
        <w:tc>
          <w:tcPr>
            <w:tcW w:w="0" w:type="auto"/>
            <w:tcBorders>
              <w:top w:val="nil"/>
              <w:left w:val="nil"/>
              <w:bottom w:val="nil"/>
              <w:right w:val="nil"/>
            </w:tcBorders>
          </w:tcPr>
          <w:p w14:paraId="524B5FE0" w14:textId="77777777" w:rsidR="00EE50AD" w:rsidRPr="004954C0" w:rsidRDefault="00EE50AD" w:rsidP="002A7443"/>
        </w:tc>
        <w:tc>
          <w:tcPr>
            <w:tcW w:w="0" w:type="auto"/>
            <w:tcBorders>
              <w:top w:val="nil"/>
              <w:left w:val="nil"/>
              <w:bottom w:val="nil"/>
              <w:right w:val="nil"/>
            </w:tcBorders>
          </w:tcPr>
          <w:p w14:paraId="30A9E79F" w14:textId="77777777" w:rsidR="00EE50AD" w:rsidRPr="004954C0" w:rsidRDefault="00EE50AD" w:rsidP="002A7443"/>
        </w:tc>
        <w:tc>
          <w:tcPr>
            <w:tcW w:w="0" w:type="auto"/>
            <w:tcBorders>
              <w:top w:val="nil"/>
              <w:left w:val="nil"/>
              <w:bottom w:val="nil"/>
              <w:right w:val="nil"/>
            </w:tcBorders>
          </w:tcPr>
          <w:p w14:paraId="0127910A" w14:textId="77777777" w:rsidR="00EE50AD" w:rsidRPr="004954C0" w:rsidRDefault="00EE50AD" w:rsidP="002A7443"/>
        </w:tc>
        <w:tc>
          <w:tcPr>
            <w:tcW w:w="0" w:type="auto"/>
            <w:tcBorders>
              <w:top w:val="nil"/>
              <w:left w:val="nil"/>
              <w:bottom w:val="nil"/>
              <w:right w:val="nil"/>
            </w:tcBorders>
          </w:tcPr>
          <w:p w14:paraId="65F3CAAD" w14:textId="77777777" w:rsidR="00EE50AD" w:rsidRPr="004954C0" w:rsidRDefault="00EE50AD" w:rsidP="002A7443"/>
        </w:tc>
        <w:tc>
          <w:tcPr>
            <w:tcW w:w="0" w:type="auto"/>
            <w:tcBorders>
              <w:top w:val="nil"/>
              <w:left w:val="nil"/>
              <w:bottom w:val="nil"/>
              <w:right w:val="nil"/>
            </w:tcBorders>
          </w:tcPr>
          <w:p w14:paraId="54B348D5" w14:textId="77777777" w:rsidR="00EE50AD" w:rsidRPr="004954C0" w:rsidRDefault="00EE50AD" w:rsidP="002A7443"/>
        </w:tc>
        <w:tc>
          <w:tcPr>
            <w:tcW w:w="0" w:type="auto"/>
            <w:tcBorders>
              <w:top w:val="nil"/>
              <w:left w:val="nil"/>
              <w:bottom w:val="nil"/>
              <w:right w:val="nil"/>
            </w:tcBorders>
          </w:tcPr>
          <w:p w14:paraId="7CFDED97" w14:textId="77777777" w:rsidR="00EE50AD" w:rsidRPr="004954C0" w:rsidRDefault="00EE50AD" w:rsidP="002A7443"/>
        </w:tc>
        <w:tc>
          <w:tcPr>
            <w:tcW w:w="0" w:type="auto"/>
            <w:tcBorders>
              <w:top w:val="nil"/>
              <w:left w:val="nil"/>
              <w:bottom w:val="nil"/>
              <w:right w:val="nil"/>
            </w:tcBorders>
          </w:tcPr>
          <w:p w14:paraId="3490AE5F" w14:textId="77777777" w:rsidR="00EE50AD" w:rsidRPr="004954C0" w:rsidRDefault="00EE50AD" w:rsidP="002A7443"/>
        </w:tc>
      </w:tr>
      <w:tr w:rsidR="00EE50AD" w:rsidRPr="004954C0" w14:paraId="061AD38A" w14:textId="77777777" w:rsidTr="00EE50AD">
        <w:tc>
          <w:tcPr>
            <w:tcW w:w="0" w:type="auto"/>
            <w:tcBorders>
              <w:top w:val="nil"/>
              <w:left w:val="nil"/>
              <w:bottom w:val="nil"/>
              <w:right w:val="nil"/>
            </w:tcBorders>
          </w:tcPr>
          <w:p w14:paraId="6BAC74A1" w14:textId="77777777" w:rsidR="00EE50AD" w:rsidRPr="004954C0" w:rsidRDefault="00EE50AD" w:rsidP="002A7443"/>
        </w:tc>
        <w:tc>
          <w:tcPr>
            <w:tcW w:w="0" w:type="auto"/>
            <w:tcBorders>
              <w:top w:val="nil"/>
              <w:left w:val="nil"/>
              <w:bottom w:val="nil"/>
              <w:right w:val="nil"/>
            </w:tcBorders>
          </w:tcPr>
          <w:p w14:paraId="52032FEF" w14:textId="77777777" w:rsidR="00EE50AD" w:rsidRPr="004954C0" w:rsidRDefault="00EE50AD" w:rsidP="002A7443"/>
        </w:tc>
        <w:tc>
          <w:tcPr>
            <w:tcW w:w="0" w:type="auto"/>
            <w:tcBorders>
              <w:top w:val="nil"/>
              <w:left w:val="nil"/>
              <w:bottom w:val="nil"/>
              <w:right w:val="nil"/>
            </w:tcBorders>
          </w:tcPr>
          <w:p w14:paraId="5F52CFF2" w14:textId="77777777" w:rsidR="00EE50AD" w:rsidRPr="004954C0" w:rsidRDefault="00EE50AD" w:rsidP="002A7443"/>
        </w:tc>
        <w:tc>
          <w:tcPr>
            <w:tcW w:w="0" w:type="auto"/>
            <w:tcBorders>
              <w:top w:val="nil"/>
              <w:left w:val="nil"/>
              <w:bottom w:val="nil"/>
              <w:right w:val="nil"/>
            </w:tcBorders>
          </w:tcPr>
          <w:p w14:paraId="070054E1" w14:textId="77777777" w:rsidR="00EE50AD" w:rsidRPr="004954C0" w:rsidRDefault="00EE50AD" w:rsidP="002A7443"/>
        </w:tc>
        <w:tc>
          <w:tcPr>
            <w:tcW w:w="0" w:type="auto"/>
            <w:tcBorders>
              <w:top w:val="nil"/>
              <w:left w:val="nil"/>
              <w:bottom w:val="nil"/>
              <w:right w:val="nil"/>
            </w:tcBorders>
          </w:tcPr>
          <w:p w14:paraId="32C4E6AC" w14:textId="77777777" w:rsidR="00EE50AD" w:rsidRPr="004954C0" w:rsidRDefault="00EE50AD" w:rsidP="002A7443"/>
        </w:tc>
        <w:tc>
          <w:tcPr>
            <w:tcW w:w="0" w:type="auto"/>
            <w:tcBorders>
              <w:top w:val="nil"/>
              <w:left w:val="nil"/>
              <w:bottom w:val="nil"/>
              <w:right w:val="nil"/>
            </w:tcBorders>
          </w:tcPr>
          <w:p w14:paraId="46D23165" w14:textId="77777777" w:rsidR="00EE50AD" w:rsidRPr="004954C0" w:rsidRDefault="00EE50AD" w:rsidP="002A7443"/>
        </w:tc>
        <w:tc>
          <w:tcPr>
            <w:tcW w:w="0" w:type="auto"/>
            <w:tcBorders>
              <w:top w:val="nil"/>
              <w:left w:val="nil"/>
              <w:bottom w:val="nil"/>
              <w:right w:val="nil"/>
            </w:tcBorders>
          </w:tcPr>
          <w:p w14:paraId="08BDD287" w14:textId="77777777" w:rsidR="00EE50AD" w:rsidRPr="004954C0" w:rsidRDefault="00EE50AD" w:rsidP="002A7443"/>
        </w:tc>
        <w:tc>
          <w:tcPr>
            <w:tcW w:w="0" w:type="auto"/>
            <w:tcBorders>
              <w:top w:val="nil"/>
              <w:left w:val="nil"/>
              <w:bottom w:val="nil"/>
              <w:right w:val="nil"/>
            </w:tcBorders>
          </w:tcPr>
          <w:p w14:paraId="7542288E" w14:textId="77777777" w:rsidR="00EE50AD" w:rsidRPr="004954C0" w:rsidRDefault="00EE50AD" w:rsidP="002A7443"/>
        </w:tc>
      </w:tr>
      <w:tr w:rsidR="00EE50AD" w:rsidRPr="004954C0" w14:paraId="581A8F25" w14:textId="77777777" w:rsidTr="00EE50AD">
        <w:tc>
          <w:tcPr>
            <w:tcW w:w="0" w:type="auto"/>
            <w:tcBorders>
              <w:top w:val="nil"/>
              <w:left w:val="nil"/>
              <w:bottom w:val="nil"/>
              <w:right w:val="nil"/>
            </w:tcBorders>
          </w:tcPr>
          <w:p w14:paraId="0D48539C" w14:textId="77777777" w:rsidR="00EE50AD" w:rsidRPr="004954C0" w:rsidRDefault="00EE50AD" w:rsidP="002A7443"/>
        </w:tc>
        <w:tc>
          <w:tcPr>
            <w:tcW w:w="0" w:type="auto"/>
            <w:tcBorders>
              <w:top w:val="nil"/>
              <w:left w:val="nil"/>
              <w:bottom w:val="nil"/>
              <w:right w:val="nil"/>
            </w:tcBorders>
          </w:tcPr>
          <w:p w14:paraId="2ABC52FA" w14:textId="77777777" w:rsidR="00EE50AD" w:rsidRPr="004954C0" w:rsidRDefault="00EE50AD" w:rsidP="002A7443"/>
        </w:tc>
        <w:tc>
          <w:tcPr>
            <w:tcW w:w="0" w:type="auto"/>
            <w:tcBorders>
              <w:top w:val="nil"/>
              <w:left w:val="nil"/>
              <w:bottom w:val="nil"/>
              <w:right w:val="nil"/>
            </w:tcBorders>
          </w:tcPr>
          <w:p w14:paraId="15C8095B" w14:textId="77777777" w:rsidR="00EE50AD" w:rsidRPr="004954C0" w:rsidRDefault="00EE50AD" w:rsidP="002A7443"/>
        </w:tc>
        <w:tc>
          <w:tcPr>
            <w:tcW w:w="0" w:type="auto"/>
            <w:tcBorders>
              <w:top w:val="nil"/>
              <w:left w:val="nil"/>
              <w:bottom w:val="nil"/>
              <w:right w:val="nil"/>
            </w:tcBorders>
          </w:tcPr>
          <w:p w14:paraId="361B94F1" w14:textId="77777777" w:rsidR="00EE50AD" w:rsidRPr="004954C0" w:rsidRDefault="00EE50AD" w:rsidP="002A7443"/>
        </w:tc>
        <w:tc>
          <w:tcPr>
            <w:tcW w:w="0" w:type="auto"/>
            <w:tcBorders>
              <w:top w:val="nil"/>
              <w:left w:val="nil"/>
              <w:bottom w:val="nil"/>
              <w:right w:val="nil"/>
            </w:tcBorders>
          </w:tcPr>
          <w:p w14:paraId="5B2DB3D2" w14:textId="77777777" w:rsidR="00EE50AD" w:rsidRPr="004954C0" w:rsidRDefault="00EE50AD" w:rsidP="002A7443"/>
        </w:tc>
        <w:tc>
          <w:tcPr>
            <w:tcW w:w="0" w:type="auto"/>
            <w:tcBorders>
              <w:top w:val="nil"/>
              <w:left w:val="nil"/>
              <w:bottom w:val="nil"/>
              <w:right w:val="nil"/>
            </w:tcBorders>
          </w:tcPr>
          <w:p w14:paraId="03586A11" w14:textId="77777777" w:rsidR="00EE50AD" w:rsidRPr="004954C0" w:rsidRDefault="00EE50AD" w:rsidP="002A7443"/>
        </w:tc>
        <w:tc>
          <w:tcPr>
            <w:tcW w:w="0" w:type="auto"/>
            <w:tcBorders>
              <w:top w:val="nil"/>
              <w:left w:val="nil"/>
              <w:bottom w:val="nil"/>
              <w:right w:val="nil"/>
            </w:tcBorders>
          </w:tcPr>
          <w:p w14:paraId="71E9BB6E" w14:textId="77777777" w:rsidR="00EE50AD" w:rsidRPr="004954C0" w:rsidRDefault="00EE50AD" w:rsidP="002A7443"/>
        </w:tc>
        <w:tc>
          <w:tcPr>
            <w:tcW w:w="0" w:type="auto"/>
            <w:tcBorders>
              <w:top w:val="nil"/>
              <w:left w:val="nil"/>
              <w:bottom w:val="nil"/>
              <w:right w:val="nil"/>
            </w:tcBorders>
          </w:tcPr>
          <w:p w14:paraId="2EC86013" w14:textId="77777777" w:rsidR="00EE50AD" w:rsidRPr="004954C0" w:rsidRDefault="00EE50AD" w:rsidP="002A7443"/>
        </w:tc>
      </w:tr>
      <w:tr w:rsidR="00EE50AD" w:rsidRPr="004954C0" w14:paraId="48714749" w14:textId="77777777" w:rsidTr="00EE50AD">
        <w:tc>
          <w:tcPr>
            <w:tcW w:w="0" w:type="auto"/>
            <w:tcBorders>
              <w:top w:val="nil"/>
              <w:left w:val="nil"/>
              <w:bottom w:val="nil"/>
              <w:right w:val="nil"/>
            </w:tcBorders>
          </w:tcPr>
          <w:p w14:paraId="6B8AABA0" w14:textId="77777777" w:rsidR="00EE50AD" w:rsidRPr="004954C0" w:rsidRDefault="00EE50AD" w:rsidP="002A7443"/>
        </w:tc>
        <w:tc>
          <w:tcPr>
            <w:tcW w:w="0" w:type="auto"/>
            <w:tcBorders>
              <w:top w:val="nil"/>
              <w:left w:val="nil"/>
              <w:bottom w:val="nil"/>
              <w:right w:val="nil"/>
            </w:tcBorders>
          </w:tcPr>
          <w:p w14:paraId="41E6FA4F" w14:textId="77777777" w:rsidR="00EE50AD" w:rsidRPr="004954C0" w:rsidRDefault="00EE50AD" w:rsidP="002A7443"/>
        </w:tc>
        <w:tc>
          <w:tcPr>
            <w:tcW w:w="0" w:type="auto"/>
            <w:tcBorders>
              <w:top w:val="nil"/>
              <w:left w:val="nil"/>
              <w:bottom w:val="nil"/>
              <w:right w:val="nil"/>
            </w:tcBorders>
          </w:tcPr>
          <w:p w14:paraId="551D72CD" w14:textId="77777777" w:rsidR="00EE50AD" w:rsidRPr="004954C0" w:rsidRDefault="00EE50AD" w:rsidP="002A7443"/>
        </w:tc>
        <w:tc>
          <w:tcPr>
            <w:tcW w:w="0" w:type="auto"/>
            <w:tcBorders>
              <w:top w:val="nil"/>
              <w:left w:val="nil"/>
              <w:bottom w:val="nil"/>
              <w:right w:val="nil"/>
            </w:tcBorders>
          </w:tcPr>
          <w:p w14:paraId="65CA14F6" w14:textId="77777777" w:rsidR="00EE50AD" w:rsidRPr="004954C0" w:rsidRDefault="00EE50AD" w:rsidP="002A7443"/>
        </w:tc>
        <w:tc>
          <w:tcPr>
            <w:tcW w:w="0" w:type="auto"/>
            <w:tcBorders>
              <w:top w:val="nil"/>
              <w:left w:val="nil"/>
              <w:bottom w:val="nil"/>
              <w:right w:val="nil"/>
            </w:tcBorders>
          </w:tcPr>
          <w:p w14:paraId="14931030" w14:textId="77777777" w:rsidR="00EE50AD" w:rsidRPr="004954C0" w:rsidRDefault="00EE50AD" w:rsidP="002A7443"/>
        </w:tc>
        <w:tc>
          <w:tcPr>
            <w:tcW w:w="0" w:type="auto"/>
            <w:tcBorders>
              <w:top w:val="nil"/>
              <w:left w:val="nil"/>
              <w:bottom w:val="nil"/>
              <w:right w:val="nil"/>
            </w:tcBorders>
          </w:tcPr>
          <w:p w14:paraId="68E0CDB6" w14:textId="77777777" w:rsidR="00EE50AD" w:rsidRPr="004954C0" w:rsidRDefault="00EE50AD" w:rsidP="002A7443"/>
        </w:tc>
        <w:tc>
          <w:tcPr>
            <w:tcW w:w="0" w:type="auto"/>
            <w:tcBorders>
              <w:top w:val="nil"/>
              <w:left w:val="nil"/>
              <w:bottom w:val="nil"/>
              <w:right w:val="nil"/>
            </w:tcBorders>
          </w:tcPr>
          <w:p w14:paraId="1340BBE0" w14:textId="77777777" w:rsidR="00EE50AD" w:rsidRPr="004954C0" w:rsidRDefault="00EE50AD" w:rsidP="002A7443"/>
        </w:tc>
        <w:tc>
          <w:tcPr>
            <w:tcW w:w="0" w:type="auto"/>
            <w:tcBorders>
              <w:top w:val="nil"/>
              <w:left w:val="nil"/>
              <w:bottom w:val="nil"/>
              <w:right w:val="nil"/>
            </w:tcBorders>
          </w:tcPr>
          <w:p w14:paraId="35744469" w14:textId="77777777" w:rsidR="00EE50AD" w:rsidRPr="004954C0" w:rsidRDefault="00EE50AD" w:rsidP="002A7443"/>
        </w:tc>
      </w:tr>
      <w:tr w:rsidR="00EE50AD" w:rsidRPr="004954C0" w14:paraId="56AB9656" w14:textId="77777777" w:rsidTr="00EE50AD">
        <w:tc>
          <w:tcPr>
            <w:tcW w:w="0" w:type="auto"/>
            <w:gridSpan w:val="8"/>
            <w:tcBorders>
              <w:top w:val="nil"/>
              <w:left w:val="nil"/>
              <w:bottom w:val="single" w:sz="4" w:space="0" w:color="auto"/>
              <w:right w:val="nil"/>
            </w:tcBorders>
            <w:vAlign w:val="center"/>
          </w:tcPr>
          <w:p w14:paraId="5EE6C8A0" w14:textId="0AA04571" w:rsidR="00EE50AD" w:rsidRPr="004954C0" w:rsidRDefault="00EE50AD" w:rsidP="00EE50AD">
            <w:r>
              <w:lastRenderedPageBreak/>
              <w:fldChar w:fldCharType="begin"/>
            </w:r>
            <w:r>
              <w:instrText xml:space="preserve"> REF _Ref17108945 \h </w:instrText>
            </w:r>
            <w:r>
              <w:fldChar w:fldCharType="separate"/>
            </w:r>
            <w:ins w:id="1105" w:author="Gao, Xiong" w:date="2020-09-25T09:47:00Z">
              <w:r w:rsidR="00340F4B">
                <w:t xml:space="preserve">Table </w:t>
              </w:r>
              <w:r w:rsidR="00340F4B">
                <w:rPr>
                  <w:noProof/>
                </w:rPr>
                <w:t>2</w:t>
              </w:r>
              <w:r w:rsidR="00340F4B">
                <w:noBreakHyphen/>
              </w:r>
              <w:r w:rsidR="00340F4B">
                <w:rPr>
                  <w:noProof/>
                </w:rPr>
                <w:t>3</w:t>
              </w:r>
            </w:ins>
            <w:del w:id="1106"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3</w:delText>
              </w:r>
            </w:del>
            <w:r>
              <w:fldChar w:fldCharType="end"/>
            </w:r>
            <w:r>
              <w:t xml:space="preserve"> Continued</w:t>
            </w:r>
          </w:p>
        </w:tc>
      </w:tr>
      <w:tr w:rsidR="007E4BCA" w:rsidRPr="004954C0" w14:paraId="49E3D26A" w14:textId="77777777" w:rsidTr="00EE50AD">
        <w:tc>
          <w:tcPr>
            <w:tcW w:w="0" w:type="auto"/>
            <w:tcBorders>
              <w:top w:val="single" w:sz="4" w:space="0" w:color="auto"/>
            </w:tcBorders>
          </w:tcPr>
          <w:p w14:paraId="6CD35A44" w14:textId="77777777" w:rsidR="007E4BCA" w:rsidRPr="004954C0" w:rsidRDefault="007E4BCA" w:rsidP="002A7443">
            <w:r w:rsidRPr="004954C0">
              <w:t>SSR-U</w:t>
            </w:r>
          </w:p>
        </w:tc>
        <w:tc>
          <w:tcPr>
            <w:tcW w:w="0" w:type="auto"/>
            <w:tcBorders>
              <w:top w:val="single" w:sz="4" w:space="0" w:color="auto"/>
            </w:tcBorders>
          </w:tcPr>
          <w:p w14:paraId="033ADCD8" w14:textId="77777777" w:rsidR="007E4BCA" w:rsidRPr="004954C0" w:rsidRDefault="007E4BCA" w:rsidP="002A7443">
            <w:r w:rsidRPr="004954C0">
              <w:t>1, 3</w:t>
            </w:r>
          </w:p>
        </w:tc>
        <w:tc>
          <w:tcPr>
            <w:tcW w:w="0" w:type="auto"/>
            <w:tcBorders>
              <w:top w:val="single" w:sz="4" w:space="0" w:color="auto"/>
            </w:tcBorders>
          </w:tcPr>
          <w:p w14:paraId="0436F183" w14:textId="77777777" w:rsidR="007E4BCA" w:rsidRPr="004954C0" w:rsidRDefault="007E4BCA" w:rsidP="002A7443">
            <w:r w:rsidRPr="004954C0">
              <w:t>Pool</w:t>
            </w:r>
          </w:p>
        </w:tc>
        <w:tc>
          <w:tcPr>
            <w:tcW w:w="0" w:type="auto"/>
            <w:tcBorders>
              <w:top w:val="single" w:sz="4" w:space="0" w:color="auto"/>
            </w:tcBorders>
          </w:tcPr>
          <w:p w14:paraId="4ADBD40E" w14:textId="77777777" w:rsidR="007E4BCA" w:rsidRPr="004954C0" w:rsidRDefault="007E4BCA" w:rsidP="002A7443">
            <w:r w:rsidRPr="004954C0">
              <w:t>Thermal</w:t>
            </w:r>
          </w:p>
        </w:tc>
        <w:tc>
          <w:tcPr>
            <w:tcW w:w="0" w:type="auto"/>
            <w:tcBorders>
              <w:top w:val="single" w:sz="4" w:space="0" w:color="auto"/>
            </w:tcBorders>
          </w:tcPr>
          <w:p w14:paraId="6E630706" w14:textId="77777777" w:rsidR="007E4BCA" w:rsidRPr="004954C0" w:rsidRDefault="007E4BCA" w:rsidP="002A7443">
            <w:r w:rsidRPr="004954C0">
              <w:t>UK</w:t>
            </w:r>
          </w:p>
        </w:tc>
        <w:tc>
          <w:tcPr>
            <w:tcW w:w="0" w:type="auto"/>
            <w:tcBorders>
              <w:top w:val="single" w:sz="4" w:space="0" w:color="auto"/>
            </w:tcBorders>
          </w:tcPr>
          <w:p w14:paraId="68115BF3" w14:textId="77777777" w:rsidR="007E4BCA" w:rsidRPr="004954C0" w:rsidRDefault="007E4BCA" w:rsidP="002A7443">
            <w:r w:rsidRPr="004954C0">
              <w:t>300 MWe, 750 MWt</w:t>
            </w:r>
          </w:p>
        </w:tc>
        <w:tc>
          <w:tcPr>
            <w:tcW w:w="0" w:type="auto"/>
            <w:tcBorders>
              <w:top w:val="single" w:sz="4" w:space="0" w:color="auto"/>
            </w:tcBorders>
          </w:tcPr>
          <w:p w14:paraId="7D017355" w14:textId="77777777" w:rsidR="007E4BCA" w:rsidRPr="004954C0" w:rsidRDefault="007E4BCA" w:rsidP="002A7443">
            <w:r w:rsidRPr="004954C0">
              <w:t>Molten salt</w:t>
            </w:r>
          </w:p>
        </w:tc>
        <w:tc>
          <w:tcPr>
            <w:tcW w:w="0" w:type="auto"/>
            <w:tcBorders>
              <w:top w:val="single" w:sz="4" w:space="0" w:color="auto"/>
            </w:tcBorders>
          </w:tcPr>
          <w:p w14:paraId="3BB27FF6" w14:textId="77777777" w:rsidR="007E4BCA" w:rsidRPr="004954C0" w:rsidRDefault="007E4BCA" w:rsidP="002A7443">
            <w:r w:rsidRPr="004954C0">
              <w:t>Under design, preparing license pack</w:t>
            </w:r>
          </w:p>
        </w:tc>
      </w:tr>
      <w:tr w:rsidR="007E4BCA" w:rsidRPr="004954C0" w14:paraId="3DF1B101" w14:textId="77777777" w:rsidTr="004954C0">
        <w:tc>
          <w:tcPr>
            <w:tcW w:w="0" w:type="auto"/>
          </w:tcPr>
          <w:p w14:paraId="440C0260" w14:textId="407CE8E7" w:rsidR="007E4BCA" w:rsidRPr="004954C0" w:rsidRDefault="007E4BCA" w:rsidP="002A7443">
            <w:r w:rsidRPr="004954C0">
              <w:t xml:space="preserve">SSTAR </w:t>
            </w:r>
            <w:r w:rsidRPr="004954C0">
              <w:fldChar w:fldCharType="begin" w:fldLock="1"/>
            </w:r>
            <w:r w:rsidR="00347158">
              <w:instrText>ADDIN CSL_CITATION {"citationItems":[{"id":"ITEM-1","itemData":{"ISSN":"0022-3115","author":[{"dropping-particle":"","family":"Smith","given":"Craig F","non-dropping-particle":"","parse-names":false,"suffix":""},{"dropping-particle":"","family":"Halsey","given":"William G","non-dropping-particle":"","parse-names":false,"suffix":""},{"dropping-particle":"","family":"Brown","given":"Neil W","non-dropping-particle":"","parse-names":false,"suffix":""},{"dropping-particle":"","family":"Sienicki","given":"James J","non-dropping-particle":"","parse-names":false,"suffix":""},{"dropping-particle":"","family":"Moisseytsev","given":"Anton","non-dropping-particle":"","parse-names":false,"suffix":""},{"dropping-particle":"","family":"Wade","given":"David C","non-dropping-particle":"","parse-names":false,"suffix":""}],"container-title":"Journal of Nuclear Materials","id":"ITEM-1","issue":"3","issued":{"date-parts":[["2008"]]},"page":"255-259","publisher":"Elsevier","title":"SSTAR: The US lead-cooled fast reactor (LFR)","type":"article-journal","volume":"376"},"uris":["http://www.mendeley.com/documents/?uuid=aaf1b44b-6006-47b2-ba9b-0bb14110c293"]}],"mendeley":{"formattedCitation":"[147]","plainTextFormattedCitation":"[147]","previouslyFormattedCitation":"[147]"},"properties":{"noteIndex":0},"schema":"https://github.com/citation-style-language/schema/raw/master/csl-citation.json"}</w:instrText>
            </w:r>
            <w:r w:rsidRPr="004954C0">
              <w:fldChar w:fldCharType="separate"/>
            </w:r>
            <w:r w:rsidR="00034E28" w:rsidRPr="00034E28">
              <w:rPr>
                <w:noProof/>
              </w:rPr>
              <w:t>[147]</w:t>
            </w:r>
            <w:r w:rsidRPr="004954C0">
              <w:fldChar w:fldCharType="end"/>
            </w:r>
          </w:p>
        </w:tc>
        <w:tc>
          <w:tcPr>
            <w:tcW w:w="0" w:type="auto"/>
          </w:tcPr>
          <w:p w14:paraId="1BC3FCDC" w14:textId="77777777" w:rsidR="007E4BCA" w:rsidRPr="004954C0" w:rsidRDefault="007E4BCA" w:rsidP="002A7443">
            <w:r w:rsidRPr="004954C0">
              <w:t>1, 2, 3</w:t>
            </w:r>
          </w:p>
        </w:tc>
        <w:tc>
          <w:tcPr>
            <w:tcW w:w="0" w:type="auto"/>
          </w:tcPr>
          <w:p w14:paraId="48C8518C" w14:textId="77777777" w:rsidR="007E4BCA" w:rsidRPr="004954C0" w:rsidRDefault="007E4BCA" w:rsidP="002A7443">
            <w:r w:rsidRPr="004954C0">
              <w:t>Integral</w:t>
            </w:r>
          </w:p>
        </w:tc>
        <w:tc>
          <w:tcPr>
            <w:tcW w:w="0" w:type="auto"/>
          </w:tcPr>
          <w:p w14:paraId="47ED4897" w14:textId="77777777" w:rsidR="007E4BCA" w:rsidRPr="004954C0" w:rsidRDefault="007E4BCA" w:rsidP="002A7443">
            <w:r w:rsidRPr="004954C0">
              <w:t>Fast</w:t>
            </w:r>
          </w:p>
        </w:tc>
        <w:tc>
          <w:tcPr>
            <w:tcW w:w="0" w:type="auto"/>
          </w:tcPr>
          <w:p w14:paraId="7506B5CC" w14:textId="77777777" w:rsidR="007E4BCA" w:rsidRPr="004954C0" w:rsidRDefault="007E4BCA" w:rsidP="002A7443">
            <w:r w:rsidRPr="004954C0">
              <w:t>US</w:t>
            </w:r>
          </w:p>
        </w:tc>
        <w:tc>
          <w:tcPr>
            <w:tcW w:w="0" w:type="auto"/>
          </w:tcPr>
          <w:p w14:paraId="1D79575C" w14:textId="77777777" w:rsidR="007E4BCA" w:rsidRPr="004954C0" w:rsidRDefault="007E4BCA" w:rsidP="002A7443">
            <w:r w:rsidRPr="004954C0">
              <w:t>20 MWe</w:t>
            </w:r>
          </w:p>
        </w:tc>
        <w:tc>
          <w:tcPr>
            <w:tcW w:w="0" w:type="auto"/>
          </w:tcPr>
          <w:p w14:paraId="53192ED3" w14:textId="77777777" w:rsidR="007E4BCA" w:rsidRPr="004954C0" w:rsidRDefault="007E4BCA" w:rsidP="002A7443">
            <w:r w:rsidRPr="004954C0">
              <w:t>Lead</w:t>
            </w:r>
          </w:p>
        </w:tc>
        <w:tc>
          <w:tcPr>
            <w:tcW w:w="0" w:type="auto"/>
          </w:tcPr>
          <w:p w14:paraId="08263CA8" w14:textId="77777777" w:rsidR="007E4BCA" w:rsidRPr="004954C0" w:rsidRDefault="007E4BCA" w:rsidP="002A7443">
            <w:r w:rsidRPr="004954C0">
              <w:t xml:space="preserve">Smaller version of STAR, 100 % natural circulation </w:t>
            </w:r>
          </w:p>
        </w:tc>
      </w:tr>
      <w:tr w:rsidR="007E4BCA" w:rsidRPr="004954C0" w14:paraId="53A1AFBD" w14:textId="77777777" w:rsidTr="004954C0">
        <w:tc>
          <w:tcPr>
            <w:tcW w:w="0" w:type="auto"/>
          </w:tcPr>
          <w:p w14:paraId="7C204123" w14:textId="03DA32B5" w:rsidR="007E4BCA" w:rsidRPr="004954C0" w:rsidRDefault="007E4BCA" w:rsidP="00940F07">
            <w:r w:rsidRPr="004954C0">
              <w:t xml:space="preserve">SVBR-100 </w:t>
            </w:r>
            <w:r w:rsidRPr="004954C0">
              <w:fldChar w:fldCharType="begin" w:fldLock="1"/>
            </w:r>
            <w:r w:rsidR="00347158">
              <w:instrText>ADDIN CSL_CITATION {"citationItems":[{"id":"ITEM-1","itemData":{"ISSN":"0022-3115","author":[{"dropping-particle":"V","family":"Zrodnikov","given":"A","non-dropping-particle":"","parse-names":false,"suffix":""},{"dropping-particle":"","family":"Toshinsky","given":"G I","non-dropping-particle":"","parse-names":false,"suffix":""},{"dropping-particle":"","family":"Komlev","given":"O G","non-dropping-particle":"","parse-names":false,"suffix":""},{"dropping-particle":"","family":"Stepanov","given":"V S","non-dropping-particle":"","parse-names":false,"suffix":""},{"dropping-particle":"","family":"Klimov","given":"N N","non-dropping-particle":"","parse-names":false,"suffix":""}],"container-title":"Journal of Nuclear Materials","id":"ITEM-1","issue":"3","issued":{"date-parts":[["2011"]]},"page":"237-244","publisher":"Elsevier","title":"SVBR-100 module-type fast reactor of the IV generation for regional power industry","type":"article-journal","volume":"415"},"uris":["http://www.mendeley.com/documents/?uuid=482b100d-5ae8-4ca5-b2b1-cfe9be81824c"]}],"mendeley":{"formattedCitation":"[148]","plainTextFormattedCitation":"[148]","previouslyFormattedCitation":"[148]"},"properties":{"noteIndex":0},"schema":"https://github.com/citation-style-language/schema/raw/master/csl-citation.json"}</w:instrText>
            </w:r>
            <w:r w:rsidRPr="004954C0">
              <w:fldChar w:fldCharType="separate"/>
            </w:r>
            <w:r w:rsidR="00034E28" w:rsidRPr="00034E28">
              <w:rPr>
                <w:noProof/>
              </w:rPr>
              <w:t>[148]</w:t>
            </w:r>
            <w:r w:rsidRPr="004954C0">
              <w:fldChar w:fldCharType="end"/>
            </w:r>
          </w:p>
        </w:tc>
        <w:tc>
          <w:tcPr>
            <w:tcW w:w="0" w:type="auto"/>
          </w:tcPr>
          <w:p w14:paraId="7C6FCA61" w14:textId="77777777" w:rsidR="007E4BCA" w:rsidRPr="004954C0" w:rsidRDefault="007E4BCA" w:rsidP="00940F07">
            <w:r w:rsidRPr="004954C0">
              <w:t>1, 2, 3</w:t>
            </w:r>
          </w:p>
        </w:tc>
        <w:tc>
          <w:tcPr>
            <w:tcW w:w="0" w:type="auto"/>
          </w:tcPr>
          <w:p w14:paraId="67B3F661" w14:textId="77777777" w:rsidR="007E4BCA" w:rsidRPr="004954C0" w:rsidRDefault="007E4BCA" w:rsidP="00940F07">
            <w:r w:rsidRPr="004954C0">
              <w:t>Integral</w:t>
            </w:r>
          </w:p>
        </w:tc>
        <w:tc>
          <w:tcPr>
            <w:tcW w:w="0" w:type="auto"/>
          </w:tcPr>
          <w:p w14:paraId="7DFFCCEA" w14:textId="77777777" w:rsidR="007E4BCA" w:rsidRPr="004954C0" w:rsidRDefault="007E4BCA" w:rsidP="00940F07">
            <w:r w:rsidRPr="004954C0">
              <w:t>Fast</w:t>
            </w:r>
          </w:p>
        </w:tc>
        <w:tc>
          <w:tcPr>
            <w:tcW w:w="0" w:type="auto"/>
          </w:tcPr>
          <w:p w14:paraId="59651981" w14:textId="77777777" w:rsidR="007E4BCA" w:rsidRPr="004954C0" w:rsidRDefault="007E4BCA" w:rsidP="00940F07">
            <w:r w:rsidRPr="004954C0">
              <w:t>Russia</w:t>
            </w:r>
          </w:p>
        </w:tc>
        <w:tc>
          <w:tcPr>
            <w:tcW w:w="0" w:type="auto"/>
          </w:tcPr>
          <w:p w14:paraId="1690444E" w14:textId="77777777" w:rsidR="007E4BCA" w:rsidRPr="004954C0" w:rsidRDefault="007E4BCA" w:rsidP="00940F07">
            <w:r w:rsidRPr="004954C0">
              <w:t>100 MWe, 280 MWt</w:t>
            </w:r>
          </w:p>
        </w:tc>
        <w:tc>
          <w:tcPr>
            <w:tcW w:w="0" w:type="auto"/>
          </w:tcPr>
          <w:p w14:paraId="37992107" w14:textId="77777777" w:rsidR="007E4BCA" w:rsidRPr="004954C0" w:rsidRDefault="007E4BCA" w:rsidP="00940F07">
            <w:r w:rsidRPr="004954C0">
              <w:rPr>
                <w:sz w:val="19"/>
                <w:szCs w:val="19"/>
                <w:shd w:val="clear" w:color="auto" w:fill="FFFFFF"/>
              </w:rPr>
              <w:t>Lead–Bismuth Eutectic</w:t>
            </w:r>
          </w:p>
        </w:tc>
        <w:tc>
          <w:tcPr>
            <w:tcW w:w="0" w:type="auto"/>
          </w:tcPr>
          <w:p w14:paraId="0894E855" w14:textId="77777777" w:rsidR="007E4BCA" w:rsidRPr="004954C0" w:rsidRDefault="007E4BCA" w:rsidP="00940F07">
            <w:r w:rsidRPr="004954C0">
              <w:t>Under design, the combination of the Pb-Bi coolant, integral design and fast reactor</w:t>
            </w:r>
          </w:p>
        </w:tc>
      </w:tr>
      <w:tr w:rsidR="007E4BCA" w:rsidRPr="004954C0" w14:paraId="572106BF" w14:textId="77777777" w:rsidTr="004954C0">
        <w:tc>
          <w:tcPr>
            <w:tcW w:w="0" w:type="auto"/>
          </w:tcPr>
          <w:p w14:paraId="7CDFBB99" w14:textId="0D347658" w:rsidR="007E4BCA" w:rsidRPr="004954C0" w:rsidRDefault="007E4BCA" w:rsidP="002A7443">
            <w:r w:rsidRPr="004954C0">
              <w:t xml:space="preserve">ThorCon </w:t>
            </w:r>
            <w:r w:rsidRPr="004954C0">
              <w:fldChar w:fldCharType="begin" w:fldLock="1"/>
            </w:r>
            <w:r w:rsidR="00347158">
              <w:instrText>ADDIN CSL_CITATION {"citationItems":[{"id":"ITEM-1","itemData":{"author":[{"dropping-particle":"","family":"Jorgensen","given":"Lars","non-dropping-particle":"","parse-names":false,"suffix":""}],"container-title":"Molten Salt Reactors and Thorium Energy","id":"ITEM-1","issued":{"date-parts":[["2017"]]},"page":"557-564","publisher":"Elsevier","title":"ThorCon reactor","type":"chapter"},"uris":["http://www.mendeley.com/documents/?uuid=39a06730-5d7e-4df6-91b8-bcc9b738662c"]}],"mendeley":{"formattedCitation":"[149]","plainTextFormattedCitation":"[149]","previouslyFormattedCitation":"[149]"},"properties":{"noteIndex":0},"schema":"https://github.com/citation-style-language/schema/raw/master/csl-citation.json"}</w:instrText>
            </w:r>
            <w:r w:rsidRPr="004954C0">
              <w:fldChar w:fldCharType="separate"/>
            </w:r>
            <w:r w:rsidR="00034E28" w:rsidRPr="00034E28">
              <w:rPr>
                <w:noProof/>
              </w:rPr>
              <w:t>[149]</w:t>
            </w:r>
            <w:r w:rsidRPr="004954C0">
              <w:fldChar w:fldCharType="end"/>
            </w:r>
          </w:p>
        </w:tc>
        <w:tc>
          <w:tcPr>
            <w:tcW w:w="0" w:type="auto"/>
          </w:tcPr>
          <w:p w14:paraId="2E2CE9E6" w14:textId="77777777" w:rsidR="007E4BCA" w:rsidRPr="004954C0" w:rsidRDefault="007E4BCA" w:rsidP="002A7443">
            <w:r w:rsidRPr="004954C0">
              <w:t>3</w:t>
            </w:r>
          </w:p>
        </w:tc>
        <w:tc>
          <w:tcPr>
            <w:tcW w:w="0" w:type="auto"/>
          </w:tcPr>
          <w:p w14:paraId="0C15E636" w14:textId="77777777" w:rsidR="007E4BCA" w:rsidRPr="004954C0" w:rsidRDefault="007E4BCA" w:rsidP="002A7443">
            <w:r w:rsidRPr="004954C0">
              <w:t>Loop</w:t>
            </w:r>
          </w:p>
        </w:tc>
        <w:tc>
          <w:tcPr>
            <w:tcW w:w="0" w:type="auto"/>
          </w:tcPr>
          <w:p w14:paraId="3F2D6E4C" w14:textId="77777777" w:rsidR="007E4BCA" w:rsidRPr="004954C0" w:rsidRDefault="007E4BCA" w:rsidP="002A7443">
            <w:r w:rsidRPr="004954C0">
              <w:t>Thermal</w:t>
            </w:r>
          </w:p>
        </w:tc>
        <w:tc>
          <w:tcPr>
            <w:tcW w:w="0" w:type="auto"/>
          </w:tcPr>
          <w:p w14:paraId="4CED3ACA" w14:textId="77777777" w:rsidR="007E4BCA" w:rsidRPr="004954C0" w:rsidRDefault="007E4BCA" w:rsidP="002A7443">
            <w:r w:rsidRPr="004954C0">
              <w:t>International Consortium</w:t>
            </w:r>
          </w:p>
        </w:tc>
        <w:tc>
          <w:tcPr>
            <w:tcW w:w="0" w:type="auto"/>
          </w:tcPr>
          <w:p w14:paraId="43F547C6" w14:textId="77777777" w:rsidR="007E4BCA" w:rsidRPr="004954C0" w:rsidRDefault="007E4BCA" w:rsidP="002A7443">
            <w:r w:rsidRPr="004954C0">
              <w:t>250 MWe, 557 MWt</w:t>
            </w:r>
          </w:p>
        </w:tc>
        <w:tc>
          <w:tcPr>
            <w:tcW w:w="0" w:type="auto"/>
          </w:tcPr>
          <w:p w14:paraId="33CF6274" w14:textId="77777777" w:rsidR="007E4BCA" w:rsidRPr="004954C0" w:rsidRDefault="007E4BCA" w:rsidP="002A7443">
            <w:r w:rsidRPr="004954C0">
              <w:t>Molten salt</w:t>
            </w:r>
          </w:p>
        </w:tc>
        <w:tc>
          <w:tcPr>
            <w:tcW w:w="0" w:type="auto"/>
          </w:tcPr>
          <w:p w14:paraId="3600C8B8" w14:textId="77777777" w:rsidR="007E4BCA" w:rsidRPr="004954C0" w:rsidRDefault="007E4BCA" w:rsidP="002A7443">
            <w:r w:rsidRPr="004954C0">
              <w:t>Under design, estimated commercial operation around 2022</w:t>
            </w:r>
          </w:p>
        </w:tc>
      </w:tr>
      <w:tr w:rsidR="007E4BCA" w:rsidRPr="004954C0" w14:paraId="2D9FC5B3" w14:textId="77777777" w:rsidTr="004954C0">
        <w:tc>
          <w:tcPr>
            <w:tcW w:w="0" w:type="auto"/>
          </w:tcPr>
          <w:p w14:paraId="290CA74D" w14:textId="0A7C75C5" w:rsidR="007E4BCA" w:rsidRPr="004954C0" w:rsidRDefault="007E4BCA" w:rsidP="002A7443">
            <w:r w:rsidRPr="004954C0">
              <w:t xml:space="preserve">TMSR </w:t>
            </w:r>
            <w:r w:rsidRPr="004954C0">
              <w:fldChar w:fldCharType="begin" w:fldLock="1"/>
            </w:r>
            <w:r w:rsidR="00347158">
              <w:instrText>ADDIN CSL_CITATION {"citationItems":[{"id":"ITEM-1","itemData":{"author":[{"dropping-particle":"","family":"Jiang","given":"M H","non-dropping-particle":"","parse-names":false,"suffix":""},{"dropping-particle":"","family":"Xu","given":"H J","non-dropping-particle":"","parse-names":false,"suffix":""},{"dropping-particle":"","family":"Dai","given":"Z M","non-dropping-particle":"","parse-names":false,"suffix":""}],"container-title":"Bull. Chin. Acad. Sci","id":"ITEM-1","issue":"3","issued":{"date-parts":[["2012"]]},"page":"366-374","title":"Advanced fission energy program-TMSR nuclear energy system","type":"article-journal","volume":"27"},"uris":["http://www.mendeley.com/documents/?uuid=fcd6b557-19a0-4b3d-a543-1851907ecbb6"]}],"mendeley":{"formattedCitation":"[150]","plainTextFormattedCitation":"[150]","previouslyFormattedCitation":"[150]"},"properties":{"noteIndex":0},"schema":"https://github.com/citation-style-language/schema/raw/master/csl-citation.json"}</w:instrText>
            </w:r>
            <w:r w:rsidRPr="004954C0">
              <w:fldChar w:fldCharType="separate"/>
            </w:r>
            <w:r w:rsidR="00034E28" w:rsidRPr="00034E28">
              <w:rPr>
                <w:noProof/>
              </w:rPr>
              <w:t>[150]</w:t>
            </w:r>
            <w:r w:rsidRPr="004954C0">
              <w:fldChar w:fldCharType="end"/>
            </w:r>
          </w:p>
        </w:tc>
        <w:tc>
          <w:tcPr>
            <w:tcW w:w="0" w:type="auto"/>
          </w:tcPr>
          <w:p w14:paraId="657B0D9C" w14:textId="77777777" w:rsidR="007E4BCA" w:rsidRPr="004954C0" w:rsidRDefault="007E4BCA" w:rsidP="002A7443">
            <w:r w:rsidRPr="004954C0">
              <w:t>1, 3</w:t>
            </w:r>
          </w:p>
        </w:tc>
        <w:tc>
          <w:tcPr>
            <w:tcW w:w="0" w:type="auto"/>
          </w:tcPr>
          <w:p w14:paraId="3CC6154E" w14:textId="77777777" w:rsidR="007E4BCA" w:rsidRPr="004954C0" w:rsidRDefault="007E4BCA" w:rsidP="002A7443">
            <w:r w:rsidRPr="004954C0">
              <w:t>Pool</w:t>
            </w:r>
          </w:p>
        </w:tc>
        <w:tc>
          <w:tcPr>
            <w:tcW w:w="0" w:type="auto"/>
          </w:tcPr>
          <w:p w14:paraId="162C1FF0" w14:textId="77777777" w:rsidR="007E4BCA" w:rsidRPr="004954C0" w:rsidRDefault="007E4BCA" w:rsidP="002A7443">
            <w:r w:rsidRPr="004954C0">
              <w:t>Thermal</w:t>
            </w:r>
          </w:p>
        </w:tc>
        <w:tc>
          <w:tcPr>
            <w:tcW w:w="0" w:type="auto"/>
          </w:tcPr>
          <w:p w14:paraId="35D2026B" w14:textId="77777777" w:rsidR="007E4BCA" w:rsidRPr="004954C0" w:rsidRDefault="007E4BCA" w:rsidP="002A7443">
            <w:r w:rsidRPr="004954C0">
              <w:t>China</w:t>
            </w:r>
          </w:p>
        </w:tc>
        <w:tc>
          <w:tcPr>
            <w:tcW w:w="0" w:type="auto"/>
          </w:tcPr>
          <w:p w14:paraId="54B3A09B" w14:textId="77777777" w:rsidR="007E4BCA" w:rsidRPr="004954C0" w:rsidRDefault="007E4BCA" w:rsidP="002A7443">
            <w:r w:rsidRPr="004954C0">
              <w:t>Various based on the fuel type</w:t>
            </w:r>
          </w:p>
        </w:tc>
        <w:tc>
          <w:tcPr>
            <w:tcW w:w="0" w:type="auto"/>
          </w:tcPr>
          <w:p w14:paraId="0A253D11" w14:textId="77777777" w:rsidR="007E4BCA" w:rsidRPr="004954C0" w:rsidRDefault="007E4BCA" w:rsidP="002A7443">
            <w:r w:rsidRPr="004954C0">
              <w:t>Molten salt</w:t>
            </w:r>
          </w:p>
        </w:tc>
        <w:tc>
          <w:tcPr>
            <w:tcW w:w="0" w:type="auto"/>
          </w:tcPr>
          <w:p w14:paraId="51A47816" w14:textId="77777777" w:rsidR="007E4BCA" w:rsidRPr="004954C0" w:rsidRDefault="007E4BCA" w:rsidP="002A7443">
            <w:r w:rsidRPr="004954C0">
              <w:t>Under design, two variations: one TMSR with Solid Fuel (FHR type), another TMSR with Liquid Fuel (MSR type)</w:t>
            </w:r>
          </w:p>
        </w:tc>
      </w:tr>
      <w:tr w:rsidR="007E4BCA" w:rsidRPr="004954C0" w14:paraId="7B2EABCC" w14:textId="77777777" w:rsidTr="004954C0">
        <w:tc>
          <w:tcPr>
            <w:tcW w:w="0" w:type="auto"/>
          </w:tcPr>
          <w:p w14:paraId="65703878" w14:textId="2CA155FA" w:rsidR="007E4BCA" w:rsidRPr="004954C0" w:rsidRDefault="007E4BCA" w:rsidP="000D59E9">
            <w:r w:rsidRPr="004954C0">
              <w:t xml:space="preserve">TWR-P </w:t>
            </w:r>
            <w:r w:rsidRPr="004954C0">
              <w:fldChar w:fldCharType="begin" w:fldLock="1"/>
            </w:r>
            <w:r w:rsidR="00347158">
              <w:instrText>ADDIN CSL_CITATION {"citationItems":[{"id":"ITEM-1","itemData":{"ISSN":"1738-5733","author":[{"dropping-particle":"","family":"Hejzlar","given":"Pavel","non-dropping-particle":"","parse-names":false,"suffix":""},{"dropping-particle":"","family":"Petroski","given":"Robert","non-dropping-particle":"","parse-names":false,"suffix":""},{"dropping-particle":"","family":"Cheatham","given":"Jesse","non-dropping-particle":"","parse-names":false,"suffix":""},{"dropping-particle":"","family":"Touran","given":"Nick","non-dropping-particle":"","parse-names":false,"suffix":""},{"dropping-particle":"","family":"Cohen","given":"Michael","non-dropping-particle":"","parse-names":false,"suffix":""},{"dropping-particle":"","family":"Truong","given":"Bao","non-dropping-particle":"","parse-names":false,"suffix":""},{"dropping-particle":"","family":"Latta","given":"Ryan","non-dropping-particle":"","parse-names":false,"suffix":""},{"dropping-particle":"","family":"Werner","given":"Mark","non-dropping-particle":"","parse-names":false,"suffix":""},{"dropping-particle":"","family":"Burke","given":"Tom","non-dropping-particle":"","parse-names":false,"suffix":""},{"dropping-particle":"","family":"Tandy","given":"Jay","non-dropping-particle":"","parse-names":false,"suffix":""}],"container-title":"Nuclear Engineering and Technology","id":"ITEM-1","issue":"6","issued":{"date-parts":[["2013"]]},"page":"731-744","publisher":"Elsevier","title":"TerraPower, LLC traveling wave reactor development program overview","type":"article-journal","volume":"45"},"uris":["http://www.mendeley.com/documents/?uuid=659f2c0d-9287-43c9-a21d-2b433f296113"]}],"mendeley":{"formattedCitation":"[151]","plainTextFormattedCitation":"[151]","previouslyFormattedCitation":"[151]"},"properties":{"noteIndex":0},"schema":"https://github.com/citation-style-language/schema/raw/master/csl-citation.json"}</w:instrText>
            </w:r>
            <w:r w:rsidRPr="004954C0">
              <w:fldChar w:fldCharType="separate"/>
            </w:r>
            <w:r w:rsidR="00034E28" w:rsidRPr="00034E28">
              <w:rPr>
                <w:noProof/>
              </w:rPr>
              <w:t>[151]</w:t>
            </w:r>
            <w:r w:rsidRPr="004954C0">
              <w:fldChar w:fldCharType="end"/>
            </w:r>
          </w:p>
        </w:tc>
        <w:tc>
          <w:tcPr>
            <w:tcW w:w="0" w:type="auto"/>
          </w:tcPr>
          <w:p w14:paraId="1D3348A2" w14:textId="77777777" w:rsidR="007E4BCA" w:rsidRPr="004954C0" w:rsidRDefault="007E4BCA" w:rsidP="000D59E9">
            <w:r w:rsidRPr="004954C0">
              <w:t>1, 3</w:t>
            </w:r>
          </w:p>
        </w:tc>
        <w:tc>
          <w:tcPr>
            <w:tcW w:w="0" w:type="auto"/>
          </w:tcPr>
          <w:p w14:paraId="53763E0D" w14:textId="77777777" w:rsidR="007E4BCA" w:rsidRPr="004954C0" w:rsidRDefault="007E4BCA" w:rsidP="000D59E9">
            <w:r w:rsidRPr="004954C0">
              <w:t>Pool</w:t>
            </w:r>
          </w:p>
        </w:tc>
        <w:tc>
          <w:tcPr>
            <w:tcW w:w="0" w:type="auto"/>
          </w:tcPr>
          <w:p w14:paraId="7A375255" w14:textId="77777777" w:rsidR="007E4BCA" w:rsidRPr="004954C0" w:rsidRDefault="007E4BCA" w:rsidP="000D59E9">
            <w:r w:rsidRPr="004954C0">
              <w:t>Fast</w:t>
            </w:r>
          </w:p>
        </w:tc>
        <w:tc>
          <w:tcPr>
            <w:tcW w:w="0" w:type="auto"/>
          </w:tcPr>
          <w:p w14:paraId="375E9060" w14:textId="77777777" w:rsidR="007E4BCA" w:rsidRPr="004954C0" w:rsidRDefault="007E4BCA" w:rsidP="000D59E9">
            <w:r w:rsidRPr="004954C0">
              <w:t>US</w:t>
            </w:r>
          </w:p>
        </w:tc>
        <w:tc>
          <w:tcPr>
            <w:tcW w:w="0" w:type="auto"/>
          </w:tcPr>
          <w:p w14:paraId="41D57257" w14:textId="77777777" w:rsidR="007E4BCA" w:rsidRPr="004954C0" w:rsidRDefault="007E4BCA" w:rsidP="000D59E9">
            <w:r w:rsidRPr="004954C0">
              <w:t>600 MWe, 1475 MWt</w:t>
            </w:r>
          </w:p>
        </w:tc>
        <w:tc>
          <w:tcPr>
            <w:tcW w:w="0" w:type="auto"/>
          </w:tcPr>
          <w:p w14:paraId="349047AD" w14:textId="77777777" w:rsidR="007E4BCA" w:rsidRPr="004954C0" w:rsidRDefault="007E4BCA" w:rsidP="000D59E9">
            <w:r w:rsidRPr="004954C0">
              <w:t>Sodium</w:t>
            </w:r>
          </w:p>
        </w:tc>
        <w:tc>
          <w:tcPr>
            <w:tcW w:w="0" w:type="auto"/>
          </w:tcPr>
          <w:p w14:paraId="1E1A8A0C" w14:textId="77777777" w:rsidR="007E4BCA" w:rsidRPr="004954C0" w:rsidRDefault="007E4BCA" w:rsidP="009F16E0">
            <w:r w:rsidRPr="004954C0">
              <w:t>Wait for license and will be constructed in early 2020s</w:t>
            </w:r>
          </w:p>
        </w:tc>
      </w:tr>
      <w:tr w:rsidR="007E4BCA" w:rsidRPr="004954C0" w14:paraId="6AED5252" w14:textId="77777777" w:rsidTr="003A3BC9">
        <w:tc>
          <w:tcPr>
            <w:tcW w:w="0" w:type="auto"/>
            <w:tcBorders>
              <w:bottom w:val="single" w:sz="4" w:space="0" w:color="auto"/>
            </w:tcBorders>
          </w:tcPr>
          <w:p w14:paraId="4881AF37" w14:textId="6C03193C" w:rsidR="007E4BCA" w:rsidRPr="004954C0" w:rsidRDefault="007E4BCA" w:rsidP="002A7443">
            <w:r w:rsidRPr="004954C0">
              <w:t xml:space="preserve">UNITHERM </w:t>
            </w:r>
            <w:r w:rsidRPr="004954C0">
              <w:fldChar w:fldCharType="begin" w:fldLock="1"/>
            </w:r>
            <w:r w:rsidR="00347158">
              <w:instrText>ADDIN CSL_CITATION {"citationItems":[{"id":"ITEM-1","itemData":{"author":[{"dropping-particle":"","family":"Saltanov","given":"A E","non-dropping-particle":"","parse-names":false,"suffix":""},{"dropping-particle":"","family":"Pioro","given":"B I","non-dropping-particle":"","parse-names":false,"suffix":""},{"dropping-particle":"","family":"Lang","given":"C P","non-dropping-particle":"","parse-names":false,"suffix":""}],"id":"ITEM-1","issued":{"date-parts":[["0"]]},"title":"Three Russian designs of small reactors: Unitherm, KLT-40S, and SVBR-10","type":"article-journal"},"uris":["http://www.mendeley.com/documents/?uuid=8f54afed-1d04-4175-90aa-fdad104968be"]}],"mendeley":{"formattedCitation":"[152]","plainTextFormattedCitation":"[152]","previouslyFormattedCitation":"[152]"},"properties":{"noteIndex":0},"schema":"https://github.com/citation-style-language/schema/raw/master/csl-citation.json"}</w:instrText>
            </w:r>
            <w:r w:rsidRPr="004954C0">
              <w:fldChar w:fldCharType="separate"/>
            </w:r>
            <w:r w:rsidR="00034E28" w:rsidRPr="00034E28">
              <w:rPr>
                <w:noProof/>
              </w:rPr>
              <w:t>[152]</w:t>
            </w:r>
            <w:r w:rsidRPr="004954C0">
              <w:fldChar w:fldCharType="end"/>
            </w:r>
          </w:p>
        </w:tc>
        <w:tc>
          <w:tcPr>
            <w:tcW w:w="0" w:type="auto"/>
            <w:tcBorders>
              <w:bottom w:val="single" w:sz="4" w:space="0" w:color="auto"/>
            </w:tcBorders>
          </w:tcPr>
          <w:p w14:paraId="322B9F6E" w14:textId="77777777" w:rsidR="007E4BCA" w:rsidRPr="004954C0" w:rsidRDefault="007E4BCA" w:rsidP="002A7443">
            <w:r w:rsidRPr="004954C0">
              <w:t>2</w:t>
            </w:r>
          </w:p>
        </w:tc>
        <w:tc>
          <w:tcPr>
            <w:tcW w:w="0" w:type="auto"/>
            <w:tcBorders>
              <w:bottom w:val="single" w:sz="4" w:space="0" w:color="auto"/>
            </w:tcBorders>
          </w:tcPr>
          <w:p w14:paraId="4E901F9E" w14:textId="77777777" w:rsidR="007E4BCA" w:rsidRPr="004954C0" w:rsidRDefault="007E4BCA" w:rsidP="002A7443">
            <w:r w:rsidRPr="004954C0">
              <w:t>Integral</w:t>
            </w:r>
          </w:p>
        </w:tc>
        <w:tc>
          <w:tcPr>
            <w:tcW w:w="0" w:type="auto"/>
            <w:tcBorders>
              <w:bottom w:val="single" w:sz="4" w:space="0" w:color="auto"/>
            </w:tcBorders>
          </w:tcPr>
          <w:p w14:paraId="0A19D661" w14:textId="77777777" w:rsidR="007E4BCA" w:rsidRPr="004954C0" w:rsidRDefault="007E4BCA" w:rsidP="002A7443">
            <w:r w:rsidRPr="004954C0">
              <w:t>Thermal</w:t>
            </w:r>
          </w:p>
        </w:tc>
        <w:tc>
          <w:tcPr>
            <w:tcW w:w="0" w:type="auto"/>
            <w:tcBorders>
              <w:bottom w:val="single" w:sz="4" w:space="0" w:color="auto"/>
            </w:tcBorders>
          </w:tcPr>
          <w:p w14:paraId="1C4202E2" w14:textId="77777777" w:rsidR="007E4BCA" w:rsidRPr="004954C0" w:rsidRDefault="007E4BCA" w:rsidP="002A7443">
            <w:r w:rsidRPr="004954C0">
              <w:t>Russia</w:t>
            </w:r>
          </w:p>
        </w:tc>
        <w:tc>
          <w:tcPr>
            <w:tcW w:w="0" w:type="auto"/>
            <w:tcBorders>
              <w:bottom w:val="single" w:sz="4" w:space="0" w:color="auto"/>
            </w:tcBorders>
          </w:tcPr>
          <w:p w14:paraId="2B75620F" w14:textId="77777777" w:rsidR="007E4BCA" w:rsidRPr="004954C0" w:rsidRDefault="007E4BCA" w:rsidP="002A7443">
            <w:r w:rsidRPr="004954C0">
              <w:t>6.6 MWe, 30 MWt</w:t>
            </w:r>
          </w:p>
        </w:tc>
        <w:tc>
          <w:tcPr>
            <w:tcW w:w="0" w:type="auto"/>
            <w:tcBorders>
              <w:bottom w:val="single" w:sz="4" w:space="0" w:color="auto"/>
            </w:tcBorders>
          </w:tcPr>
          <w:p w14:paraId="513F97A4" w14:textId="77777777" w:rsidR="007E4BCA" w:rsidRPr="004954C0" w:rsidRDefault="007E4BCA" w:rsidP="002A7443">
            <w:r w:rsidRPr="004954C0">
              <w:t>Light water</w:t>
            </w:r>
          </w:p>
        </w:tc>
        <w:tc>
          <w:tcPr>
            <w:tcW w:w="0" w:type="auto"/>
            <w:tcBorders>
              <w:bottom w:val="single" w:sz="4" w:space="0" w:color="auto"/>
            </w:tcBorders>
          </w:tcPr>
          <w:p w14:paraId="0FA93F47" w14:textId="77777777" w:rsidR="007E4BCA" w:rsidRPr="004954C0" w:rsidRDefault="007E4BCA" w:rsidP="00967BD3">
            <w:r w:rsidRPr="004954C0">
              <w:t>Conceptual design</w:t>
            </w:r>
          </w:p>
        </w:tc>
      </w:tr>
      <w:tr w:rsidR="003A3BC9" w:rsidRPr="004954C0" w14:paraId="68846E31" w14:textId="77777777" w:rsidTr="003A3BC9">
        <w:tc>
          <w:tcPr>
            <w:tcW w:w="0" w:type="auto"/>
            <w:tcBorders>
              <w:top w:val="single" w:sz="4" w:space="0" w:color="auto"/>
              <w:left w:val="nil"/>
              <w:bottom w:val="nil"/>
              <w:right w:val="nil"/>
            </w:tcBorders>
          </w:tcPr>
          <w:p w14:paraId="2C5DD337" w14:textId="77777777" w:rsidR="003A3BC9" w:rsidRPr="004954C0" w:rsidRDefault="003A3BC9" w:rsidP="002A7443"/>
        </w:tc>
        <w:tc>
          <w:tcPr>
            <w:tcW w:w="0" w:type="auto"/>
            <w:tcBorders>
              <w:top w:val="single" w:sz="4" w:space="0" w:color="auto"/>
              <w:left w:val="nil"/>
              <w:bottom w:val="nil"/>
              <w:right w:val="nil"/>
            </w:tcBorders>
          </w:tcPr>
          <w:p w14:paraId="267CBE26" w14:textId="77777777" w:rsidR="003A3BC9" w:rsidRPr="004954C0" w:rsidRDefault="003A3BC9" w:rsidP="002A7443"/>
        </w:tc>
        <w:tc>
          <w:tcPr>
            <w:tcW w:w="0" w:type="auto"/>
            <w:tcBorders>
              <w:top w:val="single" w:sz="4" w:space="0" w:color="auto"/>
              <w:left w:val="nil"/>
              <w:bottom w:val="nil"/>
              <w:right w:val="nil"/>
            </w:tcBorders>
          </w:tcPr>
          <w:p w14:paraId="1A977121" w14:textId="77777777" w:rsidR="003A3BC9" w:rsidRPr="004954C0" w:rsidRDefault="003A3BC9" w:rsidP="002A7443"/>
        </w:tc>
        <w:tc>
          <w:tcPr>
            <w:tcW w:w="0" w:type="auto"/>
            <w:tcBorders>
              <w:top w:val="single" w:sz="4" w:space="0" w:color="auto"/>
              <w:left w:val="nil"/>
              <w:bottom w:val="nil"/>
              <w:right w:val="nil"/>
            </w:tcBorders>
          </w:tcPr>
          <w:p w14:paraId="3EDBB0BE" w14:textId="77777777" w:rsidR="003A3BC9" w:rsidRPr="004954C0" w:rsidRDefault="003A3BC9" w:rsidP="002A7443"/>
        </w:tc>
        <w:tc>
          <w:tcPr>
            <w:tcW w:w="0" w:type="auto"/>
            <w:tcBorders>
              <w:top w:val="single" w:sz="4" w:space="0" w:color="auto"/>
              <w:left w:val="nil"/>
              <w:bottom w:val="nil"/>
              <w:right w:val="nil"/>
            </w:tcBorders>
          </w:tcPr>
          <w:p w14:paraId="0D1833E1" w14:textId="77777777" w:rsidR="003A3BC9" w:rsidRPr="004954C0" w:rsidRDefault="003A3BC9" w:rsidP="002A7443"/>
        </w:tc>
        <w:tc>
          <w:tcPr>
            <w:tcW w:w="0" w:type="auto"/>
            <w:tcBorders>
              <w:top w:val="single" w:sz="4" w:space="0" w:color="auto"/>
              <w:left w:val="nil"/>
              <w:bottom w:val="nil"/>
              <w:right w:val="nil"/>
            </w:tcBorders>
          </w:tcPr>
          <w:p w14:paraId="748B03D2" w14:textId="77777777" w:rsidR="003A3BC9" w:rsidRPr="004954C0" w:rsidRDefault="003A3BC9" w:rsidP="002A7443"/>
        </w:tc>
        <w:tc>
          <w:tcPr>
            <w:tcW w:w="0" w:type="auto"/>
            <w:tcBorders>
              <w:top w:val="single" w:sz="4" w:space="0" w:color="auto"/>
              <w:left w:val="nil"/>
              <w:bottom w:val="nil"/>
              <w:right w:val="nil"/>
            </w:tcBorders>
          </w:tcPr>
          <w:p w14:paraId="141E7B44" w14:textId="77777777" w:rsidR="003A3BC9" w:rsidRPr="004954C0" w:rsidRDefault="003A3BC9" w:rsidP="002A7443"/>
        </w:tc>
        <w:tc>
          <w:tcPr>
            <w:tcW w:w="0" w:type="auto"/>
            <w:tcBorders>
              <w:top w:val="single" w:sz="4" w:space="0" w:color="auto"/>
              <w:left w:val="nil"/>
              <w:bottom w:val="nil"/>
              <w:right w:val="nil"/>
            </w:tcBorders>
          </w:tcPr>
          <w:p w14:paraId="706B8970" w14:textId="77777777" w:rsidR="003A3BC9" w:rsidRPr="004954C0" w:rsidRDefault="003A3BC9" w:rsidP="00967BD3"/>
        </w:tc>
      </w:tr>
      <w:tr w:rsidR="003A3BC9" w:rsidRPr="004954C0" w14:paraId="73F78D39" w14:textId="77777777" w:rsidTr="0061145C">
        <w:tc>
          <w:tcPr>
            <w:tcW w:w="0" w:type="auto"/>
            <w:gridSpan w:val="8"/>
            <w:tcBorders>
              <w:top w:val="nil"/>
              <w:left w:val="nil"/>
              <w:bottom w:val="single" w:sz="4" w:space="0" w:color="auto"/>
              <w:right w:val="nil"/>
            </w:tcBorders>
          </w:tcPr>
          <w:p w14:paraId="48941507" w14:textId="17D127A5" w:rsidR="003A3BC9" w:rsidRPr="004954C0" w:rsidRDefault="003A3BC9" w:rsidP="00967BD3">
            <w:r>
              <w:lastRenderedPageBreak/>
              <w:fldChar w:fldCharType="begin"/>
            </w:r>
            <w:r>
              <w:instrText xml:space="preserve"> REF _Ref17108945 \h </w:instrText>
            </w:r>
            <w:r>
              <w:fldChar w:fldCharType="separate"/>
            </w:r>
            <w:ins w:id="1107" w:author="Gao, Xiong" w:date="2020-09-25T09:47:00Z">
              <w:r w:rsidR="00340F4B">
                <w:t xml:space="preserve">Table </w:t>
              </w:r>
              <w:r w:rsidR="00340F4B">
                <w:rPr>
                  <w:noProof/>
                </w:rPr>
                <w:t>2</w:t>
              </w:r>
              <w:r w:rsidR="00340F4B">
                <w:noBreakHyphen/>
              </w:r>
              <w:r w:rsidR="00340F4B">
                <w:rPr>
                  <w:noProof/>
                </w:rPr>
                <w:t>3</w:t>
              </w:r>
            </w:ins>
            <w:del w:id="1108"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3</w:delText>
              </w:r>
            </w:del>
            <w:r>
              <w:fldChar w:fldCharType="end"/>
            </w:r>
            <w:r>
              <w:t xml:space="preserve"> Continued</w:t>
            </w:r>
          </w:p>
        </w:tc>
      </w:tr>
      <w:tr w:rsidR="007E4BCA" w:rsidRPr="004954C0" w14:paraId="00381BBD" w14:textId="77777777" w:rsidTr="003A3BC9">
        <w:tc>
          <w:tcPr>
            <w:tcW w:w="0" w:type="auto"/>
            <w:tcBorders>
              <w:top w:val="single" w:sz="4" w:space="0" w:color="auto"/>
            </w:tcBorders>
          </w:tcPr>
          <w:p w14:paraId="2D7BF13A" w14:textId="329BC3BF" w:rsidR="007E4BCA" w:rsidRPr="004954C0" w:rsidRDefault="007E4BCA" w:rsidP="002A7443">
            <w:r w:rsidRPr="004954C0">
              <w:t xml:space="preserve">VBER-150 </w:t>
            </w:r>
            <w:r w:rsidRPr="004954C0">
              <w:fldChar w:fldCharType="begin" w:fldLock="1"/>
            </w:r>
            <w:r w:rsidR="00347158">
              <w:instrText>ADDIN CSL_CITATION {"citationItems":[{"id":"ITEM-1","itemData":{"ISSN":"1063-4258","author":[{"dropping-particle":"","family":"Kostin","given":"V I","non-dropping-particle":"","parse-names":false,"suffix":""},{"dropping-particle":"V","family":"Petrunin","given":"V","non-dropping-particle":"","parse-names":false,"suffix":""},{"dropping-particle":"","family":"Samoilov","given":"O B","non-dropping-particle":"","parse-names":false,"suffix":""},{"dropping-particle":"V","family":"Kurachenkov","given":"A","non-dropping-particle":"","parse-names":false,"suffix":""}],"container-title":"Atomic Energy","id":"ITEM-1","issue":"1","issued":{"date-parts":[["2007"]]},"page":"36-41","publisher":"Springer","title":"VBER-300 reactor system and power-generating units for regional nuclear power production","type":"article-journal","volume":"102"},"uris":["http://www.mendeley.com/documents/?uuid=4d5fbe26-2221-4864-9876-3f14847fcf37"]}],"mendeley":{"formattedCitation":"[153]","plainTextFormattedCitation":"[153]","previouslyFormattedCitation":"[153]"},"properties":{"noteIndex":0},"schema":"https://github.com/citation-style-language/schema/raw/master/csl-citation.json"}</w:instrText>
            </w:r>
            <w:r w:rsidRPr="004954C0">
              <w:fldChar w:fldCharType="separate"/>
            </w:r>
            <w:r w:rsidR="00034E28" w:rsidRPr="00034E28">
              <w:rPr>
                <w:noProof/>
              </w:rPr>
              <w:t>[153]</w:t>
            </w:r>
            <w:r w:rsidRPr="004954C0">
              <w:fldChar w:fldCharType="end"/>
            </w:r>
          </w:p>
        </w:tc>
        <w:tc>
          <w:tcPr>
            <w:tcW w:w="0" w:type="auto"/>
            <w:tcBorders>
              <w:top w:val="single" w:sz="4" w:space="0" w:color="auto"/>
            </w:tcBorders>
          </w:tcPr>
          <w:p w14:paraId="06E20508" w14:textId="77777777" w:rsidR="007E4BCA" w:rsidRPr="004954C0" w:rsidRDefault="007E4BCA" w:rsidP="002A7443">
            <w:r w:rsidRPr="004954C0">
              <w:t>2</w:t>
            </w:r>
          </w:p>
        </w:tc>
        <w:tc>
          <w:tcPr>
            <w:tcW w:w="0" w:type="auto"/>
            <w:tcBorders>
              <w:top w:val="single" w:sz="4" w:space="0" w:color="auto"/>
            </w:tcBorders>
          </w:tcPr>
          <w:p w14:paraId="27E7B7E9" w14:textId="77777777" w:rsidR="007E4BCA" w:rsidRPr="004954C0" w:rsidRDefault="007E4BCA" w:rsidP="002A7443">
            <w:r w:rsidRPr="004954C0">
              <w:t>Integral</w:t>
            </w:r>
          </w:p>
        </w:tc>
        <w:tc>
          <w:tcPr>
            <w:tcW w:w="0" w:type="auto"/>
            <w:tcBorders>
              <w:top w:val="single" w:sz="4" w:space="0" w:color="auto"/>
            </w:tcBorders>
          </w:tcPr>
          <w:p w14:paraId="7F871B5D" w14:textId="77777777" w:rsidR="007E4BCA" w:rsidRPr="004954C0" w:rsidRDefault="007E4BCA" w:rsidP="002A7443">
            <w:r w:rsidRPr="004954C0">
              <w:t>Thermal</w:t>
            </w:r>
          </w:p>
        </w:tc>
        <w:tc>
          <w:tcPr>
            <w:tcW w:w="0" w:type="auto"/>
            <w:tcBorders>
              <w:top w:val="single" w:sz="4" w:space="0" w:color="auto"/>
            </w:tcBorders>
          </w:tcPr>
          <w:p w14:paraId="7D31C80D" w14:textId="77777777" w:rsidR="007E4BCA" w:rsidRPr="004954C0" w:rsidRDefault="007E4BCA" w:rsidP="002A7443">
            <w:r w:rsidRPr="004954C0">
              <w:t>Russia</w:t>
            </w:r>
          </w:p>
        </w:tc>
        <w:tc>
          <w:tcPr>
            <w:tcW w:w="0" w:type="auto"/>
            <w:tcBorders>
              <w:top w:val="single" w:sz="4" w:space="0" w:color="auto"/>
            </w:tcBorders>
          </w:tcPr>
          <w:p w14:paraId="79D491EE" w14:textId="77777777" w:rsidR="007E4BCA" w:rsidRPr="004954C0" w:rsidRDefault="007E4BCA" w:rsidP="002A7443">
            <w:r w:rsidRPr="004954C0">
              <w:t>110 MWe, 350 MWt</w:t>
            </w:r>
          </w:p>
        </w:tc>
        <w:tc>
          <w:tcPr>
            <w:tcW w:w="0" w:type="auto"/>
            <w:tcBorders>
              <w:top w:val="single" w:sz="4" w:space="0" w:color="auto"/>
            </w:tcBorders>
          </w:tcPr>
          <w:p w14:paraId="6AEF575C" w14:textId="77777777" w:rsidR="007E4BCA" w:rsidRPr="004954C0" w:rsidRDefault="007E4BCA" w:rsidP="002A7443">
            <w:r w:rsidRPr="004954C0">
              <w:t>Light water</w:t>
            </w:r>
          </w:p>
        </w:tc>
        <w:tc>
          <w:tcPr>
            <w:tcW w:w="0" w:type="auto"/>
            <w:tcBorders>
              <w:top w:val="single" w:sz="4" w:space="0" w:color="auto"/>
            </w:tcBorders>
          </w:tcPr>
          <w:p w14:paraId="7AF76705" w14:textId="77777777" w:rsidR="007E4BCA" w:rsidRPr="004954C0" w:rsidRDefault="007E4BCA" w:rsidP="002A7443">
            <w:r w:rsidRPr="004954C0">
              <w:t>Well developed, waiting for deployment, VBER-300 under development as well</w:t>
            </w:r>
          </w:p>
        </w:tc>
      </w:tr>
    </w:tbl>
    <w:p w14:paraId="5E21465E" w14:textId="77777777" w:rsidR="00382B38" w:rsidRDefault="00382B38" w:rsidP="00CD022D"/>
    <w:p w14:paraId="09108779" w14:textId="77777777" w:rsidR="00954940" w:rsidRDefault="00954940" w:rsidP="00CD022D"/>
    <w:p w14:paraId="731FED42" w14:textId="77777777" w:rsidR="0061145C" w:rsidRPr="001408B5" w:rsidRDefault="0061145C" w:rsidP="00CD022D"/>
    <w:p w14:paraId="683A97DC" w14:textId="2CCD05B6" w:rsidR="008C44B4" w:rsidRDefault="00312105" w:rsidP="00312105">
      <w:pPr>
        <w:pStyle w:val="Heading2"/>
      </w:pPr>
      <w:bookmarkStart w:id="1109" w:name="_Toc51919655"/>
      <w:r>
        <w:t>Summary of the Literature Survey</w:t>
      </w:r>
      <w:bookmarkEnd w:id="1109"/>
    </w:p>
    <w:p w14:paraId="49195419" w14:textId="77777777" w:rsidR="00C77381" w:rsidRDefault="00C77381" w:rsidP="00793A9B"/>
    <w:p w14:paraId="226DD825" w14:textId="546ADEA9" w:rsidR="00793A9B" w:rsidRDefault="00793A9B" w:rsidP="00793A9B">
      <w:r>
        <w:t xml:space="preserve">This section reviews </w:t>
      </w:r>
      <w:r w:rsidR="00313B57">
        <w:t xml:space="preserve">three topics related to </w:t>
      </w:r>
      <w:del w:id="1110" w:author="Gao, Xiong" w:date="2020-09-25T10:46:00Z">
        <w:r w:rsidR="00313B57" w:rsidDel="00220970">
          <w:delText xml:space="preserve">the </w:delText>
        </w:r>
      </w:del>
      <w:r w:rsidR="00313B57">
        <w:t>CCF flow estimation</w:t>
      </w:r>
      <w:r w:rsidR="00AF3F10">
        <w:t xml:space="preserve">. One is about </w:t>
      </w:r>
      <w:r>
        <w:t xml:space="preserve">the research works </w:t>
      </w:r>
      <w:r w:rsidR="00AF3F10">
        <w:t>of the</w:t>
      </w:r>
      <w:r>
        <w:t xml:space="preserve"> CCF flow estimation applied to different types of flow in diffe</w:t>
      </w:r>
      <w:r w:rsidR="00313B57">
        <w:t>rent industry fields. It</w:t>
      </w:r>
      <w:r>
        <w:t xml:space="preserve"> reveals that the CCF technique is broadly studied in recent years, covering many flow </w:t>
      </w:r>
      <w:r w:rsidR="00AF3F10">
        <w:t xml:space="preserve">estimation </w:t>
      </w:r>
      <w:r w:rsidR="00552594">
        <w:t>applications.</w:t>
      </w:r>
      <w:r>
        <w:t xml:space="preserve"> </w:t>
      </w:r>
      <w:r w:rsidR="00552594">
        <w:t>T</w:t>
      </w:r>
      <w:r>
        <w:t xml:space="preserve">he application </w:t>
      </w:r>
      <w:del w:id="1111" w:author="Gao, Xiong" w:date="2020-09-25T10:46:00Z">
        <w:r w:rsidDel="00220970">
          <w:delText xml:space="preserve">being </w:delText>
        </w:r>
      </w:del>
      <w:ins w:id="1112" w:author="Gao, Xiong" w:date="2020-09-25T10:46:00Z">
        <w:r w:rsidR="00220970">
          <w:t xml:space="preserve">is </w:t>
        </w:r>
      </w:ins>
      <w:r>
        <w:t xml:space="preserve">mostly studied is the </w:t>
      </w:r>
      <w:del w:id="1113" w:author="Gao, Xiong" w:date="2020-09-25T10:46:00Z">
        <w:r w:rsidDel="00220970">
          <w:delText xml:space="preserve">single </w:delText>
        </w:r>
      </w:del>
      <w:ins w:id="1114" w:author="Gao, Xiong" w:date="2020-09-25T10:46:00Z">
        <w:r w:rsidR="00220970">
          <w:t>single-</w:t>
        </w:r>
      </w:ins>
      <w:r>
        <w:t xml:space="preserve">phase liquid flow. There are many papers offering improvements on the CCF from different </w:t>
      </w:r>
      <w:r w:rsidR="00552594">
        <w:t>perspectives</w:t>
      </w:r>
      <w:r>
        <w:t xml:space="preserve">, including the signal processing and physical structures. </w:t>
      </w:r>
      <w:r w:rsidR="00552594">
        <w:t>There are various types of s</w:t>
      </w:r>
      <w:r>
        <w:t>ignals used for CCF.</w:t>
      </w:r>
      <w:r w:rsidR="00AF3F10">
        <w:t xml:space="preserve"> The second </w:t>
      </w:r>
      <w:r w:rsidR="00552594">
        <w:t>topic is the application of the CCF techniques</w:t>
      </w:r>
      <w:r w:rsidR="00AF3F10">
        <w:t xml:space="preserve"> in nuclear fields other than the flow estimation. Although </w:t>
      </w:r>
      <w:ins w:id="1115" w:author="Gao, Xiong" w:date="2020-09-25T10:46:00Z">
        <w:r w:rsidR="00220970">
          <w:t xml:space="preserve">the </w:t>
        </w:r>
      </w:ins>
      <w:r w:rsidR="00AF3F10">
        <w:t xml:space="preserve">CCF technique has been introduced to nuclear fields in </w:t>
      </w:r>
      <w:ins w:id="1116" w:author="Gao, Xiong" w:date="2020-09-25T10:46:00Z">
        <w:r w:rsidR="00220970">
          <w:t xml:space="preserve">the </w:t>
        </w:r>
      </w:ins>
      <w:r w:rsidR="00AF3F10">
        <w:t xml:space="preserve">1960s, it has been widely </w:t>
      </w:r>
      <w:r w:rsidR="00552594">
        <w:t xml:space="preserve">investigated </w:t>
      </w:r>
      <w:r w:rsidR="00AF3F10">
        <w:t>up to now</w:t>
      </w:r>
      <w:r w:rsidR="006D1485">
        <w:t>, including leak location detection, Moderator Temperature C</w:t>
      </w:r>
      <w:r w:rsidR="00552594">
        <w:t>oefficient detection, and other applications</w:t>
      </w:r>
      <w:r w:rsidR="006D1485">
        <w:t xml:space="preserve">. The third </w:t>
      </w:r>
      <w:r w:rsidR="00552594">
        <w:t>topic</w:t>
      </w:r>
      <w:r w:rsidR="006D1485">
        <w:t xml:space="preserve"> is focused on the reactors that might benefit from applying CCF flow estimation. The main advantage of </w:t>
      </w:r>
      <w:ins w:id="1117" w:author="Gao, Xiong" w:date="2020-09-25T10:47:00Z">
        <w:r w:rsidR="00220970">
          <w:t xml:space="preserve">the </w:t>
        </w:r>
      </w:ins>
      <w:r w:rsidR="006D1485">
        <w:t>CCF technique is that such indirect measurement does not depend on the pipe system. In other words, it might be a better choice for those pool type</w:t>
      </w:r>
      <w:r w:rsidR="00F358FB">
        <w:t xml:space="preserve"> and integral reactors</w:t>
      </w:r>
      <w:r w:rsidR="006D1485">
        <w:t xml:space="preserve">. Another advantage is that </w:t>
      </w:r>
      <w:r w:rsidR="004962AB">
        <w:t>the CCF technique is more durable under the corrosive, radiative environment. T</w:t>
      </w:r>
      <w:r w:rsidR="006D1485">
        <w:t xml:space="preserve">he </w:t>
      </w:r>
      <w:r w:rsidR="004962AB">
        <w:t xml:space="preserve">CCF </w:t>
      </w:r>
      <w:r w:rsidR="006D1485">
        <w:t xml:space="preserve">measurement lifetime depends on the </w:t>
      </w:r>
      <w:r w:rsidR="004962AB">
        <w:t>chosen sensors. Usually</w:t>
      </w:r>
      <w:ins w:id="1118" w:author="Gao, Xiong" w:date="2020-09-25T10:47:00Z">
        <w:r w:rsidR="00220970">
          <w:t>,</w:t>
        </w:r>
      </w:ins>
      <w:r w:rsidR="004962AB">
        <w:t xml:space="preserve"> </w:t>
      </w:r>
      <w:ins w:id="1119" w:author="Gao, Xiong" w:date="2020-09-25T10:47:00Z">
        <w:r w:rsidR="00220970">
          <w:t xml:space="preserve">the </w:t>
        </w:r>
      </w:ins>
      <w:r w:rsidR="006D1485">
        <w:t>temperature sensor</w:t>
      </w:r>
      <w:r w:rsidR="004962AB">
        <w:t xml:space="preserve"> is a good choice, and in most cases, the temperature sensors </w:t>
      </w:r>
      <w:del w:id="1120" w:author="Gao, Xiong" w:date="2020-09-25T10:47:00Z">
        <w:r w:rsidR="004962AB" w:rsidDel="00220970">
          <w:delText xml:space="preserve">has </w:delText>
        </w:r>
      </w:del>
      <w:ins w:id="1121" w:author="Gao, Xiong" w:date="2020-09-25T10:47:00Z">
        <w:r w:rsidR="00220970">
          <w:t xml:space="preserve">have a </w:t>
        </w:r>
      </w:ins>
      <w:r w:rsidR="004962AB">
        <w:t xml:space="preserve">longer lifetime and more reliable compared with the traditional flowmeters under the harsh environment, </w:t>
      </w:r>
      <w:r w:rsidR="00E4310B">
        <w:t>especially in the liquid metal coolant reacto</w:t>
      </w:r>
      <w:r w:rsidR="00F358FB">
        <w:t xml:space="preserve">rs. Such reactors can benefit from the </w:t>
      </w:r>
      <w:r w:rsidR="00552594">
        <w:t>indirect CCF flow estimation, and some representative reactors</w:t>
      </w:r>
      <w:r w:rsidR="00F358FB">
        <w:t xml:space="preserve"> are included in </w:t>
      </w:r>
      <w:del w:id="1122" w:author="Gao, Xiong" w:date="2020-09-25T10:47:00Z">
        <w:r w:rsidR="00F358FB" w:rsidDel="00220970">
          <w:delText xml:space="preserve">the </w:delText>
        </w:r>
      </w:del>
      <w:r w:rsidR="00F358FB">
        <w:fldChar w:fldCharType="begin"/>
      </w:r>
      <w:r w:rsidR="00F358FB">
        <w:instrText xml:space="preserve"> REF _Ref17108945 \h </w:instrText>
      </w:r>
      <w:r w:rsidR="00F358FB">
        <w:fldChar w:fldCharType="separate"/>
      </w:r>
      <w:ins w:id="1123" w:author="Gao, Xiong" w:date="2020-09-25T09:47:00Z">
        <w:r w:rsidR="00340F4B">
          <w:t xml:space="preserve">Table </w:t>
        </w:r>
        <w:r w:rsidR="00340F4B">
          <w:rPr>
            <w:noProof/>
          </w:rPr>
          <w:t>2</w:t>
        </w:r>
        <w:r w:rsidR="00340F4B">
          <w:noBreakHyphen/>
        </w:r>
        <w:r w:rsidR="00340F4B">
          <w:rPr>
            <w:noProof/>
          </w:rPr>
          <w:t>3</w:t>
        </w:r>
      </w:ins>
      <w:del w:id="1124"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3</w:delText>
        </w:r>
      </w:del>
      <w:r w:rsidR="00F358FB">
        <w:fldChar w:fldCharType="end"/>
      </w:r>
      <w:r w:rsidR="00F358FB">
        <w:t xml:space="preserve">. </w:t>
      </w:r>
      <w:r>
        <w:t>In this work,</w:t>
      </w:r>
      <w:r w:rsidR="00552594">
        <w:t xml:space="preserve"> to illustrate the new</w:t>
      </w:r>
      <w:ins w:id="1125" w:author="Gao, Xiong" w:date="2020-09-25T10:47:00Z">
        <w:r w:rsidR="00220970">
          <w:t>ly</w:t>
        </w:r>
      </w:ins>
      <w:r w:rsidR="00552594">
        <w:t xml:space="preserve"> developed CCF flow estimation,</w:t>
      </w:r>
      <w:r>
        <w:t xml:space="preserve"> the flow to be studied is the subcooled liquid phase water and the CCF signals are the temperature obtained from two parallel located thermocouples along the flow direction. One</w:t>
      </w:r>
      <w:r w:rsidR="00552594">
        <w:t xml:space="preserve"> innovation of this new CCF flow estimation is</w:t>
      </w:r>
      <w:r>
        <w:t xml:space="preserve"> to </w:t>
      </w:r>
      <w:r w:rsidR="00552594">
        <w:t>introduce the extra perturbation with the additional water</w:t>
      </w:r>
      <w:r>
        <w:t xml:space="preserve"> packages before two thermocouples. The additional perturbation brought by the water package can benefit the flow estimation. The reason will be illustrated in the following Methodology chapter. </w:t>
      </w:r>
    </w:p>
    <w:p w14:paraId="435FE7CC" w14:textId="77777777" w:rsidR="00AB7A96" w:rsidRDefault="002923FD" w:rsidP="00FF4720">
      <w:r>
        <w:br w:type="page"/>
      </w:r>
    </w:p>
    <w:p w14:paraId="62D0BB61" w14:textId="6CB92A92" w:rsidR="00C77381" w:rsidRDefault="00FF4720" w:rsidP="00520CBD">
      <w:pPr>
        <w:pStyle w:val="Heading1"/>
      </w:pPr>
      <w:bookmarkStart w:id="1126" w:name="_Ref17799668"/>
      <w:bookmarkStart w:id="1127" w:name="_Toc51919656"/>
      <w:r>
        <w:lastRenderedPageBreak/>
        <w:t>Methodology</w:t>
      </w:r>
      <w:bookmarkEnd w:id="1126"/>
      <w:bookmarkEnd w:id="1127"/>
    </w:p>
    <w:p w14:paraId="0DCE8889" w14:textId="0CF7326A" w:rsidR="0028428E" w:rsidRDefault="0028428E" w:rsidP="0028428E">
      <w:r>
        <w:t>This chapter introduces the original CCF based flow estimation method</w:t>
      </w:r>
      <w:del w:id="1128" w:author="Gao, Xiong" w:date="2020-09-25T10:48:00Z">
        <w:r w:rsidDel="00571124">
          <w:delText>,</w:delText>
        </w:r>
      </w:del>
      <w:r>
        <w:t xml:space="preserve"> and state why the original CCF method need</w:t>
      </w:r>
      <w:ins w:id="1129" w:author="Gao, Xiong" w:date="2020-09-25T10:48:00Z">
        <w:r w:rsidR="00571124">
          <w:t>s</w:t>
        </w:r>
      </w:ins>
      <w:r>
        <w:t xml:space="preserve"> to be improved. The explanation is illustrated with the </w:t>
      </w:r>
      <w:commentRangeStart w:id="1130"/>
      <w:commentRangeStart w:id="1131"/>
      <w:del w:id="1132" w:author="Gao, Xiong" w:date="2020-08-11T09:26:00Z">
        <w:r w:rsidDel="00FB049C">
          <w:delText>synthetic</w:delText>
        </w:r>
      </w:del>
      <w:commentRangeEnd w:id="1130"/>
      <w:r w:rsidR="00AF0D1D">
        <w:rPr>
          <w:rStyle w:val="CommentReference"/>
        </w:rPr>
        <w:commentReference w:id="1130"/>
      </w:r>
      <w:commentRangeEnd w:id="1131"/>
      <w:r w:rsidR="00A50BE2">
        <w:rPr>
          <w:rStyle w:val="CommentReference"/>
        </w:rPr>
        <w:commentReference w:id="1131"/>
      </w:r>
      <w:ins w:id="1133" w:author="Gao, Xiong" w:date="2020-08-11T09:26:00Z">
        <w:r w:rsidR="00FB049C">
          <w:t>simulated</w:t>
        </w:r>
      </w:ins>
      <w:r>
        <w:t xml:space="preserve"> signals, which is a good example to show the potential ways to improve the method. </w:t>
      </w:r>
      <w:commentRangeStart w:id="1134"/>
      <w:commentRangeStart w:id="1135"/>
      <w:r>
        <w:t>Additionally, the Signal to Noise Ratio (SNR) is introduced as well to</w:t>
      </w:r>
      <w:ins w:id="1136" w:author="Gao, Xiong" w:date="2020-09-25T11:06:00Z">
        <w:r w:rsidR="00486A77">
          <w:t xml:space="preserve"> </w:t>
        </w:r>
      </w:ins>
      <w:del w:id="1137" w:author="Gao, Xiong" w:date="2020-08-11T09:31:00Z">
        <w:r w:rsidDel="00931CA3">
          <w:delText xml:space="preserve"> </w:delText>
        </w:r>
      </w:del>
      <w:ins w:id="1138" w:author="Gao, Xiong" w:date="2020-08-11T09:31:00Z">
        <w:r w:rsidR="00931CA3">
          <w:t xml:space="preserve">serve as a reference metric when optimizing </w:t>
        </w:r>
      </w:ins>
      <w:ins w:id="1139" w:author="Gao, Xiong" w:date="2020-09-25T10:48:00Z">
        <w:r w:rsidR="00571124">
          <w:t xml:space="preserve">the </w:t>
        </w:r>
      </w:ins>
      <w:ins w:id="1140" w:author="Gao, Xiong" w:date="2020-08-11T09:31:00Z">
        <w:r w:rsidR="00931CA3">
          <w:t>CCF method</w:t>
        </w:r>
      </w:ins>
      <w:del w:id="1141" w:author="Gao, Xiong" w:date="2020-08-11T09:31:00Z">
        <w:r w:rsidDel="00931CA3">
          <w:delText>indicate the relationship between the SNR and the CCF method</w:delText>
        </w:r>
        <w:commentRangeEnd w:id="1134"/>
        <w:r w:rsidR="00DC63EE" w:rsidDel="00931CA3">
          <w:rPr>
            <w:rStyle w:val="CommentReference"/>
          </w:rPr>
          <w:commentReference w:id="1134"/>
        </w:r>
        <w:commentRangeEnd w:id="1135"/>
        <w:r w:rsidR="00931CA3" w:rsidDel="00931CA3">
          <w:rPr>
            <w:rStyle w:val="CommentReference"/>
          </w:rPr>
          <w:commentReference w:id="1135"/>
        </w:r>
      </w:del>
      <w:r>
        <w:t xml:space="preserve">. SNR provides the evaluation metrics for the latter improvement. </w:t>
      </w:r>
    </w:p>
    <w:p w14:paraId="3F530DAC" w14:textId="77777777" w:rsidR="007C30F5" w:rsidRDefault="007C30F5" w:rsidP="007C30F5">
      <w:pPr>
        <w:pStyle w:val="Heading2"/>
      </w:pPr>
      <w:bookmarkStart w:id="1142" w:name="_Toc51919657"/>
      <w:r>
        <w:t>Cross Correlation Method</w:t>
      </w:r>
      <w:bookmarkEnd w:id="1142"/>
    </w:p>
    <w:p w14:paraId="193ABABC" w14:textId="73F63157" w:rsidR="000B184F" w:rsidRDefault="000B184F" w:rsidP="000B184F">
      <w:r>
        <w:t xml:space="preserve">Although the CCF technique has been widely used to estimate various types of flow in different industry fields discussed above, the fundamental ideas behind the technique are the same.  </w:t>
      </w:r>
      <w:r w:rsidR="00976570">
        <w:t>Firstly, i</w:t>
      </w:r>
      <w:r>
        <w:t xml:space="preserve">t </w:t>
      </w:r>
      <w:r w:rsidR="00976570">
        <w:t>infers</w:t>
      </w:r>
      <w:r>
        <w:t xml:space="preserve"> the transport time of the flow passing the two adjacent sensors along the flow direction. When the transport time is known, the flow rate is calculated by dividing the distance between two sensors by the transport time. </w:t>
      </w:r>
      <w:r w:rsidR="00976570">
        <w:t>T</w:t>
      </w:r>
      <w:r>
        <w:t xml:space="preserve">he transport time is the </w:t>
      </w:r>
      <w:r w:rsidR="00B92F3A">
        <w:t>key</w:t>
      </w:r>
      <w:r>
        <w:t xml:space="preserve"> value in CCF flow estimation. The transport time can be estimated by performing the CCF on the signals collected from two sensors. A brief scheme of the general CCF flow estimation is shown below.</w:t>
      </w:r>
    </w:p>
    <w:p w14:paraId="715903AE" w14:textId="77777777" w:rsidR="00576BED" w:rsidRDefault="00576BED" w:rsidP="00576BED"/>
    <w:p w14:paraId="4DEAA142" w14:textId="77777777" w:rsidR="003A3BC9" w:rsidRDefault="003A3BC9" w:rsidP="00576BED"/>
    <w:p w14:paraId="3D394348" w14:textId="77777777" w:rsidR="003A3BC9" w:rsidRDefault="003A3BC9" w:rsidP="00576BED"/>
    <w:p w14:paraId="7EEF2E02" w14:textId="77777777" w:rsidR="00576BED" w:rsidRDefault="00576BED" w:rsidP="00576BED">
      <w:r w:rsidRPr="00576BED">
        <w:rPr>
          <w:noProof/>
          <w:lang w:eastAsia="zh-CN"/>
        </w:rPr>
        <w:drawing>
          <wp:inline distT="0" distB="0" distL="0" distR="0" wp14:anchorId="5557CBAA" wp14:editId="242D29E7">
            <wp:extent cx="3032256" cy="1133856"/>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57258" cy="1143205"/>
                    </a:xfrm>
                    <a:prstGeom prst="rect">
                      <a:avLst/>
                    </a:prstGeom>
                  </pic:spPr>
                </pic:pic>
              </a:graphicData>
            </a:graphic>
          </wp:inline>
        </w:drawing>
      </w:r>
    </w:p>
    <w:p w14:paraId="38C4F00C" w14:textId="75248AFF" w:rsidR="0053120B" w:rsidRDefault="00B72678" w:rsidP="00AB6712">
      <w:pPr>
        <w:pStyle w:val="Caption"/>
      </w:pPr>
      <w:bookmarkStart w:id="1143" w:name="_Ref6302729"/>
      <w:bookmarkStart w:id="1144" w:name="_Ref6302667"/>
      <w:bookmarkStart w:id="1145" w:name="_Toc51919686"/>
      <w:r>
        <w:t xml:space="preserve">Figure </w:t>
      </w:r>
      <w:ins w:id="1146" w:author="Gao, Xiong" w:date="2020-09-24T10:00:00Z">
        <w:r w:rsidR="007F719B">
          <w:fldChar w:fldCharType="begin"/>
        </w:r>
        <w:r w:rsidR="007F719B">
          <w:instrText xml:space="preserve"> STYLEREF 1 \s </w:instrText>
        </w:r>
      </w:ins>
      <w:r w:rsidR="007F719B">
        <w:fldChar w:fldCharType="separate"/>
      </w:r>
      <w:r w:rsidR="00340F4B">
        <w:rPr>
          <w:noProof/>
        </w:rPr>
        <w:t>3</w:t>
      </w:r>
      <w:ins w:id="1147"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1148" w:author="Gao, Xiong" w:date="2020-09-25T09:47:00Z">
        <w:r w:rsidR="00340F4B">
          <w:rPr>
            <w:noProof/>
          </w:rPr>
          <w:t>1</w:t>
        </w:r>
      </w:ins>
      <w:ins w:id="1149" w:author="Gao, Xiong" w:date="2020-09-24T10:00:00Z">
        <w:r w:rsidR="007F719B">
          <w:fldChar w:fldCharType="end"/>
        </w:r>
      </w:ins>
      <w:del w:id="1150"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3</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1</w:delText>
        </w:r>
        <w:r w:rsidR="00006838" w:rsidDel="008177CF">
          <w:rPr>
            <w:noProof/>
          </w:rPr>
          <w:fldChar w:fldCharType="end"/>
        </w:r>
      </w:del>
      <w:bookmarkEnd w:id="1143"/>
      <w:r>
        <w:t xml:space="preserve">. </w:t>
      </w:r>
      <w:r w:rsidR="0053120B">
        <w:t>A brief scheme of the general CCF method</w:t>
      </w:r>
      <w:bookmarkEnd w:id="1144"/>
      <w:bookmarkEnd w:id="1145"/>
    </w:p>
    <w:p w14:paraId="58D706FC" w14:textId="77777777" w:rsidR="003A3BC9" w:rsidRDefault="003A3BC9" w:rsidP="00197A1D"/>
    <w:p w14:paraId="4C33C59E" w14:textId="77777777" w:rsidR="003A3BC9" w:rsidRDefault="003A3BC9" w:rsidP="00197A1D"/>
    <w:p w14:paraId="79311097" w14:textId="77777777" w:rsidR="003A3BC9" w:rsidRDefault="003A3BC9" w:rsidP="00197A1D"/>
    <w:p w14:paraId="01723CD7" w14:textId="5615A9A1" w:rsidR="00197A1D" w:rsidRDefault="00197A1D" w:rsidP="00197A1D">
      <w:r>
        <w:t xml:space="preserve">The target flow goes from left to right, passing two sensors, Sensor X and Sensor Y sequentially. Although </w:t>
      </w:r>
      <w:r>
        <w:fldChar w:fldCharType="begin"/>
      </w:r>
      <w:r>
        <w:instrText xml:space="preserve"> REF _Ref6302729 \h </w:instrText>
      </w:r>
      <w:r>
        <w:fldChar w:fldCharType="separate"/>
      </w:r>
      <w:ins w:id="1151" w:author="Gao, Xiong" w:date="2020-09-25T09:47:00Z">
        <w:r w:rsidR="00340F4B">
          <w:t xml:space="preserve">Figure </w:t>
        </w:r>
        <w:r w:rsidR="00340F4B">
          <w:rPr>
            <w:noProof/>
          </w:rPr>
          <w:t>3</w:t>
        </w:r>
        <w:r w:rsidR="00340F4B">
          <w:t>.</w:t>
        </w:r>
        <w:r w:rsidR="00340F4B">
          <w:rPr>
            <w:noProof/>
          </w:rPr>
          <w:t>1</w:t>
        </w:r>
      </w:ins>
      <w:del w:id="1152"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1</w:delText>
        </w:r>
      </w:del>
      <w:r>
        <w:fldChar w:fldCharType="end"/>
      </w:r>
      <w:r w:rsidR="00976570">
        <w:t xml:space="preserve"> shows the flow trave</w:t>
      </w:r>
      <w:del w:id="1153" w:author="Gao, Xiong" w:date="2020-09-25T10:48:00Z">
        <w:r w:rsidR="00976570" w:rsidDel="00571124">
          <w:delText>l</w:delText>
        </w:r>
      </w:del>
      <w:r w:rsidR="00976570">
        <w:t>ling inside the pipe</w:t>
      </w:r>
      <w:r>
        <w:t xml:space="preserve">, the CCF technique </w:t>
      </w:r>
      <w:r w:rsidR="00B92F3A">
        <w:t>can</w:t>
      </w:r>
      <w:r>
        <w:t xml:space="preserve"> measure the flow in</w:t>
      </w:r>
      <w:del w:id="1154" w:author="Gao, Xiong" w:date="2020-08-11T09:44:00Z">
        <w:r w:rsidDel="00CC4B27">
          <w:delText xml:space="preserve"> </w:delText>
        </w:r>
      </w:del>
      <w:ins w:id="1155" w:author="Gao, Xiong" w:date="2020-08-11T09:44:00Z">
        <w:r w:rsidR="00CC4B27">
          <w:t xml:space="preserve"> free-shear like environments</w:t>
        </w:r>
      </w:ins>
      <w:commentRangeStart w:id="1156"/>
      <w:commentRangeStart w:id="1157"/>
      <w:del w:id="1158" w:author="Gao, Xiong" w:date="2020-08-11T09:44:00Z">
        <w:r w:rsidDel="00CC4B27">
          <w:delText>open space</w:delText>
        </w:r>
        <w:commentRangeEnd w:id="1156"/>
        <w:r w:rsidR="00DC63EE" w:rsidDel="00CC4B27">
          <w:rPr>
            <w:rStyle w:val="CommentReference"/>
          </w:rPr>
          <w:commentReference w:id="1156"/>
        </w:r>
        <w:commentRangeEnd w:id="1157"/>
        <w:r w:rsidR="00CC4B27" w:rsidDel="00CC4B27">
          <w:rPr>
            <w:rStyle w:val="CommentReference"/>
          </w:rPr>
          <w:commentReference w:id="1157"/>
        </w:r>
      </w:del>
      <w:r w:rsidR="00B92F3A">
        <w:t xml:space="preserve">, such as the </w:t>
      </w:r>
      <w:r w:rsidR="00976570">
        <w:t xml:space="preserve">downcomer in the </w:t>
      </w:r>
      <w:r w:rsidR="00B92F3A">
        <w:t>pool type reactor</w:t>
      </w:r>
      <w:r>
        <w:t xml:space="preserve">. Another </w:t>
      </w:r>
      <w:r w:rsidR="00976570">
        <w:t xml:space="preserve">point </w:t>
      </w:r>
      <w:ins w:id="1159" w:author="Gao, Xiong" w:date="2020-09-25T10:50:00Z">
        <w:r w:rsidR="00571124">
          <w:t xml:space="preserve">that </w:t>
        </w:r>
      </w:ins>
      <w:r w:rsidR="00976570">
        <w:t>need</w:t>
      </w:r>
      <w:ins w:id="1160" w:author="Lane Carasik" w:date="2020-07-28T00:08:00Z">
        <w:r w:rsidR="00DC63EE">
          <w:t>s</w:t>
        </w:r>
      </w:ins>
      <w:r w:rsidR="00976570">
        <w:t xml:space="preserve"> to be clarified</w:t>
      </w:r>
      <w:r>
        <w:t xml:space="preserve"> in </w:t>
      </w:r>
      <w:r>
        <w:fldChar w:fldCharType="begin"/>
      </w:r>
      <w:r>
        <w:instrText xml:space="preserve"> REF _Ref6302729 \h </w:instrText>
      </w:r>
      <w:r>
        <w:fldChar w:fldCharType="separate"/>
      </w:r>
      <w:ins w:id="1161" w:author="Gao, Xiong" w:date="2020-09-25T09:47:00Z">
        <w:r w:rsidR="00340F4B">
          <w:t xml:space="preserve">Figure </w:t>
        </w:r>
        <w:r w:rsidR="00340F4B">
          <w:rPr>
            <w:noProof/>
          </w:rPr>
          <w:t>3</w:t>
        </w:r>
        <w:r w:rsidR="00340F4B">
          <w:t>.</w:t>
        </w:r>
        <w:r w:rsidR="00340F4B">
          <w:rPr>
            <w:noProof/>
          </w:rPr>
          <w:t>1</w:t>
        </w:r>
      </w:ins>
      <w:del w:id="1162"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1</w:delText>
        </w:r>
      </w:del>
      <w:r>
        <w:fldChar w:fldCharType="end"/>
      </w:r>
      <w:r>
        <w:t xml:space="preserve"> is the flow direction. </w:t>
      </w:r>
      <w:commentRangeStart w:id="1163"/>
      <w:commentRangeStart w:id="1164"/>
      <w:r>
        <w:t xml:space="preserve">In real applications, the flow </w:t>
      </w:r>
      <w:ins w:id="1165" w:author="Gao, Xiong" w:date="2020-08-11T09:48:00Z">
        <w:r w:rsidR="00CC4B27">
          <w:t xml:space="preserve">direction </w:t>
        </w:r>
      </w:ins>
      <w:del w:id="1166" w:author="Gao, Xiong" w:date="2020-08-11T09:48:00Z">
        <w:r w:rsidR="00976570" w:rsidDel="00CC4B27">
          <w:delText xml:space="preserve">can </w:delText>
        </w:r>
      </w:del>
      <w:ins w:id="1167" w:author="Gao, Xiong" w:date="2020-08-11T09:48:00Z">
        <w:r w:rsidR="00CC4B27">
          <w:t xml:space="preserve">will </w:t>
        </w:r>
      </w:ins>
      <w:del w:id="1168" w:author="Gao, Xiong" w:date="2020-08-11T09:48:00Z">
        <w:r w:rsidDel="00CC4B27">
          <w:delText xml:space="preserve">come from all directions, </w:delText>
        </w:r>
      </w:del>
      <w:r>
        <w:t>no</w:t>
      </w:r>
      <w:r w:rsidR="00976570">
        <w:t>t</w:t>
      </w:r>
      <w:ins w:id="1169" w:author="Gao, Xiong" w:date="2020-08-11T09:48:00Z">
        <w:r w:rsidR="00CC4B27">
          <w:t xml:space="preserve"> be</w:t>
        </w:r>
      </w:ins>
      <w:r w:rsidR="00976570">
        <w:t xml:space="preserve"> limited to the horizontal </w:t>
      </w:r>
      <w:r>
        <w:t>direction</w:t>
      </w:r>
      <w:ins w:id="1170" w:author="Gao, Xiong" w:date="2020-08-11T09:47:00Z">
        <w:r w:rsidR="00CC4B27">
          <w:t xml:space="preserve"> shown in </w:t>
        </w:r>
      </w:ins>
      <w:ins w:id="1171" w:author="Gao, Xiong" w:date="2020-08-11T09:48:00Z">
        <w:r w:rsidR="00CC4B27">
          <w:fldChar w:fldCharType="begin"/>
        </w:r>
        <w:r w:rsidR="00CC4B27">
          <w:instrText xml:space="preserve"> REF _Ref6302729 \h </w:instrText>
        </w:r>
      </w:ins>
      <w:r w:rsidR="00CC4B27">
        <w:fldChar w:fldCharType="separate"/>
      </w:r>
      <w:ins w:id="1172" w:author="Gao, Xiong" w:date="2020-09-25T09:47:00Z">
        <w:r w:rsidR="00340F4B">
          <w:t xml:space="preserve">Figure </w:t>
        </w:r>
        <w:r w:rsidR="00340F4B">
          <w:rPr>
            <w:noProof/>
          </w:rPr>
          <w:t>3</w:t>
        </w:r>
        <w:r w:rsidR="00340F4B">
          <w:t>.</w:t>
        </w:r>
        <w:r w:rsidR="00340F4B">
          <w:rPr>
            <w:noProof/>
          </w:rPr>
          <w:t>1</w:t>
        </w:r>
      </w:ins>
      <w:ins w:id="1173" w:author="Gao, Xiong" w:date="2020-08-11T09:48:00Z">
        <w:r w:rsidR="00CC4B27">
          <w:fldChar w:fldCharType="end"/>
        </w:r>
      </w:ins>
      <w:r>
        <w:t xml:space="preserve">. The CCF </w:t>
      </w:r>
      <w:r w:rsidR="00DA6467">
        <w:t>technique is</w:t>
      </w:r>
      <w:r>
        <w:t xml:space="preserve"> equally suitable </w:t>
      </w:r>
      <w:del w:id="1174" w:author="Gao, Xiong" w:date="2020-09-25T11:06:00Z">
        <w:r w:rsidDel="00486A77">
          <w:delText xml:space="preserve">to </w:delText>
        </w:r>
      </w:del>
      <w:ins w:id="1175" w:author="Gao, Xiong" w:date="2020-09-25T11:06:00Z">
        <w:r w:rsidR="00486A77">
          <w:t xml:space="preserve">for </w:t>
        </w:r>
      </w:ins>
      <w:r>
        <w:t>all the target flow directions, which is</w:t>
      </w:r>
      <w:r w:rsidR="00976570">
        <w:t xml:space="preserve"> regarded as another advantage.</w:t>
      </w:r>
      <w:commentRangeEnd w:id="1163"/>
      <w:r w:rsidR="00DC63EE">
        <w:rPr>
          <w:rStyle w:val="CommentReference"/>
        </w:rPr>
        <w:commentReference w:id="1163"/>
      </w:r>
      <w:commentRangeEnd w:id="1164"/>
      <w:r w:rsidR="00CC4B27">
        <w:rPr>
          <w:rStyle w:val="CommentReference"/>
        </w:rPr>
        <w:commentReference w:id="1164"/>
      </w:r>
    </w:p>
    <w:p w14:paraId="23F2332B" w14:textId="3D5CDC89" w:rsidR="0053120B" w:rsidRDefault="0053120B" w:rsidP="00C77381">
      <w:pPr>
        <w:keepNext/>
      </w:pPr>
    </w:p>
    <w:p w14:paraId="4364398C" w14:textId="5080FEC4" w:rsidR="00976570" w:rsidRDefault="00BC451D" w:rsidP="00576BED">
      <w:r>
        <w:t xml:space="preserve">Although some early works applied CCF </w:t>
      </w:r>
      <w:commentRangeStart w:id="1176"/>
      <w:commentRangeStart w:id="1177"/>
      <w:r>
        <w:t xml:space="preserve">with two different types of sensors </w:t>
      </w:r>
      <w:r>
        <w:fldChar w:fldCharType="begin" w:fldLock="1"/>
      </w:r>
      <w:r w:rsidR="00347158">
        <w:instrText>ADDIN CSL_CITATION {"citationItems":[{"id":"ITEM-1","itemData":{"author":[{"dropping-particle":"","family":"Sweeney","given":"F J","non-dropping-particle":"","parse-names":false,"suffix":""},{"dropping-particle":"","family":"Upadhyaya","given":"B R","non-dropping-particle":"","parse-names":false,"suffix":""}],"container-title":"Oak Ridge National Lab","id":"ITEM-1","issued":{"date-parts":[["1982"]]},"publisher":"Oak Ridge National Lab.","title":"Measurement of core coolant flow velocities in PWRs using temperature: neutron noise cross correlation","type":"article-journal","volume":"No. CONF-8"},"uris":["http://www.mendeley.com/documents/?uuid=9b75a4a7-c4a4-4c13-8754-22c8b4cf9f27"]}],"mendeley":{"formattedCitation":"[11]","plainTextFormattedCitation":"[11]","previouslyFormattedCitation":"[11]"},"properties":{"noteIndex":0},"schema":"https://github.com/citation-style-language/schema/raw/master/csl-citation.json"}</w:instrText>
      </w:r>
      <w:r>
        <w:fldChar w:fldCharType="separate"/>
      </w:r>
      <w:r w:rsidR="00034E28" w:rsidRPr="00034E28">
        <w:rPr>
          <w:noProof/>
        </w:rPr>
        <w:t>[11]</w:t>
      </w:r>
      <w:r>
        <w:fldChar w:fldCharType="end"/>
      </w:r>
      <w:r w:rsidR="003C248D">
        <w:fldChar w:fldCharType="begin" w:fldLock="1"/>
      </w:r>
      <w:r w:rsidR="00347158">
        <w:instrText>ADDIN CSL_CITATION {"citationItems":[{"id":"ITEM-1","itemData":{"DOI":"10.1016/j.flowmeasinst.2017.05.004","ISSN":"09555986","abstract":"The article describes the temperature cross-correlation velocimetry method applied to liquid metal flows. The technique allows to measure temperature waveforms and average longitudinal velocity in a flow simultaneously. The used micro thermocouple sensor and signal processing procedure are described in comparison with other works where the same or a similar approach have been implemented. Examples of experimental results obtained in MPEI1mercury facilities, are also provided. Method has been successfully used in magnetic fields up to 1 T.","author":[{"dropping-particle":"","family":"Belyaev","given":"I. A.","non-dropping-particle":"","parse-names":false,"suffix":""},{"dropping-particle":"","family":"Razuvanov","given":"N. G.","non-dropping-particle":"","parse-names":false,"suffix":""},{"dropping-particle":"","family":"Sviridov","given":"V. G.","non-dropping-particle":"","parse-names":false,"suffix":""},{"dropping-particle":"","family":"Zagorsky","given":"V. S.","non-dropping-particle":"","parse-names":false,"suffix":""}],"container-title":"Flow Measurement and Instrumentation","id":"ITEM-1","issue":"December 2015","issued":{"date-parts":[["2017"]]},"page":"37-43","publisher":"Elsevier Ltd","title":"Temperature correlation velocimetry technique in liquid metals","type":"article-journal","volume":"55"},"uris":["http://www.mendeley.com/documents/?uuid=08195a9f-7b75-43c7-a631-e9ee39e82cc1"]}],"mendeley":{"formattedCitation":"[6]","plainTextFormattedCitation":"[6]","previouslyFormattedCitation":"[6]"},"properties":{"noteIndex":0},"schema":"https://github.com/citation-style-language/schema/raw/master/csl-citation.json"}</w:instrText>
      </w:r>
      <w:r w:rsidR="003C248D">
        <w:fldChar w:fldCharType="separate"/>
      </w:r>
      <w:r w:rsidR="00034E28" w:rsidRPr="00034E28">
        <w:rPr>
          <w:noProof/>
        </w:rPr>
        <w:t>[6]</w:t>
      </w:r>
      <w:r w:rsidR="003C248D">
        <w:fldChar w:fldCharType="end"/>
      </w:r>
      <w:r w:rsidR="003C248D">
        <w:fldChar w:fldCharType="begin" w:fldLock="1"/>
      </w:r>
      <w:r w:rsidR="00347158">
        <w:instrText>ADDIN CSL_CITATION {"citationItems":[{"id":"ITEM-1","itemData":{"author":[{"dropping-particle":"","family":"Ruan","given":"D.","non-dropping-particle":"","parse-names":false,"suffix":""},{"dropping-particle":"","family":"Roverso","given":"D.","non-dropping-particle":"","parse-names":false,"suffix":""},{"dropping-particle":"","family":"Fantoni","given":"P.F.","non-dropping-particle":"","parse-names":false,"suffix":""},{"dropping-particle":"","family":"Sanabrias","given":"J.I.","non-dropping-particle":"","parse-names":false,"suffix":""},{"dropping-particle":"","family":"Carrasco","given":"J.A.","non-dropping-particle":"","parse-names":false,"suffix":""},{"dropping-particle":"","family":"Fernandez","given":"L.","non-dropping-particle":"","parse-names":false,"suffix":""}],"id":"ITEM-1","issued":{"date-parts":[["2002"]]},"number-of-pages":"38","title":"Feedwater flow measurements: Challenges, Current solutions, and \"Soft\" Developments","type":"report"},"uris":["http://www.mendeley.com/documents/?uuid=7ff170c5-b354-4e7d-ad3a-0c3d3ea6c151"]}],"mendeley":{"formattedCitation":"[53]","plainTextFormattedCitation":"[53]","previouslyFormattedCitation":"[53]"},"properties":{"noteIndex":0},"schema":"https://github.com/citation-style-language/schema/raw/master/csl-citation.json"}</w:instrText>
      </w:r>
      <w:r w:rsidR="003C248D">
        <w:fldChar w:fldCharType="separate"/>
      </w:r>
      <w:r w:rsidR="00034E28" w:rsidRPr="00034E28">
        <w:rPr>
          <w:noProof/>
        </w:rPr>
        <w:t>[53]</w:t>
      </w:r>
      <w:r w:rsidR="003C248D">
        <w:fldChar w:fldCharType="end"/>
      </w:r>
      <w:ins w:id="1178" w:author="Gao, Xiong" w:date="2020-08-11T09:50:00Z">
        <w:r w:rsidR="00836993">
          <w:t xml:space="preserve"> such as </w:t>
        </w:r>
      </w:ins>
      <w:ins w:id="1179" w:author="Gao, Xiong" w:date="2020-08-11T09:51:00Z">
        <w:r w:rsidR="00836993">
          <w:t xml:space="preserve">the </w:t>
        </w:r>
      </w:ins>
      <w:ins w:id="1180" w:author="Gao, Xiong" w:date="2020-08-11T09:52:00Z">
        <w:r w:rsidR="00836993">
          <w:t xml:space="preserve">in-core </w:t>
        </w:r>
      </w:ins>
      <w:ins w:id="1181" w:author="Gao, Xiong" w:date="2020-08-11T09:51:00Z">
        <w:r w:rsidR="00836993">
          <w:t xml:space="preserve">self-powered neutron noise and core exit </w:t>
        </w:r>
      </w:ins>
      <w:ins w:id="1182" w:author="Gao, Xiong" w:date="2020-08-11T09:52:00Z">
        <w:r w:rsidR="00836993">
          <w:t xml:space="preserve">temperature noise in </w:t>
        </w:r>
      </w:ins>
      <w:ins w:id="1183" w:author="Gao, Xiong" w:date="2020-08-11T09:53:00Z">
        <w:r w:rsidR="00836993">
          <w:fldChar w:fldCharType="begin" w:fldLock="1"/>
        </w:r>
      </w:ins>
      <w:r w:rsidR="005F7861">
        <w:instrText>ADDIN CSL_CITATION {"citationItems":[{"id":"ITEM-1","itemData":{"author":[{"dropping-particle":"","family":"Sweeney","given":"F J","non-dropping-particle":"","parse-names":false,"suffix":""},{"dropping-particle":"","family":"Upadhyaya","given":"B R","non-dropping-particle":"","parse-names":false,"suffix":""}],"container-title":"Oak Ridge National Lab","id":"ITEM-1","issued":{"date-parts":[["1982"]]},"publisher":"Oak Ridge National Lab.","title":"Measurement of core coolant flow velocities in PWRs using temperature: neutron noise cross correlation","type":"article-journal","volume":"No. CONF-8"},"uris":["http://www.mendeley.com/documents/?uuid=9b75a4a7-c4a4-4c13-8754-22c8b4cf9f27"]}],"mendeley":{"formattedCitation":"[11]","plainTextFormattedCitation":"[11]","previouslyFormattedCitation":"[11]"},"properties":{"noteIndex":0},"schema":"https://github.com/citation-style-language/schema/raw/master/csl-citation.json"}</w:instrText>
      </w:r>
      <w:r w:rsidR="00836993">
        <w:fldChar w:fldCharType="separate"/>
      </w:r>
      <w:r w:rsidR="00836993" w:rsidRPr="00836993">
        <w:rPr>
          <w:noProof/>
        </w:rPr>
        <w:t>[11]</w:t>
      </w:r>
      <w:ins w:id="1184" w:author="Gao, Xiong" w:date="2020-08-11T09:53:00Z">
        <w:r w:rsidR="00836993">
          <w:fldChar w:fldCharType="end"/>
        </w:r>
      </w:ins>
      <w:r>
        <w:t xml:space="preserve">, </w:t>
      </w:r>
      <w:ins w:id="1185" w:author="Gao, Xiong" w:date="2020-08-11T09:56:00Z">
        <w:r w:rsidR="00836993">
          <w:t xml:space="preserve">later CCF researches with </w:t>
        </w:r>
      </w:ins>
      <w:del w:id="1186" w:author="Gao, Xiong" w:date="2020-08-11T09:56:00Z">
        <w:r w:rsidR="00976570" w:rsidDel="00836993">
          <w:delText>it shows</w:delText>
        </w:r>
        <w:r w:rsidDel="00836993">
          <w:delText xml:space="preserve"> implem</w:delText>
        </w:r>
        <w:r w:rsidR="00976570" w:rsidDel="00836993">
          <w:delText xml:space="preserve">enting </w:delText>
        </w:r>
      </w:del>
      <w:r w:rsidR="00976570">
        <w:t>the same type of sensors</w:t>
      </w:r>
      <w:r>
        <w:t xml:space="preserve"> have </w:t>
      </w:r>
      <w:del w:id="1187" w:author="Gao, Xiong" w:date="2020-09-25T11:08:00Z">
        <w:r w:rsidR="000C2F91" w:rsidDel="00486A77">
          <w:delText xml:space="preserve">a </w:delText>
        </w:r>
      </w:del>
      <w:r>
        <w:t>better correlation</w:t>
      </w:r>
      <w:commentRangeEnd w:id="1176"/>
      <w:r w:rsidR="00DC63EE">
        <w:rPr>
          <w:rStyle w:val="CommentReference"/>
        </w:rPr>
        <w:commentReference w:id="1176"/>
      </w:r>
      <w:commentRangeEnd w:id="1177"/>
      <w:r w:rsidR="00836993">
        <w:rPr>
          <w:rStyle w:val="CommentReference"/>
        </w:rPr>
        <w:commentReference w:id="1177"/>
      </w:r>
      <w:ins w:id="1188" w:author="Gao, Xiong" w:date="2020-08-11T09:56:00Z">
        <w:r w:rsidR="00836993">
          <w:t xml:space="preserve"> results</w:t>
        </w:r>
      </w:ins>
      <w:r>
        <w:t xml:space="preserve">. </w:t>
      </w:r>
      <w:r w:rsidR="00B20031">
        <w:t>There are various sensors selected as the signal</w:t>
      </w:r>
      <w:del w:id="1189" w:author="Gao, Xiong" w:date="2020-09-25T11:08:00Z">
        <w:r w:rsidR="00B20031" w:rsidDel="00486A77">
          <w:delText>s</w:delText>
        </w:r>
      </w:del>
      <w:r w:rsidR="00B20031">
        <w:t xml:space="preserve"> sources for the CCF measurement</w:t>
      </w:r>
      <w:r w:rsidR="00576BED">
        <w:t xml:space="preserve">. </w:t>
      </w:r>
      <w:r w:rsidR="00976570">
        <w:t>Researches</w:t>
      </w:r>
      <w:r>
        <w:t xml:space="preserve"> related to the nuclear industries </w:t>
      </w:r>
      <w:r>
        <w:fldChar w:fldCharType="begin" w:fldLock="1"/>
      </w:r>
      <w:r w:rsidR="00347158">
        <w:instrText>ADDIN CSL_CITATION {"citationItems":[{"id":"ITEM-1","itemData":{"DOI":"10.1016/s0140-6701(05)81249-4","ISSN":"01406701","author":[{"dropping-particle":"","family":"Por","given":"G.","non-dropping-particle":"","parse-names":false,"suffix":""},{"dropping-particle":"","family":"Berta","given":"M.","non-dropping-particle":"","parse-names":false,"suffix":""},{"dropping-particle":"","family":"Csuvar","given":"M.","non-dropping-particle":"","parse-names":false,"suffix":""}],"container-title":"Progress in Nuclear Energy","id":"ITEM-1","issue":"1-4","issued":{"date-parts":[["2003"]]},"page":"281-288","title":"Measurement of the Coolant Flow Rate Using Correlation of Temperature Fluctuation","type":"article-journal","volume":"43"},"uris":["http://www.mendeley.com/documents/?uuid=2bfb38b1-0f84-4ec4-9285-7e2a6fe41203"]}],"mendeley":{"formattedCitation":"[7]","plainTextFormattedCitation":"[7]","previouslyFormattedCitation":"[7]"},"properties":{"noteIndex":0},"schema":"https://github.com/citation-style-language/schema/raw/master/csl-citation.json"}</w:instrText>
      </w:r>
      <w:r>
        <w:fldChar w:fldCharType="separate"/>
      </w:r>
      <w:r w:rsidR="00034E28" w:rsidRPr="00034E28">
        <w:rPr>
          <w:noProof/>
        </w:rPr>
        <w:t>[7]</w:t>
      </w:r>
      <w:r>
        <w:fldChar w:fldCharType="end"/>
      </w:r>
      <w:r>
        <w:t xml:space="preserve"> </w:t>
      </w:r>
      <w:r w:rsidR="003C248D">
        <w:t xml:space="preserve">majorly </w:t>
      </w:r>
      <w:r>
        <w:t>select the temperatu</w:t>
      </w:r>
      <w:r w:rsidR="00976570">
        <w:t xml:space="preserve">re sensor </w:t>
      </w:r>
      <w:r w:rsidR="00976570">
        <w:lastRenderedPageBreak/>
        <w:t>as the signal source</w:t>
      </w:r>
      <w:del w:id="1190" w:author="Gao, Xiong" w:date="2020-09-25T11:08:00Z">
        <w:r w:rsidR="00976570" w:rsidDel="00486A77">
          <w:delText>s</w:delText>
        </w:r>
      </w:del>
      <w:r w:rsidR="00976570">
        <w:t xml:space="preserve"> because the </w:t>
      </w:r>
      <w:commentRangeStart w:id="1191"/>
      <w:commentRangeStart w:id="1192"/>
      <w:r w:rsidR="00976570">
        <w:t>temperature sensor is more durable, which is the additional advantage of CCF estimation applied in the harsh operating environment.</w:t>
      </w:r>
      <w:commentRangeEnd w:id="1191"/>
      <w:commentRangeEnd w:id="1192"/>
      <w:ins w:id="1193" w:author="Gao, Xiong" w:date="2020-08-11T09:58:00Z">
        <w:r w:rsidR="00836993">
          <w:t xml:space="preserve"> Additionally, thermocouple (TC) is more preferable due to its small response time</w:t>
        </w:r>
      </w:ins>
      <w:ins w:id="1194" w:author="Gao, Xiong" w:date="2020-08-11T09:59:00Z">
        <w:r w:rsidR="00BB6470">
          <w:t xml:space="preserve">. Smaller response time </w:t>
        </w:r>
      </w:ins>
      <w:ins w:id="1195" w:author="Gao, Xiong" w:date="2020-08-11T10:00:00Z">
        <w:r w:rsidR="00BB6470">
          <w:t xml:space="preserve">is more sensitive to the temperature change </w:t>
        </w:r>
      </w:ins>
      <w:ins w:id="1196" w:author="Gao, Xiong" w:date="2020-08-11T10:01:00Z">
        <w:r w:rsidR="00BB6470">
          <w:t>which benefits the CCF flow estimation.</w:t>
        </w:r>
      </w:ins>
      <w:del w:id="1197" w:author="Gao, Xiong" w:date="2020-08-11T10:01:00Z">
        <w:r w:rsidR="00DC63EE" w:rsidDel="00BB6470">
          <w:rPr>
            <w:rStyle w:val="CommentReference"/>
          </w:rPr>
          <w:commentReference w:id="1191"/>
        </w:r>
      </w:del>
      <w:r w:rsidR="00BB6470">
        <w:rPr>
          <w:rStyle w:val="CommentReference"/>
        </w:rPr>
        <w:commentReference w:id="1192"/>
      </w:r>
    </w:p>
    <w:p w14:paraId="68EC1E00" w14:textId="77777777" w:rsidR="00976570" w:rsidRDefault="00976570" w:rsidP="00576BED"/>
    <w:p w14:paraId="1DA1B132" w14:textId="7FBA7DEA" w:rsidR="001F4819" w:rsidRDefault="003C248D" w:rsidP="00576BED">
      <w:r>
        <w:t xml:space="preserve">When there is </w:t>
      </w:r>
      <w:r>
        <w:rPr>
          <w:rFonts w:hint="eastAsia"/>
        </w:rPr>
        <w:t>a stream of w</w:t>
      </w:r>
      <w:r>
        <w:t xml:space="preserve">ater </w:t>
      </w:r>
      <w:r>
        <w:rPr>
          <w:rFonts w:hint="eastAsia"/>
        </w:rPr>
        <w:t>pa</w:t>
      </w:r>
      <w:r>
        <w:t>ssing these two temperature sensors, Sensor X and Sensor Y, two sensors will measure the temperature continu</w:t>
      </w:r>
      <w:r w:rsidR="00816D55">
        <w:t xml:space="preserve">ously. </w:t>
      </w:r>
      <w:r w:rsidR="00816D55">
        <w:fldChar w:fldCharType="begin"/>
      </w:r>
      <w:r w:rsidR="00816D55">
        <w:instrText xml:space="preserve"> REF _Ref6303121 \h </w:instrText>
      </w:r>
      <w:r w:rsidR="00816D55">
        <w:fldChar w:fldCharType="separate"/>
      </w:r>
      <w:ins w:id="1198" w:author="Gao, Xiong" w:date="2020-09-25T09:47:00Z">
        <w:r w:rsidR="00340F4B">
          <w:t xml:space="preserve">Figure </w:t>
        </w:r>
        <w:r w:rsidR="00340F4B">
          <w:rPr>
            <w:noProof/>
          </w:rPr>
          <w:t>3</w:t>
        </w:r>
        <w:r w:rsidR="00340F4B">
          <w:t>.</w:t>
        </w:r>
        <w:r w:rsidR="00340F4B">
          <w:rPr>
            <w:noProof/>
          </w:rPr>
          <w:t>2</w:t>
        </w:r>
      </w:ins>
      <w:del w:id="1199"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2</w:delText>
        </w:r>
      </w:del>
      <w:r w:rsidR="00816D55">
        <w:fldChar w:fldCharType="end"/>
      </w:r>
      <w:r w:rsidR="00976570">
        <w:t xml:space="preserve"> shows two series of </w:t>
      </w:r>
      <w:del w:id="1200" w:author="Gao, Xiong" w:date="2020-09-25T11:08:00Z">
        <w:r w:rsidR="00976570" w:rsidDel="00486A77">
          <w:delText xml:space="preserve">the </w:delText>
        </w:r>
      </w:del>
      <w:r w:rsidR="00976570">
        <w:t xml:space="preserve">simulated </w:t>
      </w:r>
      <w:r>
        <w:t>signals versus time.</w:t>
      </w:r>
    </w:p>
    <w:p w14:paraId="5F1783F5" w14:textId="77777777" w:rsidR="007C30F5" w:rsidRDefault="007C30F5" w:rsidP="00FF4720"/>
    <w:p w14:paraId="242E4212" w14:textId="719B9C82" w:rsidR="00CE53C4" w:rsidRDefault="00B04577" w:rsidP="00FF4720">
      <w:ins w:id="1201" w:author="Gao, Xiong" w:date="2020-08-11T14:20:00Z">
        <w:r w:rsidRPr="00B04577">
          <w:rPr>
            <w:noProof/>
            <w:lang w:eastAsia="zh-CN"/>
          </w:rPr>
          <w:drawing>
            <wp:inline distT="0" distB="0" distL="0" distR="0" wp14:anchorId="6E901842" wp14:editId="3F014E65">
              <wp:extent cx="3355675" cy="33166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61810" cy="3322719"/>
                      </a:xfrm>
                      <a:prstGeom prst="rect">
                        <a:avLst/>
                      </a:prstGeom>
                    </pic:spPr>
                  </pic:pic>
                </a:graphicData>
              </a:graphic>
            </wp:inline>
          </w:drawing>
        </w:r>
      </w:ins>
      <w:del w:id="1202" w:author="Gao, Xiong" w:date="2020-08-11T14:20:00Z">
        <w:r w:rsidR="00CE53C4" w:rsidDel="00B04577">
          <w:rPr>
            <w:noProof/>
            <w:lang w:eastAsia="zh-CN"/>
          </w:rPr>
          <w:drawing>
            <wp:inline distT="0" distB="0" distL="0" distR="0" wp14:anchorId="73AD4108" wp14:editId="79D009D4">
              <wp:extent cx="6183321" cy="619125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CFsignal.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86205" cy="6294266"/>
                      </a:xfrm>
                      <a:prstGeom prst="rect">
                        <a:avLst/>
                      </a:prstGeom>
                    </pic:spPr>
                  </pic:pic>
                </a:graphicData>
              </a:graphic>
            </wp:inline>
          </w:drawing>
        </w:r>
      </w:del>
    </w:p>
    <w:p w14:paraId="1DA96DE1" w14:textId="0B8F9BCF" w:rsidR="00CE53C4" w:rsidRDefault="00816D55" w:rsidP="00816D55">
      <w:pPr>
        <w:pStyle w:val="Caption"/>
      </w:pPr>
      <w:bookmarkStart w:id="1203" w:name="_Ref6303121"/>
      <w:bookmarkStart w:id="1204" w:name="_Toc51919687"/>
      <w:commentRangeStart w:id="1205"/>
      <w:commentRangeStart w:id="1206"/>
      <w:r>
        <w:t xml:space="preserve">Figure </w:t>
      </w:r>
      <w:ins w:id="1207" w:author="Gao, Xiong" w:date="2020-09-24T10:00:00Z">
        <w:r w:rsidR="007F719B">
          <w:fldChar w:fldCharType="begin"/>
        </w:r>
        <w:r w:rsidR="007F719B">
          <w:instrText xml:space="preserve"> STYLEREF 1 \s </w:instrText>
        </w:r>
      </w:ins>
      <w:r w:rsidR="007F719B">
        <w:fldChar w:fldCharType="separate"/>
      </w:r>
      <w:r w:rsidR="00340F4B">
        <w:rPr>
          <w:noProof/>
        </w:rPr>
        <w:t>3</w:t>
      </w:r>
      <w:ins w:id="1208"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1209" w:author="Gao, Xiong" w:date="2020-09-25T09:47:00Z">
        <w:r w:rsidR="00340F4B">
          <w:rPr>
            <w:noProof/>
          </w:rPr>
          <w:t>2</w:t>
        </w:r>
      </w:ins>
      <w:ins w:id="1210" w:author="Gao, Xiong" w:date="2020-09-24T10:00:00Z">
        <w:r w:rsidR="007F719B">
          <w:fldChar w:fldCharType="end"/>
        </w:r>
      </w:ins>
      <w:del w:id="1211"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3</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2</w:delText>
        </w:r>
        <w:r w:rsidR="00006838" w:rsidDel="008177CF">
          <w:rPr>
            <w:noProof/>
          </w:rPr>
          <w:fldChar w:fldCharType="end"/>
        </w:r>
      </w:del>
      <w:bookmarkEnd w:id="1203"/>
      <w:r>
        <w:t xml:space="preserve">. </w:t>
      </w:r>
      <w:r w:rsidR="006024E8">
        <w:t xml:space="preserve"> Sensor X and Sensor Y signals versus time</w:t>
      </w:r>
      <w:commentRangeEnd w:id="1205"/>
      <w:r w:rsidR="00DC63EE">
        <w:rPr>
          <w:rStyle w:val="CommentReference"/>
          <w:iCs w:val="0"/>
          <w:color w:val="auto"/>
        </w:rPr>
        <w:commentReference w:id="1205"/>
      </w:r>
      <w:commentRangeEnd w:id="1206"/>
      <w:r w:rsidR="00BB6470">
        <w:rPr>
          <w:rStyle w:val="CommentReference"/>
          <w:iCs w:val="0"/>
          <w:color w:val="auto"/>
        </w:rPr>
        <w:commentReference w:id="1206"/>
      </w:r>
      <w:bookmarkEnd w:id="1204"/>
    </w:p>
    <w:p w14:paraId="07E91334" w14:textId="77777777" w:rsidR="00CE53C4" w:rsidRDefault="00CE53C4" w:rsidP="00FF4720"/>
    <w:p w14:paraId="6011C7B1" w14:textId="77777777" w:rsidR="009F6075" w:rsidRDefault="009F6075" w:rsidP="00FF4720"/>
    <w:p w14:paraId="139269CA" w14:textId="4162F55F" w:rsidR="00CE53C4" w:rsidRDefault="00816D55" w:rsidP="00FF4720">
      <w:r>
        <w:fldChar w:fldCharType="begin"/>
      </w:r>
      <w:r>
        <w:instrText xml:space="preserve"> REF _Ref6303121 \h </w:instrText>
      </w:r>
      <w:r>
        <w:fldChar w:fldCharType="separate"/>
      </w:r>
      <w:ins w:id="1212" w:author="Gao, Xiong" w:date="2020-09-25T09:47:00Z">
        <w:r w:rsidR="00340F4B">
          <w:t xml:space="preserve">Figure </w:t>
        </w:r>
        <w:r w:rsidR="00340F4B">
          <w:rPr>
            <w:noProof/>
          </w:rPr>
          <w:t>3</w:t>
        </w:r>
        <w:r w:rsidR="00340F4B">
          <w:t>.</w:t>
        </w:r>
        <w:r w:rsidR="00340F4B">
          <w:rPr>
            <w:noProof/>
          </w:rPr>
          <w:t>2</w:t>
        </w:r>
      </w:ins>
      <w:del w:id="1213"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2</w:delText>
        </w:r>
      </w:del>
      <w:r>
        <w:fldChar w:fldCharType="end"/>
      </w:r>
      <w:r w:rsidR="00976570">
        <w:t xml:space="preserve"> implies </w:t>
      </w:r>
      <w:r w:rsidR="005441A2">
        <w:t>that both two sensors detect some disturbance during th</w:t>
      </w:r>
      <w:r w:rsidR="005441A2">
        <w:rPr>
          <w:rFonts w:hint="eastAsia"/>
        </w:rPr>
        <w:t>i</w:t>
      </w:r>
      <w:r w:rsidR="005441A2">
        <w:t xml:space="preserve">s period, and such perturbation might be caused by the normal flow </w:t>
      </w:r>
      <w:del w:id="1214" w:author="Lane Carasik" w:date="2020-07-28T01:18:00Z">
        <w:r w:rsidR="005441A2" w:rsidDel="008D01A2">
          <w:delText xml:space="preserve">turbulence </w:delText>
        </w:r>
      </w:del>
      <w:ins w:id="1215" w:author="Lane Carasik" w:date="2020-07-28T01:18:00Z">
        <w:r w:rsidR="008D01A2">
          <w:t>per</w:t>
        </w:r>
      </w:ins>
      <w:ins w:id="1216" w:author="Gao, Xiong" w:date="2020-09-25T11:08:00Z">
        <w:r w:rsidR="00486A77">
          <w:t>tur</w:t>
        </w:r>
      </w:ins>
      <w:ins w:id="1217" w:author="Lane Carasik" w:date="2020-07-28T01:18:00Z">
        <w:r w:rsidR="008D01A2">
          <w:t>b</w:t>
        </w:r>
        <w:del w:id="1218" w:author="Gao, Xiong" w:date="2020-09-25T11:08:00Z">
          <w:r w:rsidR="008D01A2" w:rsidDel="00486A77">
            <w:delText>ut</w:delText>
          </w:r>
        </w:del>
        <w:r w:rsidR="008D01A2">
          <w:t xml:space="preserve">ations </w:t>
        </w:r>
      </w:ins>
      <w:r w:rsidR="005441A2">
        <w:t xml:space="preserve">or any other </w:t>
      </w:r>
      <w:r w:rsidR="00452BAB">
        <w:t>unexpected</w:t>
      </w:r>
      <w:r w:rsidR="005441A2">
        <w:t xml:space="preserve"> </w:t>
      </w:r>
      <w:r w:rsidR="004F4F71">
        <w:t>correlated noise</w:t>
      </w:r>
      <w:r w:rsidR="005441A2">
        <w:t>. The difference is the time step of detecting the perturbation that upstream Sensor X detect</w:t>
      </w:r>
      <w:ins w:id="1219" w:author="Gao, Xiong" w:date="2020-09-25T11:08:00Z">
        <w:r w:rsidR="00486A77">
          <w:t>s</w:t>
        </w:r>
      </w:ins>
      <w:r w:rsidR="005441A2">
        <w:t xml:space="preserve"> the perturbation first at time </w:t>
      </w:r>
      <w:r w:rsidR="005441A2" w:rsidRPr="005441A2">
        <w:rPr>
          <w:i/>
        </w:rPr>
        <w:t>t</w:t>
      </w:r>
      <w:r w:rsidR="005441A2" w:rsidRPr="005441A2">
        <w:rPr>
          <w:i/>
          <w:vertAlign w:val="subscript"/>
        </w:rPr>
        <w:t>1</w:t>
      </w:r>
      <w:r w:rsidR="005441A2">
        <w:t xml:space="preserve"> and the downstream Sensor Y observe</w:t>
      </w:r>
      <w:ins w:id="1220" w:author="Gao, Xiong" w:date="2020-09-25T11:08:00Z">
        <w:r w:rsidR="00486A77">
          <w:t>s</w:t>
        </w:r>
      </w:ins>
      <w:r w:rsidR="005441A2">
        <w:t xml:space="preserve"> it later at time </w:t>
      </w:r>
      <w:r w:rsidR="005441A2" w:rsidRPr="005441A2">
        <w:rPr>
          <w:i/>
        </w:rPr>
        <w:t>t</w:t>
      </w:r>
      <w:r w:rsidR="005441A2" w:rsidRPr="005441A2">
        <w:rPr>
          <w:i/>
          <w:vertAlign w:val="subscript"/>
        </w:rPr>
        <w:t>2</w:t>
      </w:r>
      <w:r w:rsidR="005441A2">
        <w:t xml:space="preserve"> due to their geometry locations. </w:t>
      </w:r>
      <w:del w:id="1221" w:author="Lane Carasik" w:date="2020-07-28T01:19:00Z">
        <w:r w:rsidR="00354ACC" w:rsidDel="008D01A2">
          <w:delText>Obviously, the</w:delText>
        </w:r>
      </w:del>
      <w:ins w:id="1222" w:author="Lane Carasik" w:date="2020-07-28T01:19:00Z">
        <w:r w:rsidR="008D01A2">
          <w:t>As a first guess,</w:t>
        </w:r>
      </w:ins>
      <w:r w:rsidR="00354ACC">
        <w:t xml:space="preserve"> </w:t>
      </w:r>
      <w:ins w:id="1223" w:author="Gao, Xiong" w:date="2020-09-25T11:08:00Z">
        <w:r w:rsidR="00486A77">
          <w:t xml:space="preserve">the </w:t>
        </w:r>
      </w:ins>
      <w:r w:rsidR="00354ACC">
        <w:t xml:space="preserve">transport time of the perturbation </w:t>
      </w:r>
      <w:r w:rsidR="00BF4C83">
        <w:rPr>
          <w:i/>
        </w:rPr>
        <w:t>t</w:t>
      </w:r>
      <w:r w:rsidR="00BF4C83" w:rsidRPr="00BF4C83">
        <w:rPr>
          <w:i/>
          <w:vertAlign w:val="subscript"/>
        </w:rPr>
        <w:t>d</w:t>
      </w:r>
      <w:r w:rsidR="00354ACC">
        <w:t xml:space="preserve"> could be roughly estimated by the difference between </w:t>
      </w:r>
      <w:r w:rsidR="00354ACC" w:rsidRPr="00354ACC">
        <w:rPr>
          <w:i/>
        </w:rPr>
        <w:t>t</w:t>
      </w:r>
      <w:r w:rsidR="00354ACC" w:rsidRPr="00354ACC">
        <w:rPr>
          <w:i/>
          <w:vertAlign w:val="subscript"/>
        </w:rPr>
        <w:t>1</w:t>
      </w:r>
      <w:r w:rsidR="00354ACC">
        <w:t xml:space="preserve"> and </w:t>
      </w:r>
      <w:r w:rsidR="00354ACC" w:rsidRPr="00354ACC">
        <w:rPr>
          <w:i/>
        </w:rPr>
        <w:t>t</w:t>
      </w:r>
      <w:r w:rsidR="00354ACC" w:rsidRPr="00354ACC">
        <w:rPr>
          <w:i/>
          <w:vertAlign w:val="subscript"/>
        </w:rPr>
        <w:t>2</w:t>
      </w:r>
      <w:r w:rsidR="00354ACC">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F63D70" w14:paraId="71CA4081" w14:textId="77777777" w:rsidTr="000C4DAD">
        <w:tc>
          <w:tcPr>
            <w:tcW w:w="350" w:type="pct"/>
          </w:tcPr>
          <w:p w14:paraId="72F13130" w14:textId="77777777" w:rsidR="00F63D70" w:rsidRDefault="00F63D70" w:rsidP="00FF4720"/>
        </w:tc>
        <w:tc>
          <w:tcPr>
            <w:tcW w:w="4300" w:type="pct"/>
          </w:tcPr>
          <w:p w14:paraId="29F8F13B" w14:textId="77777777" w:rsidR="00F63D70" w:rsidRPr="000C4DAD" w:rsidRDefault="00CF0CAB" w:rsidP="000C4DAD">
            <m:oMathPara>
              <m:oMathParaPr>
                <m:jc m:val="center"/>
              </m:oMathParaPr>
              <m:oMath>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oMath>
            </m:oMathPara>
          </w:p>
        </w:tc>
        <w:tc>
          <w:tcPr>
            <w:tcW w:w="350" w:type="pct"/>
          </w:tcPr>
          <w:p w14:paraId="4E4B2266" w14:textId="77777777" w:rsidR="000C4DAD" w:rsidRDefault="008E284C" w:rsidP="000C4DAD">
            <w:pPr>
              <w:pStyle w:val="Caption"/>
              <w:jc w:val="right"/>
            </w:pPr>
            <w:bookmarkStart w:id="1224" w:name="_Ref6305214"/>
            <w:bookmarkStart w:id="1225" w:name="_Ref41488807"/>
            <w:r>
              <w:t>(</w:t>
            </w:r>
            <w:fldSimple w:instr=" SEQ Equation \* ARABIC ">
              <w:bookmarkStart w:id="1226" w:name="_Ref6305239"/>
              <w:r w:rsidR="00340F4B">
                <w:rPr>
                  <w:noProof/>
                </w:rPr>
                <w:t>1</w:t>
              </w:r>
              <w:bookmarkEnd w:id="1226"/>
            </w:fldSimple>
            <w:bookmarkEnd w:id="1224"/>
            <w:r>
              <w:t>)</w:t>
            </w:r>
            <w:bookmarkEnd w:id="1225"/>
          </w:p>
          <w:p w14:paraId="33738536" w14:textId="77777777" w:rsidR="00F63D70" w:rsidRDefault="00F63D70" w:rsidP="000C4DAD">
            <w:pPr>
              <w:jc w:val="right"/>
            </w:pPr>
          </w:p>
        </w:tc>
      </w:tr>
    </w:tbl>
    <w:p w14:paraId="77199789" w14:textId="34EA13B1" w:rsidR="00FA0C05" w:rsidRDefault="00354ACC" w:rsidP="00FF4720">
      <w:r>
        <w:t>Above</w:t>
      </w:r>
      <w:r w:rsidR="00F63D70">
        <w:t xml:space="preserve"> </w:t>
      </w:r>
      <w:r w:rsidR="000C4DAD">
        <w:t xml:space="preserve">Equation </w:t>
      </w:r>
      <w:r w:rsidR="000A0F02">
        <w:t>(</w:t>
      </w:r>
      <w:r w:rsidR="000C4DAD">
        <w:fldChar w:fldCharType="begin"/>
      </w:r>
      <w:r w:rsidR="000C4DAD">
        <w:instrText xml:space="preserve"> REF _Ref6305239 \h </w:instrText>
      </w:r>
      <w:r w:rsidR="000C4DAD">
        <w:fldChar w:fldCharType="separate"/>
      </w:r>
      <w:r w:rsidR="00340F4B">
        <w:rPr>
          <w:noProof/>
        </w:rPr>
        <w:t>1</w:t>
      </w:r>
      <w:r w:rsidR="000C4DAD">
        <w:fldChar w:fldCharType="end"/>
      </w:r>
      <w:r w:rsidR="000A0F02">
        <w:t>)</w:t>
      </w:r>
      <w:r w:rsidR="000C4DAD">
        <w:t xml:space="preserve"> </w:t>
      </w:r>
      <w:r w:rsidR="00DA6467">
        <w:t>can</w:t>
      </w:r>
      <w:r w:rsidR="00D01057">
        <w:t xml:space="preserve"> only produce an approximate </w:t>
      </w:r>
      <w:r>
        <w:t>estimation</w:t>
      </w:r>
      <w:r w:rsidR="00D01057">
        <w:t xml:space="preserve"> of the transport time</w:t>
      </w:r>
      <w:r>
        <w:t xml:space="preserve">. To obtain more </w:t>
      </w:r>
      <w:r w:rsidR="008D73BA">
        <w:t>precise</w:t>
      </w:r>
      <w:r>
        <w:t xml:space="preserve"> transport time</w:t>
      </w:r>
      <w:r w:rsidR="00BF4C83">
        <w:t xml:space="preserve">, </w:t>
      </w:r>
      <w:ins w:id="1227" w:author="Gao, Xiong" w:date="2020-09-25T11:09:00Z">
        <w:r w:rsidR="00486A77">
          <w:t xml:space="preserve">the </w:t>
        </w:r>
      </w:ins>
      <w:r w:rsidR="00BF4C83">
        <w:t xml:space="preserve">CCF </w:t>
      </w:r>
      <w:r w:rsidR="008D73BA">
        <w:t xml:space="preserve">method </w:t>
      </w:r>
      <w:r w:rsidR="00BF4C83">
        <w:t xml:space="preserve">is introduced and widely studied in the flow measurement </w:t>
      </w:r>
      <w:r w:rsidR="00DA6467">
        <w:t xml:space="preserve">as well as other </w:t>
      </w:r>
      <w:r w:rsidR="00BF4C83">
        <w:t>field</w:t>
      </w:r>
      <w:r w:rsidR="00DA6467">
        <w:t>s</w:t>
      </w:r>
      <w:r w:rsidR="00BF4C83">
        <w:t xml:space="preserve">. </w:t>
      </w:r>
      <w:r w:rsidR="00FB7B39">
        <w:t xml:space="preserve">CCF is based on the correlated signals </w:t>
      </w:r>
      <w:r w:rsidR="00FB7B39">
        <w:lastRenderedPageBreak/>
        <w:t>between the upstream and downstream sensors, whic</w:t>
      </w:r>
      <w:r w:rsidR="00DA6467">
        <w:t>h is defined as,</w:t>
      </w:r>
      <w:r w:rsidR="00FB7B39">
        <w:t xml:space="preserve"> </w:t>
      </w:r>
      <w:r w:rsidR="00FB7B39">
        <w:rPr>
          <w:i/>
        </w:rPr>
        <w:t>z</w:t>
      </w:r>
      <w:r w:rsidR="00FB7B39" w:rsidRPr="00FB7B39">
        <w:rPr>
          <w:i/>
        </w:rPr>
        <w:t>(t)</w:t>
      </w:r>
      <w:r w:rsidR="00FB7B39">
        <w:t xml:space="preserve">. </w:t>
      </w:r>
      <w:r w:rsidR="00272F22">
        <w:t xml:space="preserve">Generally speaking, the </w:t>
      </w:r>
      <w:r w:rsidR="00DA6467">
        <w:t>correlated</w:t>
      </w:r>
      <w:r w:rsidR="00272F22">
        <w:t xml:space="preserve"> signal </w:t>
      </w:r>
      <w:r w:rsidR="00FA0C05">
        <w:rPr>
          <w:i/>
        </w:rPr>
        <w:t>z</w:t>
      </w:r>
      <w:r w:rsidR="00FA0C05" w:rsidRPr="00FB7B39">
        <w:rPr>
          <w:i/>
        </w:rPr>
        <w:t>(t)</w:t>
      </w:r>
      <w:r w:rsidR="00FA0C05">
        <w:t xml:space="preserve"> </w:t>
      </w:r>
      <w:r w:rsidR="00272F22">
        <w:t xml:space="preserve">contains the true </w:t>
      </w:r>
      <w:r w:rsidR="00DA6467">
        <w:t xml:space="preserve">process </w:t>
      </w:r>
      <w:r w:rsidR="00272F22">
        <w:t xml:space="preserve">signal and the </w:t>
      </w:r>
      <w:r w:rsidR="00DA6467">
        <w:t>correlated</w:t>
      </w:r>
      <w:r w:rsidR="00272F22">
        <w:t xml:space="preserve"> noise</w:t>
      </w:r>
      <w:r w:rsidR="008229B9">
        <w:t xml:space="preserve">. </w:t>
      </w:r>
      <w:r w:rsidR="00DA6467">
        <w:t>The process</w:t>
      </w:r>
      <w:r w:rsidR="00272F22">
        <w:t xml:space="preserve"> signal </w:t>
      </w:r>
      <w:r w:rsidR="008229B9">
        <w:t>is the signal patterns collected continuously and shared by the two sensors. T</w:t>
      </w:r>
      <w:r w:rsidR="003B36FE">
        <w:t xml:space="preserve">aking the </w:t>
      </w:r>
      <w:r w:rsidR="00272F22">
        <w:t>temperature sensor</w:t>
      </w:r>
      <w:r w:rsidR="003B36FE">
        <w:t xml:space="preserve"> as an example</w:t>
      </w:r>
      <w:r w:rsidR="00272F22">
        <w:t xml:space="preserve">, </w:t>
      </w:r>
      <w:r w:rsidR="008229B9">
        <w:t xml:space="preserve">the </w:t>
      </w:r>
      <w:r w:rsidR="00DA6467">
        <w:t>process signal</w:t>
      </w:r>
      <w:r w:rsidR="008229B9">
        <w:t xml:space="preserve"> </w:t>
      </w:r>
      <w:r w:rsidR="00272F22">
        <w:t xml:space="preserve">is equal to the current </w:t>
      </w:r>
      <w:r w:rsidR="003B36FE">
        <w:t xml:space="preserve">bulk </w:t>
      </w:r>
      <w:r w:rsidR="00272F22">
        <w:t xml:space="preserve">temperature of the flow </w:t>
      </w:r>
      <w:r w:rsidR="00DA6467">
        <w:t>measured by</w:t>
      </w:r>
      <w:r w:rsidR="003B36FE">
        <w:t xml:space="preserve"> this specific sensor</w:t>
      </w:r>
      <w:r w:rsidR="00272F22">
        <w:t>.</w:t>
      </w:r>
      <w:r w:rsidR="003B36FE">
        <w:t xml:space="preserve"> After a certain amount of time, the same</w:t>
      </w:r>
      <w:r w:rsidR="00272F22">
        <w:t xml:space="preserve"> </w:t>
      </w:r>
      <w:r w:rsidR="003B36FE">
        <w:t xml:space="preserve">temperature pattern </w:t>
      </w:r>
      <w:r w:rsidR="00DA6467">
        <w:t>will</w:t>
      </w:r>
      <w:r w:rsidR="003B36FE">
        <w:t xml:space="preserve"> be collected in the downstream sensor. </w:t>
      </w:r>
      <w:commentRangeStart w:id="1228"/>
      <w:commentRangeStart w:id="1229"/>
      <w:r w:rsidR="003B36FE">
        <w:t xml:space="preserve">Though those two true signals won’t be </w:t>
      </w:r>
      <w:del w:id="1230" w:author="Gao, Xiong" w:date="2020-09-25T11:09:00Z">
        <w:r w:rsidR="003B36FE" w:rsidDel="00486A77">
          <w:delText xml:space="preserve">exactly </w:delText>
        </w:r>
      </w:del>
      <w:r w:rsidR="003B36FE">
        <w:t>the same due to the energy loss</w:t>
      </w:r>
      <w:commentRangeEnd w:id="1228"/>
      <w:r w:rsidR="008D01A2">
        <w:rPr>
          <w:rStyle w:val="CommentReference"/>
        </w:rPr>
        <w:commentReference w:id="1228"/>
      </w:r>
      <w:commentRangeEnd w:id="1229"/>
      <w:r w:rsidR="00D34951">
        <w:rPr>
          <w:rStyle w:val="CommentReference"/>
        </w:rPr>
        <w:commentReference w:id="1229"/>
      </w:r>
      <w:r w:rsidR="003B36FE">
        <w:t xml:space="preserve">, the overall pattern would be equivalent serving as one of the most essential </w:t>
      </w:r>
      <w:r w:rsidR="008229B9">
        <w:t>bas</w:t>
      </w:r>
      <w:r w:rsidR="000C2F91">
        <w:t>e</w:t>
      </w:r>
      <w:r w:rsidR="008229B9">
        <w:t>s</w:t>
      </w:r>
      <w:r w:rsidR="003B36FE">
        <w:t xml:space="preserve"> for the CCF measurement. On the other hand, the </w:t>
      </w:r>
      <w:r w:rsidR="00DA6467">
        <w:t>correlated</w:t>
      </w:r>
      <w:r w:rsidR="003B36FE">
        <w:t xml:space="preserve"> noise describe</w:t>
      </w:r>
      <w:r w:rsidR="00DA6467">
        <w:t>s</w:t>
      </w:r>
      <w:r w:rsidR="003B36FE">
        <w:t xml:space="preserve"> any other phenomenon than the temperature data which </w:t>
      </w:r>
      <w:r w:rsidR="00DA6467">
        <w:t>can</w:t>
      </w:r>
      <w:r w:rsidR="003B36FE">
        <w:t xml:space="preserve"> be accidentally collected as part of the </w:t>
      </w:r>
      <w:r w:rsidR="00DA6467">
        <w:t>correlated</w:t>
      </w:r>
      <w:r w:rsidR="003B36FE">
        <w:t xml:space="preserve"> signals and be transported along</w:t>
      </w:r>
      <w:r w:rsidR="000C2F91">
        <w:t xml:space="preserve"> with</w:t>
      </w:r>
      <w:r w:rsidR="003B36FE">
        <w:t xml:space="preserve"> the flow just like the </w:t>
      </w:r>
      <w:r w:rsidR="00DA6467">
        <w:t xml:space="preserve">process </w:t>
      </w:r>
      <w:r w:rsidR="003B36FE">
        <w:t xml:space="preserve">signal. One ideal example in the flow is some small local </w:t>
      </w:r>
      <w:del w:id="1231" w:author="Lane Carasik" w:date="2020-07-28T01:22:00Z">
        <w:r w:rsidR="003B36FE" w:rsidDel="008D01A2">
          <w:delText>turbulence</w:delText>
        </w:r>
      </w:del>
      <w:ins w:id="1232" w:author="Lane Carasik" w:date="2020-07-28T01:23:00Z">
        <w:r w:rsidR="008D01A2">
          <w:t xml:space="preserve">flow </w:t>
        </w:r>
      </w:ins>
      <w:ins w:id="1233" w:author="Lane Carasik" w:date="2020-07-28T01:22:00Z">
        <w:r w:rsidR="008D01A2">
          <w:t>per</w:t>
        </w:r>
      </w:ins>
      <w:ins w:id="1234" w:author="Gao, Xiong" w:date="2020-09-25T11:09:00Z">
        <w:r w:rsidR="00486A77">
          <w:t>tur</w:t>
        </w:r>
      </w:ins>
      <w:ins w:id="1235" w:author="Lane Carasik" w:date="2020-07-28T01:22:00Z">
        <w:r w:rsidR="008D01A2">
          <w:t>b</w:t>
        </w:r>
        <w:del w:id="1236" w:author="Gao, Xiong" w:date="2020-09-25T11:09:00Z">
          <w:r w:rsidR="008D01A2" w:rsidDel="00486A77">
            <w:delText>ut</w:delText>
          </w:r>
        </w:del>
        <w:r w:rsidR="008D01A2">
          <w:t>a</w:t>
        </w:r>
      </w:ins>
      <w:ins w:id="1237" w:author="Lane Carasik" w:date="2020-07-28T01:23:00Z">
        <w:r w:rsidR="008D01A2">
          <w:t>tions</w:t>
        </w:r>
      </w:ins>
      <w:r w:rsidR="003B36FE">
        <w:t xml:space="preserve">. Such </w:t>
      </w:r>
      <w:del w:id="1238" w:author="Lane Carasik" w:date="2020-07-28T01:23:00Z">
        <w:r w:rsidR="003B36FE" w:rsidDel="008D01A2">
          <w:delText xml:space="preserve">turbulence </w:delText>
        </w:r>
      </w:del>
      <w:ins w:id="1239" w:author="Lane Carasik" w:date="2020-08-02T01:00:00Z">
        <w:r w:rsidR="008F692C">
          <w:t>perturbations</w:t>
        </w:r>
      </w:ins>
      <w:ins w:id="1240" w:author="Lane Carasik" w:date="2020-07-28T01:23:00Z">
        <w:r w:rsidR="008D01A2">
          <w:t xml:space="preserve"> </w:t>
        </w:r>
      </w:ins>
      <w:r w:rsidR="003B36FE">
        <w:t>could affect the temperature change due to the fluid dynamics, but it is generated randomly and unpredictabl</w:t>
      </w:r>
      <w:del w:id="1241" w:author="Lane Carasik" w:date="2020-07-28T01:23:00Z">
        <w:r w:rsidR="003B36FE" w:rsidDel="008D01A2">
          <w:delText>y</w:delText>
        </w:r>
      </w:del>
      <w:ins w:id="1242" w:author="Lane Carasik" w:date="2020-07-28T01:23:00Z">
        <w:r w:rsidR="008D01A2">
          <w:t>e</w:t>
        </w:r>
      </w:ins>
      <w:r w:rsidR="008229B9">
        <w:t xml:space="preserve">. </w:t>
      </w:r>
      <w:r w:rsidR="00DA6467">
        <w:t>This</w:t>
      </w:r>
      <w:r w:rsidR="008229B9">
        <w:t xml:space="preserve"> uncertainty indicates</w:t>
      </w:r>
      <w:r w:rsidR="003B36FE">
        <w:t xml:space="preserve"> </w:t>
      </w:r>
      <w:r w:rsidR="008229B9">
        <w:t xml:space="preserve">sometimes </w:t>
      </w:r>
      <w:r w:rsidR="00BB6E69">
        <w:t>such correlated noise can contribute to the CCF estimation, sometimes it can’t</w:t>
      </w:r>
      <w:r w:rsidR="008229B9">
        <w:t xml:space="preserve">. </w:t>
      </w:r>
      <w:commentRangeStart w:id="1243"/>
      <w:commentRangeStart w:id="1244"/>
      <w:r w:rsidR="00FA0C05">
        <w:t>In the long run, the major contribution to the CCF flow estimation is the true signal value, and the</w:t>
      </w:r>
      <w:r w:rsidR="00BB6E69">
        <w:t xml:space="preserve"> </w:t>
      </w:r>
      <w:ins w:id="1245" w:author="Gao, Xiong" w:date="2020-08-11T10:22:00Z">
        <w:r w:rsidR="00D34951">
          <w:t xml:space="preserve">unpredictable </w:t>
        </w:r>
      </w:ins>
      <w:del w:id="1246" w:author="Gao, Xiong" w:date="2020-08-11T10:22:00Z">
        <w:r w:rsidR="00BB6E69" w:rsidDel="00D34951">
          <w:delText>correlated</w:delText>
        </w:r>
        <w:r w:rsidR="00FA0C05" w:rsidDel="00D34951">
          <w:delText xml:space="preserve"> </w:delText>
        </w:r>
      </w:del>
      <w:r w:rsidR="00FA0C05">
        <w:t xml:space="preserve">noise </w:t>
      </w:r>
      <w:ins w:id="1247" w:author="Gao, Xiong" w:date="2020-08-11T10:22:00Z">
        <w:r w:rsidR="00D34951">
          <w:t xml:space="preserve">mentioned above </w:t>
        </w:r>
      </w:ins>
      <w:r w:rsidR="00FA0C05">
        <w:t xml:space="preserve">only </w:t>
      </w:r>
      <w:ins w:id="1248" w:author="Gao, Xiong" w:date="2020-08-11T10:22:00Z">
        <w:r w:rsidR="00D34951">
          <w:t xml:space="preserve">has </w:t>
        </w:r>
      </w:ins>
      <w:ins w:id="1249" w:author="Gao, Xiong" w:date="2020-09-25T11:09:00Z">
        <w:r w:rsidR="00486A77">
          <w:t xml:space="preserve">a </w:t>
        </w:r>
      </w:ins>
      <w:ins w:id="1250" w:author="Gao, Xiong" w:date="2020-08-11T10:22:00Z">
        <w:r w:rsidR="00D34951">
          <w:t>limited impact on the CCF flow estimation</w:t>
        </w:r>
      </w:ins>
      <w:del w:id="1251" w:author="Gao, Xiong" w:date="2020-08-11T10:22:00Z">
        <w:r w:rsidR="00FA0C05" w:rsidDel="00D34951">
          <w:delText>donate</w:delText>
        </w:r>
        <w:r w:rsidR="000C2F91" w:rsidDel="00D34951">
          <w:delText>s</w:delText>
        </w:r>
        <w:r w:rsidR="00FA0C05" w:rsidDel="00D34951">
          <w:delText xml:space="preserve"> a little to some extent</w:delText>
        </w:r>
        <w:r w:rsidR="00BB6E69" w:rsidDel="00D34951">
          <w:delText>s</w:delText>
        </w:r>
      </w:del>
      <w:r w:rsidR="00FA0C05">
        <w:t>.</w:t>
      </w:r>
      <w:commentRangeEnd w:id="1243"/>
      <w:ins w:id="1252" w:author="Gao, Xiong" w:date="2020-08-11T10:31:00Z">
        <w:r w:rsidR="00A724CC">
          <w:t xml:space="preserve"> </w:t>
        </w:r>
      </w:ins>
      <w:ins w:id="1253" w:author="Gao, Xiong" w:date="2020-09-25T11:09:00Z">
        <w:r w:rsidR="00486A77">
          <w:t>The n</w:t>
        </w:r>
      </w:ins>
      <w:ins w:id="1254" w:author="Gao, Xiong" w:date="2020-08-11T10:31:00Z">
        <w:r w:rsidR="00A724CC">
          <w:t>ext paragraph will discuss the correlated and uncorrelated signals in detail.</w:t>
        </w:r>
      </w:ins>
      <w:r w:rsidR="006667DC">
        <w:rPr>
          <w:rStyle w:val="CommentReference"/>
        </w:rPr>
        <w:commentReference w:id="1243"/>
      </w:r>
      <w:commentRangeEnd w:id="1244"/>
      <w:r w:rsidR="00D34951">
        <w:rPr>
          <w:rStyle w:val="CommentReference"/>
        </w:rPr>
        <w:commentReference w:id="1244"/>
      </w:r>
    </w:p>
    <w:p w14:paraId="2BD75A95" w14:textId="77777777" w:rsidR="003B36FE" w:rsidRDefault="003B36FE" w:rsidP="00FF4720"/>
    <w:p w14:paraId="7FBACAAF" w14:textId="7CEDEA7B" w:rsidR="00354ACC" w:rsidRDefault="00FA0C05" w:rsidP="00FF4720">
      <w:del w:id="1255" w:author="Lane Carasik" w:date="2020-07-28T14:55:00Z">
        <w:r w:rsidDel="00033A2F">
          <w:delText xml:space="preserve">Besides </w:delText>
        </w:r>
      </w:del>
      <w:ins w:id="1256" w:author="Lane Carasik" w:date="2020-07-28T14:55:00Z">
        <w:r w:rsidR="00033A2F">
          <w:t xml:space="preserve">In addition to </w:t>
        </w:r>
      </w:ins>
      <w:r>
        <w:t xml:space="preserve">the </w:t>
      </w:r>
      <w:r w:rsidR="00BB6E69">
        <w:t>portion of the correlated</w:t>
      </w:r>
      <w:r>
        <w:t xml:space="preserve"> signal</w:t>
      </w:r>
      <w:r w:rsidR="00BB6E69">
        <w:t xml:space="preserve"> captured by both of the sensors</w:t>
      </w:r>
      <w:r>
        <w:t xml:space="preserve">, each sensor </w:t>
      </w:r>
      <w:r w:rsidR="000A0F02">
        <w:t>also</w:t>
      </w:r>
      <w:r>
        <w:t xml:space="preserve"> collect</w:t>
      </w:r>
      <w:r w:rsidR="000A0F02">
        <w:t>s</w:t>
      </w:r>
      <w:r>
        <w:t xml:space="preserve"> some </w:t>
      </w:r>
      <w:r w:rsidR="000A0F02">
        <w:t xml:space="preserve">unique </w:t>
      </w:r>
      <w:r w:rsidR="00BB6E69">
        <w:t>individual signal</w:t>
      </w:r>
      <w:r w:rsidR="000A0F02">
        <w:t>s</w:t>
      </w:r>
      <w:r w:rsidR="00FB7B39">
        <w:t xml:space="preserve">, which </w:t>
      </w:r>
      <w:r w:rsidR="000A0F02">
        <w:t>are</w:t>
      </w:r>
      <w:r w:rsidR="00FB7B39">
        <w:t xml:space="preserve"> defined as the </w:t>
      </w:r>
      <w:r w:rsidR="00BB6E69">
        <w:t>uncorrelated</w:t>
      </w:r>
      <w:r w:rsidR="00FB7B39">
        <w:t xml:space="preserve"> noise, </w:t>
      </w:r>
      <w:r w:rsidR="00FB7B39">
        <w:rPr>
          <w:i/>
        </w:rPr>
        <w:t>n</w:t>
      </w:r>
      <w:r w:rsidR="00FB7B39" w:rsidRPr="00FB7B39">
        <w:rPr>
          <w:i/>
        </w:rPr>
        <w:t>(t)</w:t>
      </w:r>
      <w:r w:rsidR="000A0F02">
        <w:t>. T</w:t>
      </w:r>
      <w:r w:rsidR="00325A05">
        <w:t xml:space="preserve">his </w:t>
      </w:r>
      <w:r w:rsidR="00BB6E69">
        <w:t>portion</w:t>
      </w:r>
      <w:r w:rsidR="000A0F02">
        <w:t xml:space="preserve"> is usually contributed by the </w:t>
      </w:r>
      <w:r w:rsidR="00325A05">
        <w:t>individual measurement noise.</w:t>
      </w:r>
      <w:r w:rsidR="00FB7B39">
        <w:t xml:space="preserve"> </w:t>
      </w:r>
      <w:commentRangeStart w:id="1257"/>
      <w:commentRangeStart w:id="1258"/>
      <w:r w:rsidR="00FB7B39">
        <w:t>Specifically</w:t>
      </w:r>
      <w:r w:rsidR="00325A05">
        <w:t>,</w:t>
      </w:r>
      <w:r w:rsidR="00FB7B39">
        <w:t xml:space="preserve"> for the Sensor X and Sensor Y</w:t>
      </w:r>
      <w:r w:rsidR="00816D55">
        <w:t xml:space="preserve"> shown in </w:t>
      </w:r>
      <w:r w:rsidR="00816D55">
        <w:fldChar w:fldCharType="begin"/>
      </w:r>
      <w:r w:rsidR="00816D55">
        <w:instrText xml:space="preserve"> REF _Ref6303121 \h </w:instrText>
      </w:r>
      <w:r w:rsidR="00816D55">
        <w:fldChar w:fldCharType="separate"/>
      </w:r>
      <w:ins w:id="1259" w:author="Gao, Xiong" w:date="2020-09-25T09:47:00Z">
        <w:r w:rsidR="00340F4B">
          <w:t xml:space="preserve">Figure </w:t>
        </w:r>
        <w:r w:rsidR="00340F4B">
          <w:rPr>
            <w:noProof/>
          </w:rPr>
          <w:t>3</w:t>
        </w:r>
        <w:r w:rsidR="00340F4B">
          <w:t>.</w:t>
        </w:r>
        <w:r w:rsidR="00340F4B">
          <w:rPr>
            <w:noProof/>
          </w:rPr>
          <w:t>2</w:t>
        </w:r>
      </w:ins>
      <w:del w:id="1260"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2</w:delText>
        </w:r>
      </w:del>
      <w:r w:rsidR="00816D55">
        <w:fldChar w:fldCharType="end"/>
      </w:r>
      <w:r w:rsidR="00FB7B39">
        <w:t xml:space="preserve">, their signals </w:t>
      </w:r>
      <w:r w:rsidR="000A0F02">
        <w:t xml:space="preserve">can be divided </w:t>
      </w:r>
      <w:r w:rsidR="00325A05">
        <w:t xml:space="preserve">into two parts, </w:t>
      </w:r>
      <w:r w:rsidR="000A0F02">
        <w:t>correlated</w:t>
      </w:r>
      <w:r w:rsidR="00325A05">
        <w:t xml:space="preserve"> </w:t>
      </w:r>
      <w:r w:rsidR="000A0F02">
        <w:t>portion</w:t>
      </w:r>
      <w:r w:rsidR="00325A05">
        <w:t xml:space="preserve"> </w:t>
      </w:r>
      <w:r w:rsidR="00325A05">
        <w:rPr>
          <w:i/>
        </w:rPr>
        <w:t>z</w:t>
      </w:r>
      <w:r w:rsidR="00325A05" w:rsidRPr="00FB7B39">
        <w:rPr>
          <w:i/>
        </w:rPr>
        <w:t>(t)</w:t>
      </w:r>
      <w:r w:rsidR="00325A05">
        <w:t xml:space="preserve">, and </w:t>
      </w:r>
      <w:r w:rsidR="000A0F02">
        <w:t>uncorrelated portion</w:t>
      </w:r>
      <w:r w:rsidR="00325A05">
        <w:t xml:space="preserve"> </w:t>
      </w:r>
      <w:r w:rsidR="00325A05">
        <w:rPr>
          <w:i/>
        </w:rPr>
        <w:t>n</w:t>
      </w:r>
      <w:r w:rsidR="00325A05" w:rsidRPr="00FB7B39">
        <w:rPr>
          <w:i/>
        </w:rPr>
        <w:t>(t)</w:t>
      </w:r>
      <w:r w:rsidR="00FB7B39">
        <w:t>:</w:t>
      </w:r>
      <w:commentRangeEnd w:id="1257"/>
      <w:r w:rsidR="00033A2F">
        <w:rPr>
          <w:rStyle w:val="CommentReference"/>
        </w:rPr>
        <w:commentReference w:id="1257"/>
      </w:r>
      <w:commentRangeEnd w:id="1258"/>
      <w:r w:rsidR="00D34951">
        <w:rPr>
          <w:rStyle w:val="CommentReference"/>
        </w:rPr>
        <w:commentReference w:id="1258"/>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8E284C" w14:paraId="418DD493" w14:textId="77777777" w:rsidTr="000C4DAD">
        <w:tc>
          <w:tcPr>
            <w:tcW w:w="350" w:type="pct"/>
          </w:tcPr>
          <w:p w14:paraId="3BFEA37F" w14:textId="77777777" w:rsidR="008E284C" w:rsidRDefault="008E284C" w:rsidP="00FF4720"/>
        </w:tc>
        <w:tc>
          <w:tcPr>
            <w:tcW w:w="4300" w:type="pct"/>
          </w:tcPr>
          <w:p w14:paraId="32D305CC" w14:textId="77777777" w:rsidR="008E284C" w:rsidRPr="000C4DAD" w:rsidRDefault="008E284C" w:rsidP="008E284C">
            <m:oMathPara>
              <m:oMathParaPr>
                <m:jc m:val="center"/>
              </m:oMathParaPr>
              <m:oMath>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 z</m:t>
                </m:r>
                <m:d>
                  <m:dPr>
                    <m:ctrlPr>
                      <w:rPr>
                        <w:rFonts w:ascii="Cambria Math" w:hAnsi="Cambria Math"/>
                        <w:i/>
                      </w:rPr>
                    </m:ctrlPr>
                  </m:dPr>
                  <m:e>
                    <m:r>
                      <w:rPr>
                        <w:rFonts w:ascii="Cambria Math" w:hAnsi="Cambria Math"/>
                      </w:rPr>
                      <m:t>t</m:t>
                    </m:r>
                  </m:e>
                </m:d>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vertAlign w:val="subscript"/>
                      </w:rPr>
                      <m:t>x</m:t>
                    </m:r>
                  </m:sub>
                </m:sSub>
                <m:d>
                  <m:dPr>
                    <m:ctrlPr>
                      <w:rPr>
                        <w:rFonts w:ascii="Cambria Math" w:hAnsi="Cambria Math"/>
                        <w:i/>
                      </w:rPr>
                    </m:ctrlPr>
                  </m:dPr>
                  <m:e>
                    <m:r>
                      <w:rPr>
                        <w:rFonts w:ascii="Cambria Math" w:hAnsi="Cambria Math"/>
                      </w:rPr>
                      <m:t>t</m:t>
                    </m:r>
                  </m:e>
                </m:d>
              </m:oMath>
            </m:oMathPara>
          </w:p>
        </w:tc>
        <w:tc>
          <w:tcPr>
            <w:tcW w:w="350" w:type="pct"/>
          </w:tcPr>
          <w:p w14:paraId="64922199" w14:textId="77777777" w:rsidR="008E284C" w:rsidRDefault="008E284C" w:rsidP="000C4DAD">
            <w:pPr>
              <w:pStyle w:val="Caption"/>
              <w:jc w:val="right"/>
            </w:pPr>
            <w:bookmarkStart w:id="1261" w:name="_Ref6305302"/>
            <w:bookmarkStart w:id="1262" w:name="_Ref6305308"/>
            <w:r>
              <w:t>(</w:t>
            </w:r>
            <w:fldSimple w:instr=" SEQ Equation \* ARABIC ">
              <w:r w:rsidR="00340F4B">
                <w:rPr>
                  <w:noProof/>
                </w:rPr>
                <w:t>2</w:t>
              </w:r>
            </w:fldSimple>
            <w:bookmarkEnd w:id="1261"/>
            <w:r>
              <w:t>)</w:t>
            </w:r>
            <w:bookmarkEnd w:id="1262"/>
          </w:p>
          <w:p w14:paraId="551FD727" w14:textId="77777777" w:rsidR="008E284C" w:rsidRDefault="008E284C" w:rsidP="000C4DAD">
            <w:pPr>
              <w:jc w:val="right"/>
            </w:pPr>
          </w:p>
        </w:tc>
      </w:tr>
      <w:tr w:rsidR="008E284C" w14:paraId="7674510E" w14:textId="77777777" w:rsidTr="000C4DAD">
        <w:tc>
          <w:tcPr>
            <w:tcW w:w="350" w:type="pct"/>
          </w:tcPr>
          <w:p w14:paraId="7920EA55" w14:textId="77777777" w:rsidR="008E284C" w:rsidRDefault="008E284C" w:rsidP="00FF4720"/>
        </w:tc>
        <w:tc>
          <w:tcPr>
            <w:tcW w:w="4300" w:type="pct"/>
          </w:tcPr>
          <w:p w14:paraId="7ECAC466" w14:textId="77777777" w:rsidR="008E284C" w:rsidRPr="000C4DAD" w:rsidRDefault="008E284C" w:rsidP="008E284C">
            <m:oMathPara>
              <m:oMathParaPr>
                <m:jc m:val="center"/>
              </m:oMathParaPr>
              <m:oMath>
                <m:r>
                  <w:rPr>
                    <w:rFonts w:ascii="Cambria Math" w:hAnsi="Cambria Math"/>
                  </w:rPr>
                  <m:t>y</m:t>
                </m:r>
                <m:d>
                  <m:dPr>
                    <m:ctrlPr>
                      <w:rPr>
                        <w:rFonts w:ascii="Cambria Math" w:hAnsi="Cambria Math"/>
                        <w:i/>
                      </w:rPr>
                    </m:ctrlPr>
                  </m:dPr>
                  <m:e>
                    <m:r>
                      <w:rPr>
                        <w:rFonts w:ascii="Cambria Math" w:hAnsi="Cambria Math"/>
                      </w:rPr>
                      <m:t>t</m:t>
                    </m:r>
                  </m:e>
                </m:d>
                <m:r>
                  <w:rPr>
                    <w:rFonts w:ascii="Cambria Math" w:hAnsi="Cambria Math"/>
                  </w:rPr>
                  <m:t>= c*z</m:t>
                </m:r>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d</m:t>
                        </m:r>
                      </m:sub>
                    </m:sSub>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y</m:t>
                    </m:r>
                  </m:sub>
                </m:sSub>
                <m:r>
                  <w:rPr>
                    <w:rFonts w:ascii="Cambria Math" w:hAnsi="Cambria Math"/>
                  </w:rPr>
                  <m:t>(t)</m:t>
                </m:r>
              </m:oMath>
            </m:oMathPara>
          </w:p>
        </w:tc>
        <w:tc>
          <w:tcPr>
            <w:tcW w:w="350" w:type="pct"/>
          </w:tcPr>
          <w:p w14:paraId="43DD7145" w14:textId="77777777" w:rsidR="008E284C" w:rsidRDefault="008E284C" w:rsidP="000C4DAD">
            <w:pPr>
              <w:pStyle w:val="Caption"/>
              <w:jc w:val="right"/>
            </w:pPr>
            <w:bookmarkStart w:id="1263" w:name="_Ref6305509"/>
            <w:r>
              <w:t>(</w:t>
            </w:r>
            <w:fldSimple w:instr=" SEQ Equation \* ARABIC ">
              <w:r w:rsidR="00340F4B">
                <w:rPr>
                  <w:noProof/>
                </w:rPr>
                <w:t>3</w:t>
              </w:r>
            </w:fldSimple>
            <w:r>
              <w:t>)</w:t>
            </w:r>
            <w:bookmarkEnd w:id="1263"/>
          </w:p>
          <w:p w14:paraId="214F336B" w14:textId="77777777" w:rsidR="008E284C" w:rsidRDefault="008E284C" w:rsidP="000C4DAD">
            <w:pPr>
              <w:jc w:val="right"/>
            </w:pPr>
          </w:p>
        </w:tc>
      </w:tr>
    </w:tbl>
    <w:p w14:paraId="67568756" w14:textId="513BED69" w:rsidR="00CE53C4" w:rsidRDefault="00272F22" w:rsidP="00FF4720">
      <w:pPr>
        <w:rPr>
          <w:ins w:id="1264" w:author="Lane Carasik" w:date="2020-07-28T14:58:00Z"/>
        </w:rPr>
      </w:pPr>
      <w:commentRangeStart w:id="1265"/>
      <w:commentRangeStart w:id="1266"/>
      <w:r>
        <w:t xml:space="preserve">In </w:t>
      </w:r>
      <w:del w:id="1267" w:author="Gao, Xiong" w:date="2020-09-25T11:10:00Z">
        <w:r w:rsidR="000C2F91" w:rsidDel="00486A77">
          <w:delText>the</w:delText>
        </w:r>
      </w:del>
      <w:del w:id="1268" w:author="Gao, Xiong" w:date="2020-08-11T10:29:00Z">
        <w:r w:rsidR="000C2F91" w:rsidDel="00D34951">
          <w:delText xml:space="preserve"> </w:delText>
        </w:r>
        <w:r w:rsidDel="00D34951">
          <w:delText>above</w:delText>
        </w:r>
      </w:del>
      <w:del w:id="1269" w:author="Gao, Xiong" w:date="2020-09-25T11:10:00Z">
        <w:r w:rsidDel="00486A77">
          <w:delText xml:space="preserve"> </w:delText>
        </w:r>
      </w:del>
      <w:r>
        <w:t>Equation</w:t>
      </w:r>
      <w:r w:rsidR="008E284C">
        <w:t xml:space="preserve"> </w:t>
      </w:r>
      <w:r w:rsidR="008E284C">
        <w:fldChar w:fldCharType="begin"/>
      </w:r>
      <w:r w:rsidR="008E284C">
        <w:instrText xml:space="preserve"> REF _Ref6305308 \h </w:instrText>
      </w:r>
      <w:r w:rsidR="008E284C">
        <w:fldChar w:fldCharType="separate"/>
      </w:r>
      <w:r w:rsidR="00340F4B">
        <w:t>(</w:t>
      </w:r>
      <w:r w:rsidR="00340F4B">
        <w:rPr>
          <w:noProof/>
        </w:rPr>
        <w:t>2</w:t>
      </w:r>
      <w:r w:rsidR="00340F4B">
        <w:t>)</w:t>
      </w:r>
      <w:r w:rsidR="008E284C">
        <w:fldChar w:fldCharType="end"/>
      </w:r>
      <w:r w:rsidR="008E284C">
        <w:t xml:space="preserve"> and </w:t>
      </w:r>
      <w:r w:rsidR="008E284C">
        <w:fldChar w:fldCharType="begin"/>
      </w:r>
      <w:r w:rsidR="008E284C">
        <w:instrText xml:space="preserve"> REF _Ref6305509 \h </w:instrText>
      </w:r>
      <w:r w:rsidR="008E284C">
        <w:fldChar w:fldCharType="separate"/>
      </w:r>
      <w:r w:rsidR="00340F4B">
        <w:t>(</w:t>
      </w:r>
      <w:r w:rsidR="00340F4B">
        <w:rPr>
          <w:noProof/>
        </w:rPr>
        <w:t>3</w:t>
      </w:r>
      <w:r w:rsidR="00340F4B">
        <w:t>)</w:t>
      </w:r>
      <w:r w:rsidR="008E284C">
        <w:fldChar w:fldCharType="end"/>
      </w:r>
      <w:r>
        <w:t xml:space="preserve">, </w:t>
      </w:r>
      <w:r>
        <w:rPr>
          <w:i/>
        </w:rPr>
        <w:t>z(t)</w:t>
      </w:r>
      <w:r>
        <w:t xml:space="preserve"> is the </w:t>
      </w:r>
      <w:r w:rsidR="000A0F02">
        <w:t>correlated portion</w:t>
      </w:r>
      <w:r w:rsidR="00325A05">
        <w:t xml:space="preserve"> cont</w:t>
      </w:r>
      <w:r w:rsidR="000A0F02">
        <w:t>aining both process</w:t>
      </w:r>
      <w:r w:rsidR="00325A05">
        <w:t xml:space="preserve"> signal </w:t>
      </w:r>
      <w:r w:rsidR="000A0F02">
        <w:t>and the correlated</w:t>
      </w:r>
      <w:r w:rsidR="00325A05">
        <w:t xml:space="preserve"> noise </w:t>
      </w:r>
      <w:r>
        <w:t>transporting along the flow direction.</w:t>
      </w:r>
      <w:r w:rsidR="00325A05">
        <w:t xml:space="preserve"> </w:t>
      </w:r>
      <w:r w:rsidR="00325A05" w:rsidRPr="00325A05">
        <w:rPr>
          <w:i/>
        </w:rPr>
        <w:t>c</w:t>
      </w:r>
      <w:r w:rsidR="00325A05">
        <w:t xml:space="preserve"> </w:t>
      </w:r>
      <w:del w:id="1270" w:author="Lane Carasik" w:date="2020-07-28T14:57:00Z">
        <w:r w:rsidR="00325A05" w:rsidDel="00033A2F">
          <w:delText xml:space="preserve">represented </w:delText>
        </w:r>
      </w:del>
      <w:ins w:id="1271" w:author="Lane Carasik" w:date="2020-07-28T14:57:00Z">
        <w:r w:rsidR="00033A2F">
          <w:t xml:space="preserve">represents </w:t>
        </w:r>
      </w:ins>
      <w:del w:id="1272" w:author="Gao, Xiong" w:date="2020-09-25T11:10:00Z">
        <w:r w:rsidR="00325A05" w:rsidDel="00486A77">
          <w:delText xml:space="preserve">some </w:delText>
        </w:r>
      </w:del>
      <w:ins w:id="1273" w:author="Gao, Xiong" w:date="2020-09-25T11:10:00Z">
        <w:r w:rsidR="00486A77">
          <w:t xml:space="preserve">a </w:t>
        </w:r>
      </w:ins>
      <w:r w:rsidR="00325A05">
        <w:t xml:space="preserve">certain amount of loss for the </w:t>
      </w:r>
      <w:r w:rsidR="000A0F02">
        <w:t>correlated</w:t>
      </w:r>
      <w:r w:rsidR="00325A05">
        <w:t xml:space="preserve"> signals due to the transportation between Sensor X and Sensor Y. </w:t>
      </w:r>
      <w:r w:rsidR="00325A05" w:rsidRPr="00325A05">
        <w:rPr>
          <w:i/>
        </w:rPr>
        <w:t>t</w:t>
      </w:r>
      <w:r w:rsidR="00325A05" w:rsidRPr="00325A05">
        <w:rPr>
          <w:i/>
          <w:vertAlign w:val="subscript"/>
        </w:rPr>
        <w:t>d</w:t>
      </w:r>
      <w:r w:rsidR="00325A05">
        <w:t xml:space="preserve"> indicates the </w:t>
      </w:r>
      <w:r w:rsidR="000A0F02">
        <w:t xml:space="preserve">signal </w:t>
      </w:r>
      <w:r w:rsidR="00325A05">
        <w:t xml:space="preserve">transport time between Sensor X and Sensor Y. </w:t>
      </w:r>
      <w:r w:rsidR="00325A05" w:rsidRPr="00272F22">
        <w:rPr>
          <w:i/>
        </w:rPr>
        <w:t>n</w:t>
      </w:r>
      <w:r w:rsidR="00325A05" w:rsidRPr="00272F22">
        <w:rPr>
          <w:i/>
          <w:vertAlign w:val="subscript"/>
        </w:rPr>
        <w:t>x</w:t>
      </w:r>
      <w:r w:rsidR="00325A05">
        <w:rPr>
          <w:i/>
        </w:rPr>
        <w:t xml:space="preserve">(t), </w:t>
      </w:r>
      <w:r w:rsidR="00325A05" w:rsidRPr="00272F22">
        <w:rPr>
          <w:i/>
        </w:rPr>
        <w:t>n</w:t>
      </w:r>
      <w:r w:rsidR="00325A05" w:rsidRPr="00272F22">
        <w:rPr>
          <w:i/>
          <w:vertAlign w:val="subscript"/>
        </w:rPr>
        <w:t>y</w:t>
      </w:r>
      <w:r w:rsidR="00325A05">
        <w:rPr>
          <w:i/>
        </w:rPr>
        <w:t xml:space="preserve">(t) </w:t>
      </w:r>
      <w:r w:rsidR="00325A05">
        <w:rPr>
          <w:rFonts w:hint="eastAsia"/>
        </w:rPr>
        <w:t>rep</w:t>
      </w:r>
      <w:r w:rsidR="00325A05">
        <w:t xml:space="preserve">resent each </w:t>
      </w:r>
      <w:del w:id="1274" w:author="Gao, Xiong" w:date="2020-09-25T11:10:00Z">
        <w:r w:rsidR="00325A05" w:rsidDel="00486A77">
          <w:delText xml:space="preserve">individual </w:delText>
        </w:r>
      </w:del>
      <w:r w:rsidR="00A46D3F">
        <w:t>uncorrelated portion</w:t>
      </w:r>
      <w:r w:rsidR="00325A05">
        <w:t xml:space="preserve"> with different subscripts. </w:t>
      </w:r>
      <w:commentRangeEnd w:id="1265"/>
      <w:r w:rsidR="00033A2F">
        <w:rPr>
          <w:rStyle w:val="CommentReference"/>
        </w:rPr>
        <w:commentReference w:id="1265"/>
      </w:r>
      <w:commentRangeEnd w:id="1266"/>
      <w:r w:rsidR="00A724CC">
        <w:rPr>
          <w:rStyle w:val="CommentReference"/>
        </w:rPr>
        <w:commentReference w:id="1266"/>
      </w:r>
      <w:r w:rsidR="00325A05">
        <w:t xml:space="preserve">To figure out the real </w:t>
      </w:r>
      <w:r w:rsidR="00325A05" w:rsidRPr="00325A05">
        <w:rPr>
          <w:i/>
        </w:rPr>
        <w:t>t</w:t>
      </w:r>
      <w:r w:rsidR="00325A05" w:rsidRPr="00325A05">
        <w:rPr>
          <w:i/>
          <w:vertAlign w:val="subscript"/>
        </w:rPr>
        <w:t>d</w:t>
      </w:r>
      <w:r w:rsidR="00325A05">
        <w:t xml:space="preserve">, the </w:t>
      </w:r>
      <w:del w:id="1275" w:author="Gao, Xiong" w:date="2020-09-25T11:10:00Z">
        <w:r w:rsidR="00325A05" w:rsidDel="00486A77">
          <w:delText xml:space="preserve">cross </w:delText>
        </w:r>
      </w:del>
      <w:ins w:id="1276" w:author="Gao, Xiong" w:date="2020-09-25T11:10:00Z">
        <w:r w:rsidR="00486A77">
          <w:t>cross-</w:t>
        </w:r>
      </w:ins>
      <w:r w:rsidR="00325A05">
        <w:t xml:space="preserve">correlation between </w:t>
      </w:r>
      <w:r w:rsidR="00325A05" w:rsidRPr="00325A05">
        <w:rPr>
          <w:i/>
        </w:rPr>
        <w:t>x(t)</w:t>
      </w:r>
      <w:r w:rsidR="00325A05">
        <w:t xml:space="preserve"> and </w:t>
      </w:r>
      <w:r w:rsidR="00325A05" w:rsidRPr="00325A05">
        <w:rPr>
          <w:i/>
        </w:rPr>
        <w:t>y(t)</w:t>
      </w:r>
      <w:r w:rsidR="00325A05">
        <w:t xml:space="preserve">, </w:t>
      </w:r>
      <w:r w:rsidR="00325A05" w:rsidRPr="00325A05">
        <w:rPr>
          <w:i/>
        </w:rPr>
        <w:t>R</w:t>
      </w:r>
      <w:r w:rsidR="00325A05" w:rsidRPr="00325A05">
        <w:rPr>
          <w:i/>
          <w:vertAlign w:val="subscript"/>
        </w:rPr>
        <w:t>xy</w:t>
      </w:r>
      <w:r w:rsidR="00325A05" w:rsidRPr="00325A05">
        <w:rPr>
          <w:i/>
        </w:rPr>
        <w:t>(τ)</w:t>
      </w:r>
      <w:r w:rsidR="00325A05">
        <w:t xml:space="preserve">, is </w:t>
      </w:r>
      <w:r w:rsidR="000A0F02">
        <w:t>calculated</w:t>
      </w:r>
      <w:r w:rsidR="00325A05">
        <w:t xml:space="preserve"> according to </w:t>
      </w:r>
      <w:r w:rsidR="000C2F91">
        <w:t xml:space="preserve">the </w:t>
      </w:r>
      <w:r w:rsidR="00325A05">
        <w:t>next Equation</w:t>
      </w:r>
      <w:r w:rsidR="008E284C">
        <w:t xml:space="preserve"> </w:t>
      </w:r>
      <w:r w:rsidR="00AB6712">
        <w:fldChar w:fldCharType="begin"/>
      </w:r>
      <w:r w:rsidR="00AB6712">
        <w:instrText xml:space="preserve"> REF _Ref6305652 \h </w:instrText>
      </w:r>
      <w:r w:rsidR="00AB6712">
        <w:fldChar w:fldCharType="separate"/>
      </w:r>
      <w:r w:rsidR="00340F4B">
        <w:t>(</w:t>
      </w:r>
      <w:r w:rsidR="00340F4B">
        <w:rPr>
          <w:noProof/>
        </w:rPr>
        <w:t>4</w:t>
      </w:r>
      <w:r w:rsidR="00340F4B">
        <w:t>)</w:t>
      </w:r>
      <w:r w:rsidR="00AB6712">
        <w:fldChar w:fldCharType="end"/>
      </w:r>
      <w:r w:rsidR="00325A05">
        <w:t>,</w:t>
      </w:r>
    </w:p>
    <w:p w14:paraId="0A246C21" w14:textId="77777777" w:rsidR="00033A2F" w:rsidRDefault="00033A2F" w:rsidP="00FF472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8E284C" w14:paraId="1F991F93" w14:textId="77777777" w:rsidTr="000C4DAD">
        <w:tc>
          <w:tcPr>
            <w:tcW w:w="350" w:type="pct"/>
          </w:tcPr>
          <w:p w14:paraId="7D92D4D1" w14:textId="77777777" w:rsidR="008E284C" w:rsidRDefault="008E284C" w:rsidP="00FF4720"/>
        </w:tc>
        <w:tc>
          <w:tcPr>
            <w:tcW w:w="4300" w:type="pct"/>
          </w:tcPr>
          <w:p w14:paraId="04FB4952" w14:textId="77777777" w:rsidR="008E284C" w:rsidRPr="000C4DAD" w:rsidRDefault="00CF0CAB" w:rsidP="008E284C">
            <m:oMathPara>
              <m:oMathParaPr>
                <m:jc m:val="center"/>
              </m:oMathParaPr>
              <m:oMath>
                <m:sSub>
                  <m:sSubPr>
                    <m:ctrlPr>
                      <w:rPr>
                        <w:rFonts w:ascii="Cambria Math" w:hAnsi="Cambria Math"/>
                        <w:i/>
                      </w:rPr>
                    </m:ctrlPr>
                  </m:sSubPr>
                  <m:e>
                    <m:r>
                      <w:rPr>
                        <w:rFonts w:ascii="Cambria Math" w:hAnsi="Cambria Math"/>
                      </w:rPr>
                      <m:t>R</m:t>
                    </m:r>
                  </m:e>
                  <m:sub>
                    <m:r>
                      <w:rPr>
                        <w:rFonts w:ascii="Cambria Math" w:hAnsi="Cambria Math"/>
                      </w:rPr>
                      <m:t>xy</m:t>
                    </m:r>
                  </m:sub>
                </m:sSub>
                <m:d>
                  <m:dPr>
                    <m:ctrlPr>
                      <w:rPr>
                        <w:rFonts w:ascii="Cambria Math" w:hAnsi="Cambria Math"/>
                        <w:i/>
                      </w:rPr>
                    </m:ctrlPr>
                  </m:dPr>
                  <m:e>
                    <m:r>
                      <w:rPr>
                        <w:rFonts w:ascii="Cambria Math" w:hAnsi="Cambria Math"/>
                      </w:rPr>
                      <m:t>τ</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T</m:t>
                    </m:r>
                  </m:den>
                </m:f>
                <m:nary>
                  <m:naryPr>
                    <m:limLoc m:val="subSup"/>
                    <m:ctrlPr>
                      <w:rPr>
                        <w:rFonts w:ascii="Cambria Math" w:hAnsi="Cambria Math"/>
                        <w:i/>
                      </w:rPr>
                    </m:ctrlPr>
                  </m:naryPr>
                  <m:sub>
                    <m:r>
                      <w:rPr>
                        <w:rFonts w:ascii="Cambria Math" w:hAnsi="Cambria Math"/>
                      </w:rPr>
                      <m:t>0</m:t>
                    </m:r>
                  </m:sub>
                  <m:sup>
                    <m:r>
                      <w:rPr>
                        <w:rFonts w:ascii="Cambria Math" w:hAnsi="Cambria Math"/>
                      </w:rPr>
                      <m:t>T</m:t>
                    </m:r>
                  </m:sup>
                  <m:e>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y(t+τ)dt</m:t>
                    </m:r>
                  </m:e>
                </m:nary>
              </m:oMath>
            </m:oMathPara>
          </w:p>
        </w:tc>
        <w:tc>
          <w:tcPr>
            <w:tcW w:w="350" w:type="pct"/>
          </w:tcPr>
          <w:p w14:paraId="373877C7" w14:textId="77777777" w:rsidR="008E284C" w:rsidRDefault="008E284C" w:rsidP="000C4DAD">
            <w:pPr>
              <w:pStyle w:val="Caption"/>
              <w:jc w:val="right"/>
            </w:pPr>
            <w:bookmarkStart w:id="1277" w:name="_Ref6305652"/>
            <w:r>
              <w:t>(</w:t>
            </w:r>
            <w:fldSimple w:instr=" SEQ Equation \* ARABIC ">
              <w:r w:rsidR="00340F4B">
                <w:rPr>
                  <w:noProof/>
                </w:rPr>
                <w:t>4</w:t>
              </w:r>
            </w:fldSimple>
            <w:r>
              <w:t>)</w:t>
            </w:r>
            <w:bookmarkEnd w:id="1277"/>
          </w:p>
          <w:p w14:paraId="0C57CE7C" w14:textId="77777777" w:rsidR="008E284C" w:rsidRDefault="008E284C" w:rsidP="000C4DAD">
            <w:pPr>
              <w:jc w:val="right"/>
            </w:pPr>
          </w:p>
        </w:tc>
      </w:tr>
    </w:tbl>
    <w:p w14:paraId="505D0A8A" w14:textId="0EFA65B8" w:rsidR="000A7FEB" w:rsidRDefault="0003093D" w:rsidP="00FF4720">
      <w:pPr>
        <w:rPr>
          <w:ins w:id="1278" w:author="Lane Carasik" w:date="2020-07-28T14:59:00Z"/>
        </w:rPr>
      </w:pPr>
      <w:r w:rsidRPr="0003093D">
        <w:rPr>
          <w:i/>
        </w:rPr>
        <w:t>T</w:t>
      </w:r>
      <w:r>
        <w:t xml:space="preserve"> is a certain amount of time </w:t>
      </w:r>
      <w:r w:rsidR="006024E8">
        <w:t>large enough to cover</w:t>
      </w:r>
      <w:r>
        <w:t xml:space="preserve"> the transport time </w:t>
      </w:r>
      <w:r w:rsidRPr="0003093D">
        <w:rPr>
          <w:i/>
        </w:rPr>
        <w:t>t</w:t>
      </w:r>
      <w:r w:rsidRPr="0003093D">
        <w:rPr>
          <w:i/>
          <w:vertAlign w:val="subscript"/>
        </w:rPr>
        <w:t>d</w:t>
      </w:r>
      <w:r>
        <w:t xml:space="preserve">. </w:t>
      </w:r>
      <w:r w:rsidRPr="006024E8">
        <w:rPr>
          <w:i/>
        </w:rPr>
        <w:t>τ</w:t>
      </w:r>
      <w:r>
        <w:t xml:space="preserve"> is </w:t>
      </w:r>
      <w:r w:rsidR="006024E8">
        <w:t xml:space="preserve">defined as the time lag, </w:t>
      </w:r>
      <w:r w:rsidR="000A0F02">
        <w:t>which should be great enough to find</w:t>
      </w:r>
      <w:r w:rsidR="006024E8">
        <w:t xml:space="preserve"> </w:t>
      </w:r>
      <w:del w:id="1279" w:author="Gao, Xiong" w:date="2020-09-25T11:11:00Z">
        <w:r w:rsidR="006024E8" w:rsidDel="00486A77">
          <w:delText>the</w:delText>
        </w:r>
        <w:r w:rsidR="000A0F02" w:rsidDel="00486A77">
          <w:delText xml:space="preserve"> </w:delText>
        </w:r>
      </w:del>
      <w:r w:rsidR="000A0F02">
        <w:t>true</w:t>
      </w:r>
      <w:r w:rsidR="006024E8">
        <w:t xml:space="preserve"> transport time. </w:t>
      </w:r>
      <w:r w:rsidRPr="00325A05">
        <w:rPr>
          <w:i/>
        </w:rPr>
        <w:t>R</w:t>
      </w:r>
      <w:r w:rsidRPr="00325A05">
        <w:rPr>
          <w:i/>
          <w:vertAlign w:val="subscript"/>
        </w:rPr>
        <w:t>xy</w:t>
      </w:r>
      <w:r w:rsidRPr="00325A05">
        <w:rPr>
          <w:i/>
        </w:rPr>
        <w:t>(τ)</w:t>
      </w:r>
      <w:r>
        <w:t xml:space="preserve"> is </w:t>
      </w:r>
      <w:r w:rsidR="006024E8">
        <w:t xml:space="preserve">CCF value between x(t) and y(t) with transport time </w:t>
      </w:r>
      <w:r w:rsidR="006024E8" w:rsidRPr="006024E8">
        <w:rPr>
          <w:i/>
        </w:rPr>
        <w:t>τ</w:t>
      </w:r>
      <w:r>
        <w:t>.</w:t>
      </w:r>
      <w:r w:rsidR="000A7FEB">
        <w:t xml:space="preserve"> Substitute the Equation</w:t>
      </w:r>
      <w:r w:rsidR="008E284C">
        <w:t xml:space="preserve"> </w:t>
      </w:r>
      <w:r w:rsidR="008E284C">
        <w:fldChar w:fldCharType="begin"/>
      </w:r>
      <w:r w:rsidR="008E284C">
        <w:instrText xml:space="preserve"> REF _Ref6305509 \h </w:instrText>
      </w:r>
      <w:r w:rsidR="008E284C">
        <w:fldChar w:fldCharType="separate"/>
      </w:r>
      <w:r w:rsidR="00340F4B">
        <w:t>(</w:t>
      </w:r>
      <w:r w:rsidR="00340F4B">
        <w:rPr>
          <w:noProof/>
        </w:rPr>
        <w:t>3</w:t>
      </w:r>
      <w:r w:rsidR="00340F4B">
        <w:t>)</w:t>
      </w:r>
      <w:r w:rsidR="008E284C">
        <w:fldChar w:fldCharType="end"/>
      </w:r>
      <w:r w:rsidR="000A7FEB">
        <w:t xml:space="preserve"> into </w:t>
      </w:r>
      <w:r w:rsidR="000C2F91">
        <w:t xml:space="preserve">the </w:t>
      </w:r>
      <w:r w:rsidR="000A7FEB">
        <w:lastRenderedPageBreak/>
        <w:t xml:space="preserve">above Equation </w:t>
      </w:r>
      <w:r w:rsidR="008E284C">
        <w:fldChar w:fldCharType="begin"/>
      </w:r>
      <w:r w:rsidR="008E284C">
        <w:instrText xml:space="preserve"> REF _Ref6305652 \h </w:instrText>
      </w:r>
      <w:r w:rsidR="008E284C">
        <w:fldChar w:fldCharType="separate"/>
      </w:r>
      <w:r w:rsidR="00340F4B">
        <w:t>(</w:t>
      </w:r>
      <w:r w:rsidR="00340F4B">
        <w:rPr>
          <w:noProof/>
        </w:rPr>
        <w:t>4</w:t>
      </w:r>
      <w:r w:rsidR="00340F4B">
        <w:t>)</w:t>
      </w:r>
      <w:r w:rsidR="008E284C">
        <w:fldChar w:fldCharType="end"/>
      </w:r>
      <w:r w:rsidR="008E284C">
        <w:t xml:space="preserve"> </w:t>
      </w:r>
      <w:r w:rsidR="000A7FEB">
        <w:t xml:space="preserve">and </w:t>
      </w:r>
      <w:commentRangeStart w:id="1280"/>
      <w:commentRangeStart w:id="1281"/>
      <w:r w:rsidR="000A7FEB">
        <w:t xml:space="preserve">eliminate the </w:t>
      </w:r>
      <w:r w:rsidR="00A46D3F">
        <w:t>uncorrelated portion,</w:t>
      </w:r>
      <w:r w:rsidR="000A7FEB">
        <w:t xml:space="preserve"> </w:t>
      </w:r>
      <w:r w:rsidR="000A7FEB" w:rsidRPr="000A7FEB">
        <w:rPr>
          <w:i/>
        </w:rPr>
        <w:t>n</w:t>
      </w:r>
      <w:r w:rsidR="000A7FEB" w:rsidRPr="000A7FEB">
        <w:rPr>
          <w:i/>
          <w:vertAlign w:val="subscript"/>
        </w:rPr>
        <w:t>x</w:t>
      </w:r>
      <w:r w:rsidR="000A7FEB" w:rsidRPr="000A7FEB">
        <w:rPr>
          <w:i/>
        </w:rPr>
        <w:t>(t)</w:t>
      </w:r>
      <w:r w:rsidR="000A7FEB">
        <w:t xml:space="preserve"> and </w:t>
      </w:r>
      <w:r w:rsidR="000A7FEB" w:rsidRPr="000A7FEB">
        <w:rPr>
          <w:i/>
        </w:rPr>
        <w:t>n</w:t>
      </w:r>
      <w:r w:rsidR="000A7FEB" w:rsidRPr="000A7FEB">
        <w:rPr>
          <w:i/>
          <w:vertAlign w:val="subscript"/>
        </w:rPr>
        <w:t>y</w:t>
      </w:r>
      <w:r w:rsidR="000A7FEB" w:rsidRPr="000A7FEB">
        <w:rPr>
          <w:i/>
        </w:rPr>
        <w:t>(t)</w:t>
      </w:r>
      <w:ins w:id="1282" w:author="Gao, Xiong" w:date="2020-08-11T10:35:00Z">
        <w:r w:rsidR="00A724CC">
          <w:rPr>
            <w:i/>
          </w:rPr>
          <w:t xml:space="preserve"> </w:t>
        </w:r>
        <w:r w:rsidR="00A724CC" w:rsidRPr="00A724CC">
          <w:rPr>
            <w:rPrChange w:id="1283" w:author="Gao, Xiong" w:date="2020-08-11T10:36:00Z">
              <w:rPr>
                <w:i/>
              </w:rPr>
            </w:rPrChange>
          </w:rPr>
          <w:t>when calculating</w:t>
        </w:r>
      </w:ins>
      <w:ins w:id="1284" w:author="Gao, Xiong" w:date="2020-08-11T10:36:00Z">
        <w:r w:rsidR="00A724CC">
          <w:t xml:space="preserve"> </w:t>
        </w:r>
        <w:r w:rsidR="00A724CC" w:rsidRPr="00325A05">
          <w:rPr>
            <w:i/>
          </w:rPr>
          <w:t>R</w:t>
        </w:r>
        <w:r w:rsidR="00A724CC" w:rsidRPr="00325A05">
          <w:rPr>
            <w:i/>
            <w:vertAlign w:val="subscript"/>
          </w:rPr>
          <w:t>xy</w:t>
        </w:r>
        <w:r w:rsidR="00A724CC" w:rsidRPr="00325A05">
          <w:rPr>
            <w:i/>
          </w:rPr>
          <w:t>(τ)</w:t>
        </w:r>
      </w:ins>
      <w:r w:rsidR="000A7FEB">
        <w:t xml:space="preserve">. </w:t>
      </w:r>
      <w:commentRangeEnd w:id="1280"/>
      <w:r w:rsidR="00BE6E22">
        <w:rPr>
          <w:rStyle w:val="CommentReference"/>
        </w:rPr>
        <w:commentReference w:id="1280"/>
      </w:r>
      <w:commentRangeEnd w:id="1281"/>
      <w:r w:rsidR="00A724CC">
        <w:rPr>
          <w:rStyle w:val="CommentReference"/>
        </w:rPr>
        <w:commentReference w:id="1281"/>
      </w:r>
      <w:r w:rsidR="000A7FEB">
        <w:t>The simplified form</w:t>
      </w:r>
      <w:r w:rsidR="000C2F91">
        <w:t xml:space="preserve"> of</w:t>
      </w:r>
      <w:r w:rsidR="000A7FEB">
        <w:t xml:space="preserve"> </w:t>
      </w:r>
      <w:r w:rsidR="000A7FEB" w:rsidRPr="000A7FEB">
        <w:rPr>
          <w:i/>
        </w:rPr>
        <w:t>R</w:t>
      </w:r>
      <w:r w:rsidR="00174CCC">
        <w:rPr>
          <w:i/>
          <w:vertAlign w:val="subscript"/>
        </w:rPr>
        <w:t>xy</w:t>
      </w:r>
      <w:r w:rsidR="000A7FEB">
        <w:t xml:space="preserve"> is shown below</w:t>
      </w:r>
      <w:r w:rsidR="00AB6712">
        <w:t xml:space="preserve"> </w:t>
      </w:r>
      <w:r w:rsidR="00AB6712">
        <w:fldChar w:fldCharType="begin"/>
      </w:r>
      <w:r w:rsidR="00AB6712">
        <w:instrText xml:space="preserve"> REF _Ref6305748 \h </w:instrText>
      </w:r>
      <w:r w:rsidR="00AB6712">
        <w:fldChar w:fldCharType="separate"/>
      </w:r>
      <w:r w:rsidR="00340F4B">
        <w:t>(</w:t>
      </w:r>
      <w:r w:rsidR="00340F4B">
        <w:rPr>
          <w:noProof/>
        </w:rPr>
        <w:t>5</w:t>
      </w:r>
      <w:r w:rsidR="00340F4B">
        <w:t>)</w:t>
      </w:r>
      <w:r w:rsidR="00AB6712">
        <w:fldChar w:fldCharType="end"/>
      </w:r>
      <w:r w:rsidR="000A7FEB">
        <w:t>:</w:t>
      </w:r>
    </w:p>
    <w:p w14:paraId="33042404" w14:textId="77777777" w:rsidR="00BE6E22" w:rsidRDefault="00BE6E22" w:rsidP="00FF472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8E284C" w14:paraId="0954657F" w14:textId="77777777" w:rsidTr="000C4DAD">
        <w:tc>
          <w:tcPr>
            <w:tcW w:w="350" w:type="pct"/>
          </w:tcPr>
          <w:p w14:paraId="1C6A3C8E" w14:textId="77777777" w:rsidR="008E284C" w:rsidRDefault="008E284C" w:rsidP="00FF4720"/>
        </w:tc>
        <w:tc>
          <w:tcPr>
            <w:tcW w:w="4300" w:type="pct"/>
          </w:tcPr>
          <w:p w14:paraId="32A1E70F" w14:textId="0C3337DA" w:rsidR="008E284C" w:rsidRPr="000C4DAD" w:rsidRDefault="00CF0CAB" w:rsidP="00174CCC">
            <m:oMathPara>
              <m:oMathParaPr>
                <m:jc m:val="center"/>
              </m:oMathParaPr>
              <m:oMath>
                <m:sSub>
                  <m:sSubPr>
                    <m:ctrlPr>
                      <w:rPr>
                        <w:rFonts w:ascii="Cambria Math" w:hAnsi="Cambria Math"/>
                        <w:i/>
                      </w:rPr>
                    </m:ctrlPr>
                  </m:sSubPr>
                  <m:e>
                    <m:r>
                      <w:rPr>
                        <w:rFonts w:ascii="Cambria Math" w:hAnsi="Cambria Math"/>
                      </w:rPr>
                      <m:t>R</m:t>
                    </m:r>
                  </m:e>
                  <m:sub>
                    <m:r>
                      <w:rPr>
                        <w:rFonts w:ascii="Cambria Math" w:hAnsi="Cambria Math"/>
                      </w:rPr>
                      <m:t>xy</m:t>
                    </m:r>
                  </m:sub>
                </m:sSub>
                <m:d>
                  <m:dPr>
                    <m:ctrlPr>
                      <w:rPr>
                        <w:rFonts w:ascii="Cambria Math" w:hAnsi="Cambria Math"/>
                        <w:i/>
                      </w:rPr>
                    </m:ctrlPr>
                  </m:dPr>
                  <m:e>
                    <m:r>
                      <w:rPr>
                        <w:rFonts w:ascii="Cambria Math" w:hAnsi="Cambria Math"/>
                      </w:rPr>
                      <m:t>τ</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T</m:t>
                    </m:r>
                  </m:den>
                </m:f>
                <m:nary>
                  <m:naryPr>
                    <m:limLoc m:val="subSup"/>
                    <m:ctrlPr>
                      <w:rPr>
                        <w:rFonts w:ascii="Cambria Math" w:hAnsi="Cambria Math"/>
                        <w:i/>
                      </w:rPr>
                    </m:ctrlPr>
                  </m:naryPr>
                  <m:sub>
                    <m:r>
                      <w:rPr>
                        <w:rFonts w:ascii="Cambria Math" w:hAnsi="Cambria Math"/>
                      </w:rPr>
                      <m:t>0</m:t>
                    </m:r>
                  </m:sub>
                  <m:sup>
                    <m:r>
                      <w:rPr>
                        <w:rFonts w:ascii="Cambria Math" w:hAnsi="Cambria Math"/>
                      </w:rPr>
                      <m:t>T</m:t>
                    </m:r>
                  </m:sup>
                  <m:e>
                    <m:r>
                      <w:rPr>
                        <w:rFonts w:ascii="Cambria Math" w:hAnsi="Cambria Math"/>
                      </w:rPr>
                      <m:t>z</m:t>
                    </m:r>
                    <m:d>
                      <m:dPr>
                        <m:ctrlPr>
                          <w:rPr>
                            <w:rFonts w:ascii="Cambria Math" w:hAnsi="Cambria Math"/>
                            <w:i/>
                          </w:rPr>
                        </m:ctrlPr>
                      </m:dPr>
                      <m:e>
                        <m:r>
                          <w:rPr>
                            <w:rFonts w:ascii="Cambria Math" w:hAnsi="Cambria Math"/>
                          </w:rPr>
                          <m:t>t</m:t>
                        </m:r>
                      </m:e>
                    </m:d>
                    <m:r>
                      <w:rPr>
                        <w:rFonts w:ascii="Cambria Math" w:hAnsi="Cambria Math"/>
                      </w:rPr>
                      <m:t>z</m:t>
                    </m:r>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+τ</m:t>
                        </m:r>
                      </m:e>
                    </m:d>
                    <m:r>
                      <w:rPr>
                        <w:rFonts w:ascii="Cambria Math" w:hAnsi="Cambria Math"/>
                      </w:rPr>
                      <m:t>dt=</m:t>
                    </m:r>
                    <m:sSub>
                      <m:sSubPr>
                        <m:ctrlPr>
                          <w:rPr>
                            <w:rFonts w:ascii="Cambria Math" w:hAnsi="Cambria Math"/>
                            <w:i/>
                          </w:rPr>
                        </m:ctrlPr>
                      </m:sSubPr>
                      <m:e>
                        <m:r>
                          <w:rPr>
                            <w:rFonts w:ascii="Cambria Math" w:hAnsi="Cambria Math"/>
                          </w:rPr>
                          <m:t>R</m:t>
                        </m:r>
                      </m:e>
                      <m:sub>
                        <m:r>
                          <w:rPr>
                            <w:rFonts w:ascii="Cambria Math" w:hAnsi="Cambria Math"/>
                          </w:rPr>
                          <m:t>zz</m:t>
                        </m:r>
                      </m:sub>
                    </m:sSub>
                    <m:r>
                      <w:rPr>
                        <w:rFonts w:ascii="Cambria Math" w:hAnsi="Cambria Math"/>
                      </w:rPr>
                      <m:t>(τ-</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m:t>
                    </m:r>
                  </m:e>
                </m:nary>
              </m:oMath>
            </m:oMathPara>
          </w:p>
        </w:tc>
        <w:tc>
          <w:tcPr>
            <w:tcW w:w="350" w:type="pct"/>
          </w:tcPr>
          <w:p w14:paraId="0829EB44" w14:textId="77777777" w:rsidR="008E284C" w:rsidRDefault="008E284C" w:rsidP="000C4DAD">
            <w:pPr>
              <w:pStyle w:val="Caption"/>
              <w:jc w:val="right"/>
            </w:pPr>
            <w:bookmarkStart w:id="1285" w:name="_Ref48049283"/>
            <w:bookmarkStart w:id="1286" w:name="_Ref6305748"/>
            <w:r>
              <w:t>(</w:t>
            </w:r>
            <w:fldSimple w:instr=" SEQ Equation \* ARABIC ">
              <w:r w:rsidR="00340F4B">
                <w:rPr>
                  <w:noProof/>
                </w:rPr>
                <w:t>5</w:t>
              </w:r>
            </w:fldSimple>
            <w:bookmarkEnd w:id="1285"/>
            <w:r>
              <w:t>)</w:t>
            </w:r>
            <w:bookmarkEnd w:id="1286"/>
          </w:p>
          <w:p w14:paraId="4B3347C0" w14:textId="77777777" w:rsidR="008E284C" w:rsidRDefault="008E284C" w:rsidP="000C4DAD">
            <w:pPr>
              <w:jc w:val="right"/>
            </w:pPr>
          </w:p>
        </w:tc>
      </w:tr>
    </w:tbl>
    <w:p w14:paraId="65F56485" w14:textId="77777777" w:rsidR="00BE6E22" w:rsidRDefault="00BE6E22" w:rsidP="00FF4720">
      <w:pPr>
        <w:rPr>
          <w:ins w:id="1287" w:author="Lane Carasik" w:date="2020-07-28T14:59:00Z"/>
        </w:rPr>
      </w:pPr>
    </w:p>
    <w:p w14:paraId="05C67D53" w14:textId="121E3ABB" w:rsidR="000A7FEB" w:rsidRDefault="002C5676" w:rsidP="00FF4720">
      <w:r>
        <w:t xml:space="preserve">In </w:t>
      </w:r>
      <w:r w:rsidR="000C2F91">
        <w:t xml:space="preserve">the </w:t>
      </w:r>
      <w:r>
        <w:t>above Equation</w:t>
      </w:r>
      <w:r w:rsidR="008E284C">
        <w:t xml:space="preserve"> </w:t>
      </w:r>
      <w:r w:rsidR="008E284C">
        <w:fldChar w:fldCharType="begin"/>
      </w:r>
      <w:r w:rsidR="008E284C">
        <w:instrText xml:space="preserve"> REF _Ref6305748 \h </w:instrText>
      </w:r>
      <w:r w:rsidR="008E284C">
        <w:fldChar w:fldCharType="separate"/>
      </w:r>
      <w:r w:rsidR="00340F4B">
        <w:t>(</w:t>
      </w:r>
      <w:r w:rsidR="00340F4B">
        <w:rPr>
          <w:noProof/>
        </w:rPr>
        <w:t>5</w:t>
      </w:r>
      <w:r w:rsidR="00340F4B">
        <w:t>)</w:t>
      </w:r>
      <w:r w:rsidR="008E284C">
        <w:fldChar w:fldCharType="end"/>
      </w:r>
      <w:r>
        <w:t xml:space="preserve">, </w:t>
      </w:r>
      <w:r w:rsidR="004D4E41" w:rsidRPr="002C5676">
        <w:rPr>
          <w:i/>
        </w:rPr>
        <w:t>R</w:t>
      </w:r>
      <w:r w:rsidR="004D4E41" w:rsidRPr="002C5676">
        <w:rPr>
          <w:i/>
          <w:vertAlign w:val="subscript"/>
        </w:rPr>
        <w:t>xy</w:t>
      </w:r>
      <w:r w:rsidR="004D4E41">
        <w:t xml:space="preserve"> </w:t>
      </w:r>
      <w:r>
        <w:t xml:space="preserve">is a function that is </w:t>
      </w:r>
      <w:r w:rsidR="000A0F02">
        <w:t xml:space="preserve">only </w:t>
      </w:r>
      <w:r>
        <w:t xml:space="preserve">based on the </w:t>
      </w:r>
      <w:r w:rsidRPr="002C5676">
        <w:rPr>
          <w:i/>
        </w:rPr>
        <w:t>z(t)</w:t>
      </w:r>
      <w:r>
        <w:t xml:space="preserve">, the combination of the </w:t>
      </w:r>
      <w:r w:rsidR="000A0F02">
        <w:t>process</w:t>
      </w:r>
      <w:r>
        <w:t xml:space="preserve"> signal and </w:t>
      </w:r>
      <w:del w:id="1288" w:author="Lane Carasik" w:date="2020-07-28T14:59:00Z">
        <w:r w:rsidR="000A0F02" w:rsidDel="00BE6E22">
          <w:delText xml:space="preserve"> </w:delText>
        </w:r>
      </w:del>
      <w:r w:rsidR="000A0F02">
        <w:t xml:space="preserve">correlated </w:t>
      </w:r>
      <w:r>
        <w:t xml:space="preserve">noise, and the </w:t>
      </w:r>
      <w:r w:rsidR="000A0F02">
        <w:t xml:space="preserve">true </w:t>
      </w:r>
      <w:r>
        <w:t xml:space="preserve">transport time </w:t>
      </w:r>
      <w:r w:rsidRPr="002C5676">
        <w:rPr>
          <w:i/>
        </w:rPr>
        <w:t>t</w:t>
      </w:r>
      <w:r w:rsidRPr="002C5676">
        <w:rPr>
          <w:i/>
          <w:vertAlign w:val="subscript"/>
        </w:rPr>
        <w:t>d</w:t>
      </w:r>
      <w:r>
        <w:t xml:space="preserve">. The simplified </w:t>
      </w:r>
      <w:r w:rsidRPr="002C5676">
        <w:rPr>
          <w:i/>
        </w:rPr>
        <w:t>R</w:t>
      </w:r>
      <w:r w:rsidRPr="002C5676">
        <w:rPr>
          <w:i/>
          <w:vertAlign w:val="subscript"/>
        </w:rPr>
        <w:t>xy</w:t>
      </w:r>
      <w:r w:rsidR="000A0F02">
        <w:t xml:space="preserve"> can be</w:t>
      </w:r>
      <w:r>
        <w:t xml:space="preserve"> regarded as the autocorrelation function of </w:t>
      </w:r>
      <w:r w:rsidRPr="00486A77">
        <w:rPr>
          <w:i/>
          <w:rPrChange w:id="1289" w:author="Gao, Xiong" w:date="2020-09-25T11:11:00Z">
            <w:rPr/>
          </w:rPrChange>
        </w:rPr>
        <w:t>z(t)</w:t>
      </w:r>
      <w:r>
        <w:t xml:space="preserve"> that also incorporates the delay time </w:t>
      </w:r>
      <w:r w:rsidRPr="00486A77">
        <w:rPr>
          <w:i/>
          <w:rPrChange w:id="1290" w:author="Gao, Xiong" w:date="2020-09-25T11:11:00Z">
            <w:rPr/>
          </w:rPrChange>
        </w:rPr>
        <w:t>t</w:t>
      </w:r>
      <w:r w:rsidRPr="00486A77">
        <w:rPr>
          <w:i/>
          <w:vertAlign w:val="subscript"/>
          <w:rPrChange w:id="1291" w:author="Gao, Xiong" w:date="2020-09-25T11:11:00Z">
            <w:rPr/>
          </w:rPrChange>
        </w:rPr>
        <w:t>d</w:t>
      </w:r>
      <w:r>
        <w:t xml:space="preserve">. In other words, </w:t>
      </w:r>
      <w:r w:rsidRPr="002C5676">
        <w:rPr>
          <w:i/>
        </w:rPr>
        <w:t>R</w:t>
      </w:r>
      <w:r w:rsidRPr="002C5676">
        <w:rPr>
          <w:i/>
          <w:vertAlign w:val="subscript"/>
        </w:rPr>
        <w:t>xy</w:t>
      </w:r>
      <w:r>
        <w:t xml:space="preserve"> reaches the maximum when the term (τ –</w:t>
      </w:r>
      <w:r w:rsidR="0066518F">
        <w:t xml:space="preserve"> </w:t>
      </w:r>
      <w:r w:rsidR="0066518F" w:rsidRPr="0066518F">
        <w:rPr>
          <w:i/>
        </w:rPr>
        <w:t>t</w:t>
      </w:r>
      <w:r w:rsidR="0066518F" w:rsidRPr="0066518F">
        <w:rPr>
          <w:i/>
          <w:vertAlign w:val="subscript"/>
        </w:rPr>
        <w:t>d</w:t>
      </w:r>
      <w:r>
        <w:t xml:space="preserve">) is equal to zero. The relationship between the </w:t>
      </w:r>
      <w:r w:rsidRPr="002C5676">
        <w:rPr>
          <w:i/>
        </w:rPr>
        <w:t>R</w:t>
      </w:r>
      <w:r w:rsidRPr="002C5676">
        <w:rPr>
          <w:i/>
          <w:vertAlign w:val="subscript"/>
        </w:rPr>
        <w:t>xy</w:t>
      </w:r>
      <w:r>
        <w:rPr>
          <w:i/>
          <w:vertAlign w:val="subscript"/>
        </w:rPr>
        <w:t xml:space="preserve"> </w:t>
      </w:r>
      <w:r>
        <w:t>and time lag τ</w:t>
      </w:r>
      <w:r w:rsidR="00816D55">
        <w:t xml:space="preserve"> </w:t>
      </w:r>
      <w:r w:rsidR="000A0F02">
        <w:t xml:space="preserve">is </w:t>
      </w:r>
      <w:r w:rsidR="00816D55">
        <w:t xml:space="preserve">plotted in </w:t>
      </w:r>
      <w:r w:rsidR="00816D55">
        <w:fldChar w:fldCharType="begin"/>
      </w:r>
      <w:r w:rsidR="00816D55">
        <w:instrText xml:space="preserve"> REF _Ref6303215 \h </w:instrText>
      </w:r>
      <w:r w:rsidR="00816D55">
        <w:fldChar w:fldCharType="separate"/>
      </w:r>
      <w:ins w:id="1292" w:author="Gao, Xiong" w:date="2020-09-25T09:47:00Z">
        <w:r w:rsidR="00340F4B">
          <w:t xml:space="preserve">Figure </w:t>
        </w:r>
        <w:r w:rsidR="00340F4B">
          <w:rPr>
            <w:noProof/>
          </w:rPr>
          <w:t>3</w:t>
        </w:r>
        <w:r w:rsidR="00340F4B">
          <w:t>.</w:t>
        </w:r>
        <w:r w:rsidR="00340F4B">
          <w:rPr>
            <w:noProof/>
          </w:rPr>
          <w:t>3</w:t>
        </w:r>
      </w:ins>
      <w:del w:id="1293"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3</w:delText>
        </w:r>
      </w:del>
      <w:r w:rsidR="00816D55">
        <w:fldChar w:fldCharType="end"/>
      </w:r>
      <w:r w:rsidR="006524A9">
        <w:t xml:space="preserve"> </w:t>
      </w:r>
      <w:r w:rsidR="006524A9" w:rsidRPr="006524A9">
        <w:t>for the simulated data in</w:t>
      </w:r>
      <w:r w:rsidR="006524A9">
        <w:t xml:space="preserve"> </w:t>
      </w:r>
      <w:r w:rsidR="006524A9">
        <w:fldChar w:fldCharType="begin"/>
      </w:r>
      <w:r w:rsidR="006524A9">
        <w:instrText xml:space="preserve"> REF _Ref6303121 \h </w:instrText>
      </w:r>
      <w:r w:rsidR="006524A9">
        <w:fldChar w:fldCharType="separate"/>
      </w:r>
      <w:ins w:id="1294" w:author="Gao, Xiong" w:date="2020-09-25T09:47:00Z">
        <w:r w:rsidR="00340F4B">
          <w:t xml:space="preserve">Figure </w:t>
        </w:r>
        <w:r w:rsidR="00340F4B">
          <w:rPr>
            <w:noProof/>
          </w:rPr>
          <w:t>3</w:t>
        </w:r>
        <w:r w:rsidR="00340F4B">
          <w:t>.</w:t>
        </w:r>
        <w:r w:rsidR="00340F4B">
          <w:rPr>
            <w:noProof/>
          </w:rPr>
          <w:t>2</w:t>
        </w:r>
      </w:ins>
      <w:del w:id="1295"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2</w:delText>
        </w:r>
      </w:del>
      <w:r w:rsidR="006524A9">
        <w:fldChar w:fldCharType="end"/>
      </w:r>
      <w:r w:rsidR="006524A9" w:rsidRPr="006524A9">
        <w:t xml:space="preserve">. The </w:t>
      </w:r>
      <w:r w:rsidR="006524A9" w:rsidRPr="006524A9">
        <w:rPr>
          <w:i/>
        </w:rPr>
        <w:t>R</w:t>
      </w:r>
      <w:r w:rsidR="006524A9" w:rsidRPr="006524A9">
        <w:rPr>
          <w:i/>
          <w:vertAlign w:val="subscript"/>
        </w:rPr>
        <w:t>xy</w:t>
      </w:r>
      <w:r w:rsidR="006524A9" w:rsidRPr="006524A9">
        <w:t xml:space="preserve"> curve is used to estimate the target </w:t>
      </w:r>
      <w:r w:rsidR="006524A9" w:rsidRPr="006524A9">
        <w:rPr>
          <w:i/>
        </w:rPr>
        <w:t>t</w:t>
      </w:r>
      <w:r w:rsidR="006524A9" w:rsidRPr="006524A9">
        <w:rPr>
          <w:i/>
          <w:vertAlign w:val="subscript"/>
        </w:rPr>
        <w:t>d</w:t>
      </w:r>
      <w:r w:rsidR="006524A9" w:rsidRPr="006524A9">
        <w:t xml:space="preserve"> by searching for the maximum of </w:t>
      </w:r>
      <w:r w:rsidR="006524A9" w:rsidRPr="006524A9">
        <w:rPr>
          <w:i/>
        </w:rPr>
        <w:t>R</w:t>
      </w:r>
      <w:r w:rsidR="006524A9" w:rsidRPr="006524A9">
        <w:rPr>
          <w:i/>
          <w:vertAlign w:val="subscript"/>
        </w:rPr>
        <w:t>xy</w:t>
      </w:r>
      <w:r w:rsidR="006524A9" w:rsidRPr="006524A9">
        <w:t>. Later, using synthetic data simulation, the feasibility of the CCF estimation is evaluated as well.</w:t>
      </w:r>
    </w:p>
    <w:p w14:paraId="4A08D215" w14:textId="77777777" w:rsidR="00CE6AC6" w:rsidRDefault="00CE6AC6" w:rsidP="00FF4720"/>
    <w:p w14:paraId="2AC297DE" w14:textId="2CBFC771" w:rsidR="002C5676" w:rsidDel="00BE6E22" w:rsidRDefault="002C5676" w:rsidP="00FF4720">
      <w:pPr>
        <w:rPr>
          <w:del w:id="1296" w:author="Lane Carasik" w:date="2020-07-28T15:00:00Z"/>
        </w:rPr>
      </w:pPr>
    </w:p>
    <w:p w14:paraId="0648FAC4" w14:textId="77777777" w:rsidR="00CE53C4" w:rsidRDefault="00CE53C4" w:rsidP="00FF4720"/>
    <w:p w14:paraId="38C8DFE2" w14:textId="72069657" w:rsidR="00CE53C4" w:rsidRDefault="00F03764" w:rsidP="00FF4720">
      <w:ins w:id="1297" w:author="Gao, Xiong" w:date="2020-08-11T14:25:00Z">
        <w:r w:rsidRPr="00F03764">
          <w:rPr>
            <w:noProof/>
            <w:lang w:eastAsia="zh-CN"/>
          </w:rPr>
          <w:drawing>
            <wp:inline distT="0" distB="0" distL="0" distR="0" wp14:anchorId="68BC0689" wp14:editId="0811E4BA">
              <wp:extent cx="3873260" cy="377567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902975" cy="3804644"/>
                      </a:xfrm>
                      <a:prstGeom prst="rect">
                        <a:avLst/>
                      </a:prstGeom>
                    </pic:spPr>
                  </pic:pic>
                </a:graphicData>
              </a:graphic>
            </wp:inline>
          </w:drawing>
        </w:r>
      </w:ins>
      <w:del w:id="1298" w:author="Gao, Xiong" w:date="2020-08-11T14:25:00Z">
        <w:r w:rsidR="0020232C" w:rsidRPr="0020232C" w:rsidDel="00F03764">
          <w:rPr>
            <w:noProof/>
            <w:lang w:eastAsia="zh-CN"/>
          </w:rPr>
          <w:drawing>
            <wp:inline distT="0" distB="0" distL="0" distR="0" wp14:anchorId="43668FA6" wp14:editId="29EB94B7">
              <wp:extent cx="3547809" cy="353833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40220" cy="3630494"/>
                      </a:xfrm>
                      <a:prstGeom prst="rect">
                        <a:avLst/>
                      </a:prstGeom>
                    </pic:spPr>
                  </pic:pic>
                </a:graphicData>
              </a:graphic>
            </wp:inline>
          </w:drawing>
        </w:r>
      </w:del>
    </w:p>
    <w:p w14:paraId="0D41C12A" w14:textId="61611540" w:rsidR="00CE53C4" w:rsidRDefault="00816D55" w:rsidP="00816D55">
      <w:pPr>
        <w:pStyle w:val="Caption"/>
      </w:pPr>
      <w:bookmarkStart w:id="1299" w:name="_Ref6303215"/>
      <w:bookmarkStart w:id="1300" w:name="_Toc51919688"/>
      <w:commentRangeStart w:id="1301"/>
      <w:commentRangeStart w:id="1302"/>
      <w:r>
        <w:t xml:space="preserve">Figure </w:t>
      </w:r>
      <w:ins w:id="1303" w:author="Gao, Xiong" w:date="2020-09-24T10:00:00Z">
        <w:r w:rsidR="007F719B">
          <w:fldChar w:fldCharType="begin"/>
        </w:r>
        <w:r w:rsidR="007F719B">
          <w:instrText xml:space="preserve"> STYLEREF 1 \s </w:instrText>
        </w:r>
      </w:ins>
      <w:r w:rsidR="007F719B">
        <w:fldChar w:fldCharType="separate"/>
      </w:r>
      <w:r w:rsidR="00340F4B">
        <w:rPr>
          <w:noProof/>
        </w:rPr>
        <w:t>3</w:t>
      </w:r>
      <w:ins w:id="1304"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1305" w:author="Gao, Xiong" w:date="2020-09-25T09:47:00Z">
        <w:r w:rsidR="00340F4B">
          <w:rPr>
            <w:noProof/>
          </w:rPr>
          <w:t>3</w:t>
        </w:r>
      </w:ins>
      <w:ins w:id="1306" w:author="Gao, Xiong" w:date="2020-09-24T10:00:00Z">
        <w:r w:rsidR="007F719B">
          <w:fldChar w:fldCharType="end"/>
        </w:r>
      </w:ins>
      <w:del w:id="1307"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3</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3</w:delText>
        </w:r>
        <w:r w:rsidR="00006838" w:rsidDel="008177CF">
          <w:rPr>
            <w:noProof/>
          </w:rPr>
          <w:fldChar w:fldCharType="end"/>
        </w:r>
      </w:del>
      <w:bookmarkEnd w:id="1299"/>
      <w:r>
        <w:t xml:space="preserve">. </w:t>
      </w:r>
      <w:r w:rsidR="006024E8">
        <w:t>Cross Correlation between Sensor X and Sensor Y signals</w:t>
      </w:r>
      <w:commentRangeEnd w:id="1301"/>
      <w:r w:rsidR="00BE6E22">
        <w:rPr>
          <w:rStyle w:val="CommentReference"/>
          <w:iCs w:val="0"/>
          <w:color w:val="auto"/>
        </w:rPr>
        <w:commentReference w:id="1301"/>
      </w:r>
      <w:commentRangeEnd w:id="1302"/>
      <w:r w:rsidR="00F03764">
        <w:rPr>
          <w:rStyle w:val="CommentReference"/>
          <w:iCs w:val="0"/>
          <w:color w:val="auto"/>
        </w:rPr>
        <w:commentReference w:id="1302"/>
      </w:r>
      <w:bookmarkEnd w:id="1300"/>
    </w:p>
    <w:p w14:paraId="35179606" w14:textId="77777777" w:rsidR="009979EB" w:rsidRDefault="009979EB" w:rsidP="00FF4720"/>
    <w:p w14:paraId="0037DE7D" w14:textId="77777777" w:rsidR="006C34DA" w:rsidRDefault="006C34DA" w:rsidP="00FF4720"/>
    <w:p w14:paraId="3FC599E3" w14:textId="6C577853" w:rsidR="00714348" w:rsidRDefault="00714348" w:rsidP="00FF4720">
      <w:r>
        <w:t xml:space="preserve">One major issue for the CCF flow estimation is that the peak of the </w:t>
      </w:r>
      <w:r w:rsidRPr="00714348">
        <w:rPr>
          <w:i/>
        </w:rPr>
        <w:t>R</w:t>
      </w:r>
      <w:r w:rsidRPr="00714348">
        <w:rPr>
          <w:i/>
          <w:vertAlign w:val="subscript"/>
        </w:rPr>
        <w:t>xy</w:t>
      </w:r>
      <w:r>
        <w:t xml:space="preserve"> curve is not very obvious in practice. The main reason is that the unnecessary unc</w:t>
      </w:r>
      <w:r w:rsidR="006524A9">
        <w:t>orrelated noise contaminates</w:t>
      </w:r>
      <w:r>
        <w:t xml:space="preserve"> Equation </w:t>
      </w:r>
      <w:r>
        <w:fldChar w:fldCharType="begin"/>
      </w:r>
      <w:r>
        <w:instrText xml:space="preserve"> REF _Ref6305748 \h </w:instrText>
      </w:r>
      <w:r>
        <w:fldChar w:fldCharType="separate"/>
      </w:r>
      <w:r w:rsidR="00340F4B">
        <w:t>(</w:t>
      </w:r>
      <w:r w:rsidR="00340F4B">
        <w:rPr>
          <w:noProof/>
        </w:rPr>
        <w:t>5</w:t>
      </w:r>
      <w:r w:rsidR="00340F4B">
        <w:t>)</w:t>
      </w:r>
      <w:r>
        <w:fldChar w:fldCharType="end"/>
      </w:r>
      <w:r>
        <w:t>. How to avoid this and improve the CCF estimation will be discussed in detail</w:t>
      </w:r>
      <w:del w:id="1308" w:author="Lane Carasik" w:date="2020-07-28T15:14:00Z">
        <w:r w:rsidDel="00802F5D">
          <w:delText>s</w:delText>
        </w:r>
      </w:del>
      <w:r>
        <w:t xml:space="preserve"> </w:t>
      </w:r>
      <w:del w:id="1309" w:author="Lane Carasik" w:date="2020-07-28T15:14:00Z">
        <w:r w:rsidDel="00802F5D">
          <w:delText xml:space="preserve">with </w:delText>
        </w:r>
      </w:del>
      <w:ins w:id="1310" w:author="Lane Carasik" w:date="2020-07-28T15:14:00Z">
        <w:r w:rsidR="00802F5D">
          <w:t>using</w:t>
        </w:r>
      </w:ins>
      <w:del w:id="1311" w:author="Lane Carasik" w:date="2020-07-28T15:14:00Z">
        <w:r w:rsidDel="00802F5D">
          <w:delText>the</w:delText>
        </w:r>
      </w:del>
      <w:r>
        <w:t xml:space="preserve"> synthetic data in the </w:t>
      </w:r>
      <w:commentRangeStart w:id="1312"/>
      <w:commentRangeStart w:id="1313"/>
      <w:r>
        <w:t xml:space="preserve">next </w:t>
      </w:r>
      <w:ins w:id="1314" w:author="Gao, Xiong" w:date="2020-08-11T10:51:00Z">
        <w:r w:rsidR="00E31527">
          <w:fldChar w:fldCharType="begin"/>
        </w:r>
        <w:r w:rsidR="00E31527">
          <w:instrText xml:space="preserve"> REF _Ref48035487 \h </w:instrText>
        </w:r>
      </w:ins>
      <w:r w:rsidR="00E31527">
        <w:fldChar w:fldCharType="separate"/>
      </w:r>
      <w:ins w:id="1315" w:author="Gao, Xiong" w:date="2020-09-25T09:47:00Z">
        <w:r w:rsidR="00340F4B" w:rsidRPr="001F042D">
          <w:t>Synthetic</w:t>
        </w:r>
        <w:r w:rsidR="00340F4B">
          <w:t xml:space="preserve"> Signal Correlation </w:t>
        </w:r>
        <w:r w:rsidR="00340F4B">
          <w:lastRenderedPageBreak/>
          <w:t>Simulation</w:t>
        </w:r>
      </w:ins>
      <w:ins w:id="1316" w:author="Gao, Xiong" w:date="2020-08-11T10:51:00Z">
        <w:r w:rsidR="00E31527">
          <w:fldChar w:fldCharType="end"/>
        </w:r>
        <w:r w:rsidR="00E31527">
          <w:t xml:space="preserve"> </w:t>
        </w:r>
      </w:ins>
      <w:r>
        <w:t>section</w:t>
      </w:r>
      <w:commentRangeEnd w:id="1312"/>
      <w:r w:rsidR="00802F5D">
        <w:rPr>
          <w:rStyle w:val="CommentReference"/>
        </w:rPr>
        <w:commentReference w:id="1312"/>
      </w:r>
      <w:commentRangeEnd w:id="1313"/>
      <w:r w:rsidR="00E31527">
        <w:rPr>
          <w:rStyle w:val="CommentReference"/>
        </w:rPr>
        <w:commentReference w:id="1313"/>
      </w:r>
      <w:ins w:id="1317" w:author="Lane Carasik" w:date="2020-07-28T15:15:00Z">
        <w:r w:rsidR="00802F5D">
          <w:t xml:space="preserve">. </w:t>
        </w:r>
      </w:ins>
      <w:del w:id="1318" w:author="Lane Carasik" w:date="2020-07-28T15:15:00Z">
        <w:r w:rsidDel="00802F5D">
          <w:delText xml:space="preserve">, and this </w:delText>
        </w:r>
      </w:del>
      <w:ins w:id="1319" w:author="Lane Carasik" w:date="2020-07-28T15:15:00Z">
        <w:r w:rsidR="00802F5D">
          <w:t xml:space="preserve"> The </w:t>
        </w:r>
      </w:ins>
      <w:ins w:id="1320" w:author="Lane Carasik" w:date="2020-07-28T15:16:00Z">
        <w:r w:rsidR="00802F5D">
          <w:t xml:space="preserve">investigating of fluid injection </w:t>
        </w:r>
      </w:ins>
      <w:r>
        <w:t xml:space="preserve">is </w:t>
      </w:r>
      <w:del w:id="1321" w:author="Gao, Xiong" w:date="2020-09-25T11:11:00Z">
        <w:r w:rsidDel="00486A77">
          <w:delText xml:space="preserve">the </w:delText>
        </w:r>
      </w:del>
      <w:del w:id="1322" w:author="Lane Carasik" w:date="2020-07-28T15:16:00Z">
        <w:r w:rsidDel="00802F5D">
          <w:delText xml:space="preserve">main </w:delText>
        </w:r>
      </w:del>
      <w:r>
        <w:t>motivat</w:t>
      </w:r>
      <w:ins w:id="1323" w:author="Lane Carasik" w:date="2020-07-28T15:16:00Z">
        <w:r w:rsidR="00802F5D">
          <w:t xml:space="preserve">ed by the ability to be better </w:t>
        </w:r>
      </w:ins>
      <w:ins w:id="1324" w:author="Gao, Xiong" w:date="2020-09-25T11:11:00Z">
        <w:r w:rsidR="00486A77">
          <w:t xml:space="preserve">to </w:t>
        </w:r>
      </w:ins>
      <w:ins w:id="1325" w:author="Lane Carasik" w:date="2020-07-28T15:16:00Z">
        <w:r w:rsidR="00802F5D">
          <w:t xml:space="preserve">identify peaks in the </w:t>
        </w:r>
        <w:r w:rsidR="00802F5D" w:rsidRPr="00486A77">
          <w:rPr>
            <w:i/>
            <w:rPrChange w:id="1326" w:author="Gao, Xiong" w:date="2020-09-25T11:11:00Z">
              <w:rPr/>
            </w:rPrChange>
          </w:rPr>
          <w:t>R</w:t>
        </w:r>
        <w:r w:rsidR="00802F5D" w:rsidRPr="00486A77">
          <w:rPr>
            <w:i/>
            <w:vertAlign w:val="subscript"/>
            <w:rPrChange w:id="1327" w:author="Gao, Xiong" w:date="2020-09-25T11:11:00Z">
              <w:rPr>
                <w:vertAlign w:val="subscript"/>
              </w:rPr>
            </w:rPrChange>
          </w:rPr>
          <w:t>xy</w:t>
        </w:r>
        <w:r w:rsidR="00802F5D">
          <w:t xml:space="preserve"> curve. </w:t>
        </w:r>
      </w:ins>
      <w:del w:id="1328" w:author="Lane Carasik" w:date="2020-07-28T15:16:00Z">
        <w:r w:rsidDel="00802F5D">
          <w:delText>ion of the fluid injection implementation in this research.</w:delText>
        </w:r>
      </w:del>
    </w:p>
    <w:p w14:paraId="1AAD7900" w14:textId="77777777" w:rsidR="00714348" w:rsidRDefault="00714348" w:rsidP="00FF4720"/>
    <w:p w14:paraId="64E32B23" w14:textId="5179B9F9" w:rsidR="00A22990" w:rsidRDefault="00714348" w:rsidP="00BD137E">
      <w:r>
        <w:t>Another</w:t>
      </w:r>
      <w:r w:rsidR="0066518F">
        <w:t xml:space="preserve"> </w:t>
      </w:r>
      <w:r w:rsidR="000A0F02">
        <w:t>point</w:t>
      </w:r>
      <w:r w:rsidR="0066518F">
        <w:t xml:space="preserve"> </w:t>
      </w:r>
      <w:ins w:id="1329" w:author="Gao, Xiong" w:date="2020-09-25T11:12:00Z">
        <w:r w:rsidR="00486A77">
          <w:t xml:space="preserve">that </w:t>
        </w:r>
      </w:ins>
      <w:r w:rsidR="0066518F">
        <w:t>need</w:t>
      </w:r>
      <w:r w:rsidR="000C2F91">
        <w:t>s</w:t>
      </w:r>
      <w:r w:rsidR="0066518F">
        <w:t xml:space="preserve"> to be </w:t>
      </w:r>
      <w:r w:rsidR="000A0F02">
        <w:t>examined</w:t>
      </w:r>
      <w:r w:rsidR="0066518F">
        <w:t xml:space="preserve"> is that the </w:t>
      </w:r>
      <w:r w:rsidR="000A0F02">
        <w:t xml:space="preserve">resolution of the </w:t>
      </w:r>
      <w:r w:rsidR="000A0F02" w:rsidRPr="000A0F02">
        <w:rPr>
          <w:i/>
        </w:rPr>
        <w:t>R</w:t>
      </w:r>
      <w:r w:rsidR="000A0F02" w:rsidRPr="000A0F02">
        <w:rPr>
          <w:i/>
          <w:vertAlign w:val="subscript"/>
        </w:rPr>
        <w:t>xy</w:t>
      </w:r>
      <w:r w:rsidR="000A0F02">
        <w:t xml:space="preserve"> curve</w:t>
      </w:r>
      <w:r w:rsidR="00BD137E">
        <w:t>. The unit o</w:t>
      </w:r>
      <w:r w:rsidR="00816D55">
        <w:t xml:space="preserve">f the time lag τ in above </w:t>
      </w:r>
      <w:r w:rsidR="00816D55">
        <w:fldChar w:fldCharType="begin"/>
      </w:r>
      <w:r w:rsidR="00816D55">
        <w:instrText xml:space="preserve"> REF _Ref6303215 \h </w:instrText>
      </w:r>
      <w:r w:rsidR="00816D55">
        <w:fldChar w:fldCharType="separate"/>
      </w:r>
      <w:ins w:id="1330" w:author="Gao, Xiong" w:date="2020-09-25T09:47:00Z">
        <w:r w:rsidR="00340F4B">
          <w:t xml:space="preserve">Figure </w:t>
        </w:r>
        <w:r w:rsidR="00340F4B">
          <w:rPr>
            <w:noProof/>
          </w:rPr>
          <w:t>3</w:t>
        </w:r>
        <w:r w:rsidR="00340F4B">
          <w:t>.</w:t>
        </w:r>
        <w:r w:rsidR="00340F4B">
          <w:rPr>
            <w:noProof/>
          </w:rPr>
          <w:t>3</w:t>
        </w:r>
      </w:ins>
      <w:del w:id="1331"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3</w:delText>
        </w:r>
      </w:del>
      <w:r w:rsidR="00816D55">
        <w:fldChar w:fldCharType="end"/>
      </w:r>
      <w:r w:rsidR="00BD137E">
        <w:t xml:space="preserve"> has already been </w:t>
      </w:r>
      <w:r w:rsidR="000A0F02">
        <w:t>represented by the time unit</w:t>
      </w:r>
      <w:r w:rsidR="00BD137E">
        <w:t xml:space="preserve"> j</w:t>
      </w:r>
      <w:r w:rsidR="000A0F02">
        <w:t>ust to illustrate how the</w:t>
      </w:r>
      <w:r w:rsidR="00BD137E">
        <w:t xml:space="preserve"> CCF</w:t>
      </w:r>
      <w:r w:rsidR="000A0F02">
        <w:t xml:space="preserve"> estimation works</w:t>
      </w:r>
      <w:r w:rsidR="00BD137E">
        <w:t xml:space="preserve">. Actually, the raw </w:t>
      </w:r>
      <w:r w:rsidR="004D4E41" w:rsidRPr="002C5676">
        <w:rPr>
          <w:i/>
        </w:rPr>
        <w:t>R</w:t>
      </w:r>
      <w:r w:rsidR="004D4E41" w:rsidRPr="002C5676">
        <w:rPr>
          <w:i/>
          <w:vertAlign w:val="subscript"/>
        </w:rPr>
        <w:t>xy</w:t>
      </w:r>
      <w:r w:rsidR="004D4E41">
        <w:t xml:space="preserve"> </w:t>
      </w:r>
      <w:r w:rsidR="0066518F">
        <w:t>curve</w:t>
      </w:r>
      <w:r w:rsidR="00BD137E">
        <w:t xml:space="preserve"> versus the time lag τ</w:t>
      </w:r>
      <w:r w:rsidR="0066518F">
        <w:t xml:space="preserve"> is </w:t>
      </w:r>
      <w:r w:rsidR="000A0F02">
        <w:t>a series of</w:t>
      </w:r>
      <w:r w:rsidR="0066518F">
        <w:t xml:space="preserve"> discrete data </w:t>
      </w:r>
      <w:r w:rsidR="000A0F02">
        <w:t xml:space="preserve">calculated </w:t>
      </w:r>
      <w:r w:rsidR="0066518F">
        <w:t>from the</w:t>
      </w:r>
      <w:r w:rsidR="000A0F02">
        <w:t xml:space="preserve"> </w:t>
      </w:r>
      <w:del w:id="1332" w:author="Lane Carasik" w:date="2020-07-28T15:17:00Z">
        <w:r w:rsidR="000A0F02" w:rsidDel="00802F5D">
          <w:delText>discrete</w:delText>
        </w:r>
      </w:del>
      <w:ins w:id="1333" w:author="Lane Carasik" w:date="2020-07-28T15:17:00Z">
        <w:r w:rsidR="00802F5D">
          <w:t>separate</w:t>
        </w:r>
      </w:ins>
      <w:r w:rsidR="000A0F02">
        <w:t xml:space="preserve"> sensor signals, and its time lag </w:t>
      </w:r>
      <w:r w:rsidR="000A0F02" w:rsidRPr="00AB6712">
        <w:rPr>
          <w:i/>
        </w:rPr>
        <w:t>τ</w:t>
      </w:r>
      <w:r w:rsidR="000A0F02">
        <w:t xml:space="preserve"> between the two sensors is represented by the number of samples collected within that given time lag </w:t>
      </w:r>
      <w:r w:rsidR="000A0F02" w:rsidRPr="00AB6712">
        <w:rPr>
          <w:i/>
        </w:rPr>
        <w:t>τ</w:t>
      </w:r>
      <w:r w:rsidR="000A0F02">
        <w:t>. The</w:t>
      </w:r>
      <w:r w:rsidR="00BD137E">
        <w:t xml:space="preserve"> </w:t>
      </w:r>
      <w:r w:rsidR="000A0F02">
        <w:t xml:space="preserve">estimation of the maximum value of the </w:t>
      </w:r>
      <w:r w:rsidR="000A0F02" w:rsidRPr="000A0F02">
        <w:rPr>
          <w:i/>
        </w:rPr>
        <w:t>R</w:t>
      </w:r>
      <w:r w:rsidR="000A0F02" w:rsidRPr="000A0F02">
        <w:rPr>
          <w:i/>
          <w:vertAlign w:val="subscript"/>
        </w:rPr>
        <w:t>xy</w:t>
      </w:r>
      <w:r w:rsidR="000A0F02">
        <w:t xml:space="preserve"> curve</w:t>
      </w:r>
      <w:r w:rsidR="00BD137E">
        <w:t xml:space="preserve"> is restricted by the sampling frequency</w:t>
      </w:r>
      <w:r w:rsidR="000A0F02">
        <w:t xml:space="preserve"> of the sensors. T</w:t>
      </w:r>
      <w:r w:rsidR="00AD6073">
        <w:t xml:space="preserve">he </w:t>
      </w:r>
      <w:r w:rsidR="000A0F02">
        <w:t>larg</w:t>
      </w:r>
      <w:r w:rsidR="00AD6073">
        <w:t xml:space="preserve">er </w:t>
      </w:r>
      <w:ins w:id="1334" w:author="Gao, Xiong" w:date="2020-09-25T11:12:00Z">
        <w:r w:rsidR="00486A77">
          <w:t xml:space="preserve">the </w:t>
        </w:r>
      </w:ins>
      <w:r w:rsidR="00AD6073">
        <w:t xml:space="preserve">sampling frequency is, the more samples </w:t>
      </w:r>
      <w:r w:rsidR="000A0F02">
        <w:t>are</w:t>
      </w:r>
      <w:r w:rsidR="00AD6073">
        <w:t xml:space="preserve"> collected within the fixed time duration and </w:t>
      </w:r>
      <w:ins w:id="1335" w:author="Gao, Xiong" w:date="2020-09-25T11:12:00Z">
        <w:r w:rsidR="00486A77">
          <w:t xml:space="preserve">the </w:t>
        </w:r>
      </w:ins>
      <w:r w:rsidR="00AD6073">
        <w:t xml:space="preserve">higher accuracy the </w:t>
      </w:r>
      <w:r w:rsidR="00AD6073" w:rsidRPr="00AD6073">
        <w:rPr>
          <w:i/>
        </w:rPr>
        <w:t>t</w:t>
      </w:r>
      <w:r w:rsidR="00AD6073" w:rsidRPr="00AD6073">
        <w:rPr>
          <w:i/>
          <w:vertAlign w:val="subscript"/>
        </w:rPr>
        <w:t>d</w:t>
      </w:r>
      <w:r w:rsidR="00AD6073">
        <w:t xml:space="preserve"> is.</w:t>
      </w:r>
      <w:r w:rsidR="00A22990">
        <w:t xml:space="preserve"> The </w:t>
      </w:r>
      <w:r w:rsidR="00A22990" w:rsidRPr="00A22990">
        <w:rPr>
          <w:i/>
        </w:rPr>
        <w:t>t</w:t>
      </w:r>
      <w:r w:rsidR="00A22990" w:rsidRPr="00A22990">
        <w:rPr>
          <w:i/>
          <w:vertAlign w:val="subscript"/>
        </w:rPr>
        <w:t>d</w:t>
      </w:r>
      <w:r w:rsidR="00A22990">
        <w:t xml:space="preserve"> is given by </w:t>
      </w:r>
      <w:r w:rsidR="008E284C">
        <w:t xml:space="preserve">Equation </w:t>
      </w:r>
      <w:r w:rsidR="008E284C">
        <w:fldChar w:fldCharType="begin"/>
      </w:r>
      <w:r w:rsidR="008E284C">
        <w:instrText xml:space="preserve"> REF _Ref6305816 \h </w:instrText>
      </w:r>
      <w:r w:rsidR="008E284C">
        <w:fldChar w:fldCharType="separate"/>
      </w:r>
      <w:r w:rsidR="00340F4B">
        <w:t>(</w:t>
      </w:r>
      <w:r w:rsidR="00340F4B">
        <w:rPr>
          <w:noProof/>
        </w:rPr>
        <w:t>6</w:t>
      </w:r>
      <w:r w:rsidR="00340F4B">
        <w:t>)</w:t>
      </w:r>
      <w:r w:rsidR="008E284C">
        <w:fldChar w:fldCharType="end"/>
      </w:r>
      <w:r w:rsidR="00A22990">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8E284C" w14:paraId="3B4A991A" w14:textId="77777777" w:rsidTr="000C4DAD">
        <w:tc>
          <w:tcPr>
            <w:tcW w:w="350" w:type="pct"/>
          </w:tcPr>
          <w:p w14:paraId="79FAB813" w14:textId="77777777" w:rsidR="008E284C" w:rsidRDefault="008E284C" w:rsidP="00FF4720"/>
        </w:tc>
        <w:tc>
          <w:tcPr>
            <w:tcW w:w="4300" w:type="pct"/>
          </w:tcPr>
          <w:p w14:paraId="2274B35B" w14:textId="77777777" w:rsidR="008E284C" w:rsidRPr="000C4DAD" w:rsidRDefault="00CF0CAB" w:rsidP="008E284C">
            <m:oMathPara>
              <m:oMathParaPr>
                <m:jc m:val="center"/>
              </m:oMathParaPr>
              <m:oMath>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sample</m:t>
                        </m:r>
                      </m:sub>
                    </m:sSub>
                  </m:num>
                  <m:den>
                    <m:r>
                      <w:rPr>
                        <w:rFonts w:ascii="Cambria Math" w:hAnsi="Cambria Math"/>
                      </w:rPr>
                      <m:t>f</m:t>
                    </m:r>
                  </m:den>
                </m:f>
              </m:oMath>
            </m:oMathPara>
          </w:p>
        </w:tc>
        <w:tc>
          <w:tcPr>
            <w:tcW w:w="350" w:type="pct"/>
          </w:tcPr>
          <w:p w14:paraId="721166AC" w14:textId="77777777" w:rsidR="008E284C" w:rsidRDefault="008E284C" w:rsidP="000C4DAD">
            <w:pPr>
              <w:pStyle w:val="Caption"/>
              <w:jc w:val="right"/>
            </w:pPr>
            <w:bookmarkStart w:id="1336" w:name="_Ref44230837"/>
            <w:bookmarkStart w:id="1337" w:name="_Ref6305816"/>
            <w:r>
              <w:t>(</w:t>
            </w:r>
            <w:fldSimple w:instr=" SEQ Equation \* ARABIC ">
              <w:r w:rsidR="00340F4B">
                <w:rPr>
                  <w:noProof/>
                </w:rPr>
                <w:t>6</w:t>
              </w:r>
            </w:fldSimple>
            <w:bookmarkEnd w:id="1336"/>
            <w:r>
              <w:t>)</w:t>
            </w:r>
            <w:bookmarkEnd w:id="1337"/>
          </w:p>
          <w:p w14:paraId="209CD2AA" w14:textId="77777777" w:rsidR="008E284C" w:rsidRDefault="008E284C" w:rsidP="000C4DAD">
            <w:pPr>
              <w:jc w:val="right"/>
            </w:pPr>
          </w:p>
        </w:tc>
      </w:tr>
    </w:tbl>
    <w:p w14:paraId="37E05004" w14:textId="14629F33" w:rsidR="000315B6" w:rsidRDefault="006524A9" w:rsidP="00BD137E">
      <w:pPr>
        <w:rPr>
          <w:ins w:id="1338" w:author="Lane Carasik" w:date="2020-07-28T15:18:00Z"/>
        </w:rPr>
      </w:pPr>
      <w:r>
        <w:t>where</w:t>
      </w:r>
      <w:r w:rsidR="00A22990">
        <w:t xml:space="preserve">, </w:t>
      </w:r>
      <w:r w:rsidR="00A22990" w:rsidRPr="00A22990">
        <w:rPr>
          <w:i/>
        </w:rPr>
        <w:t>n</w:t>
      </w:r>
      <w:r w:rsidR="00A22990" w:rsidRPr="00A22990">
        <w:rPr>
          <w:i/>
          <w:vertAlign w:val="subscript"/>
        </w:rPr>
        <w:t>sample</w:t>
      </w:r>
      <w:r w:rsidR="00A22990">
        <w:t xml:space="preserve"> is the number of samples which </w:t>
      </w:r>
      <w:r w:rsidR="000A0F02">
        <w:t>are</w:t>
      </w:r>
      <w:r w:rsidR="00A22990">
        <w:t xml:space="preserve"> successfully collected within the time </w:t>
      </w:r>
      <w:r w:rsidR="00A22990" w:rsidRPr="00A22990">
        <w:rPr>
          <w:i/>
        </w:rPr>
        <w:t>t</w:t>
      </w:r>
      <w:r w:rsidR="00A22990" w:rsidRPr="00A22990">
        <w:rPr>
          <w:i/>
          <w:vertAlign w:val="subscript"/>
        </w:rPr>
        <w:t>d</w:t>
      </w:r>
      <w:r w:rsidR="00A22990">
        <w:t xml:space="preserve">, and </w:t>
      </w:r>
      <w:r w:rsidR="00A22990" w:rsidRPr="00A22990">
        <w:rPr>
          <w:i/>
        </w:rPr>
        <w:t>f</w:t>
      </w:r>
      <w:r w:rsidR="00A22990">
        <w:t xml:space="preserve"> is the sampling frequency of the sensor. </w:t>
      </w:r>
      <w:commentRangeStart w:id="1339"/>
      <w:commentRangeStart w:id="1340"/>
      <w:r w:rsidR="00AD6073">
        <w:t xml:space="preserve">Although </w:t>
      </w:r>
      <w:ins w:id="1341" w:author="Gao, Xiong" w:date="2020-08-11T10:53:00Z">
        <w:r w:rsidR="00E31527">
          <w:t>reference</w:t>
        </w:r>
      </w:ins>
      <w:ins w:id="1342" w:author="Gao, Xiong" w:date="2020-08-11T14:11:00Z">
        <w:r w:rsidR="00B04577">
          <w:fldChar w:fldCharType="begin" w:fldLock="1"/>
        </w:r>
        <w:r w:rsidR="00B04577">
          <w:instrText>ADDIN CSL_CITATION {"citationItems":[{"id":"ITEM-1","itemData":{"DOI":"10.1016/j.flowmeasinst.2013.01.001","ISSN":"09555986","abstract":"The paper presents a detailed discussion of the errors of quantisation and sampling (conversion) caused by A/D converters and brought up for discussion on the basis of some original formulae derived. These converters are implemented in analogue-digital parts of measuring systems designed and produced to be in operation according to the cross correlation method of measurement of mean flow velocity of solid particles especially in pipelines of pneumatic transport. The discussion is based on an analysis of a real measuring system in which electrostatic flow probes were used to detect the smallest changes in charge carried by solid particles in pipes of pneumatic transport and in the air during their two-phase gas-solid flows. In the cross correlation of signals induced in electrostatic flow probes a non-intrusive electrostatic method is employed which is based on the phenomenon of electrostatic induction brought about by the time-varying charge of particulates in conveying pipes or by the so-called electrostatic flow noise. The conclusion of the discussion can be spread among other kinds of cross correlation method including the capacitive or electromagnetic methods based on the types of sensors named after the names of the methods. Certain excerpts in the paper are taken from or based in part on some passages from the author's monograph (Gajewski, 2010 [1]). © 2013 Elsevier Ltd.","author":[{"dropping-particle":"","family":"Gajewski","given":"Juliusz B.","non-dropping-particle":"","parse-names":false,"suffix":""}],"container-title":"Flow Measurement and Instrumentation","id":"ITEM-1","issued":{"date-parts":[["2013"]]},"page":"133-137","publisher":"Elsevier","title":"Accuracy of cross correlation velocity measurements in two-phase gas-solid flows","type":"article-journal","volume":"30"},"uris":["http://www.mendeley.com/documents/?uuid=3cc2b523-e0fa-4b9b-86d8-342d4a6324cc"]}],"mendeley":{"formattedCitation":"[42]","plainTextFormattedCitation":"[42]","previouslyFormattedCitation":"[42]"},"properties":{"noteIndex":0},"schema":"https://github.com/citation-style-language/schema/raw/master/csl-citation.json"}</w:instrText>
        </w:r>
        <w:r w:rsidR="00B04577">
          <w:fldChar w:fldCharType="separate"/>
        </w:r>
        <w:r w:rsidR="00B04577" w:rsidRPr="00034E28">
          <w:rPr>
            <w:noProof/>
          </w:rPr>
          <w:t>[42]</w:t>
        </w:r>
        <w:r w:rsidR="00B04577">
          <w:fldChar w:fldCharType="end"/>
        </w:r>
      </w:ins>
      <w:del w:id="1343" w:author="Gao, Xiong" w:date="2020-08-11T10:54:00Z">
        <w:r w:rsidR="009F1FDB" w:rsidDel="00E31527">
          <w:delText>it</w:delText>
        </w:r>
      </w:del>
      <w:r w:rsidR="00AD6073">
        <w:t xml:space="preserve"> </w:t>
      </w:r>
      <w:r w:rsidR="000A0F02">
        <w:t>p</w:t>
      </w:r>
      <w:r w:rsidR="009F1FDB">
        <w:t xml:space="preserve">oints </w:t>
      </w:r>
      <w:commentRangeEnd w:id="1339"/>
      <w:r w:rsidR="00802F5D">
        <w:rPr>
          <w:rStyle w:val="CommentReference"/>
        </w:rPr>
        <w:commentReference w:id="1339"/>
      </w:r>
      <w:commentRangeEnd w:id="1340"/>
      <w:r w:rsidR="00E31527">
        <w:rPr>
          <w:rStyle w:val="CommentReference"/>
        </w:rPr>
        <w:commentReference w:id="1340"/>
      </w:r>
      <w:r w:rsidR="00AD6073">
        <w:t>out that t</w:t>
      </w:r>
      <w:r w:rsidR="00BD137E">
        <w:t xml:space="preserve">he sampling frequency of the signals as the </w:t>
      </w:r>
      <w:r w:rsidR="00AD6073">
        <w:t>variables</w:t>
      </w:r>
      <w:r w:rsidR="00BD137E">
        <w:t xml:space="preserve"> to the CCF should not be too large due to the oversampling issues</w:t>
      </w:r>
      <w:del w:id="1344" w:author="Gao, Xiong" w:date="2020-08-11T14:11:00Z">
        <w:r w:rsidR="00BD137E" w:rsidDel="00B04577">
          <w:delText xml:space="preserve"> </w:delText>
        </w:r>
        <w:r w:rsidR="00BD137E" w:rsidDel="00B04577">
          <w:fldChar w:fldCharType="begin" w:fldLock="1"/>
        </w:r>
        <w:r w:rsidR="00347158" w:rsidDel="00B04577">
          <w:delInstrText>ADDIN CSL_CITATION {"citationItems":[{"id":"ITEM-1","itemData":{"DOI":"10.1016/j.flowmeasinst.2013.01.001","ISSN":"09555986","abstract":"The paper presents a detailed discussion of the errors of quantisation and sampling (conversion) caused by A/D converters and brought up for discussion on the basis of some original formulae derived. These converters are implemented in analogue-digital parts of measuring systems designed and produced to be in operation according to the cross correlation method of measurement of mean flow velocity of solid particles especially in pipelines of pneumatic transport. The discussion is based on an analysis of a real measuring system in which electrostatic flow probes were used to detect the smallest changes in charge carried by solid particles in pipes of pneumatic transport and in the air during their two-phase gas-solid flows. In the cross correlation of signals induced in electrostatic flow probes a non-intrusive electrostatic method is employed which is based on the phenomenon of electrostatic induction brought about by the time-varying charge of particulates in conveying pipes or by the so-called electrostatic flow noise. The conclusion of the discussion can be spread among other kinds of cross correlation method including the capacitive or electromagnetic methods based on the types of sensors named after the names of the methods. Certain excerpts in the paper are taken from or based in part on some passages from the author's monograph (Gajewski, 2010 [1]). © 2013 Elsevier Ltd.","author":[{"dropping-particle":"","family":"Gajewski","given":"Juliusz B.","non-dropping-particle":"","parse-names":false,"suffix":""}],"container-title":"Flow Measurement and Instrumentation","id":"ITEM-1","issued":{"date-parts":[["2013"]]},"page":"133-137","publisher":"Elsevier","title":"Accuracy of cross correlation velocity measurements in two-phase gas-solid flows","type":"article-journal","volume":"30"},"uris":["http://www.mendeley.com/documents/?uuid=3cc2b523-e0fa-4b9b-86d8-342d4a6324cc"]}],"mendeley":{"formattedCitation":"[42]","plainTextFormattedCitation":"[42]","previouslyFormattedCitation":"[42]"},"properties":{"noteIndex":0},"schema":"https://github.com/citation-style-language/schema/raw/master/csl-citation.json"}</w:delInstrText>
        </w:r>
        <w:r w:rsidR="00BD137E" w:rsidDel="00B04577">
          <w:fldChar w:fldCharType="separate"/>
        </w:r>
        <w:r w:rsidR="00034E28" w:rsidRPr="00034E28" w:rsidDel="00B04577">
          <w:rPr>
            <w:noProof/>
          </w:rPr>
          <w:delText>[42]</w:delText>
        </w:r>
        <w:r w:rsidR="00BD137E" w:rsidDel="00B04577">
          <w:fldChar w:fldCharType="end"/>
        </w:r>
      </w:del>
      <w:r w:rsidR="00AD6073">
        <w:t xml:space="preserve">, most </w:t>
      </w:r>
      <w:r w:rsidR="009F1FDB">
        <w:t>researchers</w:t>
      </w:r>
      <w:r>
        <w:t xml:space="preserve"> </w:t>
      </w:r>
      <w:ins w:id="1345" w:author="Lane Carasik" w:date="2020-07-28T15:18:00Z">
        <w:r w:rsidR="00802F5D">
          <w:t>(</w:t>
        </w:r>
      </w:ins>
      <w:r>
        <w:fldChar w:fldCharType="begin" w:fldLock="1"/>
      </w:r>
      <w:r w:rsidR="00C835F1">
        <w:instrText>ADDIN CSL_CITATION {"citationItems":[{"id":"ITEM-1","itemData":{"DOI":"10.1016/j.flowmeasinst.2017.05.004","ISSN":"09555986","abstract":"The article describes the temperature cross-correlation velocimetry method applied to liquid metal flows. The technique allows to measure temperature waveforms and average longitudinal velocity in a flow simultaneously. The used micro thermocouple sensor and signal processing procedure are described in comparison with other works where the same or a similar approach have been implemented. Examples of experimental results obtained in MPEI1mercury facilities, are also provided. Method has been successfully used in magnetic fields up to 1 T.","author":[{"dropping-particle":"","family":"Belyaev","given":"I. A.","non-dropping-particle":"","parse-names":false,"suffix":""},{"dropping-particle":"","family":"Razuvanov","given":"N. G.","non-dropping-particle":"","parse-names":false,"suffix":""},{"dropping-particle":"","family":"Sviridov","given":"V. G.","non-dropping-particle":"","parse-names":false,"suffix":""},{"dropping-particle":"","family":"Zagorsky","given":"V. S.","non-dropping-particle":"","parse-names":false,"suffix":""}],"container-title":"Flow Measurement and Instrumentation","id":"ITEM-1","issue":"December 2015","issued":{"date-parts":[["2017"]]},"page":"37-43","publisher":"Elsevier Ltd","title":"Temperature correlation velocimetry technique in liquid metals","type":"article-journal","volume":"55"},"uris":["http://www.mendeley.com/documents/?uuid=08195a9f-7b75-43c7-a631-e9ee39e82cc1"]},{"id":"ITEM-2","itemData":{"DOI":"10.1016/j.optlaseng.2016.05.003","ISSN":"01438166","abstract":"Cross-correlation Doppler global velocimetry (CC-DGV) is a flow measurement technique based on the estimation of Doppler frequency shift of scattered light by means of cross-correlating two filtered intensity signals. The signal characteristics of CC-DGV result in fundamental limits for estimation variance as well as the possibility for estimator bias. The current study assesses these aspects theoretically and via Monte Carlo signal simulations. A signal model is developed using canonical numerical functions for the iodine absorption cell and incorporating Poisson and Gaussian signal noise models. Along with consideration of the analytical form of the Cramér-Rao lower bound, best practices for system settings are discussed. The CC-DGV signal processing routine is then assessed by a series of Monte Carlo simulations studying the effect of temperature mismatch between flow signal and reference detector cells, velocity magnitude, and discretization error in the frequency modulation. A measurement bias was observed; the magnitude of the bias is a weak function of the cell temperature mismatch, but it is independent of the flow velocity magnitude. The measurement variance was found to approach the Cramér-Rao lower bound for optimized conditions. A cyclical bias error resulting from the discrete nature of the laser frequency sweep is also observed with maximum errors of ±1.0% of the laser frequency scan step size, corresponding to peak errors of ±0.61 ms-1for typical settings. Overall, the signal estimator is found to perform best for matched cell temperatures, small frequency step size, and high velocity regimes, where the relative bias errors are collectively minimized.","author":[{"dropping-particle":"","family":"Cadel","given":"Daniel R.","non-dropping-particle":"","parse-names":false,"suffix":""},{"dropping-particle":"","family":"Lowe","given":"K. Todd","non-dropping-particle":"","parse-names":false,"suffix":""}],"container-title":"Optics and Lasers in Engineering","id":"ITEM-2","issued":{"date-parts":[["2016"]]},"page":"44-52","publisher":"Elsevier","title":"Investigation of measurement sensitivities in cross-correlation Doppler global velocimetry","type":"article-journal","volume":"86"},"uris":["http://www.mendeley.com/documents/?uuid=08ca325e-4302-485e-9ba8-3c0ca76d4469"]},{"id":"ITEM-3","itemData":{"DOI":"10.1016/j.flowmeasinst.2013.01.001","ISSN":"09555986","abstract":"The paper presents a detailed discussion of the errors of quantisation and sampling (conversion) caused by A/D converters and brought up for discussion on the basis of some original formulae derived. These converters are implemented in analogue-digital parts of measuring systems designed and produced to be in operation according to the cross correlation method of measurement of mean flow velocity of solid particles especially in pipelines of pneumatic transport. The discussion is based on an analysis of a real measuring system in which electrostatic flow probes were used to detect the smallest changes in charge carried by solid particles in pipes of pneumatic transport and in the air during their two-phase gas-solid flows. In the cross correlation of signals induced in electrostatic flow probes a non-intrusive electrostatic method is employed which is based on the phenomenon of electrostatic induction brought about by the time-varying charge of particulates in conveying pipes or by the so-called electrostatic flow noise. The conclusion of the discussion can be spread among other kinds of cross correlation method including the capacitive or electromagnetic methods based on the types of sensors named after the names of the methods. Certain excerpts in the paper are taken from or based in part on some passages from the author's monograph (Gajewski, 2010 [1]). © 2013 Elsevier Ltd.","author":[{"dropping-particle":"","family":"Gajewski","given":"Juliusz B.","non-dropping-particle":"","parse-names":false,"suffix":""}],"container-title":"Flow Measurement and Instrumentation","id":"ITEM-3","issued":{"date-parts":[["2013"]]},"page":"133-137","publisher":"Elsevier","title":"Accuracy of cross correlation velocity measurements in two-phase gas-solid flows","type":"article-journal","volume":"30"},"uris":["http://www.mendeley.com/documents/?uuid=3cc2b523-e0fa-4b9b-86d8-342d4a6324cc"]},{"id":"ITEM-4","itemData":{"DOI":"10.1016/j.scient.2012.12.019","ISSN":"10263098","abstract":"In this paper, application of the cross correlation method for estimating the velocity of air/solid fluid is explained. Electrostatic sensors are used as the primary sensors for this measurement and by using the cross correlation of signals from two electrostatic sensors, the speed of air/solid fluid is calculated. In calculating cross correlation, a truncated version of cross correlation is considered in order to perform cross correlation in an on-line mode. Also, to improve the accuracy of truncated cross correlation, it is performed only when a particle passes across the sensors. MATLAB is selected as the programming tool for performing the cross correlation algorithm. Different tests have been performed, in which the distance between two electrostatic sensors is set at various specified values, and the calculated velocities of solid particles are compared. It is shown that the results of these measurements are very similar, which is proof of the correctness of the results. © 2013 Sharif University of Technology. Production and hosting by Elsevier B.V. All rights reserved.","author":[{"dropping-particle":"","family":"Seraj","given":"H.","non-dropping-particle":"","parse-names":false,"suffix":""},{"dropping-particle":"","family":"Rahmat","given":"M. F.","non-dropping-particle":"","parse-names":false,"suffix":""},{"dropping-particle":"","family":"Khalid","given":"M.","non-dropping-particle":"","parse-names":false,"suffix":""}],"container-title":"Scientia Iranica","id":"ITEM-4","issue":"3","issued":{"date-parts":[["2013"]]},"page":"786-792","publisher":"Elsevier B.V.","title":"Measurement of velocity of solid/air two phase fluid using electrostatic sensors and cross correlation technique","type":"article-journal","volume":"20"},"uris":["http://www.mendeley.com/documents/?uuid=91dd44c8-03b6-4168-9f7b-9c80372ac025"]},{"id":"ITEM-5","itemData":{"DOI":"10.1109/TIM.2009.2025990","ISSN":"00189456","abstract":"In this paper, an optical flowmeter based on the cross-correlation technique is proposed. Two parallel laser beams are made to cross a transparent pipe wherein a turbulent air flows. The laser beams are detected by two position-sensitive detectors (PSDs) whose output signals are processed by software. The cross-correlation function between the signals is calculated, which yields the time delay between them. The flow velocity is then obtained by the ratio of the distance between the laser beams to the time delay. The flowmeter is applicable for measuring human respiratory flow in a noninvasive way. An experimental prototype is built, and results are provided. A detailed description of the experimental setup and of measurement procedures are presented and discussed. Results have been very promising and have shown the potential of the system developed here in performing human respiratory flow measurements, particularly those suitable for neonates. 2010 IEEE.","author":[{"dropping-particle":"","family":"Fernandes","given":"Carlos Wilson","non-dropping-particle":"","parse-names":false,"suffix":""},{"dropping-particle":"","family":"Bellar","given":"Maria Dias","non-dropping-particle":"","parse-names":false,"suffix":""},{"dropping-particle":"","family":"Werneck","given":"Marcelo Martins","non-dropping-particle":"","parse-names":false,"suffix":""}],"container-title":"IEEE Transactions on Instrumentation and Measurement","id":"ITEM-5","issue":"4","issued":{"date-parts":[["2010"]]},"page":"840-846","publisher":"IEEE","title":"Cross-correlation-based optical flowmeter","type":"article-journal","volume":"59"},"uris":["http://www.mendeley.com/documents/?uuid=46855d9b-11e8-4a1c-aee7-30969cdce87f"]}],"mendeley":{"formattedCitation":"[6], [32], [41], [42], [48]","plainTextFormattedCitation":"[6], [32], [41], [42], [48]","previouslyFormattedCitation":"[6], [32], [41], [42], [48]"},"properties":{"noteIndex":0},"schema":"https://github.com/citation-style-language/schema/raw/master/csl-citation.json"}</w:instrText>
      </w:r>
      <w:r>
        <w:fldChar w:fldCharType="separate"/>
      </w:r>
      <w:r w:rsidRPr="006524A9">
        <w:rPr>
          <w:noProof/>
        </w:rPr>
        <w:t>[6], [32], [41], [42], [48]</w:t>
      </w:r>
      <w:r>
        <w:fldChar w:fldCharType="end"/>
      </w:r>
      <w:ins w:id="1346" w:author="Lane Carasik" w:date="2020-07-28T15:18:00Z">
        <w:r w:rsidR="00802F5D">
          <w:t>)</w:t>
        </w:r>
      </w:ins>
      <w:r w:rsidR="00AD6073">
        <w:t xml:space="preserve"> suggest that the large sampling frequency could yield better transport time </w:t>
      </w:r>
      <w:r w:rsidR="00AD6073" w:rsidRPr="00AD6073">
        <w:rPr>
          <w:i/>
        </w:rPr>
        <w:t>t</w:t>
      </w:r>
      <w:r w:rsidR="00AD6073" w:rsidRPr="00AD6073">
        <w:rPr>
          <w:i/>
          <w:vertAlign w:val="subscript"/>
        </w:rPr>
        <w:t>d</w:t>
      </w:r>
      <w:r w:rsidR="00AD6073">
        <w:t xml:space="preserve"> estimation.</w:t>
      </w:r>
      <w:r w:rsidR="00982D83">
        <w:t xml:space="preserve"> One possible way to increase the sampling frequency is to apply </w:t>
      </w:r>
      <w:r w:rsidR="000A0F02">
        <w:t>the linear i</w:t>
      </w:r>
      <w:r w:rsidR="00982D83">
        <w:t>nterpolation on the raw sensor</w:t>
      </w:r>
      <w:r w:rsidR="00770D92">
        <w:t xml:space="preserve"> signals</w:t>
      </w:r>
      <w:r w:rsidR="00052DBA">
        <w:t xml:space="preserve"> </w:t>
      </w:r>
      <w:r w:rsidR="000A0F02">
        <w:t>by</w:t>
      </w:r>
      <w:r w:rsidR="00052DBA">
        <w:t xml:space="preserve"> Equation </w:t>
      </w:r>
      <w:r w:rsidR="00052DBA">
        <w:fldChar w:fldCharType="begin"/>
      </w:r>
      <w:r w:rsidR="00052DBA">
        <w:instrText xml:space="preserve"> REF _Ref6384026 \h </w:instrText>
      </w:r>
      <w:r w:rsidR="00052DBA">
        <w:fldChar w:fldCharType="separate"/>
      </w:r>
      <w:r w:rsidR="00340F4B">
        <w:t>(</w:t>
      </w:r>
      <w:r w:rsidR="00340F4B">
        <w:rPr>
          <w:noProof/>
        </w:rPr>
        <w:t>7</w:t>
      </w:r>
      <w:r w:rsidR="00340F4B">
        <w:t>)</w:t>
      </w:r>
      <w:r w:rsidR="00052DBA">
        <w:fldChar w:fldCharType="end"/>
      </w:r>
      <w:r w:rsidR="00770D92">
        <w:t>:</w:t>
      </w:r>
      <w:r w:rsidR="000315B6">
        <w:t xml:space="preserve"> </w:t>
      </w:r>
    </w:p>
    <w:p w14:paraId="73FC0E9A" w14:textId="77777777" w:rsidR="00802F5D" w:rsidRDefault="00802F5D" w:rsidP="00BD137E"/>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770D92" w14:paraId="09C8B2EC" w14:textId="77777777" w:rsidTr="000C4DAD">
        <w:tc>
          <w:tcPr>
            <w:tcW w:w="350" w:type="pct"/>
          </w:tcPr>
          <w:p w14:paraId="336A6D90" w14:textId="77777777" w:rsidR="00770D92" w:rsidRDefault="00770D92" w:rsidP="00FF4720"/>
        </w:tc>
        <w:tc>
          <w:tcPr>
            <w:tcW w:w="4300" w:type="pct"/>
          </w:tcPr>
          <w:p w14:paraId="14FA0B6D" w14:textId="77777777" w:rsidR="00770D92" w:rsidRPr="000C4DAD" w:rsidRDefault="00CF0CAB" w:rsidP="00770D92">
            <m:oMathPara>
              <m:oMathParaPr>
                <m:jc m:val="center"/>
              </m:oMathParaPr>
              <m:oMath>
                <m:sSub>
                  <m:sSubPr>
                    <m:ctrlPr>
                      <w:rPr>
                        <w:rFonts w:ascii="Cambria Math" w:hAnsi="Cambria Math"/>
                        <w:i/>
                      </w:rPr>
                    </m:ctrlPr>
                  </m:sSubPr>
                  <m:e>
                    <m:r>
                      <w:rPr>
                        <w:rFonts w:ascii="Cambria Math" w:hAnsi="Cambria Math"/>
                      </w:rPr>
                      <m:t>T</m:t>
                    </m:r>
                  </m:e>
                  <m:sub>
                    <m:r>
                      <w:rPr>
                        <w:rFonts w:ascii="Cambria Math" w:hAnsi="Cambria Math"/>
                      </w:rPr>
                      <m:t>new</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new</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num>
                  <m:den>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den>
                </m:f>
              </m:oMath>
            </m:oMathPara>
          </w:p>
        </w:tc>
        <w:tc>
          <w:tcPr>
            <w:tcW w:w="350" w:type="pct"/>
          </w:tcPr>
          <w:p w14:paraId="57950D78" w14:textId="77777777" w:rsidR="00770D92" w:rsidRDefault="00770D92" w:rsidP="000C4DAD">
            <w:pPr>
              <w:pStyle w:val="Caption"/>
              <w:jc w:val="right"/>
            </w:pPr>
            <w:bookmarkStart w:id="1347" w:name="_Ref8049261"/>
            <w:bookmarkStart w:id="1348" w:name="_Ref6384026"/>
            <w:r>
              <w:t>(</w:t>
            </w:r>
            <w:fldSimple w:instr=" SEQ Equation \* ARABIC ">
              <w:r w:rsidR="00340F4B">
                <w:rPr>
                  <w:noProof/>
                </w:rPr>
                <w:t>7</w:t>
              </w:r>
            </w:fldSimple>
            <w:bookmarkEnd w:id="1347"/>
            <w:r>
              <w:t>)</w:t>
            </w:r>
            <w:bookmarkEnd w:id="1348"/>
          </w:p>
          <w:p w14:paraId="0C328944" w14:textId="77777777" w:rsidR="00770D92" w:rsidRDefault="00770D92" w:rsidP="000C4DAD">
            <w:pPr>
              <w:jc w:val="right"/>
            </w:pPr>
          </w:p>
        </w:tc>
      </w:tr>
    </w:tbl>
    <w:p w14:paraId="7384CA91" w14:textId="77777777" w:rsidR="00770D92" w:rsidRDefault="00770D92" w:rsidP="00BD137E"/>
    <w:p w14:paraId="485C1DC7" w14:textId="27373EE6" w:rsidR="00770D92" w:rsidRPr="009F1FDB" w:rsidRDefault="006524A9" w:rsidP="00BD137E">
      <w:r>
        <w:t>Where</w:t>
      </w:r>
      <w:r w:rsidR="00052DBA">
        <w:t xml:space="preserve">, </w:t>
      </w:r>
      <w:r w:rsidR="00052DBA" w:rsidRPr="00AB6712">
        <w:rPr>
          <w:i/>
        </w:rPr>
        <w:t>T</w:t>
      </w:r>
      <w:r w:rsidR="00052DBA" w:rsidRPr="00AB6712">
        <w:rPr>
          <w:i/>
          <w:vertAlign w:val="subscript"/>
        </w:rPr>
        <w:t>0</w:t>
      </w:r>
      <w:r w:rsidR="00052DBA">
        <w:t xml:space="preserve"> and </w:t>
      </w:r>
      <w:r w:rsidR="00052DBA" w:rsidRPr="00AB6712">
        <w:rPr>
          <w:i/>
        </w:rPr>
        <w:t>T</w:t>
      </w:r>
      <w:r w:rsidR="00052DBA" w:rsidRPr="00AB6712">
        <w:rPr>
          <w:i/>
          <w:vertAlign w:val="subscript"/>
        </w:rPr>
        <w:t>1</w:t>
      </w:r>
      <w:r w:rsidR="00052DBA">
        <w:t xml:space="preserve"> are the original sensor signals at time </w:t>
      </w:r>
      <w:r w:rsidR="00052DBA" w:rsidRPr="00AB6712">
        <w:rPr>
          <w:i/>
        </w:rPr>
        <w:t>t</w:t>
      </w:r>
      <w:r w:rsidR="00052DBA" w:rsidRPr="00AB6712">
        <w:rPr>
          <w:i/>
          <w:vertAlign w:val="subscript"/>
        </w:rPr>
        <w:t>0</w:t>
      </w:r>
      <w:r w:rsidR="00052DBA">
        <w:t xml:space="preserve"> and </w:t>
      </w:r>
      <w:r w:rsidR="00052DBA" w:rsidRPr="00AB6712">
        <w:rPr>
          <w:i/>
        </w:rPr>
        <w:t>t</w:t>
      </w:r>
      <w:r w:rsidR="00052DBA" w:rsidRPr="00AB6712">
        <w:rPr>
          <w:i/>
          <w:vertAlign w:val="subscript"/>
        </w:rPr>
        <w:t>1</w:t>
      </w:r>
      <w:r w:rsidR="00052DBA">
        <w:t xml:space="preserve"> respectively, </w:t>
      </w:r>
      <w:r w:rsidR="00052DBA" w:rsidRPr="00AB6712">
        <w:rPr>
          <w:i/>
        </w:rPr>
        <w:t>t</w:t>
      </w:r>
      <w:r w:rsidR="00052DBA" w:rsidRPr="00AB6712">
        <w:rPr>
          <w:i/>
          <w:vertAlign w:val="subscript"/>
        </w:rPr>
        <w:t>new</w:t>
      </w:r>
      <w:r w:rsidR="00052DBA">
        <w:t xml:space="preserve"> is </w:t>
      </w:r>
      <w:r w:rsidR="009F1FDB">
        <w:t xml:space="preserve">the time of the new interpolated signal, </w:t>
      </w:r>
      <w:r w:rsidR="00052DBA">
        <w:t xml:space="preserve">manually selected from the </w:t>
      </w:r>
      <w:r w:rsidR="009F1FDB">
        <w:t xml:space="preserve">time </w:t>
      </w:r>
      <w:r w:rsidR="00052DBA">
        <w:t xml:space="preserve">interval </w:t>
      </w:r>
      <w:r w:rsidR="00052DBA" w:rsidRPr="00AB6712">
        <w:rPr>
          <w:i/>
        </w:rPr>
        <w:t>(t</w:t>
      </w:r>
      <w:r w:rsidR="00052DBA" w:rsidRPr="00AB6712">
        <w:rPr>
          <w:i/>
          <w:vertAlign w:val="subscript"/>
        </w:rPr>
        <w:t>0</w:t>
      </w:r>
      <w:r w:rsidR="00052DBA" w:rsidRPr="00AB6712">
        <w:rPr>
          <w:i/>
        </w:rPr>
        <w:t>, t</w:t>
      </w:r>
      <w:r w:rsidR="00052DBA" w:rsidRPr="00AB6712">
        <w:rPr>
          <w:i/>
          <w:vertAlign w:val="subscript"/>
        </w:rPr>
        <w:t>1</w:t>
      </w:r>
      <w:r w:rsidR="00052DBA" w:rsidRPr="00AB6712">
        <w:rPr>
          <w:i/>
        </w:rPr>
        <w:t>)</w:t>
      </w:r>
      <w:r w:rsidR="00052DBA">
        <w:t xml:space="preserve">, </w:t>
      </w:r>
      <w:r w:rsidR="00052DBA" w:rsidRPr="00AB6712">
        <w:rPr>
          <w:i/>
        </w:rPr>
        <w:t>T</w:t>
      </w:r>
      <w:r w:rsidR="00052DBA" w:rsidRPr="00AB6712">
        <w:rPr>
          <w:i/>
          <w:vertAlign w:val="subscript"/>
        </w:rPr>
        <w:t>new</w:t>
      </w:r>
      <w:r w:rsidR="00052DBA">
        <w:t xml:space="preserve"> is the </w:t>
      </w:r>
      <w:r w:rsidR="009F1FDB">
        <w:t>new linear interpolation signal</w:t>
      </w:r>
      <w:r w:rsidR="00052DBA">
        <w:t>.</w:t>
      </w:r>
      <w:r w:rsidR="00A45767">
        <w:t xml:space="preserve"> The </w:t>
      </w:r>
      <w:r>
        <w:t>increased sample rate of the new signal</w:t>
      </w:r>
      <w:r w:rsidR="00A45767">
        <w:t xml:space="preserve"> depends on how many segments are manually divided within </w:t>
      </w:r>
      <w:r w:rsidR="00A45767" w:rsidRPr="00AB6712">
        <w:rPr>
          <w:i/>
        </w:rPr>
        <w:t>(</w:t>
      </w:r>
      <w:r w:rsidR="00EB49F9" w:rsidRPr="00AB6712">
        <w:rPr>
          <w:i/>
        </w:rPr>
        <w:t>t</w:t>
      </w:r>
      <w:r w:rsidR="00EB49F9" w:rsidRPr="00AB6712">
        <w:rPr>
          <w:i/>
          <w:vertAlign w:val="subscript"/>
        </w:rPr>
        <w:t>0</w:t>
      </w:r>
      <w:r w:rsidR="00EB49F9" w:rsidRPr="00AB6712">
        <w:rPr>
          <w:i/>
        </w:rPr>
        <w:t>, t</w:t>
      </w:r>
      <w:r w:rsidR="00EB49F9" w:rsidRPr="00AB6712">
        <w:rPr>
          <w:i/>
          <w:vertAlign w:val="subscript"/>
        </w:rPr>
        <w:t>1</w:t>
      </w:r>
      <w:r w:rsidR="00A45767" w:rsidRPr="00AB6712">
        <w:rPr>
          <w:i/>
        </w:rPr>
        <w:t>).</w:t>
      </w:r>
      <w:r w:rsidR="009F1FDB">
        <w:t xml:space="preserve"> Later results show </w:t>
      </w:r>
      <w:del w:id="1349" w:author="Gao, Xiong" w:date="2020-09-25T11:12:00Z">
        <w:r w:rsidR="009F1FDB" w:rsidDel="00486A77">
          <w:delText xml:space="preserve">the </w:delText>
        </w:r>
      </w:del>
      <w:ins w:id="1350" w:author="Gao, Xiong" w:date="2020-09-25T11:12:00Z">
        <w:r w:rsidR="00486A77">
          <w:t xml:space="preserve">that </w:t>
        </w:r>
      </w:ins>
      <w:r w:rsidR="009F1FDB">
        <w:t>linear interpolation benefits the CCF flow estimation.</w:t>
      </w:r>
    </w:p>
    <w:p w14:paraId="2D31E78E" w14:textId="77777777" w:rsidR="00770D92" w:rsidRDefault="00770D92" w:rsidP="00BD137E"/>
    <w:p w14:paraId="2FB8D619" w14:textId="27C9310B" w:rsidR="00AD6073" w:rsidRDefault="00C81184" w:rsidP="00BD137E">
      <w:pPr>
        <w:rPr>
          <w:ins w:id="1351" w:author="Lane Carasik" w:date="2020-07-28T15:19:00Z"/>
        </w:rPr>
      </w:pPr>
      <w:r>
        <w:t xml:space="preserve">After obtaining the transport time </w:t>
      </w:r>
      <w:r w:rsidRPr="00340FA2">
        <w:rPr>
          <w:i/>
        </w:rPr>
        <w:t>t</w:t>
      </w:r>
      <w:r w:rsidRPr="00340FA2">
        <w:rPr>
          <w:i/>
          <w:vertAlign w:val="subscript"/>
        </w:rPr>
        <w:t>d</w:t>
      </w:r>
      <w:r>
        <w:t xml:space="preserve">, the </w:t>
      </w:r>
      <w:r w:rsidR="00A22990">
        <w:t xml:space="preserve">target </w:t>
      </w:r>
      <w:r w:rsidR="006524A9">
        <w:t>volumetric</w:t>
      </w:r>
      <w:r w:rsidR="00A22990">
        <w:t xml:space="preserve"> flow rate</w:t>
      </w:r>
      <w:r w:rsidR="00340FA2">
        <w:t xml:space="preserve"> </w:t>
      </w:r>
      <m:oMath>
        <m:acc>
          <m:accPr>
            <m:chr m:val="̇"/>
            <m:ctrlPr>
              <w:rPr>
                <w:rFonts w:ascii="Cambria Math" w:hAnsi="Cambria Math"/>
                <w:i/>
              </w:rPr>
            </m:ctrlPr>
          </m:accPr>
          <m:e>
            <m:r>
              <w:rPr>
                <w:rFonts w:ascii="Cambria Math" w:hAnsi="Cambria Math"/>
              </w:rPr>
              <m:t>V</m:t>
            </m:r>
          </m:e>
        </m:acc>
      </m:oMath>
      <w:r>
        <w:t xml:space="preserve"> </w:t>
      </w:r>
      <w:r w:rsidR="009F1FDB">
        <w:t xml:space="preserve">is </w:t>
      </w:r>
      <w:r>
        <w:t xml:space="preserve">calculated by the known distance </w:t>
      </w:r>
      <w:r w:rsidR="00FA7779">
        <w:rPr>
          <w:i/>
        </w:rPr>
        <w:t>D</w:t>
      </w:r>
      <w:r w:rsidR="00FA7779" w:rsidRPr="00FA7779">
        <w:rPr>
          <w:i/>
          <w:vertAlign w:val="subscript"/>
        </w:rPr>
        <w:t>2</w:t>
      </w:r>
      <w:r w:rsidR="00340FA2">
        <w:t xml:space="preserve"> </w:t>
      </w:r>
      <w:r>
        <w:t>between the two sensors</w:t>
      </w:r>
      <w:r w:rsidR="00340FA2">
        <w:t xml:space="preserve"> divided by </w:t>
      </w:r>
      <w:r w:rsidR="00340FA2" w:rsidRPr="00340FA2">
        <w:rPr>
          <w:i/>
        </w:rPr>
        <w:t>t</w:t>
      </w:r>
      <w:r w:rsidR="00340FA2" w:rsidRPr="00340FA2">
        <w:rPr>
          <w:i/>
          <w:vertAlign w:val="subscript"/>
        </w:rPr>
        <w:t>d</w:t>
      </w:r>
      <w:r w:rsidR="00340FA2">
        <w:t xml:space="preserve"> as follows:</w:t>
      </w:r>
    </w:p>
    <w:p w14:paraId="6C6B39A7" w14:textId="77777777" w:rsidR="00802F5D" w:rsidRDefault="00802F5D" w:rsidP="00BD137E"/>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922051" w14:paraId="761B896D" w14:textId="77777777" w:rsidTr="000C4DAD">
        <w:tc>
          <w:tcPr>
            <w:tcW w:w="350" w:type="pct"/>
          </w:tcPr>
          <w:p w14:paraId="60FA3880" w14:textId="77777777" w:rsidR="00922051" w:rsidRDefault="00922051" w:rsidP="00FF4720"/>
        </w:tc>
        <w:tc>
          <w:tcPr>
            <w:tcW w:w="4300" w:type="pct"/>
          </w:tcPr>
          <w:p w14:paraId="7A5661E9" w14:textId="3C78378A" w:rsidR="00922051" w:rsidRPr="000C4DAD" w:rsidRDefault="00CF0CAB" w:rsidP="00922051">
            <m:oMathPara>
              <m:oMathParaPr>
                <m:jc m:val="center"/>
              </m:oMathParaPr>
              <m:oMath>
                <m:acc>
                  <m:accPr>
                    <m:chr m:val="̇"/>
                    <m:ctrlPr>
                      <w:rPr>
                        <w:rFonts w:ascii="Cambria Math" w:hAnsi="Cambria Math"/>
                        <w:i/>
                      </w:rPr>
                    </m:ctrlPr>
                  </m:accPr>
                  <m:e>
                    <m:r>
                      <w:rPr>
                        <w:rFonts w:ascii="Cambria Math" w:hAnsi="Cambria Math"/>
                      </w:rPr>
                      <m:t>V</m:t>
                    </m:r>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2</m:t>
                        </m:r>
                      </m:sub>
                    </m:sSub>
                    <m:r>
                      <w:rPr>
                        <w:rFonts w:ascii="Cambria Math" w:hAnsi="Cambria Math"/>
                      </w:rPr>
                      <m:t>A</m:t>
                    </m:r>
                  </m:num>
                  <m:den>
                    <m:sSub>
                      <m:sSubPr>
                        <m:ctrlPr>
                          <w:rPr>
                            <w:rFonts w:ascii="Cambria Math" w:hAnsi="Cambria Math"/>
                            <w:i/>
                          </w:rPr>
                        </m:ctrlPr>
                      </m:sSubPr>
                      <m:e>
                        <m:r>
                          <w:rPr>
                            <w:rFonts w:ascii="Cambria Math" w:hAnsi="Cambria Math"/>
                          </w:rPr>
                          <m:t>t</m:t>
                        </m:r>
                      </m:e>
                      <m:sub>
                        <m:r>
                          <w:rPr>
                            <w:rFonts w:ascii="Cambria Math" w:hAnsi="Cambria Math"/>
                          </w:rPr>
                          <m:t>d</m:t>
                        </m:r>
                      </m:sub>
                    </m:sSub>
                  </m:den>
                </m:f>
              </m:oMath>
            </m:oMathPara>
          </w:p>
        </w:tc>
        <w:tc>
          <w:tcPr>
            <w:tcW w:w="350" w:type="pct"/>
          </w:tcPr>
          <w:p w14:paraId="5EF7188F" w14:textId="77777777" w:rsidR="00922051" w:rsidRDefault="00922051" w:rsidP="000C4DAD">
            <w:pPr>
              <w:pStyle w:val="Caption"/>
              <w:jc w:val="right"/>
            </w:pPr>
            <w:bookmarkStart w:id="1352" w:name="_Ref6305932"/>
            <w:r>
              <w:t>(</w:t>
            </w:r>
            <w:fldSimple w:instr=" SEQ Equation \* ARABIC ">
              <w:r w:rsidR="00340F4B">
                <w:rPr>
                  <w:noProof/>
                </w:rPr>
                <w:t>8</w:t>
              </w:r>
            </w:fldSimple>
            <w:r>
              <w:t>)</w:t>
            </w:r>
            <w:bookmarkEnd w:id="1352"/>
          </w:p>
          <w:p w14:paraId="48761BF6" w14:textId="77777777" w:rsidR="00922051" w:rsidRDefault="00922051" w:rsidP="000C4DAD">
            <w:pPr>
              <w:jc w:val="right"/>
            </w:pPr>
          </w:p>
        </w:tc>
      </w:tr>
    </w:tbl>
    <w:p w14:paraId="113E93CC" w14:textId="62D808FC" w:rsidR="009F1FDB" w:rsidRDefault="00922051" w:rsidP="00FF4720">
      <w:r>
        <w:t xml:space="preserve">In Equation </w:t>
      </w:r>
      <w:r>
        <w:fldChar w:fldCharType="begin"/>
      </w:r>
      <w:r>
        <w:instrText xml:space="preserve"> REF _Ref6305932 \h </w:instrText>
      </w:r>
      <w:r>
        <w:fldChar w:fldCharType="separate"/>
      </w:r>
      <w:r w:rsidR="00340F4B">
        <w:t>(</w:t>
      </w:r>
      <w:r w:rsidR="00340F4B">
        <w:rPr>
          <w:noProof/>
        </w:rPr>
        <w:t>8</w:t>
      </w:r>
      <w:r w:rsidR="00340F4B">
        <w:t>)</w:t>
      </w:r>
      <w:r>
        <w:fldChar w:fldCharType="end"/>
      </w:r>
      <w:r w:rsidR="00A22990">
        <w:t xml:space="preserve">, </w:t>
      </w:r>
      <w:r w:rsidR="00A22990" w:rsidRPr="00A22990">
        <w:rPr>
          <w:i/>
        </w:rPr>
        <w:t>ρ</w:t>
      </w:r>
      <w:r w:rsidR="00A22990">
        <w:t xml:space="preserve"> is the flow density, </w:t>
      </w:r>
      <w:commentRangeStart w:id="1353"/>
      <w:commentRangeStart w:id="1354"/>
      <w:r w:rsidR="00A22990" w:rsidRPr="00A22990">
        <w:rPr>
          <w:i/>
        </w:rPr>
        <w:t>D</w:t>
      </w:r>
      <w:r w:rsidR="00A22990" w:rsidRPr="00A22990">
        <w:rPr>
          <w:i/>
          <w:vertAlign w:val="subscript"/>
        </w:rPr>
        <w:t>2</w:t>
      </w:r>
      <w:r w:rsidR="00A22990">
        <w:t xml:space="preserve"> is the distance between the two sensors</w:t>
      </w:r>
      <w:commentRangeEnd w:id="1353"/>
      <w:r w:rsidR="00802F5D">
        <w:rPr>
          <w:rStyle w:val="CommentReference"/>
        </w:rPr>
        <w:commentReference w:id="1353"/>
      </w:r>
      <w:commentRangeEnd w:id="1354"/>
      <w:r w:rsidR="00B04577">
        <w:rPr>
          <w:rStyle w:val="CommentReference"/>
        </w:rPr>
        <w:commentReference w:id="1354"/>
      </w:r>
      <w:r w:rsidR="00A22990">
        <w:t xml:space="preserve">, </w:t>
      </w:r>
      <w:r w:rsidR="00A22990" w:rsidRPr="00A22990">
        <w:rPr>
          <w:i/>
        </w:rPr>
        <w:t>A</w:t>
      </w:r>
      <w:r w:rsidR="00A22990">
        <w:t xml:space="preserve"> is th</w:t>
      </w:r>
      <w:r w:rsidR="00024EC9">
        <w:t>e cross section area of the flow region</w:t>
      </w:r>
      <w:r w:rsidR="00A22990">
        <w:t xml:space="preserve">. </w:t>
      </w:r>
      <w:r w:rsidR="00AF4954">
        <w:t xml:space="preserve">The distance </w:t>
      </w:r>
      <w:r w:rsidR="00AF4954" w:rsidRPr="00AF4954">
        <w:rPr>
          <w:i/>
        </w:rPr>
        <w:t>D</w:t>
      </w:r>
      <w:r w:rsidR="00AF4954" w:rsidRPr="00FA7779">
        <w:rPr>
          <w:i/>
          <w:vertAlign w:val="subscript"/>
        </w:rPr>
        <w:t>2</w:t>
      </w:r>
      <w:r w:rsidR="00340FA2">
        <w:t xml:space="preserve"> between the two sensors is </w:t>
      </w:r>
      <w:r w:rsidR="009F1FDB">
        <w:t>one</w:t>
      </w:r>
      <w:r w:rsidR="00340FA2">
        <w:t xml:space="preserve"> </w:t>
      </w:r>
      <w:r w:rsidR="009F1FDB">
        <w:t xml:space="preserve">important </w:t>
      </w:r>
      <w:r w:rsidR="00340FA2">
        <w:t>parameter</w:t>
      </w:r>
      <w:r w:rsidR="009F1FDB">
        <w:t xml:space="preserve"> for the CCF technique. Many papers have already discussed how the </w:t>
      </w:r>
      <w:r w:rsidR="009F1FDB" w:rsidRPr="00486A77">
        <w:rPr>
          <w:i/>
          <w:rPrChange w:id="1355" w:author="Gao, Xiong" w:date="2020-09-25T11:12:00Z">
            <w:rPr/>
          </w:rPrChange>
        </w:rPr>
        <w:t>D</w:t>
      </w:r>
      <w:r w:rsidR="009F1FDB" w:rsidRPr="00486A77">
        <w:rPr>
          <w:i/>
          <w:vertAlign w:val="subscript"/>
          <w:rPrChange w:id="1356" w:author="Gao, Xiong" w:date="2020-09-25T11:12:00Z">
            <w:rPr/>
          </w:rPrChange>
        </w:rPr>
        <w:t>2</w:t>
      </w:r>
      <w:r w:rsidR="009F1FDB">
        <w:t xml:space="preserve"> influences the accuracy of the CCF technique</w:t>
      </w:r>
      <w:r w:rsidR="00340FA2">
        <w:t xml:space="preserve">. </w:t>
      </w:r>
      <w:commentRangeStart w:id="1357"/>
      <w:commentRangeStart w:id="1358"/>
      <w:r w:rsidR="00340FA2">
        <w:t xml:space="preserve">Some papers suggest the distance </w:t>
      </w:r>
      <w:r w:rsidR="00A22990">
        <w:rPr>
          <w:i/>
        </w:rPr>
        <w:t>D</w:t>
      </w:r>
      <w:r w:rsidR="00A22990" w:rsidRPr="00FA7779">
        <w:rPr>
          <w:i/>
          <w:vertAlign w:val="subscript"/>
        </w:rPr>
        <w:t>2</w:t>
      </w:r>
      <w:r w:rsidR="00340FA2">
        <w:t xml:space="preserve"> should not too large or too small </w:t>
      </w:r>
      <w:r w:rsidR="00340FA2">
        <w:fldChar w:fldCharType="begin" w:fldLock="1"/>
      </w:r>
      <w:r w:rsidR="00347158">
        <w:instrText>ADDIN CSL_CITATION {"citationItems":[{"id":"ITEM-1","itemData":{"DOI":"10.1016/j.flowmeasinst.2017.05.004","ISSN":"09555986","abstract":"The article describes the temperature cross-correlation velocimetry method applied to liquid metal flows. The technique allows to measure temperature waveforms and average longitudinal velocity in a flow simultaneously. The used micro thermocouple sensor and signal processing procedure are described in comparison with other works where the same or a similar approach have been implemented. Examples of experimental results obtained in MPEI1mercury facilities, are also provided. Method has been successfully used in magnetic fields up to 1 T.","author":[{"dropping-particle":"","family":"Belyaev","given":"I. A.","non-dropping-particle":"","parse-names":false,"suffix":""},{"dropping-particle":"","family":"Razuvanov","given":"N. G.","non-dropping-particle":"","parse-names":false,"suffix":""},{"dropping-particle":"","family":"Sviridov","given":"V. G.","non-dropping-particle":"","parse-names":false,"suffix":""},{"dropping-particle":"","family":"Zagorsky","given":"V. S.","non-dropping-particle":"","parse-names":false,"suffix":""}],"container-title":"Flow Measurement and Instrumentation","id":"ITEM-1","issue":"December 2015","issued":{"date-parts":[["2017"]]},"page":"37-43","publisher":"Elsevier Ltd","title":"Temperature correlation velocimetry technique in liquid metals","type":"article-journal","volume":"55"},"uris":["http://www.mendeley.com/documents/?uuid=08195a9f-7b75-43c7-a631-e9ee39e82cc1"]}],"mendeley":{"formattedCitation":"[6]","plainTextFormattedCitation":"[6]","previouslyFormattedCitation":"[6]"},"properties":{"noteIndex":0},"schema":"https://github.com/citation-style-language/schema/raw/master/csl-citation.json"}</w:instrText>
      </w:r>
      <w:r w:rsidR="00340FA2">
        <w:fldChar w:fldCharType="separate"/>
      </w:r>
      <w:r w:rsidR="00034E28" w:rsidRPr="00034E28">
        <w:rPr>
          <w:noProof/>
        </w:rPr>
        <w:t>[6]</w:t>
      </w:r>
      <w:r w:rsidR="00340FA2">
        <w:fldChar w:fldCharType="end"/>
      </w:r>
      <w:r w:rsidR="00340FA2">
        <w:t xml:space="preserve"> </w:t>
      </w:r>
      <w:r w:rsidR="00340FA2">
        <w:fldChar w:fldCharType="begin" w:fldLock="1"/>
      </w:r>
      <w:r w:rsidR="00347158">
        <w:instrText>ADDIN CSL_CITATION {"citationItems":[{"id":"ITEM-1","itemData":{"DOI":"10.1016/j.flowmeasinst.2013.01.001","ISSN":"09555986","abstract":"The paper presents a detailed discussion of the errors of quantisation and sampling (conversion) caused by A/D converters and brought up for discussion on the basis of some original formulae derived. These converters are implemented in analogue-digital parts of measuring systems designed and produced to be in operation according to the cross correlation method of measurement of mean flow velocity of solid particles especially in pipelines of pneumatic transport. The discussion is based on an analysis of a real measuring system in which electrostatic flow probes were used to detect the smallest changes in charge carried by solid particles in pipes of pneumatic transport and in the air during their two-phase gas-solid flows. In the cross correlation of signals induced in electrostatic flow probes a non-intrusive electrostatic method is employed which is based on the phenomenon of electrostatic induction brought about by the time-varying charge of particulates in conveying pipes or by the so-called electrostatic flow noise. The conclusion of the discussion can be spread among other kinds of cross correlation method including the capacitive or electromagnetic methods based on the types of sensors named after the names of the methods. Certain excerpts in the paper are taken from or based in part on some passages from the author's monograph (Gajewski, 2010 [1]). © 2013 Elsevier Ltd.","author":[{"dropping-particle":"","family":"Gajewski","given":"Juliusz B.","non-dropping-particle":"","parse-names":false,"suffix":""}],"container-title":"Flow Measurement and Instrumentation","id":"ITEM-1","issued":{"date-parts":[["2013"]]},"page":"133-137","publisher":"Elsevier","title":"Accuracy of cross correlation velocity measurements in two-phase gas-solid flows","type":"article-journal","volume":"30"},"uris":["http://www.mendeley.com/documents/?uuid=3cc2b523-e0fa-4b9b-86d8-342d4a6324cc"]}],"mendeley":{"formattedCitation":"[42]","plainTextFormattedCitation":"[42]","previouslyFormattedCitation":"[42]"},"properties":{"noteIndex":0},"schema":"https://github.com/citation-style-language/schema/raw/master/csl-citation.json"}</w:instrText>
      </w:r>
      <w:r w:rsidR="00340FA2">
        <w:fldChar w:fldCharType="separate"/>
      </w:r>
      <w:r w:rsidR="00034E28" w:rsidRPr="00034E28">
        <w:rPr>
          <w:noProof/>
        </w:rPr>
        <w:t>[42]</w:t>
      </w:r>
      <w:r w:rsidR="00340FA2">
        <w:fldChar w:fldCharType="end"/>
      </w:r>
      <w:r w:rsidR="00024EC9">
        <w:t xml:space="preserve">. </w:t>
      </w:r>
      <w:r w:rsidR="00340FA2">
        <w:t xml:space="preserve">Sisbot </w:t>
      </w:r>
      <w:r w:rsidR="00340FA2">
        <w:fldChar w:fldCharType="begin" w:fldLock="1"/>
      </w:r>
      <w:r w:rsidR="00347158">
        <w:instrText>ADDIN CSL_CITATION {"citationItems":[{"id":"ITEM-1","itemData":{"DOI":"10.1016/j.flowmeasinst.2004.09.001","ISBN":"0955-5986","abstract":"Auto-correlation and cross-correlation techniques have been favored by engineers and scientists as powerful analysis tools, especially when noise is present in the system. Since cross-correlation and power spectral density functions are tightly coupled, cross-correlation is a well suited instrument for the analysis of time invariant systems. This paper discusses the conditions under which cross-correlation techniques can be used to identify a system model. Random signals, either arbitrarily generated or inherent in the systems, can be used as test signals for the purpose of identification. A real time cross-correlator is designed and used to evaluate blood carrying vessels for the purpose of flow measurement in extra-corporeal circuits. Naturally occurring random signals due to 'impurities' in the blood such as red and white blood cells are correlated by means of two pairs of ultrasonic sensors. The correlation functions obtained under different flow rates manifest themselves as unit impulse responses of the fluid system between upstream and downstream sensors. The results obtained were evaluated for accurate modeling of the fluid path and transit time flow measurement. (C) 2004 Elsevier Ltd. All rights reserved.","author":[{"dropping-particle":"","family":"Sisbot","given":"S","non-dropping-particle":"","parse-names":false,"suffix":""}],"container-title":"Flow Measurement and Instrumentation","id":"ITEM-1","issue":"1","issued":{"date-parts":[["2005"]]},"page":"27-34","title":"A cross-correlation technique as a system evaluation tool; application to blood flow measurement in extra-corporeal circuits","type":"article-journal","volume":"16"},"uris":["http://www.mendeley.com/documents/?uuid=2650d9db-ae6c-4f06-a8d8-14b0e53b27c1"]}],"mendeley":{"formattedCitation":"[52]","plainTextFormattedCitation":"[52]","previouslyFormattedCitation":"[52]"},"properties":{"noteIndex":0},"schema":"https://github.com/citation-style-language/schema/raw/master/csl-citation.json"}</w:instrText>
      </w:r>
      <w:r w:rsidR="00340FA2">
        <w:fldChar w:fldCharType="separate"/>
      </w:r>
      <w:r w:rsidR="00034E28" w:rsidRPr="00034E28">
        <w:rPr>
          <w:noProof/>
        </w:rPr>
        <w:t>[52]</w:t>
      </w:r>
      <w:r w:rsidR="00340FA2">
        <w:fldChar w:fldCharType="end"/>
      </w:r>
      <w:r w:rsidR="00340FA2">
        <w:t xml:space="preserve"> concluded that the distance </w:t>
      </w:r>
      <w:r w:rsidR="00A22990">
        <w:rPr>
          <w:i/>
        </w:rPr>
        <w:t>D</w:t>
      </w:r>
      <w:r w:rsidR="00A22990" w:rsidRPr="00FA7779">
        <w:rPr>
          <w:i/>
          <w:vertAlign w:val="subscript"/>
        </w:rPr>
        <w:t>2</w:t>
      </w:r>
      <w:r w:rsidR="00340FA2">
        <w:t xml:space="preserve"> should be as small as </w:t>
      </w:r>
      <w:r w:rsidR="000C2F91">
        <w:t xml:space="preserve">the </w:t>
      </w:r>
      <w:r w:rsidR="00340FA2">
        <w:t xml:space="preserve">physical structure allows, especially when the target flow rate is small. </w:t>
      </w:r>
      <w:del w:id="1359" w:author="Gao, Xiong" w:date="2020-09-25T11:12:00Z">
        <w:r w:rsidR="00340FA2" w:rsidDel="00486A77">
          <w:delText>Actually, t</w:delText>
        </w:r>
      </w:del>
      <w:ins w:id="1360" w:author="Gao, Xiong" w:date="2020-09-25T11:12:00Z">
        <w:r w:rsidR="00486A77">
          <w:t>T</w:t>
        </w:r>
      </w:ins>
      <w:r w:rsidR="00340FA2">
        <w:t xml:space="preserve">he optimal distance </w:t>
      </w:r>
      <w:r w:rsidR="00A22990">
        <w:rPr>
          <w:i/>
        </w:rPr>
        <w:t>D</w:t>
      </w:r>
      <w:r w:rsidR="00A22990" w:rsidRPr="00FA7779">
        <w:rPr>
          <w:i/>
          <w:vertAlign w:val="subscript"/>
        </w:rPr>
        <w:t>2</w:t>
      </w:r>
      <w:r w:rsidR="00340FA2">
        <w:rPr>
          <w:i/>
        </w:rPr>
        <w:t xml:space="preserve"> </w:t>
      </w:r>
      <w:r w:rsidR="00340FA2">
        <w:t xml:space="preserve">for CCF flow estimation varies among </w:t>
      </w:r>
      <w:r w:rsidR="00340FA2">
        <w:lastRenderedPageBreak/>
        <w:t xml:space="preserve">the different </w:t>
      </w:r>
      <w:r w:rsidR="009F1FDB">
        <w:t>types of the process</w:t>
      </w:r>
      <w:r w:rsidR="00340FA2">
        <w:t xml:space="preserve"> flow, </w:t>
      </w:r>
      <w:r w:rsidR="009F1FDB">
        <w:t>the</w:t>
      </w:r>
      <w:r w:rsidR="00340FA2">
        <w:t xml:space="preserve"> flow rate, the pipe diameter or the geometry structure, and other factors. The parameters to be optimized include the distance </w:t>
      </w:r>
      <w:r w:rsidR="00A22990">
        <w:rPr>
          <w:i/>
        </w:rPr>
        <w:t>D</w:t>
      </w:r>
      <w:r w:rsidR="00A22990" w:rsidRPr="00FA7779">
        <w:rPr>
          <w:i/>
          <w:vertAlign w:val="subscript"/>
        </w:rPr>
        <w:t>2</w:t>
      </w:r>
      <w:r w:rsidR="00340FA2">
        <w:t xml:space="preserve"> as well as other parameters to be discussed in detail</w:t>
      </w:r>
      <w:del w:id="1361" w:author="Gao, Xiong" w:date="2020-09-25T11:12:00Z">
        <w:r w:rsidR="00340FA2" w:rsidDel="00486A77">
          <w:delText>s</w:delText>
        </w:r>
      </w:del>
      <w:r w:rsidR="00340FA2">
        <w:t xml:space="preserve"> in </w:t>
      </w:r>
      <w:r w:rsidR="000C2F91">
        <w:t xml:space="preserve">the </w:t>
      </w:r>
      <w:r w:rsidR="009F1FDB">
        <w:t>experiment and CFD simulation chapters.</w:t>
      </w:r>
      <w:commentRangeEnd w:id="1357"/>
      <w:r w:rsidR="00802F5D">
        <w:rPr>
          <w:rStyle w:val="CommentReference"/>
        </w:rPr>
        <w:commentReference w:id="1357"/>
      </w:r>
      <w:commentRangeEnd w:id="1358"/>
      <w:r w:rsidR="00B04577">
        <w:rPr>
          <w:rStyle w:val="CommentReference"/>
        </w:rPr>
        <w:commentReference w:id="1358"/>
      </w:r>
    </w:p>
    <w:p w14:paraId="52232CBF" w14:textId="77777777" w:rsidR="009F1FDB" w:rsidRDefault="009F1FDB" w:rsidP="00FF4720"/>
    <w:p w14:paraId="19740B5E" w14:textId="14DD8FA7" w:rsidR="00CE53C4" w:rsidRDefault="00340FA2" w:rsidP="00FF4720">
      <w:r>
        <w:t>B</w:t>
      </w:r>
      <w:r w:rsidR="001F042D">
        <w:t xml:space="preserve">efore investigating those parameters, a further investigation </w:t>
      </w:r>
      <w:r w:rsidR="00A46D3F">
        <w:t xml:space="preserve">on the signal itself </w:t>
      </w:r>
      <w:r w:rsidR="001F042D">
        <w:t xml:space="preserve">is needed </w:t>
      </w:r>
      <w:r w:rsidR="00A46D3F">
        <w:t>to explore why the uncorrelated noise affect</w:t>
      </w:r>
      <w:ins w:id="1362" w:author="Gao, Xiong" w:date="2020-09-25T11:12:00Z">
        <w:r w:rsidR="00486A77">
          <w:t>s</w:t>
        </w:r>
      </w:ins>
      <w:r w:rsidR="00A46D3F">
        <w:t xml:space="preserve"> the CCF estimation and how to resolve this issue</w:t>
      </w:r>
      <w:r w:rsidR="00E86075">
        <w:t xml:space="preserve">. </w:t>
      </w:r>
      <w:r w:rsidR="001F042D">
        <w:t xml:space="preserve">A series of </w:t>
      </w:r>
      <w:r w:rsidR="001F042D" w:rsidRPr="001F042D">
        <w:t>Synthetic</w:t>
      </w:r>
      <w:r w:rsidR="001F042D">
        <w:t xml:space="preserve"> data are simulated to reveal this explicitly next.</w:t>
      </w:r>
    </w:p>
    <w:p w14:paraId="13E4D6DD" w14:textId="77777777" w:rsidR="007C30F5" w:rsidRDefault="007C30F5" w:rsidP="00FF4720"/>
    <w:p w14:paraId="4D139B39" w14:textId="77777777" w:rsidR="007C30F5" w:rsidRDefault="004D4E41" w:rsidP="007C30F5">
      <w:pPr>
        <w:pStyle w:val="Heading2"/>
      </w:pPr>
      <w:bookmarkStart w:id="1363" w:name="_Ref48035487"/>
      <w:bookmarkStart w:id="1364" w:name="_Toc51919658"/>
      <w:r w:rsidRPr="001F042D">
        <w:t>Synthetic</w:t>
      </w:r>
      <w:r>
        <w:t xml:space="preserve"> </w:t>
      </w:r>
      <w:r w:rsidR="007C30F5">
        <w:t>Signal Correlation Simulation</w:t>
      </w:r>
      <w:bookmarkEnd w:id="1363"/>
      <w:bookmarkEnd w:id="1364"/>
    </w:p>
    <w:p w14:paraId="16A31F0C" w14:textId="77777777" w:rsidR="00C77381" w:rsidRDefault="00C77381" w:rsidP="00FF4720"/>
    <w:p w14:paraId="0436C9BB" w14:textId="4A4F93E1" w:rsidR="007C30F5" w:rsidRPr="004D4E41" w:rsidRDefault="004D4E41" w:rsidP="00FF4720">
      <w:r>
        <w:t xml:space="preserve">The signal is composed of two major parts, </w:t>
      </w:r>
      <w:ins w:id="1365" w:author="Gao, Xiong" w:date="2020-09-25T11:13:00Z">
        <w:r w:rsidR="00486A77">
          <w:t xml:space="preserve">the </w:t>
        </w:r>
      </w:ins>
      <w:r w:rsidR="00A46D3F">
        <w:t>correlated portion</w:t>
      </w:r>
      <w:ins w:id="1366" w:author="Gao, Xiong" w:date="2020-09-25T11:13:00Z">
        <w:r w:rsidR="00486A77">
          <w:t>,</w:t>
        </w:r>
      </w:ins>
      <w:r w:rsidR="00A46D3F">
        <w:t xml:space="preserve"> and uncorrelated portion.</w:t>
      </w:r>
      <w:r w:rsidR="00922051">
        <w:t xml:space="preserve"> </w:t>
      </w:r>
      <w:r w:rsidR="00A46D3F">
        <w:t>A</w:t>
      </w:r>
      <w:r w:rsidR="00922051">
        <w:t xml:space="preserve">nd Equation </w:t>
      </w:r>
      <w:r w:rsidR="00922051">
        <w:fldChar w:fldCharType="begin"/>
      </w:r>
      <w:r w:rsidR="00922051">
        <w:instrText xml:space="preserve"> REF _Ref6305748 \h </w:instrText>
      </w:r>
      <w:r w:rsidR="00922051">
        <w:fldChar w:fldCharType="separate"/>
      </w:r>
      <w:r w:rsidR="00340F4B">
        <w:t>(</w:t>
      </w:r>
      <w:r w:rsidR="00340F4B">
        <w:rPr>
          <w:noProof/>
        </w:rPr>
        <w:t>5</w:t>
      </w:r>
      <w:r w:rsidR="00340F4B">
        <w:t>)</w:t>
      </w:r>
      <w:r w:rsidR="00922051">
        <w:fldChar w:fldCharType="end"/>
      </w:r>
      <w:r>
        <w:t xml:space="preserve"> indicates that the</w:t>
      </w:r>
      <w:r w:rsidR="00A46D3F">
        <w:t xml:space="preserve"> calculated</w:t>
      </w:r>
      <w:r>
        <w:t xml:space="preserve"> </w:t>
      </w:r>
      <w:r w:rsidRPr="002C5676">
        <w:rPr>
          <w:i/>
        </w:rPr>
        <w:t>R</w:t>
      </w:r>
      <w:r w:rsidRPr="002C5676">
        <w:rPr>
          <w:i/>
          <w:vertAlign w:val="subscript"/>
        </w:rPr>
        <w:t>xy</w:t>
      </w:r>
      <w:r>
        <w:rPr>
          <w:i/>
          <w:vertAlign w:val="subscript"/>
        </w:rPr>
        <w:t xml:space="preserve"> </w:t>
      </w:r>
      <w:r>
        <w:t xml:space="preserve">eliminates the </w:t>
      </w:r>
      <w:r w:rsidR="00A46D3F">
        <w:t>uncorrelated portion</w:t>
      </w:r>
      <w:r>
        <w:t xml:space="preserve"> and it</w:t>
      </w:r>
      <w:r w:rsidR="00A46D3F">
        <w:t xml:space="preserve"> is only related to the process signal and correlated noise </w:t>
      </w:r>
      <w:r>
        <w:t xml:space="preserve">in the analytical inference. </w:t>
      </w:r>
      <w:r w:rsidR="00A46D3F">
        <w:t>Give</w:t>
      </w:r>
      <w:ins w:id="1367" w:author="Lane Carasik" w:date="2020-07-28T15:24:00Z">
        <w:r w:rsidR="00802F5D">
          <w:t>n</w:t>
        </w:r>
      </w:ins>
      <w:r w:rsidR="00A46D3F">
        <w:t xml:space="preserve"> that the process signal is usually stable during the normal operation, s</w:t>
      </w:r>
      <w:r>
        <w:t xml:space="preserve">tronger </w:t>
      </w:r>
      <w:r w:rsidR="00A46D3F">
        <w:t>correlated</w:t>
      </w:r>
      <w:r>
        <w:t xml:space="preserve"> noise benefit</w:t>
      </w:r>
      <w:r w:rsidR="00A46D3F">
        <w:t>s</w:t>
      </w:r>
      <w:r>
        <w:t xml:space="preserve"> the CCF flow estimation. </w:t>
      </w:r>
      <w:commentRangeStart w:id="1368"/>
      <w:commentRangeStart w:id="1369"/>
      <w:r>
        <w:t xml:space="preserve">However, in practice, the </w:t>
      </w:r>
      <w:r w:rsidR="00A46D3F">
        <w:t>uncorrelated</w:t>
      </w:r>
      <w:r>
        <w:t xml:space="preserve"> noise of the two sensors is not completely independent and there </w:t>
      </w:r>
      <w:r w:rsidR="000C2F91">
        <w:t>is</w:t>
      </w:r>
      <w:r>
        <w:t xml:space="preserve"> some unnecessary correlation randomly existed</w:t>
      </w:r>
      <w:ins w:id="1370" w:author="Gao, Xiong" w:date="2020-08-11T14:26:00Z">
        <w:r w:rsidR="00F03764">
          <w:t xml:space="preserve"> due to the flow behavior</w:t>
        </w:r>
      </w:ins>
      <w:r>
        <w:t xml:space="preserve">, which </w:t>
      </w:r>
      <w:r w:rsidR="00A46D3F">
        <w:t>introduces</w:t>
      </w:r>
      <w:r>
        <w:t xml:space="preserve"> unexpected errors</w:t>
      </w:r>
      <w:r w:rsidR="00A46D3F">
        <w:t xml:space="preserve"> when calculating the </w:t>
      </w:r>
      <w:r w:rsidR="00A46D3F" w:rsidRPr="00A46D3F">
        <w:rPr>
          <w:i/>
        </w:rPr>
        <w:t>R</w:t>
      </w:r>
      <w:r w:rsidR="00A46D3F" w:rsidRPr="00A46D3F">
        <w:rPr>
          <w:i/>
          <w:vertAlign w:val="subscript"/>
        </w:rPr>
        <w:t>xy</w:t>
      </w:r>
      <w:commentRangeEnd w:id="1368"/>
      <w:r w:rsidR="00344B5B">
        <w:rPr>
          <w:rStyle w:val="CommentReference"/>
        </w:rPr>
        <w:commentReference w:id="1368"/>
      </w:r>
      <w:commentRangeEnd w:id="1369"/>
      <w:r w:rsidR="00F03764">
        <w:rPr>
          <w:rStyle w:val="CommentReference"/>
        </w:rPr>
        <w:commentReference w:id="1369"/>
      </w:r>
      <w:r>
        <w:t xml:space="preserve">. Therefore, larger </w:t>
      </w:r>
      <w:r w:rsidR="00A46D3F">
        <w:t>correlated noise</w:t>
      </w:r>
      <w:r>
        <w:t xml:space="preserve"> and smaller </w:t>
      </w:r>
      <w:r w:rsidR="00A46D3F">
        <w:t>uncorrelated</w:t>
      </w:r>
      <w:r>
        <w:t xml:space="preserve"> noise </w:t>
      </w:r>
      <w:r w:rsidR="00A46D3F">
        <w:t>are the two major methods to</w:t>
      </w:r>
      <w:r>
        <w:t xml:space="preserve"> improve the </w:t>
      </w:r>
      <w:r w:rsidR="00A46D3F">
        <w:t>CCF technique</w:t>
      </w:r>
      <w:r>
        <w:t xml:space="preserve"> </w:t>
      </w:r>
      <w:r w:rsidR="00A46D3F">
        <w:t xml:space="preserve">based on </w:t>
      </w:r>
      <w:ins w:id="1371" w:author="Gao, Xiong" w:date="2020-09-25T11:13:00Z">
        <w:r w:rsidR="00486A77">
          <w:t xml:space="preserve">the </w:t>
        </w:r>
      </w:ins>
      <w:r w:rsidR="00A46D3F">
        <w:t>above statement</w:t>
      </w:r>
      <w:r>
        <w:t xml:space="preserve">. The following will illustrate and verify </w:t>
      </w:r>
      <w:r w:rsidR="00A46D3F">
        <w:t xml:space="preserve">it </w:t>
      </w:r>
      <w:r>
        <w:t>by the synthetic signal data</w:t>
      </w:r>
      <w:r w:rsidR="00A46D3F">
        <w:t xml:space="preserve"> simulation</w:t>
      </w:r>
      <w:r>
        <w:t>.</w:t>
      </w:r>
    </w:p>
    <w:p w14:paraId="44E5AD40" w14:textId="77777777" w:rsidR="007C30F5" w:rsidRDefault="007C30F5" w:rsidP="00FF4720"/>
    <w:p w14:paraId="3A34516F" w14:textId="77777777" w:rsidR="007C30F5" w:rsidRDefault="003B3535" w:rsidP="007C30F5">
      <w:pPr>
        <w:pStyle w:val="Heading3"/>
      </w:pPr>
      <w:bookmarkStart w:id="1372" w:name="_Toc51919659"/>
      <w:r>
        <w:t>Feasibility of CCF estimation</w:t>
      </w:r>
      <w:bookmarkEnd w:id="1372"/>
    </w:p>
    <w:p w14:paraId="0424D95B" w14:textId="0477FDC1" w:rsidR="00990C66" w:rsidRDefault="003B3535" w:rsidP="00FF4720">
      <w:r>
        <w:t>Before verifying</w:t>
      </w:r>
      <w:r w:rsidR="00990C66">
        <w:t xml:space="preserve"> the relationship between the CCF estimation and the </w:t>
      </w:r>
      <w:r w:rsidR="00A46D3F">
        <w:t>correlated noise</w:t>
      </w:r>
      <w:r w:rsidR="00990C66">
        <w:t xml:space="preserve"> and </w:t>
      </w:r>
      <w:r w:rsidR="00A46D3F">
        <w:t>uncorrelated</w:t>
      </w:r>
      <w:r w:rsidR="00990C66">
        <w:t xml:space="preserve"> noise, </w:t>
      </w:r>
      <w:r>
        <w:t>the feasibility of CCF estimation need</w:t>
      </w:r>
      <w:r w:rsidR="000C2F91">
        <w:t>s</w:t>
      </w:r>
      <w:r>
        <w:t xml:space="preserve"> to be evaluated as well. Firstly, t</w:t>
      </w:r>
      <w:r w:rsidR="00990C66">
        <w:t xml:space="preserve">wo synthetic signals </w:t>
      </w:r>
      <w:r w:rsidR="00990C66" w:rsidRPr="00990C66">
        <w:rPr>
          <w:i/>
        </w:rPr>
        <w:t>SS1</w:t>
      </w:r>
      <w:r w:rsidR="00990C66">
        <w:t xml:space="preserve"> and </w:t>
      </w:r>
      <w:r w:rsidR="00990C66" w:rsidRPr="00990C66">
        <w:rPr>
          <w:i/>
        </w:rPr>
        <w:t>SS2</w:t>
      </w:r>
      <w:r w:rsidR="00990C66">
        <w:t xml:space="preserve"> are generated based on Equations</w:t>
      </w:r>
      <w:r w:rsidR="00922051">
        <w:t xml:space="preserve"> </w:t>
      </w:r>
      <w:r w:rsidR="00922051">
        <w:fldChar w:fldCharType="begin"/>
      </w:r>
      <w:r w:rsidR="00922051">
        <w:instrText xml:space="preserve"> REF _Ref6306171 \h </w:instrText>
      </w:r>
      <w:r w:rsidR="00922051">
        <w:fldChar w:fldCharType="separate"/>
      </w:r>
      <w:r w:rsidR="00340F4B">
        <w:t>(</w:t>
      </w:r>
      <w:r w:rsidR="00340F4B">
        <w:rPr>
          <w:noProof/>
        </w:rPr>
        <w:t>9</w:t>
      </w:r>
      <w:r w:rsidR="00340F4B">
        <w:t>)</w:t>
      </w:r>
      <w:r w:rsidR="00922051">
        <w:fldChar w:fldCharType="end"/>
      </w:r>
      <w:r w:rsidR="00922051">
        <w:t xml:space="preserve"> and </w:t>
      </w:r>
      <w:r w:rsidR="00922051">
        <w:fldChar w:fldCharType="begin"/>
      </w:r>
      <w:r w:rsidR="00922051">
        <w:instrText xml:space="preserve"> REF _Ref6306174 \h </w:instrText>
      </w:r>
      <w:r w:rsidR="00922051">
        <w:fldChar w:fldCharType="separate"/>
      </w:r>
      <w:r w:rsidR="00340F4B">
        <w:t>(</w:t>
      </w:r>
      <w:r w:rsidR="00340F4B">
        <w:rPr>
          <w:noProof/>
        </w:rPr>
        <w:t>10</w:t>
      </w:r>
      <w:r w:rsidR="00340F4B">
        <w:t>)</w:t>
      </w:r>
      <w:r w:rsidR="00922051">
        <w:fldChar w:fldCharType="end"/>
      </w:r>
      <w:r w:rsidR="00990C66">
        <w:t>:</w:t>
      </w:r>
    </w:p>
    <w:p w14:paraId="14B33D38" w14:textId="77777777" w:rsidR="00990C66" w:rsidRDefault="00990C66" w:rsidP="00FF472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922051" w14:paraId="39978CC2" w14:textId="77777777" w:rsidTr="000C4DAD">
        <w:tc>
          <w:tcPr>
            <w:tcW w:w="350" w:type="pct"/>
          </w:tcPr>
          <w:p w14:paraId="3B4059EC" w14:textId="77777777" w:rsidR="00922051" w:rsidRDefault="00922051" w:rsidP="00FF4720"/>
        </w:tc>
        <w:tc>
          <w:tcPr>
            <w:tcW w:w="4300" w:type="pct"/>
          </w:tcPr>
          <w:p w14:paraId="2EC67EA3" w14:textId="481C75BA" w:rsidR="00922051" w:rsidRPr="000C4DAD" w:rsidRDefault="00A46D3F" w:rsidP="00A46D3F">
            <m:oMathPara>
              <m:oMathParaPr>
                <m:jc m:val="center"/>
              </m:oMathParaPr>
              <m:oMath>
                <m:r>
                  <w:rPr>
                    <w:rFonts w:ascii="Cambria Math" w:hAnsi="Cambria Math"/>
                  </w:rPr>
                  <m:t>SS1 = 0.5×sin(7t)+</m:t>
                </m:r>
                <m:sSub>
                  <m:sSubPr>
                    <m:ctrlPr>
                      <w:rPr>
                        <w:rFonts w:ascii="Cambria Math" w:hAnsi="Cambria Math"/>
                        <w:i/>
                      </w:rPr>
                    </m:ctrlPr>
                  </m:sSubPr>
                  <m:e>
                    <m:r>
                      <w:rPr>
                        <w:rFonts w:ascii="Cambria Math" w:hAnsi="Cambria Math"/>
                      </w:rPr>
                      <m:t>n</m:t>
                    </m:r>
                  </m:e>
                  <m:sub>
                    <m:r>
                      <w:rPr>
                        <w:rFonts w:ascii="Cambria Math" w:hAnsi="Cambria Math"/>
                      </w:rPr>
                      <m:t>p</m:t>
                    </m:r>
                  </m:sub>
                </m:sSub>
                <m:r>
                  <w:rPr>
                    <w:rFonts w:ascii="Cambria Math" w:hAnsi="Cambria Math"/>
                  </w:rPr>
                  <m:t xml:space="preserve"> (t)+</m:t>
                </m:r>
                <m:sSub>
                  <m:sSubPr>
                    <m:ctrlPr>
                      <w:rPr>
                        <w:rFonts w:ascii="Cambria Math" w:hAnsi="Cambria Math"/>
                        <w:i/>
                      </w:rPr>
                    </m:ctrlPr>
                  </m:sSubPr>
                  <m:e>
                    <m:r>
                      <w:rPr>
                        <w:rFonts w:ascii="Cambria Math" w:hAnsi="Cambria Math"/>
                      </w:rPr>
                      <m:t>n</m:t>
                    </m:r>
                  </m:e>
                  <m:sub>
                    <m:r>
                      <w:rPr>
                        <w:rFonts w:ascii="Cambria Math" w:hAnsi="Cambria Math"/>
                      </w:rPr>
                      <m:t>1</m:t>
                    </m:r>
                  </m:sub>
                </m:sSub>
              </m:oMath>
            </m:oMathPara>
          </w:p>
        </w:tc>
        <w:tc>
          <w:tcPr>
            <w:tcW w:w="350" w:type="pct"/>
          </w:tcPr>
          <w:p w14:paraId="0FF50D22" w14:textId="77777777" w:rsidR="00922051" w:rsidRDefault="00922051" w:rsidP="000C4DAD">
            <w:pPr>
              <w:pStyle w:val="Caption"/>
              <w:jc w:val="right"/>
            </w:pPr>
            <w:bookmarkStart w:id="1373" w:name="_Ref6306171"/>
            <w:r>
              <w:t>(</w:t>
            </w:r>
            <w:fldSimple w:instr=" SEQ Equation \* ARABIC ">
              <w:r w:rsidR="00340F4B">
                <w:rPr>
                  <w:noProof/>
                </w:rPr>
                <w:t>9</w:t>
              </w:r>
            </w:fldSimple>
            <w:r>
              <w:t>)</w:t>
            </w:r>
            <w:bookmarkEnd w:id="1373"/>
          </w:p>
          <w:p w14:paraId="470583A1" w14:textId="77777777" w:rsidR="00922051" w:rsidRDefault="00922051" w:rsidP="000C4DAD">
            <w:pPr>
              <w:jc w:val="right"/>
            </w:pPr>
          </w:p>
        </w:tc>
      </w:tr>
      <w:tr w:rsidR="00922051" w14:paraId="58213E7A" w14:textId="77777777" w:rsidTr="000C4DAD">
        <w:tc>
          <w:tcPr>
            <w:tcW w:w="350" w:type="pct"/>
          </w:tcPr>
          <w:p w14:paraId="05FFBD15" w14:textId="77777777" w:rsidR="00922051" w:rsidRDefault="00922051" w:rsidP="00FF4720"/>
        </w:tc>
        <w:tc>
          <w:tcPr>
            <w:tcW w:w="4300" w:type="pct"/>
          </w:tcPr>
          <w:p w14:paraId="3F05707F" w14:textId="69B67E35" w:rsidR="00922051" w:rsidRPr="000C4DAD" w:rsidRDefault="00A46D3F" w:rsidP="00A46D3F">
            <m:oMathPara>
              <m:oMathParaPr>
                <m:jc m:val="center"/>
              </m:oMathParaPr>
              <m:oMath>
                <m:r>
                  <w:rPr>
                    <w:rFonts w:ascii="Cambria Math" w:hAnsi="Cambria Math"/>
                  </w:rPr>
                  <m:t>SS2 = 0.5×sin</m:t>
                </m:r>
                <m:d>
                  <m:dPr>
                    <m:ctrlPr>
                      <w:rPr>
                        <w:rFonts w:ascii="Cambria Math" w:hAnsi="Cambria Math"/>
                        <w:i/>
                        <w:iCs/>
                      </w:rPr>
                    </m:ctrlPr>
                  </m:dPr>
                  <m:e>
                    <m:r>
                      <w:rPr>
                        <w:rFonts w:ascii="Cambria Math" w:hAnsi="Cambria Math"/>
                      </w:rPr>
                      <m:t>7(t+0.6)</m:t>
                    </m:r>
                  </m:e>
                </m:d>
                <m:r>
                  <w:rPr>
                    <w:rFonts w:ascii="Cambria Math" w:hAnsi="Cambria Math"/>
                  </w:rPr>
                  <m:t>+</m:t>
                </m:r>
                <m:sSub>
                  <m:sSubPr>
                    <m:ctrlPr>
                      <w:rPr>
                        <w:rFonts w:ascii="Cambria Math" w:hAnsi="Cambria Math"/>
                        <w:i/>
                        <w:iCs/>
                      </w:rPr>
                    </m:ctrlPr>
                  </m:sSubPr>
                  <m:e>
                    <m:r>
                      <w:rPr>
                        <w:rFonts w:ascii="Cambria Math" w:hAnsi="Cambria Math"/>
                      </w:rPr>
                      <m:t>n</m:t>
                    </m:r>
                  </m:e>
                  <m:sub>
                    <m:r>
                      <w:rPr>
                        <w:rFonts w:ascii="Cambria Math" w:hAnsi="Cambria Math"/>
                      </w:rPr>
                      <m:t>p</m:t>
                    </m:r>
                  </m:sub>
                </m:sSub>
                <m:r>
                  <w:rPr>
                    <w:rFonts w:ascii="Cambria Math" w:hAnsi="Cambria Math"/>
                  </w:rPr>
                  <m:t>(t+0.6)+</m:t>
                </m:r>
                <m:sSub>
                  <m:sSubPr>
                    <m:ctrlPr>
                      <w:rPr>
                        <w:rFonts w:ascii="Cambria Math" w:hAnsi="Cambria Math"/>
                        <w:i/>
                        <w:iCs/>
                      </w:rPr>
                    </m:ctrlPr>
                  </m:sSubPr>
                  <m:e>
                    <m:r>
                      <w:rPr>
                        <w:rFonts w:ascii="Cambria Math" w:hAnsi="Cambria Math"/>
                      </w:rPr>
                      <m:t>n</m:t>
                    </m:r>
                  </m:e>
                  <m:sub>
                    <m:r>
                      <w:rPr>
                        <w:rFonts w:ascii="Cambria Math" w:hAnsi="Cambria Math"/>
                      </w:rPr>
                      <m:t>2</m:t>
                    </m:r>
                  </m:sub>
                </m:sSub>
              </m:oMath>
            </m:oMathPara>
          </w:p>
        </w:tc>
        <w:tc>
          <w:tcPr>
            <w:tcW w:w="350" w:type="pct"/>
          </w:tcPr>
          <w:p w14:paraId="4EB995DF" w14:textId="77777777" w:rsidR="00922051" w:rsidRDefault="00922051" w:rsidP="000C4DAD">
            <w:pPr>
              <w:pStyle w:val="Caption"/>
              <w:jc w:val="right"/>
            </w:pPr>
            <w:bookmarkStart w:id="1374" w:name="_Ref6306174"/>
            <w:r>
              <w:t>(</w:t>
            </w:r>
            <w:fldSimple w:instr=" SEQ Equation \* ARABIC ">
              <w:r w:rsidR="00340F4B">
                <w:rPr>
                  <w:noProof/>
                </w:rPr>
                <w:t>10</w:t>
              </w:r>
            </w:fldSimple>
            <w:r>
              <w:t>)</w:t>
            </w:r>
            <w:bookmarkEnd w:id="1374"/>
          </w:p>
          <w:p w14:paraId="40B76EC4" w14:textId="77777777" w:rsidR="00922051" w:rsidRDefault="00922051" w:rsidP="000C4DAD">
            <w:pPr>
              <w:jc w:val="right"/>
            </w:pPr>
          </w:p>
        </w:tc>
      </w:tr>
    </w:tbl>
    <w:p w14:paraId="0E66B008" w14:textId="7832EFC3" w:rsidR="00990C66" w:rsidRDefault="00990C66" w:rsidP="00FF4720">
      <w:del w:id="1375" w:author="Gao, Xiong" w:date="2020-09-25T11:13:00Z">
        <w:r w:rsidDel="00486A77">
          <w:delText xml:space="preserve">Above </w:delText>
        </w:r>
      </w:del>
      <w:ins w:id="1376" w:author="Gao, Xiong" w:date="2020-09-25T11:13:00Z">
        <w:r w:rsidR="00486A77">
          <w:t xml:space="preserve">The above </w:t>
        </w:r>
      </w:ins>
      <w:r>
        <w:t>two synthetic signals are composed of three parts:</w:t>
      </w:r>
    </w:p>
    <w:p w14:paraId="147BD0FD" w14:textId="4ACAA2A5" w:rsidR="00990C66" w:rsidRDefault="00A46D3F" w:rsidP="00990C66">
      <w:pPr>
        <w:pStyle w:val="ListParagraph"/>
        <w:numPr>
          <w:ilvl w:val="0"/>
          <w:numId w:val="21"/>
        </w:numPr>
      </w:pPr>
      <w:r>
        <w:t>Process</w:t>
      </w:r>
      <w:r w:rsidR="00990C66">
        <w:t xml:space="preserve"> signal: a </w:t>
      </w:r>
      <w:commentRangeStart w:id="1377"/>
      <w:commentRangeStart w:id="1378"/>
      <w:del w:id="1379" w:author="Gao, Xiong" w:date="2020-08-11T14:27:00Z">
        <w:r w:rsidR="00990C66" w:rsidDel="00F03764">
          <w:delText>diminishing</w:delText>
        </w:r>
      </w:del>
      <w:r w:rsidR="00990C66">
        <w:t xml:space="preserve"> </w:t>
      </w:r>
      <w:commentRangeEnd w:id="1377"/>
      <w:r w:rsidR="00344B5B">
        <w:rPr>
          <w:rStyle w:val="CommentReference"/>
        </w:rPr>
        <w:commentReference w:id="1377"/>
      </w:r>
      <w:commentRangeEnd w:id="1378"/>
      <w:r w:rsidR="00F03764">
        <w:rPr>
          <w:rStyle w:val="CommentReference"/>
        </w:rPr>
        <w:commentReference w:id="1378"/>
      </w:r>
      <w:r w:rsidR="00990C66">
        <w:t>sine wave</w:t>
      </w:r>
      <m:oMath>
        <m:r>
          <w:rPr>
            <w:rFonts w:ascii="Cambria Math" w:hAnsi="Cambria Math"/>
          </w:rPr>
          <m:t xml:space="preserve"> sin(7t)</m:t>
        </m:r>
      </m:oMath>
      <w:r>
        <w:t xml:space="preserve"> </w:t>
      </w:r>
    </w:p>
    <w:p w14:paraId="6D0D4895" w14:textId="2606A5C0" w:rsidR="00990C66" w:rsidRDefault="00A46D3F" w:rsidP="00990C66">
      <w:pPr>
        <w:pStyle w:val="ListParagraph"/>
        <w:numPr>
          <w:ilvl w:val="0"/>
          <w:numId w:val="21"/>
        </w:numPr>
      </w:pPr>
      <w:r>
        <w:t>Correlated</w:t>
      </w:r>
      <w:r w:rsidR="00990C66">
        <w:t xml:space="preserve"> noise: represented by </w:t>
      </w:r>
      <w:r w:rsidR="00990C66" w:rsidRPr="00990C66">
        <w:rPr>
          <w:i/>
        </w:rPr>
        <w:t>n</w:t>
      </w:r>
      <w:r w:rsidR="00990C66" w:rsidRPr="00990C66">
        <w:rPr>
          <w:i/>
          <w:vertAlign w:val="subscript"/>
        </w:rPr>
        <w:t>p</w:t>
      </w:r>
      <w:r w:rsidR="00990C66">
        <w:t>, suggesting some random process noise is transporting along</w:t>
      </w:r>
      <w:r w:rsidR="000C2F91">
        <w:t xml:space="preserve"> with</w:t>
      </w:r>
      <w:r w:rsidR="00990C66">
        <w:t xml:space="preserve"> the flow</w:t>
      </w:r>
    </w:p>
    <w:p w14:paraId="31A671B1" w14:textId="12A3AB99" w:rsidR="00990C66" w:rsidRPr="00990C66" w:rsidRDefault="00A46D3F" w:rsidP="00990C66">
      <w:pPr>
        <w:pStyle w:val="ListParagraph"/>
        <w:numPr>
          <w:ilvl w:val="0"/>
          <w:numId w:val="21"/>
        </w:numPr>
      </w:pPr>
      <w:r>
        <w:t>Uncorrelated</w:t>
      </w:r>
      <w:r w:rsidR="00990C66">
        <w:t xml:space="preserve"> noise: represented by </w:t>
      </w:r>
      <w:r w:rsidR="00990C66" w:rsidRPr="00AB6712">
        <w:rPr>
          <w:i/>
        </w:rPr>
        <w:t>n</w:t>
      </w:r>
      <w:r w:rsidR="00990C66" w:rsidRPr="00AB6712">
        <w:rPr>
          <w:i/>
          <w:vertAlign w:val="subscript"/>
        </w:rPr>
        <w:t>1</w:t>
      </w:r>
      <w:r w:rsidR="00990C66">
        <w:t xml:space="preserve"> and </w:t>
      </w:r>
      <w:r w:rsidR="00AB6712" w:rsidRPr="00AB6712">
        <w:rPr>
          <w:i/>
        </w:rPr>
        <w:t>n</w:t>
      </w:r>
      <w:r w:rsidR="00AB6712">
        <w:rPr>
          <w:i/>
          <w:vertAlign w:val="subscript"/>
        </w:rPr>
        <w:t xml:space="preserve">2 </w:t>
      </w:r>
      <w:r w:rsidR="00990C66">
        <w:t xml:space="preserve">respectively for </w:t>
      </w:r>
      <w:r w:rsidR="00990C66" w:rsidRPr="00A46D3F">
        <w:rPr>
          <w:i/>
        </w:rPr>
        <w:t>SS1</w:t>
      </w:r>
      <w:r w:rsidR="00990C66">
        <w:t xml:space="preserve"> and </w:t>
      </w:r>
      <w:r w:rsidR="00990C66" w:rsidRPr="00A46D3F">
        <w:rPr>
          <w:i/>
        </w:rPr>
        <w:t>SS2</w:t>
      </w:r>
      <w:r w:rsidR="00990C66">
        <w:t>.</w:t>
      </w:r>
    </w:p>
    <w:p w14:paraId="59646CFD" w14:textId="77777777" w:rsidR="007C30F5" w:rsidRDefault="007C30F5" w:rsidP="00FF4720"/>
    <w:p w14:paraId="7CB61001" w14:textId="77777777" w:rsidR="007C30F5" w:rsidRDefault="00AB6712" w:rsidP="00FF4720">
      <w:r>
        <w:rPr>
          <w:i/>
        </w:rPr>
        <w:t>n</w:t>
      </w:r>
      <w:r>
        <w:rPr>
          <w:i/>
          <w:vertAlign w:val="subscript"/>
        </w:rPr>
        <w:t>p</w:t>
      </w:r>
      <w:r w:rsidR="00990C66">
        <w:t xml:space="preserve">, </w:t>
      </w:r>
      <w:r w:rsidRPr="00AB6712">
        <w:rPr>
          <w:i/>
        </w:rPr>
        <w:t>n</w:t>
      </w:r>
      <w:r w:rsidRPr="00AB6712">
        <w:rPr>
          <w:i/>
          <w:vertAlign w:val="subscript"/>
        </w:rPr>
        <w:t>1</w:t>
      </w:r>
      <w:r>
        <w:t xml:space="preserve">, and </w:t>
      </w:r>
      <w:r w:rsidRPr="00AB6712">
        <w:rPr>
          <w:i/>
        </w:rPr>
        <w:t>n</w:t>
      </w:r>
      <w:r>
        <w:rPr>
          <w:i/>
          <w:vertAlign w:val="subscript"/>
        </w:rPr>
        <w:t>2</w:t>
      </w:r>
      <w:r>
        <w:t xml:space="preserve"> </w:t>
      </w:r>
      <w:r w:rsidR="00990C66">
        <w:t xml:space="preserve">are generated from </w:t>
      </w:r>
      <w:r w:rsidR="000C2F91">
        <w:t xml:space="preserve">a </w:t>
      </w:r>
      <w:r w:rsidR="00990C66">
        <w:t>normal distribution</w:t>
      </w:r>
      <w:r w:rsidR="00881D14">
        <w:t xml:space="preserve"> with different </w:t>
      </w:r>
      <w:r w:rsidR="00DD4D36">
        <w:t>mean and variance</w:t>
      </w:r>
      <w:r w:rsidR="00881D14">
        <w:t xml:space="preserve"> indicating how noisy they are and used to be compared and evaluated later</w:t>
      </w:r>
      <w:r w:rsidR="00990C66">
        <w:t xml:space="preserve">. The transport time </w:t>
      </w:r>
      <w:r w:rsidR="00990C66" w:rsidRPr="00114378">
        <w:rPr>
          <w:i/>
        </w:rPr>
        <w:t>t</w:t>
      </w:r>
      <w:r w:rsidR="00990C66" w:rsidRPr="00114378">
        <w:rPr>
          <w:i/>
          <w:vertAlign w:val="subscript"/>
        </w:rPr>
        <w:t>d</w:t>
      </w:r>
      <w:r w:rsidR="00990C66">
        <w:t xml:space="preserve"> in Equation</w:t>
      </w:r>
      <w:r w:rsidR="00922051">
        <w:t xml:space="preserve"> </w:t>
      </w:r>
      <w:r w:rsidR="00922051">
        <w:fldChar w:fldCharType="begin"/>
      </w:r>
      <w:r w:rsidR="00922051">
        <w:instrText xml:space="preserve"> REF _Ref6305816 \h </w:instrText>
      </w:r>
      <w:r w:rsidR="00922051">
        <w:fldChar w:fldCharType="separate"/>
      </w:r>
      <w:r w:rsidR="00340F4B">
        <w:t>(</w:t>
      </w:r>
      <w:r w:rsidR="00340F4B">
        <w:rPr>
          <w:noProof/>
        </w:rPr>
        <w:t>6</w:t>
      </w:r>
      <w:r w:rsidR="00340F4B">
        <w:t>)</w:t>
      </w:r>
      <w:r w:rsidR="00922051">
        <w:fldChar w:fldCharType="end"/>
      </w:r>
      <w:r w:rsidR="00990C66">
        <w:t xml:space="preserve"> is 0.6. </w:t>
      </w:r>
      <w:r w:rsidR="005956A8">
        <w:t xml:space="preserve">The sampling frequency for the synthetic data is </w:t>
      </w:r>
      <w:r w:rsidR="005956A8">
        <w:lastRenderedPageBreak/>
        <w:t>1000 Hz and the simulation runs for 3 second</w:t>
      </w:r>
      <w:r w:rsidR="000C2F91">
        <w:t>s</w:t>
      </w:r>
      <w:r w:rsidR="005956A8">
        <w:t xml:space="preserve">. </w:t>
      </w:r>
      <w:r w:rsidR="00816D55">
        <w:t xml:space="preserve">Next </w:t>
      </w:r>
      <w:r w:rsidR="00816D55">
        <w:fldChar w:fldCharType="begin"/>
      </w:r>
      <w:r w:rsidR="00816D55">
        <w:instrText xml:space="preserve"> REF _Ref6303269 \h </w:instrText>
      </w:r>
      <w:r w:rsidR="00816D55">
        <w:fldChar w:fldCharType="separate"/>
      </w:r>
      <w:ins w:id="1380" w:author="Gao, Xiong" w:date="2020-09-25T09:47:00Z">
        <w:r w:rsidR="00340F4B">
          <w:t xml:space="preserve">Figure </w:t>
        </w:r>
        <w:r w:rsidR="00340F4B">
          <w:rPr>
            <w:noProof/>
          </w:rPr>
          <w:t>3</w:t>
        </w:r>
        <w:r w:rsidR="00340F4B">
          <w:t>.</w:t>
        </w:r>
        <w:r w:rsidR="00340F4B">
          <w:rPr>
            <w:noProof/>
          </w:rPr>
          <w:t>4</w:t>
        </w:r>
      </w:ins>
      <w:del w:id="1381"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4</w:delText>
        </w:r>
      </w:del>
      <w:r w:rsidR="00816D55">
        <w:fldChar w:fldCharType="end"/>
      </w:r>
      <w:r w:rsidR="00816D55">
        <w:t xml:space="preserve"> </w:t>
      </w:r>
      <w:r w:rsidR="00DD4D36">
        <w:t>shows the synthetic data with true signal value only.</w:t>
      </w:r>
    </w:p>
    <w:p w14:paraId="12BA6CEC" w14:textId="77777777" w:rsidR="003A3BC9" w:rsidRDefault="003A3BC9" w:rsidP="00FF4720"/>
    <w:p w14:paraId="58F04532" w14:textId="77777777" w:rsidR="009F6075" w:rsidRDefault="009F6075" w:rsidP="00FF4720"/>
    <w:p w14:paraId="149B7226" w14:textId="77777777" w:rsidR="009F6075" w:rsidRDefault="009F6075" w:rsidP="00FF4720"/>
    <w:p w14:paraId="6F90FE5B" w14:textId="064C26CD" w:rsidR="00DD4D36" w:rsidRDefault="00F03764" w:rsidP="00FF4720">
      <w:ins w:id="1382" w:author="Gao, Xiong" w:date="2020-08-11T14:37:00Z">
        <w:r>
          <w:rPr>
            <w:noProof/>
            <w:lang w:eastAsia="zh-CN"/>
          </w:rPr>
          <w:drawing>
            <wp:inline distT="0" distB="0" distL="0" distR="0" wp14:anchorId="32793CCC" wp14:editId="2C6E1D21">
              <wp:extent cx="3658433" cy="365843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NR1signal.png"/>
                      <pic:cNvPicPr/>
                    </pic:nvPicPr>
                    <pic:blipFill>
                      <a:blip r:embed="rId16">
                        <a:extLst>
                          <a:ext uri="{28A0092B-C50C-407E-A947-70E740481C1C}">
                            <a14:useLocalDpi xmlns:a14="http://schemas.microsoft.com/office/drawing/2010/main" val="0"/>
                          </a:ext>
                        </a:extLst>
                      </a:blip>
                      <a:stretch>
                        <a:fillRect/>
                      </a:stretch>
                    </pic:blipFill>
                    <pic:spPr>
                      <a:xfrm>
                        <a:off x="0" y="0"/>
                        <a:ext cx="3658433" cy="3658433"/>
                      </a:xfrm>
                      <a:prstGeom prst="rect">
                        <a:avLst/>
                      </a:prstGeom>
                    </pic:spPr>
                  </pic:pic>
                </a:graphicData>
              </a:graphic>
            </wp:inline>
          </w:drawing>
        </w:r>
      </w:ins>
      <w:del w:id="1383" w:author="Gao, Xiong" w:date="2020-08-11T14:37:00Z">
        <w:r w:rsidR="00A46D3F" w:rsidRPr="00A46D3F" w:rsidDel="00F03764">
          <w:rPr>
            <w:noProof/>
            <w:lang w:eastAsia="zh-CN"/>
          </w:rPr>
          <w:drawing>
            <wp:inline distT="0" distB="0" distL="0" distR="0" wp14:anchorId="7877466F" wp14:editId="17603AFB">
              <wp:extent cx="4241411" cy="2827607"/>
              <wp:effectExtent l="0" t="0" r="6985"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4255882" cy="2837254"/>
                      </a:xfrm>
                      <a:prstGeom prst="rect">
                        <a:avLst/>
                      </a:prstGeom>
                    </pic:spPr>
                  </pic:pic>
                </a:graphicData>
              </a:graphic>
            </wp:inline>
          </w:drawing>
        </w:r>
      </w:del>
    </w:p>
    <w:p w14:paraId="287ADCF9" w14:textId="05C2CE25" w:rsidR="00EC2012" w:rsidRDefault="00816D55" w:rsidP="00816D55">
      <w:pPr>
        <w:pStyle w:val="Caption"/>
      </w:pPr>
      <w:bookmarkStart w:id="1384" w:name="_Ref6303269"/>
      <w:bookmarkStart w:id="1385" w:name="_Toc51919689"/>
      <w:commentRangeStart w:id="1386"/>
      <w:r>
        <w:t xml:space="preserve">Figure </w:t>
      </w:r>
      <w:ins w:id="1387" w:author="Gao, Xiong" w:date="2020-09-24T10:00:00Z">
        <w:r w:rsidR="007F719B">
          <w:fldChar w:fldCharType="begin"/>
        </w:r>
        <w:r w:rsidR="007F719B">
          <w:instrText xml:space="preserve"> STYLEREF 1 \s </w:instrText>
        </w:r>
      </w:ins>
      <w:r w:rsidR="007F719B">
        <w:fldChar w:fldCharType="separate"/>
      </w:r>
      <w:r w:rsidR="00340F4B">
        <w:rPr>
          <w:noProof/>
        </w:rPr>
        <w:t>3</w:t>
      </w:r>
      <w:ins w:id="1388"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1389" w:author="Gao, Xiong" w:date="2020-09-25T09:47:00Z">
        <w:r w:rsidR="00340F4B">
          <w:rPr>
            <w:noProof/>
          </w:rPr>
          <w:t>4</w:t>
        </w:r>
      </w:ins>
      <w:ins w:id="1390" w:author="Gao, Xiong" w:date="2020-09-24T10:00:00Z">
        <w:r w:rsidR="007F719B">
          <w:fldChar w:fldCharType="end"/>
        </w:r>
      </w:ins>
      <w:del w:id="1391"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3</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4</w:delText>
        </w:r>
        <w:r w:rsidR="00006838" w:rsidDel="008177CF">
          <w:rPr>
            <w:noProof/>
          </w:rPr>
          <w:fldChar w:fldCharType="end"/>
        </w:r>
      </w:del>
      <w:bookmarkEnd w:id="1384"/>
      <w:r>
        <w:t xml:space="preserve">. </w:t>
      </w:r>
      <w:r w:rsidR="00EC2012">
        <w:t>Synthetic sign</w:t>
      </w:r>
      <w:r>
        <w:t xml:space="preserve">als only with </w:t>
      </w:r>
      <w:r w:rsidR="000C2F91">
        <w:t xml:space="preserve">a </w:t>
      </w:r>
      <w:r>
        <w:t>true signal value</w:t>
      </w:r>
      <w:commentRangeEnd w:id="1386"/>
      <w:r w:rsidR="00344B5B">
        <w:rPr>
          <w:rStyle w:val="CommentReference"/>
          <w:iCs w:val="0"/>
          <w:color w:val="auto"/>
        </w:rPr>
        <w:commentReference w:id="1386"/>
      </w:r>
      <w:bookmarkEnd w:id="1385"/>
    </w:p>
    <w:p w14:paraId="7450EFF0" w14:textId="77777777" w:rsidR="009F6075" w:rsidRDefault="009F6075" w:rsidP="00FF4720"/>
    <w:p w14:paraId="7BCB6B2C" w14:textId="77777777" w:rsidR="006C34DA" w:rsidRDefault="006C34DA" w:rsidP="00FF4720"/>
    <w:p w14:paraId="0C7C164D" w14:textId="5E5C9418" w:rsidR="00EC2012" w:rsidRDefault="00EC2012" w:rsidP="00FF4720">
      <w:commentRangeStart w:id="1392"/>
      <w:commentRangeStart w:id="1393"/>
      <w:r>
        <w:t xml:space="preserve">Comparing SS1 and SS2 could state that SS2 follows SS1 clearly with </w:t>
      </w:r>
      <w:r w:rsidR="00816D55">
        <w:t>transport time around 0.5</w:t>
      </w:r>
      <w:r w:rsidR="00AB6712">
        <w:t xml:space="preserve"> s</w:t>
      </w:r>
      <w:r w:rsidR="00816D55">
        <w:t xml:space="preserve">. </w:t>
      </w:r>
      <w:r w:rsidR="00816D55">
        <w:fldChar w:fldCharType="begin"/>
      </w:r>
      <w:r w:rsidR="00816D55">
        <w:instrText xml:space="preserve"> REF _Ref6303295 \h </w:instrText>
      </w:r>
      <w:r w:rsidR="00816D55">
        <w:fldChar w:fldCharType="separate"/>
      </w:r>
      <w:ins w:id="1394" w:author="Gao, Xiong" w:date="2020-09-25T09:47:00Z">
        <w:r w:rsidR="00340F4B">
          <w:t xml:space="preserve">Figure </w:t>
        </w:r>
        <w:r w:rsidR="00340F4B">
          <w:rPr>
            <w:noProof/>
          </w:rPr>
          <w:t>3</w:t>
        </w:r>
        <w:r w:rsidR="00340F4B">
          <w:t>.</w:t>
        </w:r>
        <w:r w:rsidR="00340F4B">
          <w:rPr>
            <w:noProof/>
          </w:rPr>
          <w:t>5</w:t>
        </w:r>
      </w:ins>
      <w:del w:id="1395"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5</w:delText>
        </w:r>
      </w:del>
      <w:r w:rsidR="00816D55">
        <w:fldChar w:fldCharType="end"/>
      </w:r>
      <w:r>
        <w:t xml:space="preserve"> shows the signals with additional </w:t>
      </w:r>
      <w:r w:rsidR="00A46D3F">
        <w:t>correlated</w:t>
      </w:r>
      <w:r>
        <w:t xml:space="preserve"> noise.</w:t>
      </w:r>
      <w:commentRangeEnd w:id="1392"/>
      <w:r w:rsidR="00344B5B">
        <w:rPr>
          <w:rStyle w:val="CommentReference"/>
        </w:rPr>
        <w:commentReference w:id="1392"/>
      </w:r>
      <w:commentRangeEnd w:id="1393"/>
      <w:r w:rsidR="003C1C7E">
        <w:rPr>
          <w:rStyle w:val="CommentReference"/>
        </w:rPr>
        <w:commentReference w:id="1393"/>
      </w:r>
    </w:p>
    <w:p w14:paraId="5B4B7522" w14:textId="77777777" w:rsidR="005D10CA" w:rsidRDefault="005D10CA" w:rsidP="00FF4720"/>
    <w:p w14:paraId="48A6762A" w14:textId="77777777" w:rsidR="005D10CA" w:rsidRDefault="005D10CA" w:rsidP="00FF4720"/>
    <w:p w14:paraId="2870ECEA" w14:textId="77777777" w:rsidR="00CE6AC6" w:rsidRDefault="00CE6AC6" w:rsidP="00FF4720"/>
    <w:p w14:paraId="0F703349" w14:textId="6DD89D78" w:rsidR="00EC2012" w:rsidRDefault="00F03764" w:rsidP="00FF4720">
      <w:ins w:id="1396" w:author="Gao, Xiong" w:date="2020-08-11T14:37:00Z">
        <w:r>
          <w:rPr>
            <w:noProof/>
            <w:lang w:eastAsia="zh-CN"/>
          </w:rPr>
          <w:lastRenderedPageBreak/>
          <w:drawing>
            <wp:inline distT="0" distB="0" distL="0" distR="0" wp14:anchorId="2A1E02B3" wp14:editId="329457CD">
              <wp:extent cx="5487650" cy="3658433"/>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R2signal.png"/>
                      <pic:cNvPicPr/>
                    </pic:nvPicPr>
                    <pic:blipFill>
                      <a:blip r:embed="rId18">
                        <a:extLst>
                          <a:ext uri="{28A0092B-C50C-407E-A947-70E740481C1C}">
                            <a14:useLocalDpi xmlns:a14="http://schemas.microsoft.com/office/drawing/2010/main" val="0"/>
                          </a:ext>
                        </a:extLst>
                      </a:blip>
                      <a:stretch>
                        <a:fillRect/>
                      </a:stretch>
                    </pic:blipFill>
                    <pic:spPr>
                      <a:xfrm>
                        <a:off x="0" y="0"/>
                        <a:ext cx="5487650" cy="3658433"/>
                      </a:xfrm>
                      <a:prstGeom prst="rect">
                        <a:avLst/>
                      </a:prstGeom>
                    </pic:spPr>
                  </pic:pic>
                </a:graphicData>
              </a:graphic>
            </wp:inline>
          </w:drawing>
        </w:r>
      </w:ins>
      <w:del w:id="1397" w:author="Gao, Xiong" w:date="2020-08-11T14:37:00Z">
        <w:r w:rsidR="00A46D3F" w:rsidRPr="00A46D3F" w:rsidDel="00F03764">
          <w:rPr>
            <w:noProof/>
            <w:lang w:eastAsia="zh-CN"/>
          </w:rPr>
          <w:drawing>
            <wp:inline distT="0" distB="0" distL="0" distR="0" wp14:anchorId="50DABD98" wp14:editId="205EF70D">
              <wp:extent cx="3328988" cy="2219325"/>
              <wp:effectExtent l="0" t="0" r="508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3329632" cy="2219754"/>
                      </a:xfrm>
                      <a:prstGeom prst="rect">
                        <a:avLst/>
                      </a:prstGeom>
                    </pic:spPr>
                  </pic:pic>
                </a:graphicData>
              </a:graphic>
            </wp:inline>
          </w:drawing>
        </w:r>
      </w:del>
    </w:p>
    <w:p w14:paraId="5E6C2A8B" w14:textId="155B580E" w:rsidR="00EC2012" w:rsidRDefault="00816D55" w:rsidP="00816D55">
      <w:pPr>
        <w:pStyle w:val="Caption"/>
      </w:pPr>
      <w:bookmarkStart w:id="1398" w:name="_Ref6303295"/>
      <w:bookmarkStart w:id="1399" w:name="_Toc51919690"/>
      <w:commentRangeStart w:id="1400"/>
      <w:r>
        <w:t xml:space="preserve">Figure </w:t>
      </w:r>
      <w:ins w:id="1401" w:author="Gao, Xiong" w:date="2020-09-24T10:00:00Z">
        <w:r w:rsidR="007F719B">
          <w:fldChar w:fldCharType="begin"/>
        </w:r>
        <w:r w:rsidR="007F719B">
          <w:instrText xml:space="preserve"> STYLEREF 1 \s </w:instrText>
        </w:r>
      </w:ins>
      <w:r w:rsidR="007F719B">
        <w:fldChar w:fldCharType="separate"/>
      </w:r>
      <w:r w:rsidR="00340F4B">
        <w:rPr>
          <w:noProof/>
        </w:rPr>
        <w:t>3</w:t>
      </w:r>
      <w:ins w:id="1402"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1403" w:author="Gao, Xiong" w:date="2020-09-25T09:47:00Z">
        <w:r w:rsidR="00340F4B">
          <w:rPr>
            <w:noProof/>
          </w:rPr>
          <w:t>5</w:t>
        </w:r>
      </w:ins>
      <w:ins w:id="1404" w:author="Gao, Xiong" w:date="2020-09-24T10:00:00Z">
        <w:r w:rsidR="007F719B">
          <w:fldChar w:fldCharType="end"/>
        </w:r>
      </w:ins>
      <w:del w:id="1405"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3</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5</w:delText>
        </w:r>
        <w:r w:rsidR="00006838" w:rsidDel="008177CF">
          <w:rPr>
            <w:noProof/>
          </w:rPr>
          <w:fldChar w:fldCharType="end"/>
        </w:r>
      </w:del>
      <w:bookmarkEnd w:id="1398"/>
      <w:r>
        <w:t xml:space="preserve">. </w:t>
      </w:r>
      <w:r w:rsidR="00EC2012">
        <w:t xml:space="preserve"> Synthetic signals with process signal</w:t>
      </w:r>
      <w:commentRangeEnd w:id="1400"/>
      <w:r w:rsidR="006761C3">
        <w:rPr>
          <w:rStyle w:val="CommentReference"/>
          <w:iCs w:val="0"/>
          <w:color w:val="auto"/>
        </w:rPr>
        <w:commentReference w:id="1400"/>
      </w:r>
      <w:bookmarkEnd w:id="1399"/>
    </w:p>
    <w:p w14:paraId="76A90B15" w14:textId="77777777" w:rsidR="00EC2012" w:rsidRDefault="00EC2012" w:rsidP="00EC2012"/>
    <w:p w14:paraId="58D6C7B5" w14:textId="77777777" w:rsidR="005D10CA" w:rsidRDefault="005D10CA" w:rsidP="00EC2012"/>
    <w:p w14:paraId="4E1B16BF" w14:textId="7326FAF8" w:rsidR="00EC2012" w:rsidRDefault="00816D55" w:rsidP="00EC2012">
      <w:r>
        <w:fldChar w:fldCharType="begin"/>
      </w:r>
      <w:r>
        <w:instrText xml:space="preserve"> REF _Ref6303295 \h </w:instrText>
      </w:r>
      <w:r>
        <w:fldChar w:fldCharType="separate"/>
      </w:r>
      <w:ins w:id="1406" w:author="Gao, Xiong" w:date="2020-09-25T09:47:00Z">
        <w:r w:rsidR="00340F4B">
          <w:t xml:space="preserve">Figure </w:t>
        </w:r>
        <w:r w:rsidR="00340F4B">
          <w:rPr>
            <w:noProof/>
          </w:rPr>
          <w:t>3</w:t>
        </w:r>
        <w:r w:rsidR="00340F4B">
          <w:t>.</w:t>
        </w:r>
        <w:r w:rsidR="00340F4B">
          <w:rPr>
            <w:noProof/>
          </w:rPr>
          <w:t>5</w:t>
        </w:r>
      </w:ins>
      <w:del w:id="1407"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5</w:delText>
        </w:r>
      </w:del>
      <w:r>
        <w:fldChar w:fldCharType="end"/>
      </w:r>
      <w:r>
        <w:t xml:space="preserve"> </w:t>
      </w:r>
      <w:r w:rsidR="00EC2012">
        <w:t xml:space="preserve">shows the original clean signals combined with the generated </w:t>
      </w:r>
      <w:r w:rsidR="00A46D3F">
        <w:t>correlated</w:t>
      </w:r>
      <w:r w:rsidR="00EC2012">
        <w:t xml:space="preserve"> noise. </w:t>
      </w:r>
      <w:del w:id="1408" w:author="Gao, Xiong" w:date="2020-09-25T11:13:00Z">
        <w:r w:rsidR="00EC2012" w:rsidDel="00486A77">
          <w:delText xml:space="preserve">The </w:delText>
        </w:r>
      </w:del>
      <w:ins w:id="1409" w:author="Gao, Xiong" w:date="2020-09-25T11:13:00Z">
        <w:r w:rsidR="00486A77">
          <w:t xml:space="preserve">A </w:t>
        </w:r>
      </w:ins>
      <w:r w:rsidR="00EC2012">
        <w:t>similar signal trend could still be observed, but not very clear as the one shown before. The final plot shows the signal with all the three parts</w:t>
      </w:r>
      <w:r>
        <w:t xml:space="preserve"> in </w:t>
      </w:r>
      <w:r>
        <w:fldChar w:fldCharType="begin"/>
      </w:r>
      <w:r>
        <w:instrText xml:space="preserve"> REF _Ref6303332 \h </w:instrText>
      </w:r>
      <w:r>
        <w:fldChar w:fldCharType="separate"/>
      </w:r>
      <w:ins w:id="1410" w:author="Gao, Xiong" w:date="2020-09-25T09:47:00Z">
        <w:r w:rsidR="00340F4B">
          <w:t xml:space="preserve">Figure </w:t>
        </w:r>
        <w:r w:rsidR="00340F4B">
          <w:rPr>
            <w:noProof/>
          </w:rPr>
          <w:t>3</w:t>
        </w:r>
        <w:r w:rsidR="00340F4B">
          <w:t>.</w:t>
        </w:r>
        <w:r w:rsidR="00340F4B">
          <w:rPr>
            <w:noProof/>
          </w:rPr>
          <w:t>6</w:t>
        </w:r>
      </w:ins>
      <w:del w:id="1411"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6</w:delText>
        </w:r>
      </w:del>
      <w:r>
        <w:fldChar w:fldCharType="end"/>
      </w:r>
      <w:r w:rsidR="00EC2012">
        <w:t>.</w:t>
      </w:r>
    </w:p>
    <w:p w14:paraId="42B84C03" w14:textId="77777777" w:rsidR="005D10CA" w:rsidRDefault="005D10CA" w:rsidP="00EC2012"/>
    <w:p w14:paraId="00446971" w14:textId="77777777" w:rsidR="00816D55" w:rsidRDefault="00816D55" w:rsidP="00EC2012"/>
    <w:p w14:paraId="3348E017" w14:textId="77777777" w:rsidR="005D10CA" w:rsidRDefault="005D10CA" w:rsidP="00EC2012"/>
    <w:p w14:paraId="5B8DD589" w14:textId="0CC47ED4" w:rsidR="00EC2012" w:rsidRDefault="00F03764" w:rsidP="00EC2012">
      <w:ins w:id="1412" w:author="Gao, Xiong" w:date="2020-08-11T14:38:00Z">
        <w:r>
          <w:rPr>
            <w:noProof/>
            <w:lang w:eastAsia="zh-CN"/>
          </w:rPr>
          <w:lastRenderedPageBreak/>
          <w:drawing>
            <wp:inline distT="0" distB="0" distL="0" distR="0" wp14:anchorId="69423C51" wp14:editId="2F7FCE2F">
              <wp:extent cx="5487650" cy="3658433"/>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SNR3signal.png"/>
                      <pic:cNvPicPr/>
                    </pic:nvPicPr>
                    <pic:blipFill>
                      <a:blip r:embed="rId20">
                        <a:extLst>
                          <a:ext uri="{28A0092B-C50C-407E-A947-70E740481C1C}">
                            <a14:useLocalDpi xmlns:a14="http://schemas.microsoft.com/office/drawing/2010/main" val="0"/>
                          </a:ext>
                        </a:extLst>
                      </a:blip>
                      <a:stretch>
                        <a:fillRect/>
                      </a:stretch>
                    </pic:blipFill>
                    <pic:spPr>
                      <a:xfrm>
                        <a:off x="0" y="0"/>
                        <a:ext cx="5487650" cy="3658433"/>
                      </a:xfrm>
                      <a:prstGeom prst="rect">
                        <a:avLst/>
                      </a:prstGeom>
                    </pic:spPr>
                  </pic:pic>
                </a:graphicData>
              </a:graphic>
            </wp:inline>
          </w:drawing>
        </w:r>
      </w:ins>
      <w:del w:id="1413" w:author="Gao, Xiong" w:date="2020-08-11T14:38:00Z">
        <w:r w:rsidR="00A46D3F" w:rsidRPr="00A46D3F" w:rsidDel="00F03764">
          <w:rPr>
            <w:noProof/>
            <w:lang w:eastAsia="zh-CN"/>
          </w:rPr>
          <w:drawing>
            <wp:inline distT="0" distB="0" distL="0" distR="0" wp14:anchorId="6B436EB3" wp14:editId="5BA99C4B">
              <wp:extent cx="3457575" cy="2305050"/>
              <wp:effectExtent l="0" t="0" r="9525" b="0"/>
              <wp:docPr id="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458334" cy="2305556"/>
                      </a:xfrm>
                      <a:prstGeom prst="rect">
                        <a:avLst/>
                      </a:prstGeom>
                    </pic:spPr>
                  </pic:pic>
                </a:graphicData>
              </a:graphic>
            </wp:inline>
          </w:drawing>
        </w:r>
      </w:del>
    </w:p>
    <w:p w14:paraId="6B45DF88" w14:textId="66B237F4" w:rsidR="00EC2012" w:rsidRDefault="00816D55" w:rsidP="00816D55">
      <w:pPr>
        <w:pStyle w:val="Caption"/>
      </w:pPr>
      <w:bookmarkStart w:id="1414" w:name="_Ref6303332"/>
      <w:bookmarkStart w:id="1415" w:name="_Toc51919691"/>
      <w:commentRangeStart w:id="1416"/>
      <w:r>
        <w:t xml:space="preserve">Figure </w:t>
      </w:r>
      <w:ins w:id="1417" w:author="Gao, Xiong" w:date="2020-09-24T10:00:00Z">
        <w:r w:rsidR="007F719B">
          <w:fldChar w:fldCharType="begin"/>
        </w:r>
        <w:r w:rsidR="007F719B">
          <w:instrText xml:space="preserve"> STYLEREF 1 \s </w:instrText>
        </w:r>
      </w:ins>
      <w:r w:rsidR="007F719B">
        <w:fldChar w:fldCharType="separate"/>
      </w:r>
      <w:r w:rsidR="00340F4B">
        <w:rPr>
          <w:noProof/>
        </w:rPr>
        <w:t>3</w:t>
      </w:r>
      <w:ins w:id="1418"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1419" w:author="Gao, Xiong" w:date="2020-09-25T09:47:00Z">
        <w:r w:rsidR="00340F4B">
          <w:rPr>
            <w:noProof/>
          </w:rPr>
          <w:t>6</w:t>
        </w:r>
      </w:ins>
      <w:ins w:id="1420" w:author="Gao, Xiong" w:date="2020-09-24T10:00:00Z">
        <w:r w:rsidR="007F719B">
          <w:fldChar w:fldCharType="end"/>
        </w:r>
      </w:ins>
      <w:del w:id="1421"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3</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6</w:delText>
        </w:r>
        <w:r w:rsidR="00006838" w:rsidDel="008177CF">
          <w:rPr>
            <w:noProof/>
          </w:rPr>
          <w:fldChar w:fldCharType="end"/>
        </w:r>
      </w:del>
      <w:bookmarkEnd w:id="1414"/>
      <w:r>
        <w:t xml:space="preserve">. </w:t>
      </w:r>
      <w:r w:rsidR="00EC2012">
        <w:t xml:space="preserve"> The complete Synthetic signals</w:t>
      </w:r>
      <w:commentRangeEnd w:id="1416"/>
      <w:r w:rsidR="006761C3">
        <w:rPr>
          <w:rStyle w:val="CommentReference"/>
          <w:iCs w:val="0"/>
          <w:color w:val="auto"/>
        </w:rPr>
        <w:commentReference w:id="1416"/>
      </w:r>
      <w:bookmarkEnd w:id="1415"/>
    </w:p>
    <w:p w14:paraId="0DC99366" w14:textId="77777777" w:rsidR="005D10CA" w:rsidRDefault="005D10CA" w:rsidP="00EC2012"/>
    <w:p w14:paraId="092856A5" w14:textId="77777777" w:rsidR="005D10CA" w:rsidRDefault="005D10CA" w:rsidP="00EC2012"/>
    <w:p w14:paraId="6B90C052" w14:textId="77777777" w:rsidR="005D10CA" w:rsidRDefault="005D10CA" w:rsidP="00EC2012"/>
    <w:p w14:paraId="729D48CF" w14:textId="39E80535" w:rsidR="003B3535" w:rsidRDefault="00EC2012" w:rsidP="00EC2012">
      <w:r>
        <w:t xml:space="preserve">Compared with </w:t>
      </w:r>
      <w:r w:rsidR="000C2F91">
        <w:t xml:space="preserve">the </w:t>
      </w:r>
      <w:r>
        <w:t>previous two</w:t>
      </w:r>
      <w:r w:rsidR="00AB6712">
        <w:t xml:space="preserve"> </w:t>
      </w:r>
      <w:r w:rsidR="00AB6712">
        <w:fldChar w:fldCharType="begin"/>
      </w:r>
      <w:r w:rsidR="00AB6712">
        <w:instrText xml:space="preserve"> REF _Ref6303269 \h </w:instrText>
      </w:r>
      <w:r w:rsidR="00AB6712">
        <w:fldChar w:fldCharType="separate"/>
      </w:r>
      <w:ins w:id="1422" w:author="Gao, Xiong" w:date="2020-09-25T09:47:00Z">
        <w:r w:rsidR="00340F4B">
          <w:t xml:space="preserve">Figure </w:t>
        </w:r>
        <w:r w:rsidR="00340F4B">
          <w:rPr>
            <w:noProof/>
          </w:rPr>
          <w:t>3</w:t>
        </w:r>
        <w:r w:rsidR="00340F4B">
          <w:t>.</w:t>
        </w:r>
        <w:r w:rsidR="00340F4B">
          <w:rPr>
            <w:noProof/>
          </w:rPr>
          <w:t>4</w:t>
        </w:r>
      </w:ins>
      <w:del w:id="1423"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4</w:delText>
        </w:r>
      </w:del>
      <w:r w:rsidR="00AB6712">
        <w:fldChar w:fldCharType="end"/>
      </w:r>
      <w:r w:rsidR="00AB6712">
        <w:t xml:space="preserve"> and </w:t>
      </w:r>
      <w:r w:rsidR="00AB6712">
        <w:fldChar w:fldCharType="begin"/>
      </w:r>
      <w:r w:rsidR="00AB6712">
        <w:instrText xml:space="preserve"> REF _Ref6303295 \h </w:instrText>
      </w:r>
      <w:r w:rsidR="00AB6712">
        <w:fldChar w:fldCharType="separate"/>
      </w:r>
      <w:ins w:id="1424" w:author="Gao, Xiong" w:date="2020-09-25T09:47:00Z">
        <w:r w:rsidR="00340F4B">
          <w:t xml:space="preserve">Figure </w:t>
        </w:r>
        <w:r w:rsidR="00340F4B">
          <w:rPr>
            <w:noProof/>
          </w:rPr>
          <w:t>3</w:t>
        </w:r>
        <w:r w:rsidR="00340F4B">
          <w:t>.</w:t>
        </w:r>
        <w:r w:rsidR="00340F4B">
          <w:rPr>
            <w:noProof/>
          </w:rPr>
          <w:t>5</w:t>
        </w:r>
      </w:ins>
      <w:del w:id="1425"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5</w:delText>
        </w:r>
      </w:del>
      <w:r w:rsidR="00AB6712">
        <w:fldChar w:fldCharType="end"/>
      </w:r>
      <w:r>
        <w:t xml:space="preserve">, </w:t>
      </w:r>
      <w:r w:rsidR="00816D55">
        <w:fldChar w:fldCharType="begin"/>
      </w:r>
      <w:r w:rsidR="00816D55">
        <w:instrText xml:space="preserve"> REF _Ref6303332 \h </w:instrText>
      </w:r>
      <w:r w:rsidR="00816D55">
        <w:fldChar w:fldCharType="separate"/>
      </w:r>
      <w:ins w:id="1426" w:author="Gao, Xiong" w:date="2020-09-25T09:47:00Z">
        <w:r w:rsidR="00340F4B">
          <w:t xml:space="preserve">Figure </w:t>
        </w:r>
        <w:r w:rsidR="00340F4B">
          <w:rPr>
            <w:noProof/>
          </w:rPr>
          <w:t>3</w:t>
        </w:r>
        <w:r w:rsidR="00340F4B">
          <w:t>.</w:t>
        </w:r>
        <w:r w:rsidR="00340F4B">
          <w:rPr>
            <w:noProof/>
          </w:rPr>
          <w:t>6</w:t>
        </w:r>
      </w:ins>
      <w:del w:id="1427"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6</w:delText>
        </w:r>
      </w:del>
      <w:r w:rsidR="00816D55">
        <w:fldChar w:fldCharType="end"/>
      </w:r>
      <w:r w:rsidR="00816D55">
        <w:t xml:space="preserve"> </w:t>
      </w:r>
      <w:r>
        <w:t>suggests it is</w:t>
      </w:r>
      <w:r w:rsidR="00A46D3F">
        <w:t xml:space="preserve"> a bit</w:t>
      </w:r>
      <w:r>
        <w:t xml:space="preserve"> hard to discriminate the transp</w:t>
      </w:r>
      <w:r w:rsidR="00A46D3F">
        <w:t>ort pattern between the sensors</w:t>
      </w:r>
      <w:r>
        <w:t>.</w:t>
      </w:r>
      <w:r w:rsidR="003A170E">
        <w:t xml:space="preserve"> </w:t>
      </w:r>
      <w:r w:rsidR="003B3535">
        <w:t xml:space="preserve">The </w:t>
      </w:r>
      <w:r w:rsidR="00A46D3F">
        <w:t>correlated</w:t>
      </w:r>
      <w:r w:rsidR="003B3535">
        <w:t xml:space="preserve"> and </w:t>
      </w:r>
      <w:r w:rsidR="00A46D3F">
        <w:t>uncorrelated</w:t>
      </w:r>
      <w:r w:rsidR="003B3535">
        <w:t xml:space="preserve"> noise in </w:t>
      </w:r>
      <w:del w:id="1428" w:author="Gao, Xiong" w:date="2020-09-25T11:14:00Z">
        <w:r w:rsidR="003B3535" w:rsidDel="00486A77">
          <w:delText xml:space="preserve">this </w:delText>
        </w:r>
      </w:del>
      <w:ins w:id="1429" w:author="Gao, Xiong" w:date="2020-09-25T11:14:00Z">
        <w:r w:rsidR="00486A77">
          <w:t xml:space="preserve">these </w:t>
        </w:r>
      </w:ins>
      <w:r w:rsidR="003B3535">
        <w:t xml:space="preserve">two </w:t>
      </w:r>
      <w:ins w:id="1430" w:author="Gao, Xiong" w:date="2020-09-25T11:14:00Z">
        <w:r w:rsidR="00486A77">
          <w:t>f</w:t>
        </w:r>
      </w:ins>
      <w:del w:id="1431" w:author="Gao, Xiong" w:date="2020-09-25T11:14:00Z">
        <w:r w:rsidR="003B3535" w:rsidDel="00486A77">
          <w:delText>F</w:delText>
        </w:r>
      </w:del>
      <w:r w:rsidR="003B3535">
        <w:t>igure</w:t>
      </w:r>
      <w:ins w:id="1432" w:author="Gao, Xiong" w:date="2020-09-25T11:14:00Z">
        <w:r w:rsidR="00486A77">
          <w:t>s</w:t>
        </w:r>
      </w:ins>
      <w:r w:rsidR="003B3535">
        <w:t xml:space="preserve"> is generated from </w:t>
      </w:r>
      <w:r w:rsidR="000C2F91">
        <w:t xml:space="preserve">a </w:t>
      </w:r>
      <w:r w:rsidR="003B3535">
        <w:t xml:space="preserve">normal distribution with </w:t>
      </w:r>
      <w:r w:rsidR="000C2F91">
        <w:t xml:space="preserve">a </w:t>
      </w:r>
      <w:r w:rsidR="003B3535">
        <w:t xml:space="preserve">mean of 0 and </w:t>
      </w:r>
      <w:ins w:id="1433" w:author="Gao, Xiong" w:date="2020-09-25T11:14:00Z">
        <w:r w:rsidR="00486A77">
          <w:t xml:space="preserve">a </w:t>
        </w:r>
      </w:ins>
      <w:r w:rsidR="003B3535">
        <w:t xml:space="preserve">variance of 1. </w:t>
      </w:r>
    </w:p>
    <w:p w14:paraId="16FF1654" w14:textId="77777777" w:rsidR="003B3535" w:rsidRDefault="003B3535" w:rsidP="00EC2012"/>
    <w:p w14:paraId="530841FF" w14:textId="5C283407" w:rsidR="00EC2012" w:rsidRDefault="003C1C7E" w:rsidP="00EC2012">
      <w:ins w:id="1434" w:author="Gao, Xiong" w:date="2020-08-11T14:40:00Z">
        <w:r>
          <w:t xml:space="preserve">According to </w:t>
        </w:r>
      </w:ins>
      <w:ins w:id="1435" w:author="Gao, Xiong" w:date="2020-08-11T14:41:00Z">
        <w:r>
          <w:t xml:space="preserve">Equation </w:t>
        </w:r>
        <w:r>
          <w:fldChar w:fldCharType="begin"/>
        </w:r>
        <w:r>
          <w:instrText xml:space="preserve"> REF _Ref48049283 \h </w:instrText>
        </w:r>
      </w:ins>
      <w:r>
        <w:fldChar w:fldCharType="separate"/>
      </w:r>
      <w:ins w:id="1436" w:author="Gao, Xiong" w:date="2020-09-25T09:47:00Z">
        <w:r w:rsidR="00340F4B">
          <w:t>(</w:t>
        </w:r>
        <w:r w:rsidR="00340F4B">
          <w:rPr>
            <w:noProof/>
          </w:rPr>
          <w:t>5</w:t>
        </w:r>
      </w:ins>
      <w:ins w:id="1437" w:author="Gao, Xiong" w:date="2020-08-11T14:41:00Z">
        <w:r>
          <w:fldChar w:fldCharType="end"/>
        </w:r>
        <w:r>
          <w:t xml:space="preserve">), </w:t>
        </w:r>
      </w:ins>
      <w:commentRangeStart w:id="1438"/>
      <w:commentRangeStart w:id="1439"/>
      <w:del w:id="1440" w:author="Gao, Xiong" w:date="2020-08-11T14:41:00Z">
        <w:r w:rsidR="00540AFA" w:rsidDel="003C1C7E">
          <w:delText xml:space="preserve">Finding </w:delText>
        </w:r>
      </w:del>
      <w:ins w:id="1441" w:author="Gao, Xiong" w:date="2020-08-11T14:41:00Z">
        <w:r>
          <w:t xml:space="preserve">finding </w:t>
        </w:r>
      </w:ins>
      <w:r w:rsidR="00540AFA">
        <w:t>the maximum value of the CCF curve</w:t>
      </w:r>
      <w:ins w:id="1442" w:author="Gao, Xiong" w:date="2020-08-11T14:42:00Z">
        <w:r>
          <w:t xml:space="preserve"> same as </w:t>
        </w:r>
        <w:r>
          <w:fldChar w:fldCharType="begin"/>
        </w:r>
        <w:r>
          <w:instrText xml:space="preserve"> REF _Ref6303215 \h </w:instrText>
        </w:r>
      </w:ins>
      <w:r>
        <w:fldChar w:fldCharType="separate"/>
      </w:r>
      <w:ins w:id="1443" w:author="Gao, Xiong" w:date="2020-09-25T09:47:00Z">
        <w:r w:rsidR="00340F4B">
          <w:t xml:space="preserve">Figure </w:t>
        </w:r>
        <w:r w:rsidR="00340F4B">
          <w:rPr>
            <w:noProof/>
          </w:rPr>
          <w:t>3</w:t>
        </w:r>
        <w:r w:rsidR="00340F4B">
          <w:t>.</w:t>
        </w:r>
        <w:r w:rsidR="00340F4B">
          <w:rPr>
            <w:noProof/>
          </w:rPr>
          <w:t>3</w:t>
        </w:r>
      </w:ins>
      <w:ins w:id="1444" w:author="Gao, Xiong" w:date="2020-08-11T14:42:00Z">
        <w:r>
          <w:fldChar w:fldCharType="end"/>
        </w:r>
      </w:ins>
      <w:r w:rsidR="00540AFA">
        <w:t xml:space="preserve"> is to </w:t>
      </w:r>
      <w:r w:rsidR="003A170E">
        <w:t>identi</w:t>
      </w:r>
      <w:r w:rsidR="00816D55">
        <w:t xml:space="preserve">fy the transport time shown in </w:t>
      </w:r>
      <w:r w:rsidR="00816D55">
        <w:fldChar w:fldCharType="begin"/>
      </w:r>
      <w:r w:rsidR="00816D55">
        <w:instrText xml:space="preserve"> REF _Ref6303369 \h </w:instrText>
      </w:r>
      <w:r w:rsidR="00816D55">
        <w:fldChar w:fldCharType="separate"/>
      </w:r>
      <w:ins w:id="1445" w:author="Gao, Xiong" w:date="2020-09-25T09:47:00Z">
        <w:r w:rsidR="00340F4B">
          <w:t xml:space="preserve">Figure </w:t>
        </w:r>
        <w:r w:rsidR="00340F4B">
          <w:rPr>
            <w:noProof/>
          </w:rPr>
          <w:t>3</w:t>
        </w:r>
        <w:r w:rsidR="00340F4B">
          <w:t>.</w:t>
        </w:r>
        <w:r w:rsidR="00340F4B">
          <w:rPr>
            <w:noProof/>
          </w:rPr>
          <w:t>7</w:t>
        </w:r>
      </w:ins>
      <w:del w:id="1446"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7</w:delText>
        </w:r>
      </w:del>
      <w:r w:rsidR="00816D55">
        <w:fldChar w:fldCharType="end"/>
      </w:r>
      <w:r w:rsidR="003A170E">
        <w:t>.</w:t>
      </w:r>
      <w:commentRangeEnd w:id="1438"/>
      <w:r w:rsidR="00344B5B">
        <w:rPr>
          <w:rStyle w:val="CommentReference"/>
        </w:rPr>
        <w:commentReference w:id="1438"/>
      </w:r>
      <w:commentRangeEnd w:id="1439"/>
      <w:r>
        <w:rPr>
          <w:rStyle w:val="CommentReference"/>
        </w:rPr>
        <w:commentReference w:id="1439"/>
      </w:r>
    </w:p>
    <w:p w14:paraId="2E986BEB" w14:textId="77777777" w:rsidR="00CE6AC6" w:rsidRDefault="00CE6AC6" w:rsidP="00EC2012"/>
    <w:p w14:paraId="350FF84F" w14:textId="77777777" w:rsidR="005D10CA" w:rsidRDefault="005D10CA" w:rsidP="00EC2012"/>
    <w:p w14:paraId="40B5BA61" w14:textId="77777777" w:rsidR="005D10CA" w:rsidRDefault="005D10CA" w:rsidP="00EC2012"/>
    <w:p w14:paraId="7ED8B74A" w14:textId="77777777" w:rsidR="003A170E" w:rsidRDefault="003A170E" w:rsidP="00EC2012">
      <w:r w:rsidRPr="003A170E">
        <w:rPr>
          <w:noProof/>
          <w:lang w:eastAsia="zh-CN"/>
        </w:rPr>
        <w:lastRenderedPageBreak/>
        <w:drawing>
          <wp:inline distT="0" distB="0" distL="0" distR="0" wp14:anchorId="7A102869" wp14:editId="7B62AE0E">
            <wp:extent cx="5200650" cy="520065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201036" cy="5201036"/>
                    </a:xfrm>
                    <a:prstGeom prst="rect">
                      <a:avLst/>
                    </a:prstGeom>
                  </pic:spPr>
                </pic:pic>
              </a:graphicData>
            </a:graphic>
          </wp:inline>
        </w:drawing>
      </w:r>
    </w:p>
    <w:p w14:paraId="5AFC820D" w14:textId="49FD3673" w:rsidR="003710AD" w:rsidRDefault="00816D55" w:rsidP="00816D55">
      <w:pPr>
        <w:pStyle w:val="Caption"/>
      </w:pPr>
      <w:bookmarkStart w:id="1447" w:name="_Ref6303369"/>
      <w:bookmarkStart w:id="1448" w:name="_Toc51919692"/>
      <w:commentRangeStart w:id="1449"/>
      <w:r>
        <w:t xml:space="preserve">Figure </w:t>
      </w:r>
      <w:ins w:id="1450" w:author="Gao, Xiong" w:date="2020-09-24T10:00:00Z">
        <w:r w:rsidR="007F719B">
          <w:fldChar w:fldCharType="begin"/>
        </w:r>
        <w:r w:rsidR="007F719B">
          <w:instrText xml:space="preserve"> STYLEREF 1 \s </w:instrText>
        </w:r>
      </w:ins>
      <w:r w:rsidR="007F719B">
        <w:fldChar w:fldCharType="separate"/>
      </w:r>
      <w:r w:rsidR="00340F4B">
        <w:rPr>
          <w:noProof/>
        </w:rPr>
        <w:t>3</w:t>
      </w:r>
      <w:ins w:id="1451"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1452" w:author="Gao, Xiong" w:date="2020-09-25T09:47:00Z">
        <w:r w:rsidR="00340F4B">
          <w:rPr>
            <w:noProof/>
          </w:rPr>
          <w:t>7</w:t>
        </w:r>
      </w:ins>
      <w:ins w:id="1453" w:author="Gao, Xiong" w:date="2020-09-24T10:00:00Z">
        <w:r w:rsidR="007F719B">
          <w:fldChar w:fldCharType="end"/>
        </w:r>
      </w:ins>
      <w:del w:id="1454"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3</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7</w:delText>
        </w:r>
        <w:r w:rsidR="00006838" w:rsidDel="008177CF">
          <w:rPr>
            <w:noProof/>
          </w:rPr>
          <w:fldChar w:fldCharType="end"/>
        </w:r>
      </w:del>
      <w:bookmarkEnd w:id="1447"/>
      <w:r w:rsidR="003710AD">
        <w:t xml:space="preserve">. </w:t>
      </w:r>
      <w:del w:id="1455" w:author="Gao, Xiong" w:date="2020-09-25T11:14:00Z">
        <w:r w:rsidR="003710AD" w:rsidDel="00486A77">
          <w:delText xml:space="preserve">Cross </w:delText>
        </w:r>
      </w:del>
      <w:ins w:id="1456" w:author="Gao, Xiong" w:date="2020-09-25T11:14:00Z">
        <w:r w:rsidR="00486A77">
          <w:t>Cross-</w:t>
        </w:r>
      </w:ins>
      <w:r w:rsidR="003710AD">
        <w:t xml:space="preserve">correlation </w:t>
      </w:r>
      <w:r w:rsidR="003710AD" w:rsidRPr="00715608">
        <w:t>R</w:t>
      </w:r>
      <w:r w:rsidR="003710AD" w:rsidRPr="00715608">
        <w:rPr>
          <w:vertAlign w:val="subscript"/>
        </w:rPr>
        <w:t>xy</w:t>
      </w:r>
      <w:r w:rsidR="003710AD">
        <w:t xml:space="preserve"> versus time lag</w:t>
      </w:r>
      <w:r w:rsidR="00A845A2">
        <w:t xml:space="preserve"> τ </w:t>
      </w:r>
      <w:commentRangeEnd w:id="1449"/>
      <w:r w:rsidR="00D811C4">
        <w:rPr>
          <w:rStyle w:val="CommentReference"/>
          <w:iCs w:val="0"/>
          <w:color w:val="auto"/>
        </w:rPr>
        <w:commentReference w:id="1449"/>
      </w:r>
      <w:bookmarkEnd w:id="1448"/>
    </w:p>
    <w:p w14:paraId="16BBE040" w14:textId="3AC91592" w:rsidR="005D10CA" w:rsidDel="00344B5B" w:rsidRDefault="005D10CA" w:rsidP="00EC2012">
      <w:pPr>
        <w:rPr>
          <w:del w:id="1457" w:author="Lane Carasik" w:date="2020-07-28T15:40:00Z"/>
        </w:rPr>
      </w:pPr>
    </w:p>
    <w:p w14:paraId="4096B5E4" w14:textId="4F4D6219" w:rsidR="005D10CA" w:rsidDel="00344B5B" w:rsidRDefault="005D10CA" w:rsidP="00EC2012">
      <w:pPr>
        <w:rPr>
          <w:del w:id="1458" w:author="Lane Carasik" w:date="2020-07-28T15:40:00Z"/>
        </w:rPr>
      </w:pPr>
    </w:p>
    <w:p w14:paraId="70CCBFF8" w14:textId="77777777" w:rsidR="005D10CA" w:rsidRDefault="005D10CA" w:rsidP="00EC2012"/>
    <w:p w14:paraId="2416036B" w14:textId="5BDD09FF" w:rsidR="00EC2012" w:rsidDel="00344B5B" w:rsidRDefault="00540AFA" w:rsidP="00EC2012">
      <w:pPr>
        <w:rPr>
          <w:del w:id="1459" w:author="Lane Carasik" w:date="2020-07-28T15:41:00Z"/>
        </w:rPr>
      </w:pPr>
      <w:r>
        <w:t xml:space="preserve">There is </w:t>
      </w:r>
      <w:del w:id="1460" w:author="Gao, Xiong" w:date="2020-09-25T11:14:00Z">
        <w:r w:rsidDel="00486A77">
          <w:delText xml:space="preserve">a </w:delText>
        </w:r>
      </w:del>
      <w:r>
        <w:t xml:space="preserve">significant maximum value </w:t>
      </w:r>
      <w:r w:rsidR="003B3535">
        <w:t xml:space="preserve">on the CCF </w:t>
      </w:r>
      <w:r w:rsidR="003B3535" w:rsidRPr="003B3535">
        <w:rPr>
          <w:i/>
        </w:rPr>
        <w:t>R</w:t>
      </w:r>
      <w:r w:rsidR="003B3535" w:rsidRPr="003B3535">
        <w:rPr>
          <w:i/>
          <w:vertAlign w:val="subscript"/>
        </w:rPr>
        <w:t>xy</w:t>
      </w:r>
      <w:r w:rsidR="003B3535">
        <w:t xml:space="preserve"> curve at the time lag of 600</w:t>
      </w:r>
      <w:r w:rsidR="00024EC9">
        <w:t xml:space="preserve"> samples</w:t>
      </w:r>
      <w:r w:rsidR="003B3535">
        <w:t xml:space="preserve">. </w:t>
      </w:r>
      <w:r w:rsidR="00024EC9">
        <w:t xml:space="preserve">Recall Equation </w:t>
      </w:r>
      <w:r w:rsidR="00024EC9">
        <w:fldChar w:fldCharType="begin"/>
      </w:r>
      <w:r w:rsidR="00024EC9">
        <w:instrText xml:space="preserve"> REF _Ref44230837 \h </w:instrText>
      </w:r>
      <w:r w:rsidR="00024EC9">
        <w:fldChar w:fldCharType="separate"/>
      </w:r>
      <w:r w:rsidR="00340F4B">
        <w:t>(</w:t>
      </w:r>
      <w:r w:rsidR="00340F4B">
        <w:rPr>
          <w:noProof/>
        </w:rPr>
        <w:t>6</w:t>
      </w:r>
      <w:r w:rsidR="00024EC9">
        <w:fldChar w:fldCharType="end"/>
      </w:r>
      <w:r w:rsidR="00024EC9">
        <w:t>)</w:t>
      </w:r>
      <w:r w:rsidR="003B3535">
        <w:t xml:space="preserve">, the time lag is inferred by the number of samples that could be collected during this </w:t>
      </w:r>
      <w:del w:id="1461" w:author="Gao, Xiong" w:date="2020-09-25T11:14:00Z">
        <w:r w:rsidR="003B3535" w:rsidDel="00486A77">
          <w:delText xml:space="preserve">time </w:delText>
        </w:r>
      </w:del>
      <w:r w:rsidR="003B3535">
        <w:t xml:space="preserve">period. Given the sampling frequency of 1000 Hz, it is easy to infer that the time lag is 0.6 s, which correctly matches the value in Equation </w:t>
      </w:r>
      <w:r w:rsidR="00922051">
        <w:fldChar w:fldCharType="begin"/>
      </w:r>
      <w:r w:rsidR="00922051">
        <w:instrText xml:space="preserve"> REF _Ref6306174 \h </w:instrText>
      </w:r>
      <w:r w:rsidR="00922051">
        <w:fldChar w:fldCharType="separate"/>
      </w:r>
      <w:r w:rsidR="00340F4B">
        <w:t>(</w:t>
      </w:r>
      <w:r w:rsidR="00340F4B">
        <w:rPr>
          <w:noProof/>
        </w:rPr>
        <w:t>10</w:t>
      </w:r>
      <w:r w:rsidR="00340F4B">
        <w:t>)</w:t>
      </w:r>
      <w:r w:rsidR="00922051">
        <w:fldChar w:fldCharType="end"/>
      </w:r>
      <w:r w:rsidR="003B3535">
        <w:t>.</w:t>
      </w:r>
      <w:ins w:id="1462" w:author="Gao, Xiong" w:date="2020-09-25T11:15:00Z">
        <w:r w:rsidR="00486A77">
          <w:t xml:space="preserve"> </w:t>
        </w:r>
      </w:ins>
    </w:p>
    <w:p w14:paraId="7B8DD96A" w14:textId="691A2275" w:rsidR="00AB6712" w:rsidDel="00344B5B" w:rsidRDefault="00AB6712" w:rsidP="00EC2012">
      <w:pPr>
        <w:rPr>
          <w:del w:id="1463" w:author="Lane Carasik" w:date="2020-07-28T15:41:00Z"/>
        </w:rPr>
      </w:pPr>
    </w:p>
    <w:p w14:paraId="0BDAA488" w14:textId="0B679308" w:rsidR="00EC2012" w:rsidRDefault="003B3535" w:rsidP="00FF4720">
      <w:del w:id="1464" w:author="Gao, Xiong" w:date="2020-09-25T11:14:00Z">
        <w:r w:rsidDel="00486A77">
          <w:delText>A</w:delText>
        </w:r>
      </w:del>
      <w:ins w:id="1465" w:author="Gao, Xiong" w:date="2020-09-25T11:14:00Z">
        <w:r w:rsidR="00486A77">
          <w:t>The a</w:t>
        </w:r>
      </w:ins>
      <w:r>
        <w:t xml:space="preserve">bove results verify the feasibility of the CCF on estimating the transport time. </w:t>
      </w:r>
      <w:del w:id="1466" w:author="Gao, Xiong" w:date="2020-09-25T11:15:00Z">
        <w:r w:rsidDel="00486A77">
          <w:delText xml:space="preserve">Next </w:delText>
        </w:r>
      </w:del>
      <w:ins w:id="1467" w:author="Gao, Xiong" w:date="2020-09-25T11:15:00Z">
        <w:r w:rsidR="00486A77">
          <w:t xml:space="preserve">The next </w:t>
        </w:r>
      </w:ins>
      <w:r>
        <w:t>study is focused on the relationship between the CCF estimation and the</w:t>
      </w:r>
      <w:r w:rsidR="00A46D3F">
        <w:t xml:space="preserve"> correlated noise</w:t>
      </w:r>
      <w:r>
        <w:t xml:space="preserve"> and </w:t>
      </w:r>
      <w:r w:rsidR="00A46D3F">
        <w:t>uncorrelated</w:t>
      </w:r>
      <w:r>
        <w:t xml:space="preserve"> noise.</w:t>
      </w:r>
    </w:p>
    <w:p w14:paraId="5DE6B3F8" w14:textId="77777777" w:rsidR="007C30F5" w:rsidRDefault="007C30F5" w:rsidP="00FF4720"/>
    <w:p w14:paraId="769324A1" w14:textId="33BD4F78" w:rsidR="00482B3D" w:rsidRPr="00482B3D" w:rsidRDefault="00482B3D" w:rsidP="00482B3D">
      <w:pPr>
        <w:pStyle w:val="Heading3"/>
      </w:pPr>
      <w:bookmarkStart w:id="1468" w:name="_Toc51919660"/>
      <w:r>
        <w:t xml:space="preserve">Influence of </w:t>
      </w:r>
      <w:r w:rsidR="004F4F71">
        <w:t>correlated</w:t>
      </w:r>
      <w:r>
        <w:t xml:space="preserve"> and </w:t>
      </w:r>
      <w:r w:rsidR="004F4F71">
        <w:t xml:space="preserve">uncorrelated </w:t>
      </w:r>
      <w:r>
        <w:t>noise on CCF</w:t>
      </w:r>
      <w:bookmarkEnd w:id="1468"/>
    </w:p>
    <w:p w14:paraId="05F13824" w14:textId="1F805853" w:rsidR="007C30F5" w:rsidRDefault="002C2F72" w:rsidP="00FF4720">
      <w:pPr>
        <w:rPr>
          <w:ins w:id="1469" w:author="Lane Carasik" w:date="2020-07-28T15:41:00Z"/>
        </w:rPr>
      </w:pPr>
      <w:r>
        <w:t xml:space="preserve">Before investigating how </w:t>
      </w:r>
      <w:r w:rsidR="00A46D3F">
        <w:t>the correlated</w:t>
      </w:r>
      <w:r>
        <w:t xml:space="preserve"> and </w:t>
      </w:r>
      <w:r w:rsidR="00A46D3F">
        <w:t>uncorrelated</w:t>
      </w:r>
      <w:r w:rsidR="00540312">
        <w:t xml:space="preserve"> noise affect</w:t>
      </w:r>
      <w:ins w:id="1470" w:author="Gao, Xiong" w:date="2020-09-25T11:15:00Z">
        <w:r w:rsidR="00486A77">
          <w:t>s</w:t>
        </w:r>
      </w:ins>
      <w:r w:rsidR="00540312">
        <w:t xml:space="preserve"> CCF, Signal to </w:t>
      </w:r>
      <w:r>
        <w:t xml:space="preserve">Noise Ratio </w:t>
      </w:r>
      <w:r w:rsidR="00882343">
        <w:t xml:space="preserve">(SNR) </w:t>
      </w:r>
      <w:r>
        <w:t>is defined in the below Equation</w:t>
      </w:r>
      <w:r w:rsidR="00922051">
        <w:t xml:space="preserve"> </w:t>
      </w:r>
      <w:r w:rsidR="00922051">
        <w:fldChar w:fldCharType="begin"/>
      </w:r>
      <w:r w:rsidR="00922051">
        <w:instrText xml:space="preserve"> REF _Ref6306329 \h </w:instrText>
      </w:r>
      <w:r w:rsidR="00922051">
        <w:fldChar w:fldCharType="separate"/>
      </w:r>
      <w:r w:rsidR="00340F4B">
        <w:t>(</w:t>
      </w:r>
      <w:r w:rsidR="00340F4B">
        <w:rPr>
          <w:noProof/>
        </w:rPr>
        <w:t>11</w:t>
      </w:r>
      <w:r w:rsidR="00340F4B">
        <w:t>)</w:t>
      </w:r>
      <w:r w:rsidR="00922051">
        <w:fldChar w:fldCharType="end"/>
      </w:r>
      <w:r>
        <w:t>:</w:t>
      </w:r>
    </w:p>
    <w:p w14:paraId="0F5A3754" w14:textId="77777777" w:rsidR="00344B5B" w:rsidRDefault="00344B5B" w:rsidP="00FF472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922051" w14:paraId="4AAA95EF" w14:textId="77777777" w:rsidTr="000C4DAD">
        <w:tc>
          <w:tcPr>
            <w:tcW w:w="350" w:type="pct"/>
          </w:tcPr>
          <w:p w14:paraId="1203761A" w14:textId="77777777" w:rsidR="00922051" w:rsidRDefault="00922051" w:rsidP="00FF4720"/>
        </w:tc>
        <w:tc>
          <w:tcPr>
            <w:tcW w:w="4300" w:type="pct"/>
          </w:tcPr>
          <w:p w14:paraId="29D67FB0" w14:textId="3B51372B" w:rsidR="00922051" w:rsidRPr="000C4DAD" w:rsidRDefault="00A46D3F" w:rsidP="00540312">
            <m:oMathPara>
              <m:oMathParaPr>
                <m:jc m:val="center"/>
              </m:oMathParaPr>
              <m:oMath>
                <m:r>
                  <w:rPr>
                    <w:rFonts w:ascii="Cambria Math" w:hAnsi="Cambria Math"/>
                  </w:rPr>
                  <m:t>Signal To Noise Ratio=</m:t>
                </m:r>
                <m:f>
                  <m:fPr>
                    <m:ctrlPr>
                      <w:rPr>
                        <w:rFonts w:ascii="Cambria Math" w:hAnsi="Cambria Math"/>
                        <w:i/>
                        <w:iCs/>
                      </w:rPr>
                    </m:ctrlPr>
                  </m:fPr>
                  <m:num>
                    <m:r>
                      <w:rPr>
                        <w:rFonts w:ascii="Cambria Math" w:hAnsi="Cambria Math"/>
                      </w:rPr>
                      <m:t>Correlated portion</m:t>
                    </m:r>
                  </m:num>
                  <m:den>
                    <m:r>
                      <w:rPr>
                        <w:rFonts w:ascii="Cambria Math" w:hAnsi="Cambria Math"/>
                      </w:rPr>
                      <m:t>Uncorrelated Noise</m:t>
                    </m:r>
                  </m:den>
                </m:f>
              </m:oMath>
            </m:oMathPara>
          </w:p>
        </w:tc>
        <w:tc>
          <w:tcPr>
            <w:tcW w:w="350" w:type="pct"/>
          </w:tcPr>
          <w:p w14:paraId="24ED5E47" w14:textId="77777777" w:rsidR="00922051" w:rsidRDefault="00922051" w:rsidP="000C4DAD">
            <w:pPr>
              <w:pStyle w:val="Caption"/>
              <w:jc w:val="right"/>
            </w:pPr>
            <w:bookmarkStart w:id="1471" w:name="_Ref6306329"/>
            <w:r>
              <w:t>(</w:t>
            </w:r>
            <w:fldSimple w:instr=" SEQ Equation \* ARABIC ">
              <w:r w:rsidR="00340F4B">
                <w:rPr>
                  <w:noProof/>
                </w:rPr>
                <w:t>11</w:t>
              </w:r>
            </w:fldSimple>
            <w:r>
              <w:t>)</w:t>
            </w:r>
            <w:bookmarkEnd w:id="1471"/>
          </w:p>
          <w:p w14:paraId="41468D61" w14:textId="77777777" w:rsidR="00922051" w:rsidRDefault="00922051" w:rsidP="000C4DAD">
            <w:pPr>
              <w:jc w:val="right"/>
            </w:pPr>
          </w:p>
        </w:tc>
      </w:tr>
    </w:tbl>
    <w:p w14:paraId="0D46C78C" w14:textId="23DC7DBA" w:rsidR="007C30F5" w:rsidRDefault="008F29F5" w:rsidP="00FF4720">
      <w:r>
        <w:rPr>
          <w:rFonts w:hint="eastAsia"/>
        </w:rPr>
        <w:t xml:space="preserve">The </w:t>
      </w:r>
      <w:r w:rsidR="00882343">
        <w:t>SNR</w:t>
      </w:r>
      <w:r>
        <w:t xml:space="preserve"> is equal to the magnitude of the</w:t>
      </w:r>
      <w:r w:rsidR="00540312">
        <w:t xml:space="preserve"> </w:t>
      </w:r>
      <w:r w:rsidR="00A46D3F">
        <w:t>correlated</w:t>
      </w:r>
      <w:r>
        <w:t xml:space="preserve"> </w:t>
      </w:r>
      <w:commentRangeStart w:id="1472"/>
      <w:commentRangeStart w:id="1473"/>
      <w:del w:id="1474" w:author="Gao, Xiong" w:date="2020-08-11T14:46:00Z">
        <w:r w:rsidDel="003C1C7E">
          <w:delText xml:space="preserve">noise </w:delText>
        </w:r>
      </w:del>
      <w:commentRangeEnd w:id="1472"/>
      <w:commentRangeEnd w:id="1473"/>
      <w:ins w:id="1475" w:author="Gao, Xiong" w:date="2020-08-11T14:46:00Z">
        <w:r w:rsidR="003C1C7E">
          <w:t xml:space="preserve">portion </w:t>
        </w:r>
      </w:ins>
      <w:r w:rsidR="00344B5B">
        <w:rPr>
          <w:rStyle w:val="CommentReference"/>
        </w:rPr>
        <w:commentReference w:id="1472"/>
      </w:r>
      <w:r w:rsidR="003C1C7E">
        <w:rPr>
          <w:rStyle w:val="CommentReference"/>
        </w:rPr>
        <w:commentReference w:id="1473"/>
      </w:r>
      <w:r>
        <w:t xml:space="preserve">divided by the </w:t>
      </w:r>
      <w:r w:rsidR="00A46D3F">
        <w:t>uncorrelated</w:t>
      </w:r>
      <w:r w:rsidR="00540312">
        <w:t xml:space="preserve"> </w:t>
      </w:r>
      <w:r>
        <w:t>noise. The previous statement b</w:t>
      </w:r>
      <w:r w:rsidR="00922051">
        <w:t>ased on the Equation</w:t>
      </w:r>
      <w:r>
        <w:t xml:space="preserve"> </w:t>
      </w:r>
      <w:r w:rsidR="00922051">
        <w:fldChar w:fldCharType="begin"/>
      </w:r>
      <w:r w:rsidR="00922051">
        <w:instrText xml:space="preserve"> REF _Ref6305748 \h </w:instrText>
      </w:r>
      <w:r w:rsidR="00922051">
        <w:fldChar w:fldCharType="separate"/>
      </w:r>
      <w:r w:rsidR="00340F4B">
        <w:t>(</w:t>
      </w:r>
      <w:r w:rsidR="00340F4B">
        <w:rPr>
          <w:noProof/>
        </w:rPr>
        <w:t>5</w:t>
      </w:r>
      <w:r w:rsidR="00340F4B">
        <w:t>)</w:t>
      </w:r>
      <w:r w:rsidR="00922051">
        <w:fldChar w:fldCharType="end"/>
      </w:r>
      <w:r w:rsidR="00922051">
        <w:t xml:space="preserve"> </w:t>
      </w:r>
      <w:r>
        <w:t xml:space="preserve">is that smaller </w:t>
      </w:r>
      <w:r w:rsidR="00A46D3F">
        <w:t>uncorrelated</w:t>
      </w:r>
      <w:r>
        <w:t xml:space="preserve"> noise and larger </w:t>
      </w:r>
      <w:r w:rsidR="00A46D3F">
        <w:t>correlated</w:t>
      </w:r>
      <w:r>
        <w:t xml:space="preserve"> noise </w:t>
      </w:r>
      <w:r w:rsidR="00F41AA2">
        <w:t>give better</w:t>
      </w:r>
      <w:r>
        <w:t xml:space="preserve"> </w:t>
      </w:r>
      <w:r w:rsidR="00540312">
        <w:t>CCF estimation. In terms of the</w:t>
      </w:r>
      <w:r>
        <w:t xml:space="preserve"> </w:t>
      </w:r>
      <w:r w:rsidR="00882343">
        <w:t>SNR</w:t>
      </w:r>
      <w:r>
        <w:t xml:space="preserve">, </w:t>
      </w:r>
      <w:r w:rsidR="00F41AA2">
        <w:t xml:space="preserve">the larger </w:t>
      </w:r>
      <w:r w:rsidR="00882343">
        <w:t>SNR</w:t>
      </w:r>
      <w:r>
        <w:t xml:space="preserve"> </w:t>
      </w:r>
      <w:r w:rsidR="00A46D3F">
        <w:t>gives</w:t>
      </w:r>
      <w:r>
        <w:t xml:space="preserve"> </w:t>
      </w:r>
      <w:del w:id="1476" w:author="Gao, Xiong" w:date="2020-09-25T11:15:00Z">
        <w:r w:rsidR="00A46D3F" w:rsidDel="00486A77">
          <w:delText xml:space="preserve">the </w:delText>
        </w:r>
      </w:del>
      <w:ins w:id="1477" w:author="Gao, Xiong" w:date="2020-09-25T11:15:00Z">
        <w:r w:rsidR="00486A77">
          <w:t xml:space="preserve">a </w:t>
        </w:r>
      </w:ins>
      <w:r w:rsidR="00F41AA2">
        <w:t>better</w:t>
      </w:r>
      <w:r>
        <w:t xml:space="preserve"> CCF estimation. Implementation of the syn</w:t>
      </w:r>
      <w:r w:rsidR="000407F0">
        <w:t>thetic data reveal</w:t>
      </w:r>
      <w:ins w:id="1478" w:author="Gao, Xiong" w:date="2020-09-25T11:15:00Z">
        <w:r w:rsidR="00486A77">
          <w:t>s</w:t>
        </w:r>
      </w:ins>
      <w:r w:rsidR="000407F0">
        <w:t xml:space="preserve"> this</w:t>
      </w:r>
      <w:r>
        <w:t xml:space="preserve"> relationship between the </w:t>
      </w:r>
      <w:r w:rsidR="00882343">
        <w:t>SNR</w:t>
      </w:r>
      <w:r>
        <w:t xml:space="preserve"> and CCF estimation.</w:t>
      </w:r>
    </w:p>
    <w:p w14:paraId="6F61F18A" w14:textId="77777777" w:rsidR="008F29F5" w:rsidRDefault="008F29F5" w:rsidP="00FF4720"/>
    <w:p w14:paraId="358401DA" w14:textId="726C3D36" w:rsidR="00AA2F5F" w:rsidRDefault="008F29F5" w:rsidP="00FF4720">
      <w:r>
        <w:t xml:space="preserve">The magnitude of the </w:t>
      </w:r>
      <w:r w:rsidR="00A46D3F">
        <w:t>correlated</w:t>
      </w:r>
      <w:r>
        <w:t xml:space="preserve"> noise and </w:t>
      </w:r>
      <w:r w:rsidR="00A46D3F">
        <w:t>uncorrelated</w:t>
      </w:r>
      <w:r>
        <w:t xml:space="preserve"> noise </w:t>
      </w:r>
      <w:del w:id="1479" w:author="Gao, Xiong" w:date="2020-09-25T11:15:00Z">
        <w:r w:rsidR="00540312" w:rsidDel="00486A77">
          <w:delText>are</w:delText>
        </w:r>
        <w:r w:rsidDel="00486A77">
          <w:delText xml:space="preserve"> </w:delText>
        </w:r>
      </w:del>
      <w:ins w:id="1480" w:author="Gao, Xiong" w:date="2020-09-25T11:15:00Z">
        <w:r w:rsidR="00486A77">
          <w:t xml:space="preserve">is </w:t>
        </w:r>
      </w:ins>
      <w:r w:rsidR="00CE7F6E">
        <w:t>identified</w:t>
      </w:r>
      <w:r>
        <w:t xml:space="preserve"> by the </w:t>
      </w:r>
      <w:r w:rsidR="00CE7F6E">
        <w:t>variance</w:t>
      </w:r>
      <w:r>
        <w:t xml:space="preserve"> of the normal distribution used for the noise generation. Larger </w:t>
      </w:r>
      <w:r w:rsidR="00CE7F6E">
        <w:t>variance</w:t>
      </w:r>
      <w:r>
        <w:t xml:space="preserve"> su</w:t>
      </w:r>
      <w:r w:rsidR="00F41AA2">
        <w:t>ggests more fluctuation</w:t>
      </w:r>
      <w:r>
        <w:t xml:space="preserve"> noise added to the signals.</w:t>
      </w:r>
      <w:r w:rsidR="00391991">
        <w:t xml:space="preserve"> The same synthetic signals as the previous one shown in Equation </w:t>
      </w:r>
      <w:r w:rsidR="00922051">
        <w:fldChar w:fldCharType="begin"/>
      </w:r>
      <w:r w:rsidR="00922051">
        <w:instrText xml:space="preserve"> REF _Ref6306171 \h </w:instrText>
      </w:r>
      <w:r w:rsidR="00922051">
        <w:fldChar w:fldCharType="separate"/>
      </w:r>
      <w:r w:rsidR="00340F4B">
        <w:t>(</w:t>
      </w:r>
      <w:r w:rsidR="00340F4B">
        <w:rPr>
          <w:noProof/>
        </w:rPr>
        <w:t>9</w:t>
      </w:r>
      <w:r w:rsidR="00340F4B">
        <w:t>)</w:t>
      </w:r>
      <w:r w:rsidR="00922051">
        <w:fldChar w:fldCharType="end"/>
      </w:r>
      <w:r w:rsidR="00922051">
        <w:t xml:space="preserve"> and </w:t>
      </w:r>
      <w:r w:rsidR="00922051">
        <w:fldChar w:fldCharType="begin"/>
      </w:r>
      <w:r w:rsidR="00922051">
        <w:instrText xml:space="preserve"> REF _Ref6306174 \h </w:instrText>
      </w:r>
      <w:r w:rsidR="00922051">
        <w:fldChar w:fldCharType="separate"/>
      </w:r>
      <w:r w:rsidR="00340F4B">
        <w:t>(</w:t>
      </w:r>
      <w:r w:rsidR="00340F4B">
        <w:rPr>
          <w:noProof/>
        </w:rPr>
        <w:t>10</w:t>
      </w:r>
      <w:r w:rsidR="00340F4B">
        <w:t>)</w:t>
      </w:r>
      <w:r w:rsidR="00922051">
        <w:fldChar w:fldCharType="end"/>
      </w:r>
      <w:r w:rsidR="00391991">
        <w:t xml:space="preserve"> </w:t>
      </w:r>
      <w:r w:rsidR="00F41AA2">
        <w:t>are</w:t>
      </w:r>
      <w:r w:rsidR="00391991">
        <w:t xml:space="preserve"> applied here, with the</w:t>
      </w:r>
      <w:r w:rsidR="00F41AA2">
        <w:t xml:space="preserve"> simulated</w:t>
      </w:r>
      <w:r w:rsidR="00391991">
        <w:t xml:space="preserve"> sampling frequency of 1000 Hz and the transport time of 0.6 s</w:t>
      </w:r>
      <w:r w:rsidR="00211748">
        <w:t xml:space="preserve"> (</w:t>
      </w:r>
      <w:r w:rsidR="00211748" w:rsidRPr="00211748">
        <w:rPr>
          <w:i/>
        </w:rPr>
        <w:t>t</w:t>
      </w:r>
      <w:r w:rsidR="00211748" w:rsidRPr="00211748">
        <w:rPr>
          <w:i/>
          <w:vertAlign w:val="subscript"/>
        </w:rPr>
        <w:t>true</w:t>
      </w:r>
      <w:r w:rsidR="00211748">
        <w:t>)</w:t>
      </w:r>
      <w:r w:rsidR="00391991">
        <w:t xml:space="preserve">. </w:t>
      </w:r>
      <w:r w:rsidR="00A46D3F">
        <w:t>Each case repeats for 1</w:t>
      </w:r>
      <w:r w:rsidR="00F41AA2">
        <w:t>,</w:t>
      </w:r>
      <w:r w:rsidR="00211748">
        <w:t>00</w:t>
      </w:r>
      <w:r w:rsidR="00F41AA2">
        <w:t>0</w:t>
      </w:r>
      <w:r w:rsidR="00211748">
        <w:t xml:space="preserve"> trails to</w:t>
      </w:r>
      <w:r w:rsidR="00F41AA2">
        <w:t xml:space="preserve"> alleviate the</w:t>
      </w:r>
      <w:r w:rsidR="00211748">
        <w:t xml:space="preserve"> variance</w:t>
      </w:r>
      <w:r w:rsidR="00F41AA2">
        <w:t xml:space="preserve"> influence</w:t>
      </w:r>
      <w:r w:rsidR="00211748">
        <w:t>.</w:t>
      </w:r>
      <w:r w:rsidR="00AA2F5F">
        <w:t xml:space="preserve"> Below </w:t>
      </w:r>
      <w:r w:rsidR="00AA2F5F">
        <w:fldChar w:fldCharType="begin"/>
      </w:r>
      <w:r w:rsidR="00AA2F5F">
        <w:instrText xml:space="preserve"> REF _Ref23258618 \h </w:instrText>
      </w:r>
      <w:r w:rsidR="00AA2F5F">
        <w:fldChar w:fldCharType="separate"/>
      </w:r>
      <w:ins w:id="1481" w:author="Gao, Xiong" w:date="2020-09-25T09:47:00Z">
        <w:r w:rsidR="00340F4B">
          <w:t xml:space="preserve">Figure </w:t>
        </w:r>
        <w:r w:rsidR="00340F4B">
          <w:rPr>
            <w:noProof/>
          </w:rPr>
          <w:t>3</w:t>
        </w:r>
        <w:r w:rsidR="00340F4B">
          <w:t>.</w:t>
        </w:r>
        <w:r w:rsidR="00340F4B">
          <w:rPr>
            <w:noProof/>
          </w:rPr>
          <w:t>8</w:t>
        </w:r>
      </w:ins>
      <w:del w:id="1482"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8</w:delText>
        </w:r>
      </w:del>
      <w:r w:rsidR="00AA2F5F">
        <w:fldChar w:fldCharType="end"/>
      </w:r>
      <w:r w:rsidR="00AA2F5F">
        <w:t xml:space="preserve"> shows the </w:t>
      </w:r>
      <w:del w:id="1483" w:author="Gao, Xiong" w:date="2020-09-25T11:15:00Z">
        <w:r w:rsidR="00AA2F5F" w:rsidDel="00486A77">
          <w:delText xml:space="preserve">cross </w:delText>
        </w:r>
      </w:del>
      <w:ins w:id="1484" w:author="Gao, Xiong" w:date="2020-09-25T11:15:00Z">
        <w:r w:rsidR="00486A77">
          <w:t>cross-</w:t>
        </w:r>
      </w:ins>
      <w:r w:rsidR="00AA2F5F">
        <w:t xml:space="preserve">correlation curve with 4 different </w:t>
      </w:r>
      <w:r w:rsidR="00882343">
        <w:t>SNR</w:t>
      </w:r>
      <w:r w:rsidR="00AA2F5F">
        <w:t>.</w:t>
      </w:r>
    </w:p>
    <w:p w14:paraId="79ED8C9E" w14:textId="77777777" w:rsidR="005D10CA" w:rsidRDefault="005D10CA" w:rsidP="00FF4720"/>
    <w:p w14:paraId="79E9A058" w14:textId="77777777" w:rsidR="005D10CA" w:rsidRDefault="005D10CA" w:rsidP="00FF4720"/>
    <w:p w14:paraId="72951D83" w14:textId="77777777" w:rsidR="00AA2F5F" w:rsidRDefault="00AA2F5F" w:rsidP="00FF4720"/>
    <w:p w14:paraId="438688E3" w14:textId="77777777" w:rsidR="00AA2F5F" w:rsidRDefault="00AA2F5F" w:rsidP="00AA2F5F">
      <w:pPr>
        <w:keepNext/>
      </w:pPr>
      <w:r w:rsidRPr="00AA2F5F">
        <w:rPr>
          <w:noProof/>
          <w:lang w:eastAsia="zh-CN"/>
        </w:rPr>
        <w:lastRenderedPageBreak/>
        <w:drawing>
          <wp:inline distT="0" distB="0" distL="0" distR="0" wp14:anchorId="61C5AF18" wp14:editId="6F49F6A9">
            <wp:extent cx="5286375" cy="52863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86375" cy="5286375"/>
                    </a:xfrm>
                    <a:prstGeom prst="rect">
                      <a:avLst/>
                    </a:prstGeom>
                  </pic:spPr>
                </pic:pic>
              </a:graphicData>
            </a:graphic>
          </wp:inline>
        </w:drawing>
      </w:r>
    </w:p>
    <w:p w14:paraId="12B93FEA" w14:textId="7E018158" w:rsidR="005D10CA" w:rsidRDefault="00AA2F5F" w:rsidP="005D10CA">
      <w:pPr>
        <w:pStyle w:val="Caption"/>
      </w:pPr>
      <w:bookmarkStart w:id="1485" w:name="_Ref23258618"/>
      <w:bookmarkStart w:id="1486" w:name="_Toc51919693"/>
      <w:commentRangeStart w:id="1487"/>
      <w:commentRangeStart w:id="1488"/>
      <w:r>
        <w:t xml:space="preserve">Figure </w:t>
      </w:r>
      <w:ins w:id="1489" w:author="Gao, Xiong" w:date="2020-09-24T10:00:00Z">
        <w:r w:rsidR="007F719B">
          <w:fldChar w:fldCharType="begin"/>
        </w:r>
        <w:r w:rsidR="007F719B">
          <w:instrText xml:space="preserve"> STYLEREF 1 \s </w:instrText>
        </w:r>
      </w:ins>
      <w:r w:rsidR="007F719B">
        <w:fldChar w:fldCharType="separate"/>
      </w:r>
      <w:r w:rsidR="00340F4B">
        <w:rPr>
          <w:noProof/>
        </w:rPr>
        <w:t>3</w:t>
      </w:r>
      <w:ins w:id="1490"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1491" w:author="Gao, Xiong" w:date="2020-09-25T09:47:00Z">
        <w:r w:rsidR="00340F4B">
          <w:rPr>
            <w:noProof/>
          </w:rPr>
          <w:t>8</w:t>
        </w:r>
      </w:ins>
      <w:ins w:id="1492" w:author="Gao, Xiong" w:date="2020-09-24T10:00:00Z">
        <w:r w:rsidR="007F719B">
          <w:fldChar w:fldCharType="end"/>
        </w:r>
      </w:ins>
      <w:del w:id="1493"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3</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8</w:delText>
        </w:r>
        <w:r w:rsidR="00006838" w:rsidDel="008177CF">
          <w:rPr>
            <w:noProof/>
          </w:rPr>
          <w:fldChar w:fldCharType="end"/>
        </w:r>
      </w:del>
      <w:bookmarkEnd w:id="1485"/>
      <w:r>
        <w:t>. Cross Correlation Curve with 4 different SNR (0.1, 0.2, 0.3, 0.4)</w:t>
      </w:r>
      <w:commentRangeEnd w:id="1487"/>
      <w:r w:rsidR="00041D33">
        <w:rPr>
          <w:rStyle w:val="CommentReference"/>
          <w:iCs w:val="0"/>
          <w:color w:val="auto"/>
        </w:rPr>
        <w:commentReference w:id="1487"/>
      </w:r>
      <w:commentRangeEnd w:id="1488"/>
      <w:r w:rsidR="003C1C7E">
        <w:rPr>
          <w:rStyle w:val="CommentReference"/>
          <w:iCs w:val="0"/>
          <w:color w:val="auto"/>
        </w:rPr>
        <w:commentReference w:id="1488"/>
      </w:r>
      <w:bookmarkEnd w:id="1486"/>
    </w:p>
    <w:p w14:paraId="67D5B5DE" w14:textId="77777777" w:rsidR="005D10CA" w:rsidRDefault="005D10CA" w:rsidP="00FF4720"/>
    <w:p w14:paraId="0CAEF8E4" w14:textId="77777777" w:rsidR="005D10CA" w:rsidRDefault="005D10CA" w:rsidP="00FF4720"/>
    <w:p w14:paraId="5D9A13B6" w14:textId="029A5442" w:rsidR="00AA2F5F" w:rsidRDefault="00AA2F5F" w:rsidP="00FF4720">
      <w:r>
        <w:t xml:space="preserve">When the SNR is small (first two cases), there is no obvious peaks observed from the figure, so the estimated sample number is not the true value (600). With the increment of the SNR, the peak of the </w:t>
      </w:r>
      <w:del w:id="1494" w:author="Gao, Xiong" w:date="2020-09-25T11:15:00Z">
        <w:r w:rsidDel="00486A77">
          <w:delText xml:space="preserve">cross </w:delText>
        </w:r>
      </w:del>
      <w:ins w:id="1495" w:author="Gao, Xiong" w:date="2020-09-25T11:15:00Z">
        <w:r w:rsidR="00486A77">
          <w:t>cross-</w:t>
        </w:r>
      </w:ins>
      <w:r>
        <w:t>correlation curve get easier to be observed. The true delay time can be correctly estimated.</w:t>
      </w:r>
    </w:p>
    <w:p w14:paraId="44D82A3C" w14:textId="77777777" w:rsidR="00AA2F5F" w:rsidRDefault="00AA2F5F" w:rsidP="00FF4720"/>
    <w:p w14:paraId="1B7C375E" w14:textId="1F0DAC36" w:rsidR="008F29F5" w:rsidRDefault="00AA2F5F" w:rsidP="00FF4720">
      <w:r>
        <w:t xml:space="preserve">Besides the above 4 cases, a series study with a wide range of SNR is conducted, that the SNR is increased from 0 to 1. </w:t>
      </w:r>
      <w:r w:rsidR="00F41AA2">
        <w:t>The</w:t>
      </w:r>
      <w:r w:rsidR="00391991">
        <w:t xml:space="preserve"> metric</w:t>
      </w:r>
      <w:r w:rsidR="00211748">
        <w:t xml:space="preserve"> used</w:t>
      </w:r>
      <w:r w:rsidR="00391991">
        <w:t xml:space="preserve"> to evaluate the accuracy of the CCF estimation </w:t>
      </w:r>
      <w:r w:rsidR="00F41AA2">
        <w:t>is</w:t>
      </w:r>
      <w:r w:rsidR="00391991">
        <w:t xml:space="preserve"> the </w:t>
      </w:r>
      <w:r w:rsidR="00024EC9">
        <w:t>RMSE</w:t>
      </w:r>
      <w:r w:rsidR="00A46D3F" w:rsidRPr="00A46D3F">
        <w:t xml:space="preserve"> (</w:t>
      </w:r>
      <w:r w:rsidR="00024EC9">
        <w:t xml:space="preserve">Root Mean Square </w:t>
      </w:r>
      <w:r w:rsidR="00A46D3F" w:rsidRPr="00A46D3F">
        <w:t>Error</w:t>
      </w:r>
      <w:r w:rsidR="00A46D3F">
        <w:t>)</w:t>
      </w:r>
      <w:r w:rsidR="00211748">
        <w:t xml:space="preserve"> </w:t>
      </w:r>
      <w:r w:rsidR="00391991">
        <w:t>in Equation</w:t>
      </w:r>
      <w:r w:rsidR="00832F14">
        <w:t xml:space="preserve"> </w:t>
      </w:r>
      <w:r w:rsidR="006E3676">
        <w:fldChar w:fldCharType="begin"/>
      </w:r>
      <w:r w:rsidR="006E3676">
        <w:instrText xml:space="preserve"> REF _Ref6306900 \h </w:instrText>
      </w:r>
      <w:r w:rsidR="006E3676">
        <w:fldChar w:fldCharType="separate"/>
      </w:r>
      <w:r w:rsidR="00340F4B">
        <w:t>(</w:t>
      </w:r>
      <w:r w:rsidR="00340F4B">
        <w:rPr>
          <w:noProof/>
        </w:rPr>
        <w:t>12</w:t>
      </w:r>
      <w:r w:rsidR="00340F4B">
        <w:t>)</w:t>
      </w:r>
      <w:r w:rsidR="006E3676">
        <w:fldChar w:fldCharType="end"/>
      </w:r>
      <w:r w:rsidR="00391991">
        <w:t>,</w:t>
      </w:r>
    </w:p>
    <w:p w14:paraId="3C597145" w14:textId="77777777" w:rsidR="00832F14" w:rsidRDefault="00832F14" w:rsidP="00FF472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832F14" w14:paraId="077504FB" w14:textId="77777777" w:rsidTr="00832F14">
        <w:tc>
          <w:tcPr>
            <w:tcW w:w="350" w:type="pct"/>
          </w:tcPr>
          <w:p w14:paraId="4E5B48D8" w14:textId="77777777" w:rsidR="00832F14" w:rsidRDefault="00832F14" w:rsidP="00FF4720"/>
        </w:tc>
        <w:tc>
          <w:tcPr>
            <w:tcW w:w="4300" w:type="pct"/>
          </w:tcPr>
          <w:p w14:paraId="1F066C13" w14:textId="7C2D74B7" w:rsidR="00832F14" w:rsidRPr="00024EC9" w:rsidRDefault="00024EC9" w:rsidP="00024EC9">
            <m:oMathPara>
              <m:oMath>
                <m:r>
                  <w:ins w:id="1496" w:author="Gao, Xiong" w:date="2020-04-17T10:12:00Z">
                    <w:rPr>
                      <w:rFonts w:ascii="Cambria Math" w:eastAsia="Cambria Math" w:hAnsi="Cambria Math" w:cs="Cambria Math"/>
                    </w:rPr>
                    <m:t>RMSE</m:t>
                  </w:ins>
                </m:r>
                <m:r>
                  <w:del w:id="1497" w:author="Gao, Xiong" w:date="2020-04-17T10:12:00Z">
                    <w:rPr>
                      <w:rFonts w:ascii="Cambria Math" w:eastAsia="Cambria Math" w:hAnsi="Cambria Math" w:cs="Cambria Math"/>
                    </w:rPr>
                    <m:t>MAPE</m:t>
                  </w:del>
                </m:r>
                <m:r>
                  <w:rPr>
                    <w:rFonts w:ascii="Cambria Math" w:eastAsia="Cambria Math" w:hAnsi="Cambria Math" w:cs="Cambria Math"/>
                  </w:rPr>
                  <m:t>=</m:t>
                </m:r>
                <m:rad>
                  <m:radPr>
                    <m:degHide m:val="1"/>
                    <m:ctrlPr>
                      <w:ins w:id="1498" w:author="Gao, Xiong" w:date="2020-04-17T10:12:00Z">
                        <w:rPr>
                          <w:rFonts w:ascii="Cambria Math" w:eastAsia="Cambria Math" w:hAnsi="Cambria Math" w:cs="Cambria Math"/>
                          <w:i/>
                        </w:rPr>
                      </w:ins>
                    </m:ctrlPr>
                  </m:radPr>
                  <m:deg/>
                  <m:e>
                    <m:f>
                      <m:fPr>
                        <m:ctrlPr>
                          <w:ins w:id="1499" w:author="Gao, Xiong" w:date="2020-04-17T10:12:00Z">
                            <w:rPr>
                              <w:rFonts w:ascii="Cambria Math" w:eastAsia="Cambria Math" w:hAnsi="Cambria Math" w:cs="Cambria Math"/>
                              <w:i/>
                            </w:rPr>
                          </w:ins>
                        </m:ctrlPr>
                      </m:fPr>
                      <m:num>
                        <m:r>
                          <w:ins w:id="1500" w:author="Gao, Xiong" w:date="2020-04-17T10:12:00Z">
                            <w:rPr>
                              <w:rFonts w:ascii="Cambria Math" w:eastAsia="Cambria Math" w:hAnsi="Cambria Math" w:cs="Cambria Math"/>
                            </w:rPr>
                            <m:t>1</m:t>
                          </w:ins>
                        </m:r>
                      </m:num>
                      <m:den>
                        <m:r>
                          <w:ins w:id="1501" w:author="Gao, Xiong" w:date="2020-04-17T10:12:00Z">
                            <w:rPr>
                              <w:rFonts w:ascii="Cambria Math" w:eastAsia="Cambria Math" w:hAnsi="Cambria Math" w:cs="Cambria Math"/>
                            </w:rPr>
                            <m:t>1000</m:t>
                          </w:ins>
                        </m:r>
                      </m:den>
                    </m:f>
                    <m:nary>
                      <m:naryPr>
                        <m:chr m:val="∑"/>
                        <m:ctrlPr>
                          <w:ins w:id="1502" w:author="Gao, Xiong" w:date="2020-04-17T10:12:00Z">
                            <w:rPr>
                              <w:rFonts w:ascii="Cambria Math" w:eastAsia="Cambria Math" w:hAnsi="Cambria Math" w:cs="Cambria Math"/>
                            </w:rPr>
                          </w:ins>
                        </m:ctrlPr>
                      </m:naryPr>
                      <m:sub>
                        <m:r>
                          <w:ins w:id="1503" w:author="Gao, Xiong" w:date="2020-04-17T10:12:00Z">
                            <w:rPr>
                              <w:rFonts w:ascii="Cambria Math" w:eastAsia="Cambria Math" w:hAnsi="Cambria Math" w:cs="Cambria Math"/>
                            </w:rPr>
                            <m:t>i=1</m:t>
                          </w:ins>
                        </m:r>
                      </m:sub>
                      <m:sup>
                        <m:r>
                          <w:ins w:id="1504" w:author="Gao, Xiong" w:date="2020-04-17T10:12:00Z">
                            <w:rPr>
                              <w:rFonts w:ascii="Cambria Math" w:eastAsia="Cambria Math" w:hAnsi="Cambria Math" w:cs="Cambria Math"/>
                            </w:rPr>
                            <m:t>1,000</m:t>
                          </w:ins>
                        </m:r>
                      </m:sup>
                      <m:e>
                        <m:sSup>
                          <m:sSupPr>
                            <m:ctrlPr>
                              <w:ins w:id="1505" w:author="Gao, Xiong" w:date="2020-04-17T10:12:00Z">
                                <w:rPr>
                                  <w:rFonts w:ascii="Cambria Math" w:eastAsia="Cambria Math" w:hAnsi="Cambria Math" w:cs="Cambria Math"/>
                                  <w:i/>
                                </w:rPr>
                              </w:ins>
                            </m:ctrlPr>
                          </m:sSupPr>
                          <m:e>
                            <m:r>
                              <w:ins w:id="1506" w:author="Gao, Xiong" w:date="2020-04-17T10:12:00Z">
                                <w:rPr>
                                  <w:rFonts w:ascii="Cambria Math" w:eastAsia="Cambria Math" w:hAnsi="Cambria Math" w:cs="Cambria Math"/>
                                </w:rPr>
                                <m:t>(</m:t>
                              </w:ins>
                            </m:r>
                            <m:sSubSup>
                              <m:sSubSupPr>
                                <m:ctrlPr>
                                  <w:ins w:id="1507" w:author="Gao, Xiong" w:date="2020-04-17T10:12:00Z">
                                    <w:rPr>
                                      <w:rFonts w:ascii="Cambria Math" w:eastAsia="Cambria Math" w:hAnsi="Cambria Math" w:cs="Cambria Math"/>
                                    </w:rPr>
                                  </w:ins>
                                </m:ctrlPr>
                              </m:sSubSupPr>
                              <m:e>
                                <m:r>
                                  <w:ins w:id="1508" w:author="Gao, Xiong" w:date="2020-04-17T10:12:00Z">
                                    <w:rPr>
                                      <w:rFonts w:ascii="Cambria Math" w:eastAsia="Cambria Math" w:hAnsi="Cambria Math" w:cs="Cambria Math"/>
                                    </w:rPr>
                                    <m:t>t</m:t>
                                  </w:ins>
                                </m:r>
                              </m:e>
                              <m:sub>
                                <m:r>
                                  <w:ins w:id="1509" w:author="Gao, Xiong" w:date="2020-04-17T10:12:00Z">
                                    <w:rPr>
                                      <w:rFonts w:ascii="Cambria Math" w:eastAsia="Cambria Math" w:hAnsi="Cambria Math" w:cs="Cambria Math"/>
                                    </w:rPr>
                                    <m:t>pred</m:t>
                                  </w:ins>
                                </m:r>
                              </m:sub>
                              <m:sup>
                                <m:d>
                                  <m:dPr>
                                    <m:ctrlPr>
                                      <w:ins w:id="1510" w:author="Gao, Xiong" w:date="2020-04-17T10:12:00Z">
                                        <w:rPr>
                                          <w:rFonts w:ascii="Cambria Math" w:eastAsia="Cambria Math" w:hAnsi="Cambria Math" w:cs="Cambria Math"/>
                                        </w:rPr>
                                      </w:ins>
                                    </m:ctrlPr>
                                  </m:dPr>
                                  <m:e>
                                    <m:r>
                                      <w:ins w:id="1511" w:author="Gao, Xiong" w:date="2020-04-17T10:12:00Z">
                                        <w:rPr>
                                          <w:rFonts w:ascii="Cambria Math" w:eastAsia="Cambria Math" w:hAnsi="Cambria Math" w:cs="Cambria Math"/>
                                        </w:rPr>
                                        <m:t>i</m:t>
                                      </w:ins>
                                    </m:r>
                                  </m:e>
                                </m:d>
                              </m:sup>
                            </m:sSubSup>
                            <m:r>
                              <w:ins w:id="1512" w:author="Gao, Xiong" w:date="2020-04-17T10:12:00Z">
                                <w:rPr>
                                  <w:rFonts w:ascii="Cambria Math" w:eastAsia="Cambria Math" w:hAnsi="Cambria Math" w:cs="Cambria Math"/>
                                </w:rPr>
                                <m:t>-</m:t>
                              </w:ins>
                            </m:r>
                            <m:sSub>
                              <m:sSubPr>
                                <m:ctrlPr>
                                  <w:ins w:id="1513" w:author="Gao, Xiong" w:date="2020-04-17T10:12:00Z">
                                    <w:rPr>
                                      <w:rFonts w:ascii="Cambria Math" w:eastAsia="Cambria Math" w:hAnsi="Cambria Math" w:cs="Cambria Math"/>
                                    </w:rPr>
                                  </w:ins>
                                </m:ctrlPr>
                              </m:sSubPr>
                              <m:e>
                                <m:r>
                                  <w:ins w:id="1514" w:author="Gao, Xiong" w:date="2020-04-17T10:12:00Z">
                                    <w:rPr>
                                      <w:rFonts w:ascii="Cambria Math" w:eastAsia="Cambria Math" w:hAnsi="Cambria Math" w:cs="Cambria Math"/>
                                    </w:rPr>
                                    <m:t>t</m:t>
                                  </w:ins>
                                </m:r>
                              </m:e>
                              <m:sub>
                                <m:r>
                                  <w:ins w:id="1515" w:author="Gao, Xiong" w:date="2020-04-17T10:12:00Z">
                                    <w:rPr>
                                      <w:rFonts w:ascii="Cambria Math" w:eastAsia="Cambria Math" w:hAnsi="Cambria Math" w:cs="Cambria Math"/>
                                    </w:rPr>
                                    <m:t>true</m:t>
                                  </w:ins>
                                </m:r>
                              </m:sub>
                            </m:sSub>
                            <m:r>
                              <w:ins w:id="1516" w:author="Gao, Xiong" w:date="2020-04-17T10:12:00Z">
                                <w:rPr>
                                  <w:rFonts w:ascii="Cambria Math" w:eastAsia="Cambria Math" w:hAnsi="Cambria Math" w:cs="Cambria Math"/>
                                </w:rPr>
                                <m:t>)</m:t>
                              </w:ins>
                            </m:r>
                          </m:e>
                          <m:sup>
                            <m:r>
                              <w:ins w:id="1517" w:author="Gao, Xiong" w:date="2020-04-17T10:12:00Z">
                                <w:rPr>
                                  <w:rFonts w:ascii="Cambria Math" w:eastAsia="Cambria Math" w:hAnsi="Cambria Math" w:cs="Cambria Math"/>
                                </w:rPr>
                                <m:t>2</m:t>
                              </w:ins>
                            </m:r>
                          </m:sup>
                        </m:sSup>
                      </m:e>
                    </m:nary>
                  </m:e>
                </m:rad>
                <m:nary>
                  <m:naryPr>
                    <m:chr m:val="∑"/>
                    <m:ctrlPr>
                      <w:del w:id="1518" w:author="Gao, Xiong" w:date="2020-04-17T10:12:00Z">
                        <w:rPr>
                          <w:rFonts w:ascii="Cambria Math" w:eastAsia="Cambria Math" w:hAnsi="Cambria Math" w:cs="Cambria Math"/>
                        </w:rPr>
                      </w:del>
                    </m:ctrlPr>
                  </m:naryPr>
                  <m:sub>
                    <m:r>
                      <w:del w:id="1519" w:author="Gao, Xiong" w:date="2020-04-17T10:12:00Z">
                        <w:rPr>
                          <w:rFonts w:ascii="Cambria Math" w:eastAsia="Cambria Math" w:hAnsi="Cambria Math" w:cs="Cambria Math"/>
                        </w:rPr>
                        <m:t>i=1</m:t>
                      </w:del>
                    </m:r>
                  </m:sub>
                  <m:sup>
                    <m:r>
                      <w:del w:id="1520" w:author="Gao, Xiong" w:date="2020-04-17T10:12:00Z">
                        <w:rPr>
                          <w:rFonts w:ascii="Cambria Math" w:eastAsia="Cambria Math" w:hAnsi="Cambria Math" w:cs="Cambria Math"/>
                        </w:rPr>
                        <m:t>1,000</m:t>
                      </w:del>
                    </m:r>
                  </m:sup>
                  <m:e/>
                </m:nary>
                <m:f>
                  <m:fPr>
                    <m:ctrlPr>
                      <w:del w:id="1521" w:author="Gao, Xiong" w:date="2020-04-17T10:11:00Z">
                        <w:rPr>
                          <w:rFonts w:ascii="Cambria Math" w:eastAsia="Cambria Math" w:hAnsi="Cambria Math" w:cs="Cambria Math"/>
                        </w:rPr>
                      </w:del>
                    </m:ctrlPr>
                  </m:fPr>
                  <m:num>
                    <m:r>
                      <w:del w:id="1522" w:author="Gao, Xiong" w:date="2020-04-17T10:11:00Z">
                        <w:rPr>
                          <w:rFonts w:ascii="Cambria Math" w:eastAsia="Cambria Math" w:hAnsi="Cambria Math" w:cs="Cambria Math"/>
                        </w:rPr>
                        <m:t>|</m:t>
                      </w:del>
                    </m:r>
                    <m:sSubSup>
                      <m:sSubSupPr>
                        <m:ctrlPr>
                          <w:del w:id="1523" w:author="Gao, Xiong" w:date="2020-04-17T10:11:00Z">
                            <w:rPr>
                              <w:rFonts w:ascii="Cambria Math" w:eastAsia="Cambria Math" w:hAnsi="Cambria Math" w:cs="Cambria Math"/>
                            </w:rPr>
                          </w:del>
                        </m:ctrlPr>
                      </m:sSubSupPr>
                      <m:e>
                        <m:r>
                          <w:del w:id="1524" w:author="Gao, Xiong" w:date="2020-04-17T10:11:00Z">
                            <w:rPr>
                              <w:rFonts w:ascii="Cambria Math" w:eastAsia="Cambria Math" w:hAnsi="Cambria Math" w:cs="Cambria Math"/>
                            </w:rPr>
                            <m:t>t</m:t>
                          </w:del>
                        </m:r>
                      </m:e>
                      <m:sub>
                        <m:r>
                          <w:del w:id="1525" w:author="Gao, Xiong" w:date="2020-04-17T10:11:00Z">
                            <w:rPr>
                              <w:rFonts w:ascii="Cambria Math" w:eastAsia="Cambria Math" w:hAnsi="Cambria Math" w:cs="Cambria Math"/>
                            </w:rPr>
                            <m:t>pred</m:t>
                          </w:del>
                        </m:r>
                      </m:sub>
                      <m:sup>
                        <m:d>
                          <m:dPr>
                            <m:ctrlPr>
                              <w:del w:id="1526" w:author="Gao, Xiong" w:date="2020-04-17T10:11:00Z">
                                <w:rPr>
                                  <w:rFonts w:ascii="Cambria Math" w:eastAsia="Cambria Math" w:hAnsi="Cambria Math" w:cs="Cambria Math"/>
                                </w:rPr>
                              </w:del>
                            </m:ctrlPr>
                          </m:dPr>
                          <m:e>
                            <m:r>
                              <w:del w:id="1527" w:author="Gao, Xiong" w:date="2020-04-17T10:11:00Z">
                                <w:rPr>
                                  <w:rFonts w:ascii="Cambria Math" w:eastAsia="Cambria Math" w:hAnsi="Cambria Math" w:cs="Cambria Math"/>
                                </w:rPr>
                                <m:t>i</m:t>
                              </w:del>
                            </m:r>
                          </m:e>
                        </m:d>
                      </m:sup>
                    </m:sSubSup>
                    <m:r>
                      <w:del w:id="1528" w:author="Gao, Xiong" w:date="2020-04-17T10:11:00Z">
                        <w:rPr>
                          <w:rFonts w:ascii="Cambria Math" w:eastAsia="Cambria Math" w:hAnsi="Cambria Math" w:cs="Cambria Math"/>
                        </w:rPr>
                        <m:t>-</m:t>
                      </w:del>
                    </m:r>
                    <m:sSub>
                      <m:sSubPr>
                        <m:ctrlPr>
                          <w:del w:id="1529" w:author="Gao, Xiong" w:date="2020-04-17T10:11:00Z">
                            <w:rPr>
                              <w:rFonts w:ascii="Cambria Math" w:eastAsia="Cambria Math" w:hAnsi="Cambria Math" w:cs="Cambria Math"/>
                            </w:rPr>
                          </w:del>
                        </m:ctrlPr>
                      </m:sSubPr>
                      <m:e>
                        <m:r>
                          <w:del w:id="1530" w:author="Gao, Xiong" w:date="2020-04-17T10:11:00Z">
                            <w:rPr>
                              <w:rFonts w:ascii="Cambria Math" w:eastAsia="Cambria Math" w:hAnsi="Cambria Math" w:cs="Cambria Math"/>
                            </w:rPr>
                            <m:t>t</m:t>
                          </w:del>
                        </m:r>
                      </m:e>
                      <m:sub>
                        <m:r>
                          <w:del w:id="1531" w:author="Gao, Xiong" w:date="2020-04-17T10:11:00Z">
                            <w:rPr>
                              <w:rFonts w:ascii="Cambria Math" w:eastAsia="Cambria Math" w:hAnsi="Cambria Math" w:cs="Cambria Math"/>
                            </w:rPr>
                            <m:t>true</m:t>
                          </w:del>
                        </m:r>
                      </m:sub>
                    </m:sSub>
                    <m:r>
                      <w:del w:id="1532" w:author="Gao, Xiong" w:date="2020-04-17T10:11:00Z">
                        <w:rPr>
                          <w:rFonts w:ascii="Cambria Math" w:eastAsia="Cambria Math" w:hAnsi="Cambria Math" w:cs="Cambria Math"/>
                        </w:rPr>
                        <m:t>|</m:t>
                      </w:del>
                    </m:r>
                  </m:num>
                  <m:den>
                    <m:sSub>
                      <m:sSubPr>
                        <m:ctrlPr>
                          <w:del w:id="1533" w:author="Gao, Xiong" w:date="2020-04-17T10:11:00Z">
                            <w:rPr>
                              <w:rFonts w:ascii="Cambria Math" w:eastAsia="Cambria Math" w:hAnsi="Cambria Math" w:cs="Cambria Math"/>
                            </w:rPr>
                          </w:del>
                        </m:ctrlPr>
                      </m:sSubPr>
                      <m:e>
                        <m:r>
                          <w:del w:id="1534" w:author="Gao, Xiong" w:date="2020-04-17T10:11:00Z">
                            <w:rPr>
                              <w:rFonts w:ascii="Cambria Math" w:eastAsia="Cambria Math" w:hAnsi="Cambria Math" w:cs="Cambria Math"/>
                            </w:rPr>
                            <m:t>t</m:t>
                          </w:del>
                        </m:r>
                      </m:e>
                      <m:sub>
                        <m:r>
                          <w:del w:id="1535" w:author="Gao, Xiong" w:date="2020-04-17T10:11:00Z">
                            <w:rPr>
                              <w:rFonts w:ascii="Cambria Math" w:eastAsia="Cambria Math" w:hAnsi="Cambria Math" w:cs="Cambria Math"/>
                            </w:rPr>
                            <m:t>true</m:t>
                          </w:del>
                        </m:r>
                      </m:sub>
                    </m:sSub>
                  </m:den>
                </m:f>
              </m:oMath>
            </m:oMathPara>
          </w:p>
        </w:tc>
        <w:tc>
          <w:tcPr>
            <w:tcW w:w="350" w:type="pct"/>
            <w:vAlign w:val="bottom"/>
          </w:tcPr>
          <w:p w14:paraId="546CD411" w14:textId="77777777" w:rsidR="00832F14" w:rsidRDefault="00832F14" w:rsidP="00832F14">
            <w:pPr>
              <w:pStyle w:val="Caption"/>
              <w:jc w:val="right"/>
            </w:pPr>
            <w:bookmarkStart w:id="1536" w:name="_Ref6306900"/>
            <w:r>
              <w:t>(</w:t>
            </w:r>
            <w:fldSimple w:instr=" SEQ Equation \* ARABIC ">
              <w:r w:rsidR="00340F4B">
                <w:rPr>
                  <w:noProof/>
                </w:rPr>
                <w:t>12</w:t>
              </w:r>
            </w:fldSimple>
            <w:r>
              <w:t>)</w:t>
            </w:r>
            <w:bookmarkEnd w:id="1536"/>
          </w:p>
          <w:p w14:paraId="6E106EBC" w14:textId="77777777" w:rsidR="00832F14" w:rsidRDefault="00832F14" w:rsidP="00832F14">
            <w:pPr>
              <w:jc w:val="right"/>
            </w:pPr>
          </w:p>
        </w:tc>
      </w:tr>
    </w:tbl>
    <w:p w14:paraId="2F4CCD34" w14:textId="77777777" w:rsidR="00391991" w:rsidRDefault="00391991" w:rsidP="00FF4720"/>
    <w:p w14:paraId="30690A53" w14:textId="76206977" w:rsidR="00211748" w:rsidRDefault="00882343" w:rsidP="00FF4720">
      <w:r w:rsidRPr="00882343">
        <w:t xml:space="preserve">where </w:t>
      </w:r>
      <m:oMath>
        <m:sSubSup>
          <m:sSubSupPr>
            <m:ctrlPr>
              <w:rPr>
                <w:rFonts w:ascii="Cambria Math" w:hAnsi="Cambria Math"/>
              </w:rPr>
            </m:ctrlPr>
          </m:sSubSupPr>
          <m:e>
            <m:r>
              <w:rPr>
                <w:rFonts w:ascii="Cambria Math" w:hAnsi="Cambria Math"/>
              </w:rPr>
              <m:t>t</m:t>
            </m:r>
          </m:e>
          <m:sub>
            <m:r>
              <w:rPr>
                <w:rFonts w:ascii="Cambria Math" w:hAnsi="Cambria Math"/>
              </w:rPr>
              <m:t>pred</m:t>
            </m:r>
          </m:sub>
          <m:sup>
            <m:d>
              <m:dPr>
                <m:ctrlPr>
                  <w:rPr>
                    <w:rFonts w:ascii="Cambria Math" w:hAnsi="Cambria Math"/>
                  </w:rPr>
                </m:ctrlPr>
              </m:dPr>
              <m:e>
                <m:r>
                  <w:rPr>
                    <w:rFonts w:ascii="Cambria Math" w:hAnsi="Cambria Math"/>
                  </w:rPr>
                  <m:t>i</m:t>
                </m:r>
              </m:e>
            </m:d>
          </m:sup>
        </m:sSubSup>
      </m:oMath>
      <w:r w:rsidRPr="00882343">
        <w:t xml:space="preserve">is the transport time predicted by the CCF flow estimation in </w:t>
      </w:r>
      <w:r w:rsidRPr="00882343">
        <w:rPr>
          <w:i/>
        </w:rPr>
        <w:t>i</w:t>
      </w:r>
      <w:r w:rsidRPr="00882343">
        <w:rPr>
          <w:i/>
          <w:iCs/>
          <w:vertAlign w:val="superscript"/>
        </w:rPr>
        <w:t>th</w:t>
      </w:r>
      <w:r w:rsidRPr="00882343">
        <w:t xml:space="preserve"> trial, while </w:t>
      </w:r>
      <w:r w:rsidRPr="00882343">
        <w:rPr>
          <w:i/>
        </w:rPr>
        <w:t>t</w:t>
      </w:r>
      <w:r w:rsidRPr="00882343">
        <w:rPr>
          <w:i/>
          <w:vertAlign w:val="subscript"/>
        </w:rPr>
        <w:t>true</w:t>
      </w:r>
      <w:r w:rsidRPr="00882343">
        <w:t xml:space="preserve"> is the true transport time of 0.6 seconds</w:t>
      </w:r>
      <w:r>
        <w:t xml:space="preserve">. </w:t>
      </w:r>
      <w:r w:rsidR="00B72678">
        <w:fldChar w:fldCharType="begin"/>
      </w:r>
      <w:r w:rsidR="00B72678">
        <w:instrText xml:space="preserve"> REF _Ref6302307 \h </w:instrText>
      </w:r>
      <w:r w:rsidR="00B72678">
        <w:fldChar w:fldCharType="separate"/>
      </w:r>
      <w:ins w:id="1537" w:author="Gao, Xiong" w:date="2020-09-25T09:47:00Z">
        <w:r w:rsidR="00340F4B">
          <w:t xml:space="preserve">Table </w:t>
        </w:r>
        <w:r w:rsidR="00340F4B">
          <w:rPr>
            <w:noProof/>
          </w:rPr>
          <w:t>3</w:t>
        </w:r>
        <w:r w:rsidR="00340F4B">
          <w:noBreakHyphen/>
        </w:r>
        <w:r w:rsidR="00340F4B">
          <w:rPr>
            <w:noProof/>
          </w:rPr>
          <w:t>1</w:t>
        </w:r>
      </w:ins>
      <w:del w:id="1538" w:author="Gao, Xiong" w:date="2020-08-12T16:01:00Z">
        <w:r w:rsidR="006C34DA" w:rsidDel="007B0887">
          <w:delText xml:space="preserve">Table </w:delText>
        </w:r>
        <w:r w:rsidR="006C34DA" w:rsidDel="007B0887">
          <w:rPr>
            <w:noProof/>
          </w:rPr>
          <w:delText>3</w:delText>
        </w:r>
        <w:r w:rsidR="006C34DA" w:rsidDel="007B0887">
          <w:delText>.</w:delText>
        </w:r>
        <w:r w:rsidR="006C34DA" w:rsidDel="007B0887">
          <w:rPr>
            <w:noProof/>
          </w:rPr>
          <w:delText>1</w:delText>
        </w:r>
      </w:del>
      <w:r w:rsidR="00B72678">
        <w:fldChar w:fldCharType="end"/>
      </w:r>
      <w:r w:rsidR="00211748">
        <w:t xml:space="preserve"> </w:t>
      </w:r>
      <w:r>
        <w:t xml:space="preserve">and </w:t>
      </w:r>
      <w:r>
        <w:fldChar w:fldCharType="begin"/>
      </w:r>
      <w:r>
        <w:instrText xml:space="preserve"> REF _Ref6303395 \h </w:instrText>
      </w:r>
      <w:r>
        <w:fldChar w:fldCharType="separate"/>
      </w:r>
      <w:ins w:id="1539" w:author="Gao, Xiong" w:date="2020-09-25T09:47:00Z">
        <w:r w:rsidR="00340F4B">
          <w:t xml:space="preserve">Figure </w:t>
        </w:r>
        <w:r w:rsidR="00340F4B">
          <w:rPr>
            <w:noProof/>
          </w:rPr>
          <w:t>3</w:t>
        </w:r>
        <w:r w:rsidR="00340F4B">
          <w:t>.</w:t>
        </w:r>
        <w:r w:rsidR="00340F4B">
          <w:rPr>
            <w:noProof/>
          </w:rPr>
          <w:t>9</w:t>
        </w:r>
      </w:ins>
      <w:del w:id="1540"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9</w:delText>
        </w:r>
      </w:del>
      <w:r>
        <w:fldChar w:fldCharType="end"/>
      </w:r>
      <w:r>
        <w:t xml:space="preserve"> give</w:t>
      </w:r>
      <w:r w:rsidR="00211748">
        <w:t xml:space="preserve"> the</w:t>
      </w:r>
      <w:r w:rsidR="00CE7F6E">
        <w:t xml:space="preserve"> </w:t>
      </w:r>
      <w:ins w:id="1541" w:author="Gao, Xiong" w:date="2020-09-25T11:16:00Z">
        <w:r w:rsidR="00486A77">
          <w:t xml:space="preserve">CCF </w:t>
        </w:r>
      </w:ins>
      <w:r w:rsidR="00CE7F6E">
        <w:t xml:space="preserve">performance of each case with different </w:t>
      </w:r>
      <w:r>
        <w:t>SNR</w:t>
      </w:r>
      <w:r w:rsidR="00F41AA2">
        <w:t>.</w:t>
      </w:r>
      <w:r w:rsidR="006A7F4D">
        <w:t xml:space="preserve"> </w:t>
      </w:r>
      <w:r w:rsidR="006A7F4D" w:rsidRPr="006A7F4D">
        <w:t>The results show that an increase in the SNR produces a smaller RMSE.</w:t>
      </w:r>
      <w:r w:rsidR="006A7F4D" w:rsidRPr="006A7F4D">
        <w:rPr>
          <w:i/>
        </w:rPr>
        <w:t xml:space="preserve"> </w:t>
      </w:r>
      <w:r w:rsidR="006A7F4D">
        <w:fldChar w:fldCharType="begin"/>
      </w:r>
      <w:r w:rsidR="006A7F4D">
        <w:instrText xml:space="preserve"> REF _Ref6303395 \h </w:instrText>
      </w:r>
      <w:r w:rsidR="006A7F4D">
        <w:fldChar w:fldCharType="separate"/>
      </w:r>
      <w:ins w:id="1542" w:author="Gao, Xiong" w:date="2020-09-25T09:47:00Z">
        <w:r w:rsidR="00340F4B">
          <w:t xml:space="preserve">Figure </w:t>
        </w:r>
        <w:r w:rsidR="00340F4B">
          <w:rPr>
            <w:noProof/>
          </w:rPr>
          <w:t>3</w:t>
        </w:r>
        <w:r w:rsidR="00340F4B">
          <w:t>.</w:t>
        </w:r>
        <w:r w:rsidR="00340F4B">
          <w:rPr>
            <w:noProof/>
          </w:rPr>
          <w:t>9</w:t>
        </w:r>
      </w:ins>
      <w:del w:id="1543"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9</w:delText>
        </w:r>
      </w:del>
      <w:r w:rsidR="006A7F4D">
        <w:fldChar w:fldCharType="end"/>
      </w:r>
      <w:r w:rsidR="006A7F4D">
        <w:t xml:space="preserve"> </w:t>
      </w:r>
      <w:r w:rsidR="006A7F4D" w:rsidRPr="006A7F4D">
        <w:t>shows the RMSE decreases dramatically once the SNR increases above 0.3. Although the SNR is estimated based on the variance of the noise, which is not strictly correct in practice, it reveals the relationship between the SNR and the CCF estimation performance. It is reasonable to expect that the smaller uncorrelated noise or the larger correlated signal can produce a better CCF flow rate estimation.</w:t>
      </w:r>
    </w:p>
    <w:p w14:paraId="1EA9359E" w14:textId="77777777" w:rsidR="006C34DA" w:rsidRDefault="006C34DA" w:rsidP="00FF4720"/>
    <w:p w14:paraId="2C587792" w14:textId="77777777" w:rsidR="00A46D3F" w:rsidRDefault="00A46D3F" w:rsidP="00FF4720"/>
    <w:p w14:paraId="3797D204" w14:textId="3E1629DB" w:rsidR="00CE7F6E" w:rsidRPr="00CE245B" w:rsidRDefault="00B72678" w:rsidP="00B72678">
      <w:pPr>
        <w:pStyle w:val="Caption"/>
      </w:pPr>
      <w:bookmarkStart w:id="1544" w:name="_Ref6302307"/>
      <w:bookmarkStart w:id="1545" w:name="_Toc51919754"/>
      <w:r>
        <w:t xml:space="preserve">Table </w:t>
      </w:r>
      <w:ins w:id="1546" w:author="Gao, Xiong" w:date="2020-09-23T11:13:00Z">
        <w:r w:rsidR="00B11054">
          <w:fldChar w:fldCharType="begin"/>
        </w:r>
        <w:r w:rsidR="00B11054">
          <w:instrText xml:space="preserve"> STYLEREF 1 \s </w:instrText>
        </w:r>
      </w:ins>
      <w:r w:rsidR="00B11054">
        <w:fldChar w:fldCharType="separate"/>
      </w:r>
      <w:r w:rsidR="00340F4B">
        <w:rPr>
          <w:noProof/>
        </w:rPr>
        <w:t>3</w:t>
      </w:r>
      <w:ins w:id="1547" w:author="Gao, Xiong" w:date="2020-09-23T11:13:00Z">
        <w:r w:rsidR="00B11054">
          <w:fldChar w:fldCharType="end"/>
        </w:r>
        <w:r w:rsidR="00B11054">
          <w:noBreakHyphen/>
        </w:r>
        <w:r w:rsidR="00B11054">
          <w:fldChar w:fldCharType="begin"/>
        </w:r>
        <w:r w:rsidR="00B11054">
          <w:instrText xml:space="preserve"> SEQ Table \* ARABIC \s 1 </w:instrText>
        </w:r>
      </w:ins>
      <w:r w:rsidR="00B11054">
        <w:fldChar w:fldCharType="separate"/>
      </w:r>
      <w:ins w:id="1548" w:author="Gao, Xiong" w:date="2020-09-25T09:47:00Z">
        <w:r w:rsidR="00340F4B">
          <w:rPr>
            <w:noProof/>
          </w:rPr>
          <w:t>1</w:t>
        </w:r>
      </w:ins>
      <w:ins w:id="1549" w:author="Gao, Xiong" w:date="2020-09-23T11:13:00Z">
        <w:r w:rsidR="00B11054">
          <w:fldChar w:fldCharType="end"/>
        </w:r>
      </w:ins>
      <w:del w:id="1550" w:author="Gao, Xiong" w:date="2020-08-17T17:00:00Z">
        <w:r w:rsidR="00006838" w:rsidDel="00FE1663">
          <w:fldChar w:fldCharType="begin"/>
        </w:r>
        <w:r w:rsidR="00006838" w:rsidDel="00FE1663">
          <w:delInstrText xml:space="preserve"> STYLEREF 1 \s </w:delInstrText>
        </w:r>
        <w:r w:rsidR="00006838" w:rsidDel="00FE1663">
          <w:fldChar w:fldCharType="separate"/>
        </w:r>
        <w:r w:rsidR="008F3157" w:rsidDel="00FE1663">
          <w:rPr>
            <w:noProof/>
          </w:rPr>
          <w:delText>3</w:delText>
        </w:r>
        <w:r w:rsidR="00006838" w:rsidDel="00FE1663">
          <w:rPr>
            <w:noProof/>
          </w:rPr>
          <w:fldChar w:fldCharType="end"/>
        </w:r>
        <w:r w:rsidR="00C77381" w:rsidDel="00FE1663">
          <w:delText>.</w:delText>
        </w:r>
        <w:r w:rsidR="00006838" w:rsidDel="00FE1663">
          <w:fldChar w:fldCharType="begin"/>
        </w:r>
        <w:r w:rsidR="00006838" w:rsidDel="00FE1663">
          <w:delInstrText xml:space="preserve"> SEQ Table \* ARABIC \s 1 </w:delInstrText>
        </w:r>
        <w:r w:rsidR="00006838" w:rsidDel="00FE1663">
          <w:fldChar w:fldCharType="separate"/>
        </w:r>
        <w:r w:rsidR="008F3157" w:rsidDel="00FE1663">
          <w:rPr>
            <w:noProof/>
          </w:rPr>
          <w:delText>1</w:delText>
        </w:r>
        <w:r w:rsidR="00006838" w:rsidDel="00FE1663">
          <w:rPr>
            <w:noProof/>
          </w:rPr>
          <w:fldChar w:fldCharType="end"/>
        </w:r>
      </w:del>
      <w:bookmarkEnd w:id="1544"/>
      <w:r>
        <w:t xml:space="preserve">. </w:t>
      </w:r>
      <w:r w:rsidR="00CE7F6E" w:rsidRPr="002748C6">
        <w:t xml:space="preserve"> </w:t>
      </w:r>
      <w:r w:rsidR="00882343">
        <w:t>SNR</w:t>
      </w:r>
      <w:r w:rsidR="00CE7F6E" w:rsidRPr="00CE245B">
        <w:t xml:space="preserve"> Results for Time Domain </w:t>
      </w:r>
      <w:r w:rsidR="00CE7F6E">
        <w:t>Synthetic Signals</w:t>
      </w:r>
      <w:bookmarkEnd w:id="1545"/>
    </w:p>
    <w:tbl>
      <w:tblPr>
        <w:tblW w:w="0" w:type="auto"/>
        <w:jc w:val="center"/>
        <w:tblLook w:val="04A0" w:firstRow="1" w:lastRow="0" w:firstColumn="1" w:lastColumn="0" w:noHBand="0" w:noVBand="1"/>
      </w:tblPr>
      <w:tblGrid>
        <w:gridCol w:w="2247"/>
        <w:gridCol w:w="2267"/>
        <w:gridCol w:w="1067"/>
      </w:tblGrid>
      <w:tr w:rsidR="00F41AA2" w:rsidRPr="00CE7F6E" w14:paraId="2A0DF0F2" w14:textId="77777777" w:rsidTr="00F41AA2">
        <w:trPr>
          <w:jc w:val="center"/>
        </w:trPr>
        <w:tc>
          <w:tcPr>
            <w:tcW w:w="0" w:type="auto"/>
            <w:tcBorders>
              <w:top w:val="single" w:sz="4" w:space="0" w:color="auto"/>
              <w:bottom w:val="single" w:sz="4" w:space="0" w:color="auto"/>
            </w:tcBorders>
            <w:shd w:val="clear" w:color="auto" w:fill="auto"/>
          </w:tcPr>
          <w:p w14:paraId="5660C3BC" w14:textId="58CF245B" w:rsidR="00F41AA2" w:rsidRPr="00CE7F6E" w:rsidRDefault="00882343" w:rsidP="00281CDF">
            <w:pPr>
              <w:jc w:val="center"/>
              <w:rPr>
                <w:b/>
                <w:sz w:val="18"/>
              </w:rPr>
            </w:pPr>
            <w:r>
              <w:rPr>
                <w:b/>
                <w:sz w:val="18"/>
              </w:rPr>
              <w:t>SNR</w:t>
            </w:r>
            <w:r w:rsidR="00F41AA2" w:rsidRPr="00CE7F6E">
              <w:rPr>
                <w:sz w:val="18"/>
              </w:rPr>
              <w:t xml:space="preserve"> (</w:t>
            </w:r>
            <w:r w:rsidR="00F41AA2">
              <w:rPr>
                <w:sz w:val="18"/>
              </w:rPr>
              <w:t>P</w:t>
            </w:r>
            <w:r w:rsidR="00F41AA2" w:rsidRPr="00CE7F6E">
              <w:rPr>
                <w:b/>
                <w:sz w:val="18"/>
              </w:rPr>
              <w:t>rocess</w:t>
            </w:r>
            <w:r w:rsidR="00F41AA2">
              <w:rPr>
                <w:b/>
                <w:sz w:val="18"/>
              </w:rPr>
              <w:t>/Measure</w:t>
            </w:r>
            <w:r w:rsidR="00F41AA2" w:rsidRPr="00CE7F6E">
              <w:rPr>
                <w:b/>
                <w:sz w:val="18"/>
              </w:rPr>
              <w:t>)</w:t>
            </w:r>
          </w:p>
        </w:tc>
        <w:tc>
          <w:tcPr>
            <w:tcW w:w="0" w:type="auto"/>
            <w:tcBorders>
              <w:top w:val="single" w:sz="4" w:space="0" w:color="auto"/>
              <w:bottom w:val="single" w:sz="4" w:space="0" w:color="auto"/>
            </w:tcBorders>
            <w:shd w:val="clear" w:color="auto" w:fill="auto"/>
          </w:tcPr>
          <w:p w14:paraId="5941ECCB" w14:textId="77777777" w:rsidR="00F41AA2" w:rsidRPr="00CE7F6E" w:rsidRDefault="00F41AA2" w:rsidP="0021335A">
            <w:pPr>
              <w:jc w:val="center"/>
              <w:rPr>
                <w:b/>
                <w:sz w:val="18"/>
              </w:rPr>
            </w:pPr>
            <w:r w:rsidRPr="00CE7F6E">
              <w:rPr>
                <w:b/>
                <w:sz w:val="18"/>
              </w:rPr>
              <w:t>Average Time Estimate*</w:t>
            </w:r>
          </w:p>
          <w:p w14:paraId="51261E5B" w14:textId="77777777" w:rsidR="00F41AA2" w:rsidRPr="00CE7F6E" w:rsidRDefault="00F41AA2" w:rsidP="0021335A">
            <w:pPr>
              <w:jc w:val="center"/>
              <w:rPr>
                <w:b/>
                <w:sz w:val="18"/>
              </w:rPr>
            </w:pPr>
            <w:r w:rsidRPr="00CE7F6E">
              <w:rPr>
                <w:b/>
                <w:sz w:val="18"/>
              </w:rPr>
              <w:t>(seconds)</w:t>
            </w:r>
          </w:p>
        </w:tc>
        <w:tc>
          <w:tcPr>
            <w:tcW w:w="0" w:type="auto"/>
            <w:tcBorders>
              <w:top w:val="single" w:sz="4" w:space="0" w:color="auto"/>
              <w:bottom w:val="single" w:sz="4" w:space="0" w:color="auto"/>
            </w:tcBorders>
            <w:shd w:val="clear" w:color="auto" w:fill="auto"/>
          </w:tcPr>
          <w:p w14:paraId="470A8F98" w14:textId="77777777" w:rsidR="00882343" w:rsidRDefault="00882343" w:rsidP="0021335A">
            <w:pPr>
              <w:jc w:val="center"/>
              <w:rPr>
                <w:b/>
                <w:sz w:val="18"/>
              </w:rPr>
            </w:pPr>
            <w:r>
              <w:rPr>
                <w:b/>
                <w:sz w:val="18"/>
              </w:rPr>
              <w:t>RMSE*</w:t>
            </w:r>
          </w:p>
          <w:p w14:paraId="2A0201DB" w14:textId="7B3396C0" w:rsidR="00F41AA2" w:rsidRPr="00CE7F6E" w:rsidRDefault="00882343" w:rsidP="0021335A">
            <w:pPr>
              <w:jc w:val="center"/>
              <w:rPr>
                <w:b/>
                <w:sz w:val="18"/>
              </w:rPr>
            </w:pPr>
            <w:r>
              <w:rPr>
                <w:b/>
                <w:sz w:val="18"/>
              </w:rPr>
              <w:t>(seconds)</w:t>
            </w:r>
          </w:p>
        </w:tc>
      </w:tr>
      <w:tr w:rsidR="00882343" w:rsidRPr="00CE7F6E" w14:paraId="30D0D5B8" w14:textId="77777777" w:rsidTr="00F41AA2">
        <w:trPr>
          <w:jc w:val="center"/>
        </w:trPr>
        <w:tc>
          <w:tcPr>
            <w:tcW w:w="0" w:type="auto"/>
            <w:tcBorders>
              <w:top w:val="single" w:sz="4" w:space="0" w:color="auto"/>
            </w:tcBorders>
            <w:shd w:val="clear" w:color="auto" w:fill="auto"/>
            <w:vAlign w:val="bottom"/>
          </w:tcPr>
          <w:p w14:paraId="73E14B34" w14:textId="4D32A0C0" w:rsidR="00882343" w:rsidRPr="00CE7F6E" w:rsidRDefault="00882343" w:rsidP="00882343">
            <w:pPr>
              <w:rPr>
                <w:sz w:val="18"/>
              </w:rPr>
            </w:pPr>
            <w:r w:rsidRPr="00721C55">
              <w:rPr>
                <w:sz w:val="18"/>
                <w:szCs w:val="18"/>
              </w:rPr>
              <w:t>0</w:t>
            </w:r>
          </w:p>
        </w:tc>
        <w:tc>
          <w:tcPr>
            <w:tcW w:w="0" w:type="auto"/>
            <w:tcBorders>
              <w:top w:val="single" w:sz="4" w:space="0" w:color="auto"/>
            </w:tcBorders>
            <w:shd w:val="clear" w:color="auto" w:fill="auto"/>
            <w:vAlign w:val="bottom"/>
          </w:tcPr>
          <w:p w14:paraId="250EFB2F" w14:textId="05BE5E62" w:rsidR="00882343" w:rsidRPr="00CE7F6E" w:rsidRDefault="00882343" w:rsidP="00882343">
            <w:pPr>
              <w:jc w:val="center"/>
              <w:rPr>
                <w:sz w:val="18"/>
              </w:rPr>
            </w:pPr>
            <w:r w:rsidRPr="00721C55">
              <w:rPr>
                <w:sz w:val="18"/>
                <w:szCs w:val="18"/>
              </w:rPr>
              <w:t>0.697</w:t>
            </w:r>
          </w:p>
        </w:tc>
        <w:tc>
          <w:tcPr>
            <w:tcW w:w="0" w:type="auto"/>
            <w:tcBorders>
              <w:top w:val="single" w:sz="4" w:space="0" w:color="auto"/>
            </w:tcBorders>
            <w:shd w:val="clear" w:color="auto" w:fill="auto"/>
            <w:vAlign w:val="bottom"/>
          </w:tcPr>
          <w:p w14:paraId="5042E17A" w14:textId="333105D8" w:rsidR="00882343" w:rsidRPr="00CE7F6E" w:rsidRDefault="00882343" w:rsidP="00882343">
            <w:pPr>
              <w:jc w:val="center"/>
              <w:rPr>
                <w:sz w:val="18"/>
              </w:rPr>
            </w:pPr>
            <w:r w:rsidRPr="00721C55">
              <w:rPr>
                <w:sz w:val="18"/>
                <w:szCs w:val="18"/>
              </w:rPr>
              <w:t>0.198</w:t>
            </w:r>
          </w:p>
        </w:tc>
      </w:tr>
      <w:tr w:rsidR="00882343" w:rsidRPr="00CE7F6E" w14:paraId="59E65027" w14:textId="77777777" w:rsidTr="00F41AA2">
        <w:trPr>
          <w:jc w:val="center"/>
        </w:trPr>
        <w:tc>
          <w:tcPr>
            <w:tcW w:w="0" w:type="auto"/>
            <w:shd w:val="clear" w:color="auto" w:fill="auto"/>
            <w:vAlign w:val="bottom"/>
          </w:tcPr>
          <w:p w14:paraId="0B7F19A4" w14:textId="4F2EDFEC" w:rsidR="00882343" w:rsidRPr="00CE7F6E" w:rsidRDefault="00882343" w:rsidP="00882343">
            <w:pPr>
              <w:rPr>
                <w:sz w:val="18"/>
              </w:rPr>
            </w:pPr>
            <w:r w:rsidRPr="00721C55">
              <w:rPr>
                <w:sz w:val="18"/>
                <w:szCs w:val="18"/>
              </w:rPr>
              <w:t>0.1</w:t>
            </w:r>
          </w:p>
        </w:tc>
        <w:tc>
          <w:tcPr>
            <w:tcW w:w="0" w:type="auto"/>
            <w:shd w:val="clear" w:color="auto" w:fill="auto"/>
            <w:vAlign w:val="bottom"/>
          </w:tcPr>
          <w:p w14:paraId="2607534A" w14:textId="4A3876F9" w:rsidR="00882343" w:rsidRPr="00CE7F6E" w:rsidRDefault="00882343" w:rsidP="00882343">
            <w:pPr>
              <w:jc w:val="center"/>
              <w:rPr>
                <w:sz w:val="18"/>
              </w:rPr>
            </w:pPr>
            <w:r w:rsidRPr="00721C55">
              <w:rPr>
                <w:sz w:val="18"/>
                <w:szCs w:val="18"/>
              </w:rPr>
              <w:t>0.651</w:t>
            </w:r>
          </w:p>
        </w:tc>
        <w:tc>
          <w:tcPr>
            <w:tcW w:w="0" w:type="auto"/>
            <w:shd w:val="clear" w:color="auto" w:fill="auto"/>
            <w:vAlign w:val="bottom"/>
          </w:tcPr>
          <w:p w14:paraId="2ED5C4A9" w14:textId="6D4265D0" w:rsidR="00882343" w:rsidRPr="00CE7F6E" w:rsidRDefault="00882343" w:rsidP="00882343">
            <w:pPr>
              <w:jc w:val="center"/>
              <w:rPr>
                <w:sz w:val="18"/>
              </w:rPr>
            </w:pPr>
            <w:r w:rsidRPr="00721C55">
              <w:rPr>
                <w:sz w:val="18"/>
                <w:szCs w:val="18"/>
              </w:rPr>
              <w:t>0.225</w:t>
            </w:r>
          </w:p>
        </w:tc>
      </w:tr>
      <w:tr w:rsidR="00882343" w:rsidRPr="00CE7F6E" w14:paraId="09CC95F4" w14:textId="77777777" w:rsidTr="00F41AA2">
        <w:trPr>
          <w:jc w:val="center"/>
        </w:trPr>
        <w:tc>
          <w:tcPr>
            <w:tcW w:w="0" w:type="auto"/>
            <w:shd w:val="clear" w:color="auto" w:fill="auto"/>
            <w:vAlign w:val="bottom"/>
          </w:tcPr>
          <w:p w14:paraId="1A879661" w14:textId="31BD17C7" w:rsidR="00882343" w:rsidRPr="00CE7F6E" w:rsidRDefault="00882343" w:rsidP="00882343">
            <w:pPr>
              <w:rPr>
                <w:sz w:val="18"/>
              </w:rPr>
            </w:pPr>
            <w:r w:rsidRPr="00721C55">
              <w:rPr>
                <w:sz w:val="18"/>
                <w:szCs w:val="18"/>
              </w:rPr>
              <w:t>0.2</w:t>
            </w:r>
          </w:p>
        </w:tc>
        <w:tc>
          <w:tcPr>
            <w:tcW w:w="0" w:type="auto"/>
            <w:shd w:val="clear" w:color="auto" w:fill="auto"/>
            <w:vAlign w:val="bottom"/>
          </w:tcPr>
          <w:p w14:paraId="5EA0BF6F" w14:textId="1ED19D6F" w:rsidR="00882343" w:rsidRPr="00CE7F6E" w:rsidRDefault="00882343" w:rsidP="00882343">
            <w:pPr>
              <w:jc w:val="center"/>
              <w:rPr>
                <w:sz w:val="18"/>
              </w:rPr>
            </w:pPr>
            <w:r w:rsidRPr="00721C55">
              <w:rPr>
                <w:sz w:val="18"/>
                <w:szCs w:val="18"/>
              </w:rPr>
              <w:t>0.733</w:t>
            </w:r>
          </w:p>
        </w:tc>
        <w:tc>
          <w:tcPr>
            <w:tcW w:w="0" w:type="auto"/>
            <w:shd w:val="clear" w:color="auto" w:fill="auto"/>
            <w:vAlign w:val="bottom"/>
          </w:tcPr>
          <w:p w14:paraId="50BD50AB" w14:textId="65C39215" w:rsidR="00882343" w:rsidRPr="00CE7F6E" w:rsidRDefault="00882343" w:rsidP="00882343">
            <w:pPr>
              <w:jc w:val="center"/>
              <w:rPr>
                <w:sz w:val="18"/>
              </w:rPr>
            </w:pPr>
            <w:r w:rsidRPr="00721C55">
              <w:rPr>
                <w:sz w:val="18"/>
                <w:szCs w:val="18"/>
              </w:rPr>
              <w:t>0.192</w:t>
            </w:r>
          </w:p>
        </w:tc>
      </w:tr>
      <w:tr w:rsidR="00882343" w:rsidRPr="00CE7F6E" w14:paraId="34CF94AE" w14:textId="77777777" w:rsidTr="00F41AA2">
        <w:trPr>
          <w:jc w:val="center"/>
        </w:trPr>
        <w:tc>
          <w:tcPr>
            <w:tcW w:w="0" w:type="auto"/>
            <w:shd w:val="clear" w:color="auto" w:fill="auto"/>
            <w:vAlign w:val="bottom"/>
          </w:tcPr>
          <w:p w14:paraId="6244C19A" w14:textId="0A928A91" w:rsidR="00882343" w:rsidRPr="00CE7F6E" w:rsidRDefault="00882343" w:rsidP="00882343">
            <w:pPr>
              <w:rPr>
                <w:sz w:val="18"/>
              </w:rPr>
            </w:pPr>
            <w:r w:rsidRPr="00721C55">
              <w:rPr>
                <w:sz w:val="18"/>
                <w:szCs w:val="18"/>
              </w:rPr>
              <w:t>0.3</w:t>
            </w:r>
          </w:p>
        </w:tc>
        <w:tc>
          <w:tcPr>
            <w:tcW w:w="0" w:type="auto"/>
            <w:shd w:val="clear" w:color="auto" w:fill="auto"/>
            <w:vAlign w:val="bottom"/>
          </w:tcPr>
          <w:p w14:paraId="02C429E2" w14:textId="05E75932" w:rsidR="00882343" w:rsidRPr="00CE7F6E" w:rsidRDefault="00882343" w:rsidP="00882343">
            <w:pPr>
              <w:jc w:val="center"/>
              <w:rPr>
                <w:sz w:val="18"/>
              </w:rPr>
            </w:pPr>
            <w:r w:rsidRPr="00721C55">
              <w:rPr>
                <w:sz w:val="18"/>
                <w:szCs w:val="18"/>
              </w:rPr>
              <w:t>0.604</w:t>
            </w:r>
          </w:p>
        </w:tc>
        <w:tc>
          <w:tcPr>
            <w:tcW w:w="0" w:type="auto"/>
            <w:shd w:val="clear" w:color="auto" w:fill="auto"/>
            <w:vAlign w:val="bottom"/>
          </w:tcPr>
          <w:p w14:paraId="7AD41251" w14:textId="49B31560" w:rsidR="00882343" w:rsidRPr="00CE7F6E" w:rsidRDefault="00882343" w:rsidP="00882343">
            <w:pPr>
              <w:jc w:val="center"/>
              <w:rPr>
                <w:sz w:val="18"/>
              </w:rPr>
            </w:pPr>
            <w:r w:rsidRPr="00721C55">
              <w:rPr>
                <w:sz w:val="18"/>
                <w:szCs w:val="18"/>
              </w:rPr>
              <w:t>0.051</w:t>
            </w:r>
          </w:p>
        </w:tc>
      </w:tr>
      <w:tr w:rsidR="00882343" w:rsidRPr="00CE7F6E" w14:paraId="48B2C87D" w14:textId="77777777" w:rsidTr="00F41AA2">
        <w:trPr>
          <w:jc w:val="center"/>
        </w:trPr>
        <w:tc>
          <w:tcPr>
            <w:tcW w:w="0" w:type="auto"/>
            <w:shd w:val="clear" w:color="auto" w:fill="auto"/>
            <w:vAlign w:val="bottom"/>
          </w:tcPr>
          <w:p w14:paraId="4CA403B8" w14:textId="3F115BA5" w:rsidR="00882343" w:rsidRPr="00CE7F6E" w:rsidRDefault="00882343" w:rsidP="00882343">
            <w:pPr>
              <w:rPr>
                <w:sz w:val="18"/>
              </w:rPr>
            </w:pPr>
            <w:r w:rsidRPr="00721C55">
              <w:rPr>
                <w:sz w:val="18"/>
                <w:szCs w:val="18"/>
              </w:rPr>
              <w:t>0.4</w:t>
            </w:r>
          </w:p>
        </w:tc>
        <w:tc>
          <w:tcPr>
            <w:tcW w:w="0" w:type="auto"/>
            <w:shd w:val="clear" w:color="auto" w:fill="auto"/>
            <w:vAlign w:val="bottom"/>
          </w:tcPr>
          <w:p w14:paraId="4B2F78BE" w14:textId="422B4A17" w:rsidR="00882343" w:rsidRPr="00CE7F6E" w:rsidRDefault="00882343" w:rsidP="00882343">
            <w:pPr>
              <w:jc w:val="center"/>
              <w:rPr>
                <w:sz w:val="18"/>
              </w:rPr>
            </w:pPr>
            <w:r w:rsidRPr="00721C55">
              <w:rPr>
                <w:sz w:val="18"/>
                <w:szCs w:val="18"/>
              </w:rPr>
              <w:t>0.599</w:t>
            </w:r>
          </w:p>
        </w:tc>
        <w:tc>
          <w:tcPr>
            <w:tcW w:w="0" w:type="auto"/>
            <w:shd w:val="clear" w:color="auto" w:fill="auto"/>
            <w:vAlign w:val="bottom"/>
          </w:tcPr>
          <w:p w14:paraId="38C3C03D" w14:textId="7CF22E4C" w:rsidR="00882343" w:rsidRPr="00CE7F6E" w:rsidRDefault="00882343" w:rsidP="00882343">
            <w:pPr>
              <w:jc w:val="center"/>
              <w:rPr>
                <w:sz w:val="18"/>
              </w:rPr>
            </w:pPr>
            <w:r w:rsidRPr="00721C55">
              <w:rPr>
                <w:sz w:val="18"/>
                <w:szCs w:val="18"/>
              </w:rPr>
              <w:t>0</w:t>
            </w:r>
          </w:p>
        </w:tc>
      </w:tr>
      <w:tr w:rsidR="00882343" w:rsidRPr="00CE7F6E" w14:paraId="7E598DDB" w14:textId="77777777" w:rsidTr="00F41AA2">
        <w:trPr>
          <w:jc w:val="center"/>
        </w:trPr>
        <w:tc>
          <w:tcPr>
            <w:tcW w:w="0" w:type="auto"/>
            <w:shd w:val="clear" w:color="auto" w:fill="auto"/>
            <w:vAlign w:val="bottom"/>
          </w:tcPr>
          <w:p w14:paraId="202626C8" w14:textId="469A378E" w:rsidR="00882343" w:rsidRPr="00CE7F6E" w:rsidRDefault="00882343" w:rsidP="00882343">
            <w:pPr>
              <w:rPr>
                <w:sz w:val="18"/>
              </w:rPr>
            </w:pPr>
            <w:r w:rsidRPr="00721C55">
              <w:rPr>
                <w:sz w:val="18"/>
                <w:szCs w:val="18"/>
              </w:rPr>
              <w:t>0.5</w:t>
            </w:r>
          </w:p>
        </w:tc>
        <w:tc>
          <w:tcPr>
            <w:tcW w:w="0" w:type="auto"/>
            <w:shd w:val="clear" w:color="auto" w:fill="auto"/>
            <w:vAlign w:val="bottom"/>
          </w:tcPr>
          <w:p w14:paraId="72AA79FB" w14:textId="5ABA4C07" w:rsidR="00882343" w:rsidRPr="00CE7F6E" w:rsidRDefault="00882343" w:rsidP="00882343">
            <w:pPr>
              <w:jc w:val="center"/>
              <w:rPr>
                <w:sz w:val="18"/>
              </w:rPr>
            </w:pPr>
            <w:r w:rsidRPr="00721C55">
              <w:rPr>
                <w:sz w:val="18"/>
                <w:szCs w:val="18"/>
              </w:rPr>
              <w:t>0.6</w:t>
            </w:r>
          </w:p>
        </w:tc>
        <w:tc>
          <w:tcPr>
            <w:tcW w:w="0" w:type="auto"/>
            <w:shd w:val="clear" w:color="auto" w:fill="auto"/>
            <w:vAlign w:val="bottom"/>
          </w:tcPr>
          <w:p w14:paraId="26AAB7CA" w14:textId="79857D15" w:rsidR="00882343" w:rsidRPr="00CE7F6E" w:rsidRDefault="00882343" w:rsidP="00882343">
            <w:pPr>
              <w:jc w:val="center"/>
              <w:rPr>
                <w:sz w:val="18"/>
              </w:rPr>
            </w:pPr>
            <w:r w:rsidRPr="00721C55">
              <w:rPr>
                <w:sz w:val="18"/>
                <w:szCs w:val="18"/>
              </w:rPr>
              <w:t>0</w:t>
            </w:r>
          </w:p>
        </w:tc>
      </w:tr>
      <w:tr w:rsidR="00882343" w:rsidRPr="00CE7F6E" w14:paraId="564364C5" w14:textId="77777777" w:rsidTr="00F41AA2">
        <w:trPr>
          <w:jc w:val="center"/>
        </w:trPr>
        <w:tc>
          <w:tcPr>
            <w:tcW w:w="0" w:type="auto"/>
            <w:shd w:val="clear" w:color="auto" w:fill="auto"/>
            <w:vAlign w:val="bottom"/>
          </w:tcPr>
          <w:p w14:paraId="1861E5B3" w14:textId="0CB4F4C1" w:rsidR="00882343" w:rsidRPr="00CE7F6E" w:rsidRDefault="00882343" w:rsidP="00882343">
            <w:pPr>
              <w:rPr>
                <w:sz w:val="18"/>
              </w:rPr>
            </w:pPr>
            <w:r w:rsidRPr="00721C55">
              <w:rPr>
                <w:sz w:val="18"/>
                <w:szCs w:val="18"/>
              </w:rPr>
              <w:t>0.6</w:t>
            </w:r>
          </w:p>
        </w:tc>
        <w:tc>
          <w:tcPr>
            <w:tcW w:w="0" w:type="auto"/>
            <w:shd w:val="clear" w:color="auto" w:fill="auto"/>
            <w:vAlign w:val="bottom"/>
          </w:tcPr>
          <w:p w14:paraId="7EB5C1C4" w14:textId="45A662EF" w:rsidR="00882343" w:rsidRPr="00CE7F6E" w:rsidRDefault="00882343" w:rsidP="00882343">
            <w:pPr>
              <w:jc w:val="center"/>
              <w:rPr>
                <w:sz w:val="18"/>
              </w:rPr>
            </w:pPr>
            <w:r w:rsidRPr="00721C55">
              <w:rPr>
                <w:sz w:val="18"/>
                <w:szCs w:val="18"/>
              </w:rPr>
              <w:t>0.6</w:t>
            </w:r>
          </w:p>
        </w:tc>
        <w:tc>
          <w:tcPr>
            <w:tcW w:w="0" w:type="auto"/>
            <w:shd w:val="clear" w:color="auto" w:fill="auto"/>
            <w:vAlign w:val="bottom"/>
          </w:tcPr>
          <w:p w14:paraId="6CE98941" w14:textId="563B7FE4" w:rsidR="00882343" w:rsidRPr="00CE7F6E" w:rsidRDefault="00882343" w:rsidP="00882343">
            <w:pPr>
              <w:jc w:val="center"/>
              <w:rPr>
                <w:sz w:val="18"/>
              </w:rPr>
            </w:pPr>
            <w:r w:rsidRPr="00721C55">
              <w:rPr>
                <w:sz w:val="18"/>
                <w:szCs w:val="18"/>
              </w:rPr>
              <w:t>0</w:t>
            </w:r>
          </w:p>
        </w:tc>
      </w:tr>
      <w:tr w:rsidR="00882343" w:rsidRPr="00CE7F6E" w14:paraId="1468ED3C" w14:textId="77777777" w:rsidTr="00F41AA2">
        <w:trPr>
          <w:jc w:val="center"/>
        </w:trPr>
        <w:tc>
          <w:tcPr>
            <w:tcW w:w="0" w:type="auto"/>
            <w:shd w:val="clear" w:color="auto" w:fill="auto"/>
            <w:vAlign w:val="bottom"/>
          </w:tcPr>
          <w:p w14:paraId="2A4A71E8" w14:textId="5804C006" w:rsidR="00882343" w:rsidRPr="00CE7F6E" w:rsidRDefault="00882343" w:rsidP="00882343">
            <w:pPr>
              <w:rPr>
                <w:sz w:val="18"/>
              </w:rPr>
            </w:pPr>
            <w:r w:rsidRPr="00721C55">
              <w:rPr>
                <w:sz w:val="18"/>
                <w:szCs w:val="18"/>
              </w:rPr>
              <w:t>0.7</w:t>
            </w:r>
          </w:p>
        </w:tc>
        <w:tc>
          <w:tcPr>
            <w:tcW w:w="0" w:type="auto"/>
            <w:shd w:val="clear" w:color="auto" w:fill="auto"/>
            <w:vAlign w:val="bottom"/>
          </w:tcPr>
          <w:p w14:paraId="0500ABE0" w14:textId="5AE6C4DF" w:rsidR="00882343" w:rsidRPr="00CE7F6E" w:rsidRDefault="00882343" w:rsidP="00882343">
            <w:pPr>
              <w:jc w:val="center"/>
              <w:rPr>
                <w:sz w:val="18"/>
              </w:rPr>
            </w:pPr>
            <w:r w:rsidRPr="00721C55">
              <w:rPr>
                <w:sz w:val="18"/>
                <w:szCs w:val="18"/>
              </w:rPr>
              <w:t>0.6</w:t>
            </w:r>
          </w:p>
        </w:tc>
        <w:tc>
          <w:tcPr>
            <w:tcW w:w="0" w:type="auto"/>
            <w:shd w:val="clear" w:color="auto" w:fill="auto"/>
            <w:vAlign w:val="bottom"/>
          </w:tcPr>
          <w:p w14:paraId="5791EE1F" w14:textId="528DB9A7" w:rsidR="00882343" w:rsidRPr="00CE7F6E" w:rsidRDefault="00882343" w:rsidP="00882343">
            <w:pPr>
              <w:jc w:val="center"/>
              <w:rPr>
                <w:sz w:val="18"/>
              </w:rPr>
            </w:pPr>
            <w:r w:rsidRPr="00721C55">
              <w:rPr>
                <w:sz w:val="18"/>
                <w:szCs w:val="18"/>
              </w:rPr>
              <w:t>0</w:t>
            </w:r>
          </w:p>
        </w:tc>
      </w:tr>
      <w:tr w:rsidR="00882343" w:rsidRPr="00CE7F6E" w14:paraId="7409681D" w14:textId="77777777" w:rsidTr="00F41AA2">
        <w:trPr>
          <w:jc w:val="center"/>
        </w:trPr>
        <w:tc>
          <w:tcPr>
            <w:tcW w:w="0" w:type="auto"/>
            <w:shd w:val="clear" w:color="auto" w:fill="auto"/>
            <w:vAlign w:val="bottom"/>
          </w:tcPr>
          <w:p w14:paraId="5D00DCF8" w14:textId="10C7505C" w:rsidR="00882343" w:rsidRPr="00CE7F6E" w:rsidRDefault="00882343" w:rsidP="00882343">
            <w:pPr>
              <w:rPr>
                <w:sz w:val="18"/>
              </w:rPr>
            </w:pPr>
            <w:r w:rsidRPr="00721C55">
              <w:rPr>
                <w:sz w:val="18"/>
                <w:szCs w:val="18"/>
              </w:rPr>
              <w:t>0.8</w:t>
            </w:r>
          </w:p>
        </w:tc>
        <w:tc>
          <w:tcPr>
            <w:tcW w:w="0" w:type="auto"/>
            <w:shd w:val="clear" w:color="auto" w:fill="auto"/>
            <w:vAlign w:val="bottom"/>
          </w:tcPr>
          <w:p w14:paraId="0529EBD1" w14:textId="64EF4349" w:rsidR="00882343" w:rsidRPr="00CE7F6E" w:rsidRDefault="00882343" w:rsidP="00882343">
            <w:pPr>
              <w:jc w:val="center"/>
              <w:rPr>
                <w:sz w:val="18"/>
              </w:rPr>
            </w:pPr>
            <w:r w:rsidRPr="00721C55">
              <w:rPr>
                <w:sz w:val="18"/>
                <w:szCs w:val="18"/>
              </w:rPr>
              <w:t>0.6</w:t>
            </w:r>
          </w:p>
        </w:tc>
        <w:tc>
          <w:tcPr>
            <w:tcW w:w="0" w:type="auto"/>
            <w:shd w:val="clear" w:color="auto" w:fill="auto"/>
            <w:vAlign w:val="bottom"/>
          </w:tcPr>
          <w:p w14:paraId="5715A28A" w14:textId="5E385F22" w:rsidR="00882343" w:rsidRPr="00CE7F6E" w:rsidRDefault="00882343" w:rsidP="00882343">
            <w:pPr>
              <w:jc w:val="center"/>
              <w:rPr>
                <w:sz w:val="18"/>
              </w:rPr>
            </w:pPr>
            <w:r w:rsidRPr="00721C55">
              <w:rPr>
                <w:sz w:val="18"/>
                <w:szCs w:val="18"/>
              </w:rPr>
              <w:t>0</w:t>
            </w:r>
          </w:p>
        </w:tc>
      </w:tr>
      <w:tr w:rsidR="00882343" w:rsidRPr="00CE7F6E" w14:paraId="5933E30B" w14:textId="77777777" w:rsidTr="00F41AA2">
        <w:trPr>
          <w:jc w:val="center"/>
        </w:trPr>
        <w:tc>
          <w:tcPr>
            <w:tcW w:w="0" w:type="auto"/>
            <w:tcBorders>
              <w:bottom w:val="single" w:sz="4" w:space="0" w:color="auto"/>
            </w:tcBorders>
            <w:shd w:val="clear" w:color="auto" w:fill="auto"/>
            <w:vAlign w:val="bottom"/>
          </w:tcPr>
          <w:p w14:paraId="32D59C2C" w14:textId="33A67F02" w:rsidR="00882343" w:rsidRPr="00CE7F6E" w:rsidRDefault="00882343" w:rsidP="00882343">
            <w:pPr>
              <w:rPr>
                <w:sz w:val="18"/>
              </w:rPr>
            </w:pPr>
            <w:r w:rsidRPr="00721C55">
              <w:rPr>
                <w:sz w:val="18"/>
                <w:szCs w:val="18"/>
              </w:rPr>
              <w:t>0.9</w:t>
            </w:r>
          </w:p>
        </w:tc>
        <w:tc>
          <w:tcPr>
            <w:tcW w:w="0" w:type="auto"/>
            <w:tcBorders>
              <w:bottom w:val="single" w:sz="4" w:space="0" w:color="auto"/>
            </w:tcBorders>
            <w:shd w:val="clear" w:color="auto" w:fill="auto"/>
            <w:vAlign w:val="bottom"/>
          </w:tcPr>
          <w:p w14:paraId="47D51BBA" w14:textId="15633989" w:rsidR="00882343" w:rsidRPr="00CE7F6E" w:rsidRDefault="00882343" w:rsidP="00882343">
            <w:pPr>
              <w:jc w:val="center"/>
              <w:rPr>
                <w:sz w:val="18"/>
              </w:rPr>
            </w:pPr>
            <w:r w:rsidRPr="00721C55">
              <w:rPr>
                <w:sz w:val="18"/>
                <w:szCs w:val="18"/>
              </w:rPr>
              <w:t>0.6</w:t>
            </w:r>
          </w:p>
        </w:tc>
        <w:tc>
          <w:tcPr>
            <w:tcW w:w="0" w:type="auto"/>
            <w:tcBorders>
              <w:bottom w:val="single" w:sz="4" w:space="0" w:color="auto"/>
            </w:tcBorders>
            <w:shd w:val="clear" w:color="auto" w:fill="auto"/>
            <w:vAlign w:val="bottom"/>
          </w:tcPr>
          <w:p w14:paraId="62E7299A" w14:textId="1AA2ED07" w:rsidR="00882343" w:rsidRPr="00CE7F6E" w:rsidRDefault="00882343" w:rsidP="00882343">
            <w:pPr>
              <w:jc w:val="center"/>
              <w:rPr>
                <w:sz w:val="18"/>
              </w:rPr>
            </w:pPr>
            <w:r w:rsidRPr="00721C55">
              <w:rPr>
                <w:sz w:val="18"/>
                <w:szCs w:val="18"/>
              </w:rPr>
              <w:t>0</w:t>
            </w:r>
          </w:p>
        </w:tc>
      </w:tr>
    </w:tbl>
    <w:p w14:paraId="739DC0F5" w14:textId="7AB8331A" w:rsidR="007C30F5" w:rsidRDefault="00CE7F6E" w:rsidP="00FF4720">
      <w:r w:rsidRPr="00891854">
        <w:t xml:space="preserve">* Each </w:t>
      </w:r>
      <w:commentRangeStart w:id="1551"/>
      <w:commentRangeStart w:id="1552"/>
      <w:r w:rsidRPr="00891854">
        <w:t>rang</w:t>
      </w:r>
      <w:r w:rsidR="00F41AA2">
        <w:t>e or average is the result of 1</w:t>
      </w:r>
      <w:r w:rsidRPr="00891854">
        <w:t>,000 trials</w:t>
      </w:r>
      <w:commentRangeEnd w:id="1551"/>
      <w:r w:rsidR="003F7280">
        <w:rPr>
          <w:rStyle w:val="CommentReference"/>
        </w:rPr>
        <w:commentReference w:id="1551"/>
      </w:r>
      <w:commentRangeEnd w:id="1552"/>
      <w:r w:rsidR="005F07F8">
        <w:rPr>
          <w:rStyle w:val="CommentReference"/>
        </w:rPr>
        <w:commentReference w:id="1552"/>
      </w:r>
      <w:r w:rsidRPr="00891854">
        <w:t>.</w:t>
      </w:r>
    </w:p>
    <w:p w14:paraId="06005A36" w14:textId="77777777" w:rsidR="002923FD" w:rsidRDefault="002923FD" w:rsidP="00FF4720"/>
    <w:p w14:paraId="294D32CD" w14:textId="77777777" w:rsidR="000407F0" w:rsidRDefault="000407F0" w:rsidP="00FF4720"/>
    <w:p w14:paraId="042140D8" w14:textId="77777777" w:rsidR="005D10CA" w:rsidRDefault="005D10CA" w:rsidP="00FF4720"/>
    <w:p w14:paraId="0AC14104" w14:textId="77777777" w:rsidR="005D10CA" w:rsidRDefault="005D10CA" w:rsidP="00FF4720"/>
    <w:p w14:paraId="11A2B92B" w14:textId="0E6789FA" w:rsidR="002923FD" w:rsidRDefault="00D518E7" w:rsidP="00FF4720">
      <w:ins w:id="1553" w:author="Gao, Xiong" w:date="2020-09-24T09:31:00Z">
        <w:r w:rsidRPr="00D518E7">
          <w:rPr>
            <w:noProof/>
            <w:lang w:eastAsia="zh-CN"/>
          </w:rPr>
          <w:lastRenderedPageBreak/>
          <w:drawing>
            <wp:inline distT="0" distB="0" distL="0" distR="0" wp14:anchorId="57F33633" wp14:editId="25E94B34">
              <wp:extent cx="4005443" cy="2777706"/>
              <wp:effectExtent l="0" t="0" r="0" b="381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17367" cy="2785975"/>
                      </a:xfrm>
                      <a:prstGeom prst="rect">
                        <a:avLst/>
                      </a:prstGeom>
                    </pic:spPr>
                  </pic:pic>
                </a:graphicData>
              </a:graphic>
            </wp:inline>
          </w:drawing>
        </w:r>
      </w:ins>
      <w:del w:id="1554" w:author="Gao, Xiong" w:date="2020-08-11T17:26:00Z">
        <w:r w:rsidR="00520CBD">
          <w:rPr>
            <w:noProof/>
          </w:rPr>
          <w:pict w14:anchorId="40491F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02.95pt;height:201.75pt;mso-width-percent:0;mso-height-percent:0;mso-width-percent:0;mso-height-percent:0">
              <v:imagedata r:id="rId25" o:title="MAPEvsSNR"/>
            </v:shape>
          </w:pict>
        </w:r>
      </w:del>
    </w:p>
    <w:p w14:paraId="2AA6602B" w14:textId="5B7EE0A6" w:rsidR="00AD06B3" w:rsidRDefault="00816D55" w:rsidP="00816D55">
      <w:pPr>
        <w:pStyle w:val="Caption"/>
      </w:pPr>
      <w:bookmarkStart w:id="1555" w:name="_Ref6303395"/>
      <w:bookmarkStart w:id="1556" w:name="_Toc51919694"/>
      <w:commentRangeStart w:id="1557"/>
      <w:commentRangeStart w:id="1558"/>
      <w:r>
        <w:t xml:space="preserve">Figure </w:t>
      </w:r>
      <w:ins w:id="1559" w:author="Gao, Xiong" w:date="2020-09-24T10:00:00Z">
        <w:r w:rsidR="007F719B">
          <w:fldChar w:fldCharType="begin"/>
        </w:r>
        <w:r w:rsidR="007F719B">
          <w:instrText xml:space="preserve"> STYLEREF 1 \s </w:instrText>
        </w:r>
      </w:ins>
      <w:r w:rsidR="007F719B">
        <w:fldChar w:fldCharType="separate"/>
      </w:r>
      <w:r w:rsidR="00340F4B">
        <w:rPr>
          <w:noProof/>
        </w:rPr>
        <w:t>3</w:t>
      </w:r>
      <w:ins w:id="1560"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1561" w:author="Gao, Xiong" w:date="2020-09-25T09:47:00Z">
        <w:r w:rsidR="00340F4B">
          <w:rPr>
            <w:noProof/>
          </w:rPr>
          <w:t>9</w:t>
        </w:r>
      </w:ins>
      <w:ins w:id="1562" w:author="Gao, Xiong" w:date="2020-09-24T10:00:00Z">
        <w:r w:rsidR="007F719B">
          <w:fldChar w:fldCharType="end"/>
        </w:r>
      </w:ins>
      <w:del w:id="1563"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3</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9</w:delText>
        </w:r>
        <w:r w:rsidR="00006838" w:rsidDel="008177CF">
          <w:rPr>
            <w:noProof/>
          </w:rPr>
          <w:fldChar w:fldCharType="end"/>
        </w:r>
      </w:del>
      <w:bookmarkEnd w:id="1555"/>
      <w:r w:rsidR="000407F0">
        <w:t xml:space="preserve">. Average RMSE versus the </w:t>
      </w:r>
      <w:r w:rsidR="00882343">
        <w:t>SNR</w:t>
      </w:r>
      <w:commentRangeEnd w:id="1557"/>
      <w:r w:rsidR="007E4622">
        <w:rPr>
          <w:rStyle w:val="CommentReference"/>
          <w:iCs w:val="0"/>
          <w:color w:val="auto"/>
        </w:rPr>
        <w:commentReference w:id="1557"/>
      </w:r>
      <w:commentRangeEnd w:id="1558"/>
      <w:r w:rsidR="00FB735B">
        <w:rPr>
          <w:rStyle w:val="CommentReference"/>
          <w:iCs w:val="0"/>
          <w:color w:val="auto"/>
        </w:rPr>
        <w:commentReference w:id="1558"/>
      </w:r>
      <w:bookmarkEnd w:id="1556"/>
    </w:p>
    <w:p w14:paraId="4BC41847" w14:textId="77777777" w:rsidR="000407F0" w:rsidRDefault="000407F0" w:rsidP="00FF4720"/>
    <w:p w14:paraId="527A5231" w14:textId="77777777" w:rsidR="00A46D3F" w:rsidRDefault="00A46D3F" w:rsidP="00FF4720"/>
    <w:p w14:paraId="1B90E684" w14:textId="0B0BB167" w:rsidR="00C70339" w:rsidRDefault="006A7F4D" w:rsidP="00FF4720">
      <w:r>
        <w:t xml:space="preserve">There are two ways to increase the SNR: </w:t>
      </w:r>
      <w:r w:rsidR="0030269B">
        <w:t xml:space="preserve">one is to decrease the </w:t>
      </w:r>
      <w:r w:rsidR="004F4F71">
        <w:t>uncorrelated</w:t>
      </w:r>
      <w:r w:rsidR="0030269B">
        <w:t xml:space="preserve"> noise, and another is to increase the </w:t>
      </w:r>
      <w:r w:rsidR="004F4F71">
        <w:t>correlated</w:t>
      </w:r>
      <w:r w:rsidR="0030269B">
        <w:t xml:space="preserve"> </w:t>
      </w:r>
      <w:r w:rsidR="0030269B">
        <w:rPr>
          <w:rFonts w:hint="eastAsia"/>
        </w:rPr>
        <w:t>noise</w:t>
      </w:r>
      <w:r w:rsidR="0030269B">
        <w:t xml:space="preserve">. The </w:t>
      </w:r>
      <w:r w:rsidR="004F4F71">
        <w:t>uncorrelated</w:t>
      </w:r>
      <w:r w:rsidR="0030269B">
        <w:t xml:space="preserve"> noise is determined by the sensor’s measurement </w:t>
      </w:r>
      <w:r w:rsidR="00F41AA2">
        <w:t>instrumentation</w:t>
      </w:r>
      <w:r w:rsidR="0030269B">
        <w:t xml:space="preserve">, which is usually restricted </w:t>
      </w:r>
      <w:r w:rsidR="004F4F71">
        <w:t>by its brand type and manufacturing</w:t>
      </w:r>
      <w:r w:rsidR="00F41AA2">
        <w:t>. T</w:t>
      </w:r>
      <w:r w:rsidR="0030269B">
        <w:t xml:space="preserve">he </w:t>
      </w:r>
      <w:r w:rsidR="004F4F71">
        <w:t>uncorrelated</w:t>
      </w:r>
      <w:r w:rsidR="0030269B">
        <w:t xml:space="preserve"> noise is generally not easily reduced</w:t>
      </w:r>
      <w:r w:rsidR="00F41AA2">
        <w:t xml:space="preserve"> once the sensors are installed</w:t>
      </w:r>
      <w:r w:rsidR="0030269B">
        <w:t xml:space="preserve">. On the other hand, </w:t>
      </w:r>
      <w:r w:rsidR="0021335A">
        <w:t xml:space="preserve">the </w:t>
      </w:r>
      <w:r w:rsidR="004F4F71">
        <w:t>correlated</w:t>
      </w:r>
      <w:r w:rsidR="0021335A">
        <w:t xml:space="preserve"> noise </w:t>
      </w:r>
      <w:r w:rsidR="00F41AA2">
        <w:t>represents some perturbation trave</w:t>
      </w:r>
      <w:del w:id="1564" w:author="Gao, Xiong" w:date="2020-09-25T11:16:00Z">
        <w:r w:rsidR="00F41AA2" w:rsidDel="00486A77">
          <w:delText>l</w:delText>
        </w:r>
      </w:del>
      <w:r w:rsidR="00F41AA2">
        <w:t xml:space="preserve">ling along the flow direction. </w:t>
      </w:r>
      <w:r w:rsidR="0021335A">
        <w:t>T</w:t>
      </w:r>
      <w:r w:rsidR="0030269B">
        <w:t>he</w:t>
      </w:r>
      <w:r w:rsidR="004F4F71">
        <w:t xml:space="preserve"> correlated</w:t>
      </w:r>
      <w:r w:rsidR="0030269B">
        <w:t xml:space="preserve"> noise originally is formed by the randomly generated disturbance, such as small </w:t>
      </w:r>
      <w:del w:id="1565" w:author="Lane Carasik" w:date="2020-07-28T15:52:00Z">
        <w:r w:rsidR="0030269B" w:rsidDel="003F7280">
          <w:delText xml:space="preserve">turbulence </w:delText>
        </w:r>
      </w:del>
      <w:ins w:id="1566" w:author="Lane Carasik" w:date="2020-07-28T15:52:00Z">
        <w:r w:rsidR="003F7280">
          <w:t xml:space="preserve">perturbation </w:t>
        </w:r>
      </w:ins>
      <w:r w:rsidR="0030269B">
        <w:t xml:space="preserve">transported </w:t>
      </w:r>
      <w:r w:rsidR="004F4F71">
        <w:t>along</w:t>
      </w:r>
      <w:ins w:id="1567" w:author="Gao, Xiong" w:date="2020-09-25T11:16:00Z">
        <w:r w:rsidR="00486A77">
          <w:t xml:space="preserve"> with</w:t>
        </w:r>
      </w:ins>
      <w:r w:rsidR="0030269B">
        <w:t xml:space="preserve"> the flow.</w:t>
      </w:r>
      <w:r w:rsidR="0021335A">
        <w:t xml:space="preserve"> Such arbitrary perturbation is not reliable and won’t contribute a lot to the CCF estimation. </w:t>
      </w:r>
      <w:r w:rsidR="00F41AA2">
        <w:t>Thus, it is natural</w:t>
      </w:r>
      <w:del w:id="1568" w:author="Gao, Xiong" w:date="2020-09-25T11:16:00Z">
        <w:r w:rsidR="00F41AA2" w:rsidDel="00486A77">
          <w:delText>ly</w:delText>
        </w:r>
      </w:del>
      <w:r w:rsidR="00F41AA2">
        <w:t xml:space="preserve"> to introduce the extra perturbation into the flow to increase the correlated noise term</w:t>
      </w:r>
      <w:ins w:id="1569" w:author="Lane Carasik" w:date="2020-07-28T15:52:00Z">
        <w:r w:rsidR="003F7280">
          <w:t xml:space="preserve"> such as a flow injection</w:t>
        </w:r>
      </w:ins>
      <w:r w:rsidR="00F41AA2">
        <w:t xml:space="preserve">. </w:t>
      </w:r>
      <w:r w:rsidR="0021335A">
        <w:t xml:space="preserve">One </w:t>
      </w:r>
      <w:r w:rsidR="00F41AA2">
        <w:t xml:space="preserve">paper </w:t>
      </w:r>
      <w:del w:id="1570" w:author="Gao, Xiong" w:date="2020-08-11T14:54:00Z">
        <w:r w:rsidR="00F41AA2" w:rsidDel="005F07F8">
          <w:delText xml:space="preserve">proposed </w:delText>
        </w:r>
      </w:del>
      <w:ins w:id="1571" w:author="Gao, Xiong" w:date="2020-08-11T14:54:00Z">
        <w:r w:rsidR="005F07F8">
          <w:t>implemented an</w:t>
        </w:r>
      </w:ins>
      <w:del w:id="1572" w:author="Gao, Xiong" w:date="2020-08-11T14:54:00Z">
        <w:r w:rsidR="00F41AA2" w:rsidDel="005F07F8">
          <w:delText>the</w:delText>
        </w:r>
      </w:del>
      <w:r w:rsidR="0021335A">
        <w:t xml:space="preserve"> addition</w:t>
      </w:r>
      <w:ins w:id="1573" w:author="Gao, Xiong" w:date="2020-08-11T14:54:00Z">
        <w:r w:rsidR="005F07F8">
          <w:t>al</w:t>
        </w:r>
      </w:ins>
      <w:del w:id="1574" w:author="Lane Carasik" w:date="2020-07-28T15:53:00Z">
        <w:r w:rsidR="0021335A" w:rsidDel="003F7280">
          <w:delText xml:space="preserve">al </w:delText>
        </w:r>
      </w:del>
      <w:ins w:id="1575" w:author="Lane Carasik" w:date="2020-07-28T15:53:00Z">
        <w:r w:rsidR="003F7280">
          <w:t xml:space="preserve"> </w:t>
        </w:r>
        <w:del w:id="1576" w:author="Gao, Xiong" w:date="2020-08-11T14:55:00Z">
          <w:r w:rsidR="003F7280" w:rsidDel="005F07F8">
            <w:delText xml:space="preserve">of a </w:delText>
          </w:r>
        </w:del>
      </w:ins>
      <w:r w:rsidR="0021335A">
        <w:t>heate</w:t>
      </w:r>
      <w:ins w:id="1577" w:author="Gao, Xiong" w:date="2020-08-11T14:55:00Z">
        <w:r w:rsidR="005F07F8">
          <w:t xml:space="preserve">r to change the flow temperature </w:t>
        </w:r>
      </w:ins>
      <w:ins w:id="1578" w:author="Lane Carasik" w:date="2020-07-28T15:53:00Z">
        <w:del w:id="1579" w:author="Gao, Xiong" w:date="2020-08-11T14:55:00Z">
          <w:r w:rsidR="003F7280" w:rsidDel="005F07F8">
            <w:delText xml:space="preserve">d pertubation </w:delText>
          </w:r>
        </w:del>
      </w:ins>
      <w:del w:id="1580" w:author="Lane Carasik" w:date="2020-07-28T15:53:00Z">
        <w:r w:rsidR="0021335A" w:rsidDel="003F7280">
          <w:delText>r</w:delText>
        </w:r>
      </w:del>
      <w:del w:id="1581" w:author="Gao, Xiong" w:date="2020-08-11T14:55:00Z">
        <w:r w:rsidR="0021335A" w:rsidDel="005F07F8">
          <w:delText xml:space="preserve"> </w:delText>
        </w:r>
      </w:del>
      <w:del w:id="1582" w:author="Lane Carasik" w:date="2020-07-28T15:53:00Z">
        <w:r w:rsidR="00F41AA2" w:rsidDel="003F7280">
          <w:delText xml:space="preserve">implementation </w:delText>
        </w:r>
      </w:del>
      <w:r w:rsidR="0021335A">
        <w:t xml:space="preserve">before the temperature sensor </w:t>
      </w:r>
      <w:del w:id="1583" w:author="Gao, Xiong" w:date="2020-08-11T14:55:00Z">
        <w:r w:rsidR="0021335A" w:rsidDel="005F07F8">
          <w:delText xml:space="preserve">by introducing </w:delText>
        </w:r>
        <w:commentRangeStart w:id="1584"/>
        <w:commentRangeStart w:id="1585"/>
        <w:r w:rsidR="0021335A" w:rsidDel="005F07F8">
          <w:delText xml:space="preserve">extra temperature change </w:delText>
        </w:r>
        <w:commentRangeEnd w:id="1584"/>
        <w:r w:rsidR="003F7280" w:rsidDel="005F07F8">
          <w:rPr>
            <w:rStyle w:val="CommentReference"/>
          </w:rPr>
          <w:commentReference w:id="1584"/>
        </w:r>
        <w:commentRangeEnd w:id="1585"/>
        <w:r w:rsidR="005F07F8" w:rsidDel="005F07F8">
          <w:rPr>
            <w:rStyle w:val="CommentReference"/>
          </w:rPr>
          <w:commentReference w:id="1585"/>
        </w:r>
      </w:del>
      <w:r w:rsidR="0021335A">
        <w:t xml:space="preserve">to increase the magnitude of the </w:t>
      </w:r>
      <w:r w:rsidR="004F4F71">
        <w:t>correlated noise</w:t>
      </w:r>
      <w:r w:rsidR="0021335A">
        <w:t xml:space="preserve"> </w:t>
      </w:r>
      <w:r w:rsidR="0021335A">
        <w:fldChar w:fldCharType="begin" w:fldLock="1"/>
      </w:r>
      <w:r w:rsidR="00347158">
        <w:instrText>ADDIN CSL_CITATION {"citationItems":[{"id":"ITEM-1","itemData":{"DOI":"10.1109/TIM.2013.2255979","ISSN":"00189456","author":[{"dropping-particle":"","family":"Moazzeni","given":"Taleb","non-dropping-particle":"","parse-names":false,"suffix":""},{"dropping-particle":"","family":"Ma","given":"Jian","non-dropping-particle":"","parse-names":false,"suffix":""},{"dropping-particle":"","family":"Jiang","given":"Yingtao","non-dropping-particle":"","parse-names":false,"suffix":""}],"container-title":"IEEE Transactions on Instrumentation and Measurement","id":"ITEM-1","issue":"8","issued":{"date-parts":[["2013"]]},"page":"2280-2285","title":"Measurement and Calibration of Thermal Cross-Correlation-Based Flowmeter Operating In Harsh Environment","type":"article-journal","volume":"62"},"uris":["http://www.mendeley.com/documents/?uuid=31dd182b-83d4-4eed-9550-7c2fc850d1d1"]}],"mendeley":{"formattedCitation":"[8]","plainTextFormattedCitation":"[8]","previouslyFormattedCitation":"[8]"},"properties":{"noteIndex":0},"schema":"https://github.com/citation-style-language/schema/raw/master/csl-citation.json"}</w:instrText>
      </w:r>
      <w:r w:rsidR="0021335A">
        <w:fldChar w:fldCharType="separate"/>
      </w:r>
      <w:r w:rsidR="00034E28" w:rsidRPr="00034E28">
        <w:rPr>
          <w:noProof/>
        </w:rPr>
        <w:t>[8]</w:t>
      </w:r>
      <w:r w:rsidR="0021335A">
        <w:fldChar w:fldCharType="end"/>
      </w:r>
      <w:r w:rsidR="0021335A">
        <w:t>. Th</w:t>
      </w:r>
      <w:ins w:id="1586" w:author="Gao, Xiong" w:date="2020-08-11T14:56:00Z">
        <w:r w:rsidR="005F07F8">
          <w:t>is</w:t>
        </w:r>
      </w:ins>
      <w:del w:id="1587" w:author="Gao, Xiong" w:date="2020-08-11T14:56:00Z">
        <w:r w:rsidR="0021335A" w:rsidDel="005F07F8">
          <w:delText>e</w:delText>
        </w:r>
      </w:del>
      <w:r w:rsidR="0021335A">
        <w:t xml:space="preserve"> </w:t>
      </w:r>
      <w:commentRangeStart w:id="1588"/>
      <w:commentRangeStart w:id="1589"/>
      <w:r w:rsidR="0021335A">
        <w:t xml:space="preserve">heater implementation </w:t>
      </w:r>
      <w:commentRangeEnd w:id="1588"/>
      <w:r w:rsidR="003F7280">
        <w:rPr>
          <w:rStyle w:val="CommentReference"/>
        </w:rPr>
        <w:commentReference w:id="1588"/>
      </w:r>
      <w:commentRangeEnd w:id="1589"/>
      <w:r w:rsidR="005F07F8">
        <w:rPr>
          <w:rStyle w:val="CommentReference"/>
        </w:rPr>
        <w:commentReference w:id="1589"/>
      </w:r>
      <w:r w:rsidR="0021335A">
        <w:t xml:space="preserve">works well and their results show that with less than 10 % </w:t>
      </w:r>
      <w:ins w:id="1590" w:author="Gao, Xiong" w:date="2020-08-11T14:57:00Z">
        <w:r w:rsidR="005F07F8">
          <w:t xml:space="preserve">normalized mean square </w:t>
        </w:r>
      </w:ins>
      <w:commentRangeStart w:id="1591"/>
      <w:commentRangeStart w:id="1592"/>
      <w:r w:rsidR="0021335A">
        <w:t xml:space="preserve">error </w:t>
      </w:r>
      <w:commentRangeEnd w:id="1591"/>
      <w:r w:rsidR="003F7280">
        <w:rPr>
          <w:rStyle w:val="CommentReference"/>
        </w:rPr>
        <w:commentReference w:id="1591"/>
      </w:r>
      <w:commentRangeEnd w:id="1592"/>
      <w:r w:rsidR="005F07F8">
        <w:rPr>
          <w:rStyle w:val="CommentReference"/>
        </w:rPr>
        <w:commentReference w:id="1592"/>
      </w:r>
      <w:r w:rsidR="0021335A">
        <w:t xml:space="preserve">when the target flow rate is low around 0.5 GPM. </w:t>
      </w:r>
      <w:commentRangeStart w:id="1593"/>
      <w:commentRangeStart w:id="1594"/>
      <w:r w:rsidR="00C70339">
        <w:t>However, when the target flow rate is increased up to 3 GPM, the normalized mean squar</w:t>
      </w:r>
      <w:r w:rsidR="00F41AA2">
        <w:t>e error goes nearly up to 20 %</w:t>
      </w:r>
      <w:r w:rsidR="00C70339">
        <w:t>.</w:t>
      </w:r>
      <w:r w:rsidR="00F41AA2">
        <w:t xml:space="preserve"> This implementation does not work well under the larger flow.</w:t>
      </w:r>
      <w:r w:rsidR="004F4F71">
        <w:t xml:space="preserve"> </w:t>
      </w:r>
      <w:commentRangeEnd w:id="1593"/>
      <w:r w:rsidR="003D62FE">
        <w:rPr>
          <w:rStyle w:val="CommentReference"/>
        </w:rPr>
        <w:commentReference w:id="1593"/>
      </w:r>
      <w:commentRangeEnd w:id="1594"/>
      <w:r w:rsidR="00000186">
        <w:rPr>
          <w:rStyle w:val="CommentReference"/>
        </w:rPr>
        <w:commentReference w:id="1594"/>
      </w:r>
      <w:r>
        <w:t xml:space="preserve">For broader applications, this research proposes a new CCF based technique with </w:t>
      </w:r>
      <w:ins w:id="1595" w:author="Gao, Xiong" w:date="2020-09-25T11:16:00Z">
        <w:r w:rsidR="00486A77">
          <w:t xml:space="preserve">the </w:t>
        </w:r>
      </w:ins>
      <w:r>
        <w:t xml:space="preserve">fluid injection to improve flow estimation during various flow velocities. The volumetric flow rate is linearly related to the flow velocity given the same cross section area. Therefore, the estimation target is the volumetric flow rate, ranging from </w:t>
      </w:r>
      <w:commentRangeStart w:id="1596"/>
      <w:commentRangeStart w:id="1597"/>
      <w:r>
        <w:t>40 GPM to 1</w:t>
      </w:r>
      <w:ins w:id="1598" w:author="Gao, Xiong" w:date="2020-08-20T09:38:00Z">
        <w:r w:rsidR="00FB735B">
          <w:t>7</w:t>
        </w:r>
      </w:ins>
      <w:del w:id="1599" w:author="Gao, Xiong" w:date="2020-08-20T09:38:00Z">
        <w:r w:rsidDel="00FB735B">
          <w:delText>6</w:delText>
        </w:r>
      </w:del>
      <w:r>
        <w:t>0 GPM</w:t>
      </w:r>
      <w:commentRangeEnd w:id="1596"/>
      <w:r w:rsidR="003D62FE">
        <w:rPr>
          <w:rStyle w:val="CommentReference"/>
        </w:rPr>
        <w:commentReference w:id="1596"/>
      </w:r>
      <w:commentRangeEnd w:id="1597"/>
      <w:ins w:id="1600" w:author="Gao, Xiong" w:date="2020-08-20T09:38:00Z">
        <w:r w:rsidR="00FB735B">
          <w:t xml:space="preserve"> </w:t>
        </w:r>
      </w:ins>
      <w:r w:rsidR="005F07F8">
        <w:rPr>
          <w:rStyle w:val="CommentReference"/>
        </w:rPr>
        <w:commentReference w:id="1597"/>
      </w:r>
      <w:ins w:id="1601" w:author="Gao, Xiong" w:date="2020-08-20T09:39:00Z">
        <w:r w:rsidR="00FB735B" w:rsidRPr="00FB735B">
          <w:t xml:space="preserve"> </w:t>
        </w:r>
        <w:r w:rsidR="00FB735B">
          <w:t>(approximately 2.5 x 10</w:t>
        </w:r>
        <w:r w:rsidR="00FB735B">
          <w:rPr>
            <w:vertAlign w:val="superscript"/>
          </w:rPr>
          <w:t>-3</w:t>
        </w:r>
        <w:r w:rsidR="00FB735B">
          <w:t xml:space="preserve"> m</w:t>
        </w:r>
        <w:r w:rsidR="00FB735B" w:rsidRPr="008F7DDF">
          <w:rPr>
            <w:vertAlign w:val="superscript"/>
          </w:rPr>
          <w:t>3</w:t>
        </w:r>
        <w:r w:rsidR="00FB735B">
          <w:t>/s to 1.1 x 10</w:t>
        </w:r>
        <w:r w:rsidR="00FB735B" w:rsidRPr="008F7DDF">
          <w:rPr>
            <w:vertAlign w:val="superscript"/>
          </w:rPr>
          <w:t>-2</w:t>
        </w:r>
        <w:r w:rsidR="00FB735B">
          <w:t xml:space="preserve"> m</w:t>
        </w:r>
        <w:r w:rsidR="00FB735B" w:rsidRPr="008F7DDF">
          <w:rPr>
            <w:vertAlign w:val="superscript"/>
          </w:rPr>
          <w:t>3</w:t>
        </w:r>
        <w:r w:rsidR="00FB735B">
          <w:t>/s)</w:t>
        </w:r>
      </w:ins>
      <w:r>
        <w:t>.</w:t>
      </w:r>
    </w:p>
    <w:p w14:paraId="28698F4F" w14:textId="77777777" w:rsidR="006A7F4D" w:rsidRDefault="006A7F4D" w:rsidP="00FF4720"/>
    <w:p w14:paraId="20E81100" w14:textId="0CDCA58B" w:rsidR="00B624D1" w:rsidRDefault="004F4F71" w:rsidP="00B624D1">
      <w:pPr>
        <w:pStyle w:val="Heading2"/>
      </w:pPr>
      <w:bookmarkStart w:id="1602" w:name="_Toc51919661"/>
      <w:r>
        <w:t>Fluid</w:t>
      </w:r>
      <w:r w:rsidR="00B624D1">
        <w:t xml:space="preserve"> injection Implementation</w:t>
      </w:r>
      <w:bookmarkEnd w:id="1602"/>
    </w:p>
    <w:p w14:paraId="0AEADA84" w14:textId="77777777" w:rsidR="00C77381" w:rsidRDefault="00C77381" w:rsidP="00FF4720"/>
    <w:p w14:paraId="7D543324" w14:textId="6F9D462B" w:rsidR="000C3063" w:rsidDel="00B26621" w:rsidRDefault="00C70339" w:rsidP="000C3063">
      <w:pPr>
        <w:rPr>
          <w:del w:id="1603" w:author="Gao, Xiong" w:date="2020-08-20T10:30:00Z"/>
        </w:rPr>
      </w:pPr>
      <w:r>
        <w:lastRenderedPageBreak/>
        <w:t xml:space="preserve">This research work proposes an innovative method to introduce extra </w:t>
      </w:r>
      <w:r w:rsidR="004F4F71">
        <w:t>correlated</w:t>
      </w:r>
      <w:r>
        <w:t xml:space="preserve"> noise into the original signals by </w:t>
      </w:r>
      <w:r w:rsidR="00E063C0">
        <w:t>implementing the</w:t>
      </w:r>
      <w:r>
        <w:t xml:space="preserve"> </w:t>
      </w:r>
      <w:ins w:id="1604" w:author="Lane Carasik" w:date="2020-07-28T15:56:00Z">
        <w:r w:rsidR="00492853">
          <w:t xml:space="preserve">heated </w:t>
        </w:r>
      </w:ins>
      <w:r>
        <w:t>water</w:t>
      </w:r>
      <w:r w:rsidR="00E063C0">
        <w:t xml:space="preserve"> injection</w:t>
      </w:r>
      <w:r w:rsidR="008E3FA9">
        <w:t xml:space="preserve"> before two </w:t>
      </w:r>
      <w:r>
        <w:t>sensors.</w:t>
      </w:r>
      <w:r w:rsidR="008E3FA9">
        <w:t xml:space="preserve"> The implementation</w:t>
      </w:r>
      <w:r w:rsidR="006A13B9">
        <w:t xml:space="preserve"> is briefly shown in </w:t>
      </w:r>
      <w:r w:rsidR="006A13B9">
        <w:fldChar w:fldCharType="begin"/>
      </w:r>
      <w:r w:rsidR="006A13B9">
        <w:instrText xml:space="preserve"> REF _Ref6303426 \h </w:instrText>
      </w:r>
      <w:r w:rsidR="006A13B9">
        <w:fldChar w:fldCharType="separate"/>
      </w:r>
      <w:ins w:id="1605" w:author="Gao, Xiong" w:date="2020-09-25T09:47:00Z">
        <w:r w:rsidR="00340F4B">
          <w:t xml:space="preserve">Figure </w:t>
        </w:r>
        <w:r w:rsidR="00340F4B">
          <w:rPr>
            <w:noProof/>
          </w:rPr>
          <w:t>3</w:t>
        </w:r>
        <w:r w:rsidR="00340F4B">
          <w:t>.</w:t>
        </w:r>
        <w:r w:rsidR="00340F4B">
          <w:rPr>
            <w:noProof/>
          </w:rPr>
          <w:t>10</w:t>
        </w:r>
      </w:ins>
      <w:del w:id="1606"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10</w:delText>
        </w:r>
      </w:del>
      <w:r w:rsidR="006A13B9">
        <w:fldChar w:fldCharType="end"/>
      </w:r>
      <w:r w:rsidR="000C3063">
        <w:t xml:space="preserve">, which shows there is a new injection pipe </w:t>
      </w:r>
      <w:r w:rsidR="000C3063" w:rsidRPr="0026397F">
        <w:rPr>
          <w:i/>
        </w:rPr>
        <w:t>D</w:t>
      </w:r>
      <w:r w:rsidR="000C3063" w:rsidRPr="0026397F">
        <w:rPr>
          <w:i/>
          <w:vertAlign w:val="subscript"/>
        </w:rPr>
        <w:t>1</w:t>
      </w:r>
      <w:r w:rsidR="000C3063">
        <w:t xml:space="preserve"> distance away from the first Sensor X, and </w:t>
      </w:r>
      <w:ins w:id="1607" w:author="Lane Carasik" w:date="2020-07-28T15:57:00Z">
        <w:r w:rsidR="00492853">
          <w:t>an amount of higher temperature</w:t>
        </w:r>
      </w:ins>
      <w:del w:id="1608" w:author="Lane Carasik" w:date="2020-07-28T15:57:00Z">
        <w:r w:rsidR="000C3063" w:rsidDel="00492853">
          <w:delText>some</w:delText>
        </w:r>
      </w:del>
      <w:r w:rsidR="000C3063">
        <w:t xml:space="preserve"> water</w:t>
      </w:r>
      <w:del w:id="1609" w:author="Gao, Xiong" w:date="2020-09-25T11:17:00Z">
        <w:r w:rsidR="000C3063" w:rsidDel="00486A77">
          <w:delText xml:space="preserve"> </w:delText>
        </w:r>
      </w:del>
      <w:del w:id="1610" w:author="Lane Carasik" w:date="2020-07-28T15:57:00Z">
        <w:r w:rsidR="000C3063" w:rsidDel="00492853">
          <w:delText>package with different temperature</w:delText>
        </w:r>
      </w:del>
      <w:ins w:id="1611" w:author="Lane Carasik" w:date="2020-07-28T15:57:00Z">
        <w:r w:rsidR="00492853">
          <w:t xml:space="preserve"> is periodically injected in</w:t>
        </w:r>
      </w:ins>
      <w:del w:id="1612" w:author="Lane Carasik" w:date="2020-07-28T15:57:00Z">
        <w:r w:rsidR="000C3063" w:rsidDel="00492853">
          <w:delText xml:space="preserve"> from </w:delText>
        </w:r>
      </w:del>
      <w:ins w:id="1613" w:author="Lane Carasik" w:date="2020-07-28T15:57:00Z">
        <w:r w:rsidR="00492853">
          <w:t xml:space="preserve"> </w:t>
        </w:r>
      </w:ins>
      <w:r w:rsidR="000C3063">
        <w:t>the main flow</w:t>
      </w:r>
      <w:ins w:id="1614" w:author="Lane Carasik" w:date="2020-07-28T15:57:00Z">
        <w:r w:rsidR="00492853">
          <w:t xml:space="preserve"> of the pipe</w:t>
        </w:r>
      </w:ins>
      <w:del w:id="1615" w:author="Gao, Xiong" w:date="2020-09-25T11:17:00Z">
        <w:r w:rsidR="000C3063" w:rsidDel="00486A77">
          <w:delText xml:space="preserve"> </w:delText>
        </w:r>
      </w:del>
      <w:del w:id="1616" w:author="Lane Carasik" w:date="2020-07-28T15:57:00Z">
        <w:r w:rsidR="000C3063" w:rsidDel="00492853">
          <w:delText xml:space="preserve">will be injected periodically </w:delText>
        </w:r>
      </w:del>
      <w:del w:id="1617" w:author="Lane Carasik" w:date="2020-07-28T15:58:00Z">
        <w:r w:rsidR="000C3063" w:rsidDel="00492853">
          <w:delText>into the pipe</w:delText>
        </w:r>
      </w:del>
      <w:r w:rsidR="000C3063">
        <w:t xml:space="preserve">. With </w:t>
      </w:r>
      <w:del w:id="1618" w:author="Lane Carasik" w:date="2020-07-28T15:58:00Z">
        <w:r w:rsidR="000C3063" w:rsidDel="00492853">
          <w:delText>such extra</w:delText>
        </w:r>
      </w:del>
      <w:ins w:id="1619" w:author="Lane Carasik" w:date="2020-07-28T15:58:00Z">
        <w:r w:rsidR="00492853">
          <w:t>the perturbation</w:t>
        </w:r>
      </w:ins>
      <w:del w:id="1620" w:author="Lane Carasik" w:date="2020-07-28T15:58:00Z">
        <w:r w:rsidR="000C3063" w:rsidDel="00492853">
          <w:delText xml:space="preserve"> turbulence</w:delText>
        </w:r>
      </w:del>
      <w:ins w:id="1621" w:author="Lane Carasik" w:date="2020-07-28T15:58:00Z">
        <w:r w:rsidR="00492853">
          <w:t xml:space="preserve"> due to the flow</w:t>
        </w:r>
      </w:ins>
      <w:r w:rsidR="000C3063">
        <w:t xml:space="preserve"> </w:t>
      </w:r>
      <w:del w:id="1622" w:author="Lane Carasik" w:date="2020-07-28T15:58:00Z">
        <w:r w:rsidR="000C3063" w:rsidDel="00492853">
          <w:delText>injected</w:delText>
        </w:r>
      </w:del>
      <w:ins w:id="1623" w:author="Lane Carasik" w:date="2020-07-28T15:58:00Z">
        <w:r w:rsidR="00492853">
          <w:t>injection</w:t>
        </w:r>
      </w:ins>
      <w:r w:rsidR="000C3063">
        <w:t>, the following Sensor X and Sensor Y would collect significant</w:t>
      </w:r>
      <w:ins w:id="1624" w:author="Gao, Xiong" w:date="2020-09-25T11:17:00Z">
        <w:r w:rsidR="00486A77">
          <w:t>ly</w:t>
        </w:r>
      </w:ins>
      <w:r w:rsidR="000C3063">
        <w:t xml:space="preserve"> correlated noise for CCF flow estimation. </w:t>
      </w:r>
      <w:commentRangeStart w:id="1625"/>
      <w:commentRangeStart w:id="1626"/>
      <w:r w:rsidR="000C3063">
        <w:t>The raw correlated noise only contains the arbitrary temperature change caused by the internal flow</w:t>
      </w:r>
      <w:ins w:id="1627" w:author="Gao, Xiong" w:date="2020-08-11T17:20:00Z">
        <w:r w:rsidR="00F22EB4">
          <w:t>.</w:t>
        </w:r>
      </w:ins>
      <w:del w:id="1628" w:author="Gao, Xiong" w:date="2020-09-25T11:17:00Z">
        <w:r w:rsidR="000C3063" w:rsidDel="00486A77">
          <w:delText>,</w:delText>
        </w:r>
      </w:del>
      <w:ins w:id="1629" w:author="Gao, Xiong" w:date="2020-09-25T11:17:00Z">
        <w:r w:rsidR="00486A77">
          <w:t xml:space="preserve"> </w:t>
        </w:r>
      </w:ins>
      <w:del w:id="1630" w:author="Gao, Xiong" w:date="2020-08-11T17:20:00Z">
        <w:r w:rsidR="000C3063" w:rsidDel="00F22EB4">
          <w:delText xml:space="preserve"> and a</w:delText>
        </w:r>
      </w:del>
      <w:ins w:id="1631" w:author="Gao, Xiong" w:date="2020-08-11T17:21:00Z">
        <w:r w:rsidR="00F22EB4">
          <w:t>A</w:t>
        </w:r>
      </w:ins>
      <w:r w:rsidR="000C3063">
        <w:t>dditional periodically injected water package could increase the magnitude of the correlated noise</w:t>
      </w:r>
      <w:ins w:id="1632" w:author="Gao, Xiong" w:date="2020-08-11T17:21:00Z">
        <w:r w:rsidR="00F22EB4">
          <w:t>,</w:t>
        </w:r>
      </w:ins>
      <w:r w:rsidR="000C3063">
        <w:t xml:space="preserve"> and</w:t>
      </w:r>
      <w:ins w:id="1633" w:author="Gao, Xiong" w:date="2020-08-11T17:21:00Z">
        <w:r w:rsidR="00F22EB4">
          <w:t xml:space="preserve"> it</w:t>
        </w:r>
      </w:ins>
      <w:r w:rsidR="000C3063">
        <w:t xml:space="preserve"> make</w:t>
      </w:r>
      <w:ins w:id="1634" w:author="Gao, Xiong" w:date="2020-08-11T17:21:00Z">
        <w:r w:rsidR="00F22EB4">
          <w:t>s</w:t>
        </w:r>
      </w:ins>
      <w:r w:rsidR="000C3063">
        <w:t xml:space="preserve"> the process signals more observable and controllable</w:t>
      </w:r>
      <w:commentRangeEnd w:id="1625"/>
      <w:r w:rsidR="00492853">
        <w:rPr>
          <w:rStyle w:val="CommentReference"/>
        </w:rPr>
        <w:commentReference w:id="1625"/>
      </w:r>
      <w:commentRangeEnd w:id="1626"/>
      <w:r w:rsidR="00F22EB4">
        <w:rPr>
          <w:rStyle w:val="CommentReference"/>
        </w:rPr>
        <w:commentReference w:id="1626"/>
      </w:r>
      <w:r w:rsidR="000C3063">
        <w:t xml:space="preserve">. Compared with the heater implementation in </w:t>
      </w:r>
      <w:r w:rsidR="000C3063">
        <w:fldChar w:fldCharType="begin" w:fldLock="1"/>
      </w:r>
      <w:r w:rsidR="000C3063">
        <w:instrText>ADDIN CSL_CITATION {"citationItems":[{"id":"ITEM-1","itemData":{"DOI":"10.1109/TIM.2013.2255979","ISSN":"00189456","author":[{"dropping-particle":"","family":"Moazzeni","given":"Taleb","non-dropping-particle":"","parse-names":false,"suffix":""},{"dropping-particle":"","family":"Ma","given":"Jian","non-dropping-particle":"","parse-names":false,"suffix":""},{"dropping-particle":"","family":"Jiang","given":"Yingtao","non-dropping-particle":"","parse-names":false,"suffix":""}],"container-title":"IEEE Transactions on Instrumentation and Measurement","id":"ITEM-1","issue":"8","issued":{"date-parts":[["2013"]]},"page":"2280-2285","title":"Measurement and Calibration of Thermal Cross-Correlation-Based Flowmeter Operating In Harsh Environment","type":"article-journal","volume":"62"},"uris":["http://www.mendeley.com/documents/?uuid=31dd182b-83d4-4eed-9550-7c2fc850d1d1"]}],"mendeley":{"formattedCitation":"[8]","plainTextFormattedCitation":"[8]","previouslyFormattedCitation":"[8]"},"properties":{"noteIndex":0},"schema":"https://github.com/citation-style-language/schema/raw/master/csl-citation.json"}</w:instrText>
      </w:r>
      <w:r w:rsidR="000C3063">
        <w:fldChar w:fldCharType="separate"/>
      </w:r>
      <w:r w:rsidR="000C3063" w:rsidRPr="00034E28">
        <w:rPr>
          <w:noProof/>
        </w:rPr>
        <w:t>[8]</w:t>
      </w:r>
      <w:r w:rsidR="000C3063">
        <w:fldChar w:fldCharType="end"/>
      </w:r>
      <w:r w:rsidR="000C3063">
        <w:t xml:space="preserve">, the injected </w:t>
      </w:r>
      <w:ins w:id="1635" w:author="Lane Carasik" w:date="2020-07-28T15:59:00Z">
        <w:r w:rsidR="00492853">
          <w:t xml:space="preserve">amount of </w:t>
        </w:r>
      </w:ins>
      <w:r w:rsidR="000C3063">
        <w:t xml:space="preserve">water </w:t>
      </w:r>
      <w:del w:id="1636" w:author="Lane Carasik" w:date="2020-07-28T15:59:00Z">
        <w:r w:rsidR="000C3063" w:rsidDel="00492853">
          <w:delText xml:space="preserve">package </w:delText>
        </w:r>
      </w:del>
      <w:r w:rsidR="000C3063">
        <w:t xml:space="preserve">could </w:t>
      </w:r>
      <w:ins w:id="1637" w:author="Lane Carasik" w:date="2020-07-28T15:59:00Z">
        <w:r w:rsidR="00492853">
          <w:t>have a greater impact on</w:t>
        </w:r>
      </w:ins>
      <w:del w:id="1638" w:author="Lane Carasik" w:date="2020-07-28T15:59:00Z">
        <w:r w:rsidR="000C3063" w:rsidDel="00492853">
          <w:delText>affect the</w:delText>
        </w:r>
      </w:del>
      <w:r w:rsidR="000C3063">
        <w:t xml:space="preserve"> local temperature distribution </w:t>
      </w:r>
      <w:del w:id="1639" w:author="Lane Carasik" w:date="2020-07-28T16:00:00Z">
        <w:r w:rsidR="000C3063" w:rsidDel="00492853">
          <w:delText>more effectively</w:delText>
        </w:r>
      </w:del>
      <w:ins w:id="1640" w:author="Lane Carasik" w:date="2020-07-28T16:00:00Z">
        <w:r w:rsidR="00492853">
          <w:t>in the pipe</w:t>
        </w:r>
      </w:ins>
      <w:r w:rsidR="000C3063">
        <w:t>. The</w:t>
      </w:r>
      <w:ins w:id="1641" w:author="Lane Carasik" w:date="2020-07-28T15:59:00Z">
        <w:r w:rsidR="00492853">
          <w:t xml:space="preserve"> injected</w:t>
        </w:r>
      </w:ins>
      <w:r w:rsidR="000C3063">
        <w:t xml:space="preserve"> fluid </w:t>
      </w:r>
      <w:del w:id="1642" w:author="Lane Carasik" w:date="2020-07-28T15:59:00Z">
        <w:r w:rsidR="000C3063" w:rsidDel="00492853">
          <w:delText xml:space="preserve">injected </w:delText>
        </w:r>
      </w:del>
      <w:r w:rsidR="000C3063">
        <w:t xml:space="preserve">can directly pass the two sensors, which will be observed experimentally with colored injected dye. Besides the injection flow rate, other variables are investigated and optimized to improve the CCF flow estimation, summarized in </w:t>
      </w:r>
      <w:r w:rsidR="000C3063">
        <w:fldChar w:fldCharType="begin"/>
      </w:r>
      <w:r w:rsidR="000C3063">
        <w:instrText xml:space="preserve"> REF _Ref6302370 \h </w:instrText>
      </w:r>
      <w:r w:rsidR="000C3063">
        <w:fldChar w:fldCharType="separate"/>
      </w:r>
      <w:ins w:id="1643" w:author="Gao, Xiong" w:date="2020-09-25T09:47:00Z">
        <w:r w:rsidR="00340F4B">
          <w:t xml:space="preserve">Table </w:t>
        </w:r>
        <w:r w:rsidR="00340F4B">
          <w:rPr>
            <w:noProof/>
          </w:rPr>
          <w:t>3</w:t>
        </w:r>
        <w:r w:rsidR="00340F4B">
          <w:noBreakHyphen/>
        </w:r>
        <w:r w:rsidR="00340F4B">
          <w:rPr>
            <w:noProof/>
          </w:rPr>
          <w:t>2</w:t>
        </w:r>
      </w:ins>
      <w:del w:id="1644" w:author="Gao, Xiong" w:date="2020-08-12T16:01:00Z">
        <w:r w:rsidR="006C34DA" w:rsidDel="007B0887">
          <w:delText xml:space="preserve">Table </w:delText>
        </w:r>
        <w:r w:rsidR="006C34DA" w:rsidDel="007B0887">
          <w:rPr>
            <w:noProof/>
          </w:rPr>
          <w:delText>3</w:delText>
        </w:r>
        <w:r w:rsidR="006C34DA" w:rsidDel="007B0887">
          <w:delText>.</w:delText>
        </w:r>
        <w:r w:rsidR="006C34DA" w:rsidDel="007B0887">
          <w:rPr>
            <w:noProof/>
          </w:rPr>
          <w:delText>2</w:delText>
        </w:r>
      </w:del>
      <w:r w:rsidR="000C3063">
        <w:fldChar w:fldCharType="end"/>
      </w:r>
      <w:r w:rsidR="000C3063">
        <w:t>:</w:t>
      </w:r>
    </w:p>
    <w:p w14:paraId="01E0E593" w14:textId="19BFDDA7" w:rsidR="008E3FA9" w:rsidDel="00B26621" w:rsidRDefault="008E3FA9" w:rsidP="00FF4720">
      <w:pPr>
        <w:rPr>
          <w:del w:id="1645" w:author="Gao, Xiong" w:date="2020-08-20T10:30:00Z"/>
        </w:rPr>
      </w:pPr>
    </w:p>
    <w:p w14:paraId="04821299" w14:textId="77777777" w:rsidR="005D10CA" w:rsidDel="00B26621" w:rsidRDefault="005D10CA" w:rsidP="00FF4720">
      <w:pPr>
        <w:rPr>
          <w:del w:id="1646" w:author="Gao, Xiong" w:date="2020-08-20T10:30:00Z"/>
        </w:rPr>
      </w:pPr>
    </w:p>
    <w:p w14:paraId="0D101781" w14:textId="77777777" w:rsidR="005D10CA" w:rsidDel="00B26621" w:rsidRDefault="005D10CA" w:rsidP="00FF4720">
      <w:pPr>
        <w:rPr>
          <w:del w:id="1647" w:author="Gao, Xiong" w:date="2020-08-20T10:30:00Z"/>
        </w:rPr>
      </w:pPr>
    </w:p>
    <w:p w14:paraId="2BD3F133" w14:textId="77777777" w:rsidR="00AB6712" w:rsidRDefault="00AB6712" w:rsidP="00FF4720"/>
    <w:p w14:paraId="7CD8FF3A" w14:textId="77777777" w:rsidR="008E3FA9" w:rsidRDefault="008E3FA9" w:rsidP="00FF4720">
      <w:r w:rsidRPr="008E3FA9">
        <w:rPr>
          <w:noProof/>
          <w:lang w:eastAsia="zh-CN"/>
        </w:rPr>
        <w:drawing>
          <wp:inline distT="0" distB="0" distL="0" distR="0" wp14:anchorId="0A14EFBB" wp14:editId="1B81C7CD">
            <wp:extent cx="4048394" cy="1554480"/>
            <wp:effectExtent l="0" t="0" r="9525" b="762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81428" cy="1567164"/>
                    </a:xfrm>
                    <a:prstGeom prst="rect">
                      <a:avLst/>
                    </a:prstGeom>
                  </pic:spPr>
                </pic:pic>
              </a:graphicData>
            </a:graphic>
          </wp:inline>
        </w:drawing>
      </w:r>
    </w:p>
    <w:p w14:paraId="2BC452C7" w14:textId="38B32879" w:rsidR="008E3FA9" w:rsidRDefault="006A13B9" w:rsidP="00920B2F">
      <w:pPr>
        <w:pStyle w:val="Caption"/>
      </w:pPr>
      <w:bookmarkStart w:id="1648" w:name="_Ref6303426"/>
      <w:bookmarkStart w:id="1649" w:name="_Toc51919695"/>
      <w:r>
        <w:t xml:space="preserve">Figure </w:t>
      </w:r>
      <w:ins w:id="1650" w:author="Gao, Xiong" w:date="2020-09-24T10:00:00Z">
        <w:r w:rsidR="007F719B">
          <w:fldChar w:fldCharType="begin"/>
        </w:r>
        <w:r w:rsidR="007F719B">
          <w:instrText xml:space="preserve"> STYLEREF 1 \s </w:instrText>
        </w:r>
      </w:ins>
      <w:r w:rsidR="007F719B">
        <w:fldChar w:fldCharType="separate"/>
      </w:r>
      <w:r w:rsidR="00340F4B">
        <w:rPr>
          <w:noProof/>
        </w:rPr>
        <w:t>3</w:t>
      </w:r>
      <w:ins w:id="1651"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1652" w:author="Gao, Xiong" w:date="2020-09-25T09:47:00Z">
        <w:r w:rsidR="00340F4B">
          <w:rPr>
            <w:noProof/>
          </w:rPr>
          <w:t>10</w:t>
        </w:r>
      </w:ins>
      <w:ins w:id="1653" w:author="Gao, Xiong" w:date="2020-09-24T10:00:00Z">
        <w:r w:rsidR="007F719B">
          <w:fldChar w:fldCharType="end"/>
        </w:r>
      </w:ins>
      <w:del w:id="1654"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3</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10</w:delText>
        </w:r>
        <w:r w:rsidR="00006838" w:rsidDel="008177CF">
          <w:rPr>
            <w:noProof/>
          </w:rPr>
          <w:fldChar w:fldCharType="end"/>
        </w:r>
      </w:del>
      <w:bookmarkEnd w:id="1648"/>
      <w:r w:rsidR="008E3FA9">
        <w:t xml:space="preserve">. Proposed </w:t>
      </w:r>
      <w:r w:rsidR="00920B2F">
        <w:t>CCF flow estimation</w:t>
      </w:r>
      <w:bookmarkEnd w:id="1649"/>
    </w:p>
    <w:p w14:paraId="3D6271E0" w14:textId="77777777" w:rsidR="005D10CA" w:rsidRDefault="005D10CA" w:rsidP="00FF4720"/>
    <w:p w14:paraId="45EEFFE4" w14:textId="77777777" w:rsidR="00180468" w:rsidRDefault="00180468" w:rsidP="00FF4720"/>
    <w:p w14:paraId="7CDBB6CD" w14:textId="5A93F7D0" w:rsidR="003018CE" w:rsidRPr="00B72678" w:rsidRDefault="00B72678" w:rsidP="00B72678">
      <w:pPr>
        <w:pStyle w:val="Caption"/>
      </w:pPr>
      <w:bookmarkStart w:id="1655" w:name="_Ref6302370"/>
      <w:bookmarkStart w:id="1656" w:name="_Toc51919755"/>
      <w:r>
        <w:t xml:space="preserve">Table </w:t>
      </w:r>
      <w:ins w:id="1657" w:author="Gao, Xiong" w:date="2020-09-23T11:13:00Z">
        <w:r w:rsidR="00B11054">
          <w:fldChar w:fldCharType="begin"/>
        </w:r>
        <w:r w:rsidR="00B11054">
          <w:instrText xml:space="preserve"> STYLEREF 1 \s </w:instrText>
        </w:r>
      </w:ins>
      <w:r w:rsidR="00B11054">
        <w:fldChar w:fldCharType="separate"/>
      </w:r>
      <w:r w:rsidR="00340F4B">
        <w:rPr>
          <w:noProof/>
        </w:rPr>
        <w:t>3</w:t>
      </w:r>
      <w:ins w:id="1658" w:author="Gao, Xiong" w:date="2020-09-23T11:13:00Z">
        <w:r w:rsidR="00B11054">
          <w:fldChar w:fldCharType="end"/>
        </w:r>
        <w:r w:rsidR="00B11054">
          <w:noBreakHyphen/>
        </w:r>
        <w:r w:rsidR="00B11054">
          <w:fldChar w:fldCharType="begin"/>
        </w:r>
        <w:r w:rsidR="00B11054">
          <w:instrText xml:space="preserve"> SEQ Table \* ARABIC \s 1 </w:instrText>
        </w:r>
      </w:ins>
      <w:r w:rsidR="00B11054">
        <w:fldChar w:fldCharType="separate"/>
      </w:r>
      <w:ins w:id="1659" w:author="Gao, Xiong" w:date="2020-09-25T09:47:00Z">
        <w:r w:rsidR="00340F4B">
          <w:rPr>
            <w:noProof/>
          </w:rPr>
          <w:t>2</w:t>
        </w:r>
      </w:ins>
      <w:ins w:id="1660" w:author="Gao, Xiong" w:date="2020-09-23T11:13:00Z">
        <w:r w:rsidR="00B11054">
          <w:fldChar w:fldCharType="end"/>
        </w:r>
      </w:ins>
      <w:del w:id="1661" w:author="Gao, Xiong" w:date="2020-08-17T17:00:00Z">
        <w:r w:rsidR="00006838" w:rsidDel="00FE1663">
          <w:fldChar w:fldCharType="begin"/>
        </w:r>
        <w:r w:rsidR="00006838" w:rsidDel="00FE1663">
          <w:delInstrText xml:space="preserve"> STYLEREF 1 \s </w:delInstrText>
        </w:r>
        <w:r w:rsidR="00006838" w:rsidDel="00FE1663">
          <w:fldChar w:fldCharType="separate"/>
        </w:r>
        <w:r w:rsidR="008F3157" w:rsidDel="00FE1663">
          <w:rPr>
            <w:noProof/>
          </w:rPr>
          <w:delText>3</w:delText>
        </w:r>
        <w:r w:rsidR="00006838" w:rsidDel="00FE1663">
          <w:rPr>
            <w:noProof/>
          </w:rPr>
          <w:fldChar w:fldCharType="end"/>
        </w:r>
        <w:r w:rsidR="00C77381" w:rsidDel="00FE1663">
          <w:delText>.</w:delText>
        </w:r>
        <w:r w:rsidR="00006838" w:rsidDel="00FE1663">
          <w:fldChar w:fldCharType="begin"/>
        </w:r>
        <w:r w:rsidR="00006838" w:rsidDel="00FE1663">
          <w:delInstrText xml:space="preserve"> SEQ Table \* ARABIC \s 1 </w:delInstrText>
        </w:r>
        <w:r w:rsidR="00006838" w:rsidDel="00FE1663">
          <w:fldChar w:fldCharType="separate"/>
        </w:r>
        <w:r w:rsidR="008F3157" w:rsidDel="00FE1663">
          <w:rPr>
            <w:noProof/>
          </w:rPr>
          <w:delText>2</w:delText>
        </w:r>
        <w:r w:rsidR="00006838" w:rsidDel="00FE1663">
          <w:rPr>
            <w:noProof/>
          </w:rPr>
          <w:fldChar w:fldCharType="end"/>
        </w:r>
      </w:del>
      <w:bookmarkEnd w:id="1655"/>
      <w:r>
        <w:t xml:space="preserve">. </w:t>
      </w:r>
      <w:r w:rsidR="003018CE" w:rsidRPr="00B72678">
        <w:t xml:space="preserve">Six variables to be </w:t>
      </w:r>
      <w:r w:rsidR="0091136E" w:rsidRPr="00B72678">
        <w:t>investigated</w:t>
      </w:r>
      <w:r w:rsidR="003018CE" w:rsidRPr="00B72678">
        <w:t xml:space="preserve"> for CCF flow estimation</w:t>
      </w:r>
      <w:bookmarkEnd w:id="1656"/>
    </w:p>
    <w:tbl>
      <w:tblPr>
        <w:tblW w:w="5000" w:type="pct"/>
        <w:tblLook w:val="04A0" w:firstRow="1" w:lastRow="0" w:firstColumn="1" w:lastColumn="0" w:noHBand="0" w:noVBand="1"/>
        <w:tblPrChange w:id="1662" w:author="Gao, Xiong" w:date="2020-08-20T11:05:00Z">
          <w:tblPr>
            <w:tblW w:w="5000" w:type="pct"/>
            <w:tblLook w:val="04A0" w:firstRow="1" w:lastRow="0" w:firstColumn="1" w:lastColumn="0" w:noHBand="0" w:noVBand="1"/>
          </w:tblPr>
        </w:tblPrChange>
      </w:tblPr>
      <w:tblGrid>
        <w:gridCol w:w="604"/>
        <w:gridCol w:w="6307"/>
        <w:gridCol w:w="2449"/>
        <w:tblGridChange w:id="1663">
          <w:tblGrid>
            <w:gridCol w:w="1084"/>
            <w:gridCol w:w="7008"/>
            <w:gridCol w:w="1268"/>
          </w:tblGrid>
        </w:tblGridChange>
      </w:tblGrid>
      <w:tr w:rsidR="003018CE" w:rsidRPr="00891854" w14:paraId="7DE7EEFD" w14:textId="77777777" w:rsidTr="00283D9A">
        <w:tc>
          <w:tcPr>
            <w:tcW w:w="323" w:type="pct"/>
            <w:tcBorders>
              <w:top w:val="single" w:sz="4" w:space="0" w:color="auto"/>
              <w:bottom w:val="single" w:sz="4" w:space="0" w:color="auto"/>
            </w:tcBorders>
            <w:shd w:val="clear" w:color="auto" w:fill="auto"/>
            <w:tcPrChange w:id="1664" w:author="Gao, Xiong" w:date="2020-08-20T11:05:00Z">
              <w:tcPr>
                <w:tcW w:w="604" w:type="pct"/>
                <w:tcBorders>
                  <w:top w:val="single" w:sz="4" w:space="0" w:color="auto"/>
                  <w:bottom w:val="single" w:sz="4" w:space="0" w:color="auto"/>
                </w:tcBorders>
                <w:shd w:val="clear" w:color="auto" w:fill="auto"/>
              </w:tcPr>
            </w:tcPrChange>
          </w:tcPr>
          <w:p w14:paraId="1400C2AC" w14:textId="77777777" w:rsidR="003018CE" w:rsidRPr="00891854" w:rsidRDefault="003018CE" w:rsidP="00C174D9">
            <w:pPr>
              <w:rPr>
                <w:rFonts w:ascii="Cambria" w:eastAsia="MS Mincho" w:hAnsi="Cambria"/>
                <w:bCs/>
              </w:rPr>
            </w:pPr>
          </w:p>
        </w:tc>
        <w:tc>
          <w:tcPr>
            <w:tcW w:w="3369" w:type="pct"/>
            <w:tcBorders>
              <w:top w:val="single" w:sz="4" w:space="0" w:color="auto"/>
              <w:bottom w:val="single" w:sz="4" w:space="0" w:color="auto"/>
            </w:tcBorders>
            <w:shd w:val="clear" w:color="auto" w:fill="auto"/>
            <w:tcPrChange w:id="1665" w:author="Gao, Xiong" w:date="2020-08-20T11:05:00Z">
              <w:tcPr>
                <w:tcW w:w="3768" w:type="pct"/>
                <w:tcBorders>
                  <w:top w:val="single" w:sz="4" w:space="0" w:color="auto"/>
                  <w:bottom w:val="single" w:sz="4" w:space="0" w:color="auto"/>
                </w:tcBorders>
                <w:shd w:val="clear" w:color="auto" w:fill="auto"/>
              </w:tcPr>
            </w:tcPrChange>
          </w:tcPr>
          <w:p w14:paraId="7C38FF0C" w14:textId="77777777" w:rsidR="003018CE" w:rsidRPr="00891854" w:rsidRDefault="003018CE" w:rsidP="00C174D9">
            <w:pPr>
              <w:rPr>
                <w:rFonts w:ascii="Cambria" w:eastAsia="MS Mincho" w:hAnsi="Cambria"/>
                <w:b/>
                <w:bCs/>
              </w:rPr>
            </w:pPr>
            <w:r w:rsidRPr="00891854">
              <w:rPr>
                <w:rFonts w:ascii="Cambria" w:eastAsia="MS Mincho" w:hAnsi="Cambria"/>
                <w:b/>
                <w:bCs/>
              </w:rPr>
              <w:t>6 variables to be optimized</w:t>
            </w:r>
          </w:p>
        </w:tc>
        <w:tc>
          <w:tcPr>
            <w:tcW w:w="1308" w:type="pct"/>
            <w:tcBorders>
              <w:top w:val="single" w:sz="4" w:space="0" w:color="auto"/>
              <w:bottom w:val="single" w:sz="4" w:space="0" w:color="auto"/>
            </w:tcBorders>
            <w:shd w:val="clear" w:color="auto" w:fill="auto"/>
            <w:tcPrChange w:id="1666" w:author="Gao, Xiong" w:date="2020-08-20T11:05:00Z">
              <w:tcPr>
                <w:tcW w:w="628" w:type="pct"/>
                <w:tcBorders>
                  <w:top w:val="single" w:sz="4" w:space="0" w:color="auto"/>
                  <w:bottom w:val="single" w:sz="4" w:space="0" w:color="auto"/>
                </w:tcBorders>
                <w:shd w:val="clear" w:color="auto" w:fill="auto"/>
              </w:tcPr>
            </w:tcPrChange>
          </w:tcPr>
          <w:p w14:paraId="319D62E6" w14:textId="0C60E735" w:rsidR="003018CE" w:rsidRPr="00891854" w:rsidRDefault="003018CE" w:rsidP="00C174D9">
            <w:pPr>
              <w:rPr>
                <w:rFonts w:ascii="Cambria" w:eastAsia="MS Mincho" w:hAnsi="Cambria"/>
                <w:b/>
                <w:bCs/>
              </w:rPr>
            </w:pPr>
            <w:commentRangeStart w:id="1667"/>
            <w:commentRangeStart w:id="1668"/>
            <w:r w:rsidRPr="00891854">
              <w:rPr>
                <w:rFonts w:ascii="Cambria" w:eastAsia="MS Mincho" w:hAnsi="Cambria"/>
                <w:b/>
                <w:bCs/>
              </w:rPr>
              <w:t>Units</w:t>
            </w:r>
            <w:commentRangeEnd w:id="1667"/>
            <w:r w:rsidR="00F533E6">
              <w:rPr>
                <w:rStyle w:val="CommentReference"/>
              </w:rPr>
              <w:commentReference w:id="1667"/>
            </w:r>
            <w:commentRangeEnd w:id="1668"/>
            <w:r w:rsidR="00283D9A">
              <w:rPr>
                <w:rStyle w:val="CommentReference"/>
              </w:rPr>
              <w:commentReference w:id="1668"/>
            </w:r>
            <w:ins w:id="1669" w:author="Gao, Xiong" w:date="2020-08-20T11:05:00Z">
              <w:r w:rsidR="00283D9A">
                <w:rPr>
                  <w:rFonts w:ascii="Cambria" w:eastAsia="MS Mincho" w:hAnsi="Cambria"/>
                  <w:b/>
                  <w:bCs/>
                </w:rPr>
                <w:t xml:space="preserve"> (SI unit)</w:t>
              </w:r>
            </w:ins>
          </w:p>
        </w:tc>
      </w:tr>
      <w:tr w:rsidR="003018CE" w:rsidRPr="00891854" w14:paraId="6C3654A5" w14:textId="77777777" w:rsidTr="00283D9A">
        <w:tc>
          <w:tcPr>
            <w:tcW w:w="323" w:type="pct"/>
            <w:tcBorders>
              <w:top w:val="single" w:sz="4" w:space="0" w:color="auto"/>
            </w:tcBorders>
            <w:shd w:val="clear" w:color="auto" w:fill="auto"/>
            <w:tcPrChange w:id="1670" w:author="Gao, Xiong" w:date="2020-08-20T11:05:00Z">
              <w:tcPr>
                <w:tcW w:w="604" w:type="pct"/>
                <w:tcBorders>
                  <w:top w:val="single" w:sz="4" w:space="0" w:color="auto"/>
                </w:tcBorders>
                <w:shd w:val="clear" w:color="auto" w:fill="auto"/>
              </w:tcPr>
            </w:tcPrChange>
          </w:tcPr>
          <w:p w14:paraId="45C84D28" w14:textId="77777777" w:rsidR="003018CE" w:rsidRPr="003018CE" w:rsidRDefault="003018CE" w:rsidP="00C174D9">
            <w:pPr>
              <w:rPr>
                <w:rFonts w:ascii="Cambria" w:eastAsia="MS Mincho" w:hAnsi="Cambria"/>
                <w:b/>
                <w:bCs/>
                <w:i/>
              </w:rPr>
            </w:pPr>
            <w:bookmarkStart w:id="1671" w:name="_Hlk468534967"/>
            <w:r w:rsidRPr="003018CE">
              <w:rPr>
                <w:rFonts w:ascii="Cambria" w:eastAsia="MS Mincho" w:hAnsi="Cambria"/>
                <w:b/>
                <w:bCs/>
                <w:i/>
              </w:rPr>
              <w:t>D</w:t>
            </w:r>
            <w:r w:rsidRPr="003018CE">
              <w:rPr>
                <w:rFonts w:ascii="Cambria" w:eastAsia="MS Mincho" w:hAnsi="Cambria"/>
                <w:b/>
                <w:bCs/>
                <w:i/>
                <w:vertAlign w:val="subscript"/>
              </w:rPr>
              <w:t>1</w:t>
            </w:r>
          </w:p>
        </w:tc>
        <w:tc>
          <w:tcPr>
            <w:tcW w:w="3369" w:type="pct"/>
            <w:tcBorders>
              <w:top w:val="single" w:sz="4" w:space="0" w:color="auto"/>
            </w:tcBorders>
            <w:shd w:val="clear" w:color="auto" w:fill="auto"/>
            <w:tcPrChange w:id="1672" w:author="Gao, Xiong" w:date="2020-08-20T11:05:00Z">
              <w:tcPr>
                <w:tcW w:w="3768" w:type="pct"/>
                <w:tcBorders>
                  <w:top w:val="single" w:sz="4" w:space="0" w:color="auto"/>
                </w:tcBorders>
                <w:shd w:val="clear" w:color="auto" w:fill="auto"/>
              </w:tcPr>
            </w:tcPrChange>
          </w:tcPr>
          <w:p w14:paraId="3044CB14" w14:textId="77777777" w:rsidR="003018CE" w:rsidRPr="00891854" w:rsidRDefault="003018CE" w:rsidP="00C174D9">
            <w:pPr>
              <w:rPr>
                <w:rFonts w:ascii="Cambria" w:eastAsia="MS Mincho" w:hAnsi="Cambria"/>
              </w:rPr>
            </w:pPr>
            <w:r w:rsidRPr="00891854">
              <w:rPr>
                <w:rFonts w:ascii="Cambria" w:eastAsia="MS Mincho" w:hAnsi="Cambria"/>
              </w:rPr>
              <w:t xml:space="preserve">Distance between </w:t>
            </w:r>
            <w:r w:rsidR="000C2F91">
              <w:rPr>
                <w:rFonts w:ascii="Cambria" w:eastAsia="MS Mincho" w:hAnsi="Cambria"/>
              </w:rPr>
              <w:t xml:space="preserve">the </w:t>
            </w:r>
            <w:r w:rsidRPr="00891854">
              <w:rPr>
                <w:rFonts w:ascii="Cambria" w:eastAsia="MS Mincho" w:hAnsi="Cambria"/>
              </w:rPr>
              <w:t>injection pipe and the 1</w:t>
            </w:r>
            <w:r w:rsidRPr="00891854">
              <w:rPr>
                <w:rFonts w:ascii="Cambria" w:eastAsia="MS Mincho" w:hAnsi="Cambria"/>
                <w:vertAlign w:val="superscript"/>
              </w:rPr>
              <w:t>st</w:t>
            </w:r>
            <w:r w:rsidRPr="00891854">
              <w:rPr>
                <w:rFonts w:ascii="Cambria" w:eastAsia="MS Mincho" w:hAnsi="Cambria"/>
              </w:rPr>
              <w:t xml:space="preserve"> sensor</w:t>
            </w:r>
          </w:p>
        </w:tc>
        <w:tc>
          <w:tcPr>
            <w:tcW w:w="1308" w:type="pct"/>
            <w:tcBorders>
              <w:top w:val="single" w:sz="4" w:space="0" w:color="auto"/>
            </w:tcBorders>
            <w:shd w:val="clear" w:color="auto" w:fill="auto"/>
            <w:tcPrChange w:id="1673" w:author="Gao, Xiong" w:date="2020-08-20T11:05:00Z">
              <w:tcPr>
                <w:tcW w:w="628" w:type="pct"/>
                <w:tcBorders>
                  <w:top w:val="single" w:sz="4" w:space="0" w:color="auto"/>
                </w:tcBorders>
                <w:shd w:val="clear" w:color="auto" w:fill="auto"/>
              </w:tcPr>
            </w:tcPrChange>
          </w:tcPr>
          <w:p w14:paraId="5A2F860C" w14:textId="0744AC55" w:rsidR="003018CE" w:rsidRPr="00891854" w:rsidRDefault="003018CE" w:rsidP="00C174D9">
            <w:pPr>
              <w:rPr>
                <w:rFonts w:ascii="Cambria" w:eastAsia="MS Mincho" w:hAnsi="Cambria"/>
              </w:rPr>
            </w:pPr>
            <w:r w:rsidRPr="00891854">
              <w:rPr>
                <w:rFonts w:ascii="Cambria" w:eastAsia="MS Mincho" w:hAnsi="Cambria"/>
              </w:rPr>
              <w:t>Inch</w:t>
            </w:r>
            <w:ins w:id="1674" w:author="Gao, Xiong" w:date="2020-08-20T11:04:00Z">
              <w:r w:rsidR="00283D9A">
                <w:rPr>
                  <w:rFonts w:ascii="Cambria" w:eastAsia="MS Mincho" w:hAnsi="Cambria"/>
                </w:rPr>
                <w:t xml:space="preserve"> (m)</w:t>
              </w:r>
            </w:ins>
          </w:p>
        </w:tc>
      </w:tr>
      <w:tr w:rsidR="003018CE" w:rsidRPr="00891854" w14:paraId="64377D6B" w14:textId="77777777" w:rsidTr="00283D9A">
        <w:tc>
          <w:tcPr>
            <w:tcW w:w="323" w:type="pct"/>
            <w:shd w:val="clear" w:color="auto" w:fill="auto"/>
            <w:tcPrChange w:id="1675" w:author="Gao, Xiong" w:date="2020-08-20T11:05:00Z">
              <w:tcPr>
                <w:tcW w:w="604" w:type="pct"/>
                <w:shd w:val="clear" w:color="auto" w:fill="auto"/>
              </w:tcPr>
            </w:tcPrChange>
          </w:tcPr>
          <w:p w14:paraId="7B5A396C" w14:textId="77777777" w:rsidR="003018CE" w:rsidRPr="003018CE" w:rsidRDefault="003018CE" w:rsidP="00C174D9">
            <w:pPr>
              <w:rPr>
                <w:rFonts w:ascii="Cambria" w:eastAsia="MS Mincho" w:hAnsi="Cambria"/>
                <w:b/>
                <w:bCs/>
                <w:i/>
              </w:rPr>
            </w:pPr>
            <w:r w:rsidRPr="003018CE">
              <w:rPr>
                <w:rFonts w:ascii="Cambria" w:eastAsia="MS Mincho" w:hAnsi="Cambria"/>
                <w:b/>
                <w:bCs/>
                <w:i/>
              </w:rPr>
              <w:t>D</w:t>
            </w:r>
            <w:r w:rsidRPr="003018CE">
              <w:rPr>
                <w:rFonts w:ascii="Cambria" w:eastAsia="MS Mincho" w:hAnsi="Cambria"/>
                <w:b/>
                <w:bCs/>
                <w:i/>
                <w:vertAlign w:val="subscript"/>
              </w:rPr>
              <w:t>2</w:t>
            </w:r>
          </w:p>
        </w:tc>
        <w:tc>
          <w:tcPr>
            <w:tcW w:w="3369" w:type="pct"/>
            <w:shd w:val="clear" w:color="auto" w:fill="auto"/>
            <w:tcPrChange w:id="1676" w:author="Gao, Xiong" w:date="2020-08-20T11:05:00Z">
              <w:tcPr>
                <w:tcW w:w="3768" w:type="pct"/>
                <w:shd w:val="clear" w:color="auto" w:fill="auto"/>
              </w:tcPr>
            </w:tcPrChange>
          </w:tcPr>
          <w:p w14:paraId="4F59CB43" w14:textId="77777777" w:rsidR="003018CE" w:rsidRPr="00891854" w:rsidRDefault="003018CE" w:rsidP="00C174D9">
            <w:pPr>
              <w:rPr>
                <w:rFonts w:ascii="Cambria" w:eastAsia="MS Mincho" w:hAnsi="Cambria"/>
              </w:rPr>
            </w:pPr>
            <w:r w:rsidRPr="00891854">
              <w:rPr>
                <w:rFonts w:ascii="Cambria" w:eastAsia="MS Mincho" w:hAnsi="Cambria"/>
              </w:rPr>
              <w:t>Distance between two sensors</w:t>
            </w:r>
          </w:p>
        </w:tc>
        <w:tc>
          <w:tcPr>
            <w:tcW w:w="1308" w:type="pct"/>
            <w:shd w:val="clear" w:color="auto" w:fill="auto"/>
            <w:tcPrChange w:id="1677" w:author="Gao, Xiong" w:date="2020-08-20T11:05:00Z">
              <w:tcPr>
                <w:tcW w:w="628" w:type="pct"/>
                <w:shd w:val="clear" w:color="auto" w:fill="auto"/>
              </w:tcPr>
            </w:tcPrChange>
          </w:tcPr>
          <w:p w14:paraId="42D799E3" w14:textId="7093EE86" w:rsidR="003018CE" w:rsidRPr="00891854" w:rsidRDefault="003018CE" w:rsidP="00C174D9">
            <w:pPr>
              <w:rPr>
                <w:rFonts w:ascii="Cambria" w:eastAsia="MS Mincho" w:hAnsi="Cambria"/>
              </w:rPr>
            </w:pPr>
            <w:r w:rsidRPr="00891854">
              <w:rPr>
                <w:rFonts w:ascii="Cambria" w:eastAsia="MS Mincho" w:hAnsi="Cambria"/>
              </w:rPr>
              <w:t>Inch</w:t>
            </w:r>
            <w:ins w:id="1678" w:author="Gao, Xiong" w:date="2020-08-20T11:04:00Z">
              <w:r w:rsidR="00283D9A">
                <w:rPr>
                  <w:rFonts w:ascii="Cambria" w:eastAsia="MS Mincho" w:hAnsi="Cambria"/>
                </w:rPr>
                <w:t xml:space="preserve"> (m)</w:t>
              </w:r>
            </w:ins>
          </w:p>
        </w:tc>
      </w:tr>
      <w:tr w:rsidR="003018CE" w:rsidRPr="00891854" w14:paraId="208F6632" w14:textId="77777777" w:rsidTr="00283D9A">
        <w:tc>
          <w:tcPr>
            <w:tcW w:w="323" w:type="pct"/>
            <w:shd w:val="clear" w:color="auto" w:fill="auto"/>
            <w:tcPrChange w:id="1679" w:author="Gao, Xiong" w:date="2020-08-20T11:05:00Z">
              <w:tcPr>
                <w:tcW w:w="604" w:type="pct"/>
                <w:shd w:val="clear" w:color="auto" w:fill="auto"/>
              </w:tcPr>
            </w:tcPrChange>
          </w:tcPr>
          <w:p w14:paraId="3FD3578D" w14:textId="70F89B5F" w:rsidR="003018CE" w:rsidRPr="003018CE" w:rsidRDefault="000C3063" w:rsidP="003018CE">
            <w:pPr>
              <w:rPr>
                <w:rFonts w:ascii="Cambria" w:eastAsia="MS Mincho" w:hAnsi="Cambria"/>
                <w:b/>
                <w:bCs/>
                <w:i/>
              </w:rPr>
            </w:pPr>
            <w:r>
              <w:rPr>
                <w:rFonts w:ascii="Cambria" w:eastAsia="MS Mincho" w:hAnsi="Cambria"/>
                <w:b/>
                <w:bCs/>
                <w:i/>
              </w:rPr>
              <w:t>P</w:t>
            </w:r>
            <w:r w:rsidR="003018CE" w:rsidRPr="003018CE">
              <w:rPr>
                <w:rFonts w:ascii="Cambria" w:eastAsia="MS Mincho" w:hAnsi="Cambria"/>
                <w:b/>
                <w:bCs/>
                <w:i/>
                <w:vertAlign w:val="subscript"/>
              </w:rPr>
              <w:t>inj</w:t>
            </w:r>
          </w:p>
        </w:tc>
        <w:tc>
          <w:tcPr>
            <w:tcW w:w="3369" w:type="pct"/>
            <w:shd w:val="clear" w:color="auto" w:fill="auto"/>
            <w:tcPrChange w:id="1680" w:author="Gao, Xiong" w:date="2020-08-20T11:05:00Z">
              <w:tcPr>
                <w:tcW w:w="3768" w:type="pct"/>
                <w:shd w:val="clear" w:color="auto" w:fill="auto"/>
              </w:tcPr>
            </w:tcPrChange>
          </w:tcPr>
          <w:p w14:paraId="29D2825B" w14:textId="0D4A7497" w:rsidR="003018CE" w:rsidRPr="00891854" w:rsidRDefault="003018CE" w:rsidP="000C3063">
            <w:pPr>
              <w:rPr>
                <w:rFonts w:ascii="Cambria" w:eastAsia="MS Mincho" w:hAnsi="Cambria"/>
              </w:rPr>
            </w:pPr>
            <w:r w:rsidRPr="00891854">
              <w:rPr>
                <w:rFonts w:ascii="Cambria" w:eastAsia="MS Mincho" w:hAnsi="Cambria"/>
              </w:rPr>
              <w:t xml:space="preserve">Injection </w:t>
            </w:r>
            <w:r w:rsidR="000C3063">
              <w:rPr>
                <w:rFonts w:ascii="Cambria" w:eastAsia="MS Mincho" w:hAnsi="Cambria"/>
              </w:rPr>
              <w:t>pressure</w:t>
            </w:r>
          </w:p>
        </w:tc>
        <w:tc>
          <w:tcPr>
            <w:tcW w:w="1308" w:type="pct"/>
            <w:shd w:val="clear" w:color="auto" w:fill="auto"/>
            <w:tcPrChange w:id="1681" w:author="Gao, Xiong" w:date="2020-08-20T11:05:00Z">
              <w:tcPr>
                <w:tcW w:w="628" w:type="pct"/>
                <w:shd w:val="clear" w:color="auto" w:fill="auto"/>
              </w:tcPr>
            </w:tcPrChange>
          </w:tcPr>
          <w:p w14:paraId="0BDFB780" w14:textId="76328CFA" w:rsidR="003018CE" w:rsidRPr="00891854" w:rsidRDefault="000C3063" w:rsidP="00C174D9">
            <w:pPr>
              <w:rPr>
                <w:rFonts w:ascii="Cambria" w:eastAsia="MS Mincho" w:hAnsi="Cambria"/>
              </w:rPr>
            </w:pPr>
            <w:r>
              <w:rPr>
                <w:rFonts w:ascii="Cambria" w:eastAsia="MS Mincho" w:hAnsi="Cambria"/>
              </w:rPr>
              <w:t>PSI</w:t>
            </w:r>
            <w:ins w:id="1682" w:author="Gao, Xiong" w:date="2020-08-20T11:04:00Z">
              <w:r w:rsidR="00283D9A">
                <w:rPr>
                  <w:rFonts w:ascii="Cambria" w:eastAsia="MS Mincho" w:hAnsi="Cambria"/>
                </w:rPr>
                <w:t xml:space="preserve"> (Pa)</w:t>
              </w:r>
            </w:ins>
          </w:p>
        </w:tc>
      </w:tr>
      <w:tr w:rsidR="00DE2DB3" w:rsidRPr="00891854" w14:paraId="1F4F4743" w14:textId="77777777" w:rsidTr="00283D9A">
        <w:tc>
          <w:tcPr>
            <w:tcW w:w="323" w:type="pct"/>
            <w:shd w:val="clear" w:color="auto" w:fill="auto"/>
            <w:tcPrChange w:id="1683" w:author="Gao, Xiong" w:date="2020-08-20T11:05:00Z">
              <w:tcPr>
                <w:tcW w:w="604" w:type="pct"/>
                <w:shd w:val="clear" w:color="auto" w:fill="auto"/>
              </w:tcPr>
            </w:tcPrChange>
          </w:tcPr>
          <w:p w14:paraId="38504496" w14:textId="77777777" w:rsidR="00DE2DB3" w:rsidRPr="003018CE" w:rsidRDefault="00DE2DB3" w:rsidP="00DE2DB3">
            <w:pPr>
              <w:rPr>
                <w:rFonts w:ascii="Cambria" w:eastAsia="MS Mincho" w:hAnsi="Cambria"/>
                <w:b/>
                <w:bCs/>
                <w:i/>
              </w:rPr>
            </w:pPr>
            <w:r>
              <w:rPr>
                <w:rFonts w:ascii="Cambria" w:eastAsia="MS Mincho" w:hAnsi="Cambria"/>
                <w:b/>
                <w:bCs/>
                <w:i/>
              </w:rPr>
              <w:t>T</w:t>
            </w:r>
            <w:r w:rsidRPr="003018CE">
              <w:rPr>
                <w:rFonts w:ascii="Cambria" w:eastAsia="MS Mincho" w:hAnsi="Cambria"/>
                <w:b/>
                <w:bCs/>
                <w:i/>
                <w:vertAlign w:val="subscript"/>
              </w:rPr>
              <w:t>inj</w:t>
            </w:r>
          </w:p>
        </w:tc>
        <w:tc>
          <w:tcPr>
            <w:tcW w:w="3369" w:type="pct"/>
            <w:shd w:val="clear" w:color="auto" w:fill="auto"/>
            <w:tcPrChange w:id="1684" w:author="Gao, Xiong" w:date="2020-08-20T11:05:00Z">
              <w:tcPr>
                <w:tcW w:w="3768" w:type="pct"/>
                <w:shd w:val="clear" w:color="auto" w:fill="auto"/>
              </w:tcPr>
            </w:tcPrChange>
          </w:tcPr>
          <w:p w14:paraId="7A63FFB6" w14:textId="77777777" w:rsidR="00DE2DB3" w:rsidRPr="00891854" w:rsidRDefault="00DE2DB3" w:rsidP="00DE2DB3">
            <w:pPr>
              <w:rPr>
                <w:rFonts w:ascii="Cambria" w:eastAsia="MS Mincho" w:hAnsi="Cambria"/>
              </w:rPr>
            </w:pPr>
            <w:r w:rsidRPr="00891854">
              <w:rPr>
                <w:rFonts w:ascii="Cambria" w:eastAsia="MS Mincho" w:hAnsi="Cambria"/>
              </w:rPr>
              <w:t>T</w:t>
            </w:r>
            <w:r w:rsidR="000C2F91">
              <w:rPr>
                <w:rFonts w:ascii="Cambria" w:eastAsia="MS Mincho" w:hAnsi="Cambria"/>
              </w:rPr>
              <w:t>he t</w:t>
            </w:r>
            <w:r w:rsidRPr="00891854">
              <w:rPr>
                <w:rFonts w:ascii="Cambria" w:eastAsia="MS Mincho" w:hAnsi="Cambria"/>
              </w:rPr>
              <w:t>emperature of the infection flow</w:t>
            </w:r>
          </w:p>
        </w:tc>
        <w:tc>
          <w:tcPr>
            <w:tcW w:w="1308" w:type="pct"/>
            <w:shd w:val="clear" w:color="auto" w:fill="auto"/>
            <w:tcPrChange w:id="1685" w:author="Gao, Xiong" w:date="2020-08-20T11:05:00Z">
              <w:tcPr>
                <w:tcW w:w="628" w:type="pct"/>
                <w:shd w:val="clear" w:color="auto" w:fill="auto"/>
              </w:tcPr>
            </w:tcPrChange>
          </w:tcPr>
          <w:p w14:paraId="6955E56C" w14:textId="0C574E3B" w:rsidR="00DE2DB3" w:rsidRPr="00891854" w:rsidRDefault="00C1672E" w:rsidP="00DE2DB3">
            <w:pPr>
              <w:rPr>
                <w:rFonts w:ascii="Cambria" w:eastAsia="MS Mincho" w:hAnsi="Cambria"/>
              </w:rPr>
            </w:pPr>
            <w:r>
              <w:rPr>
                <w:rFonts w:ascii="Cambria" w:eastAsia="MS Mincho" w:hAnsi="Cambria"/>
              </w:rPr>
              <w:t>°</w:t>
            </w:r>
            <w:r w:rsidR="00DE2DB3" w:rsidRPr="00891854">
              <w:rPr>
                <w:rFonts w:ascii="Cambria" w:eastAsia="MS Mincho" w:hAnsi="Cambria"/>
              </w:rPr>
              <w:t>F</w:t>
            </w:r>
            <w:ins w:id="1686" w:author="Gao, Xiong" w:date="2020-08-20T11:04:00Z">
              <w:r w:rsidR="00283D9A">
                <w:rPr>
                  <w:rFonts w:ascii="Cambria" w:eastAsia="MS Mincho" w:hAnsi="Cambria"/>
                </w:rPr>
                <w:t xml:space="preserve"> (K)</w:t>
              </w:r>
            </w:ins>
          </w:p>
        </w:tc>
      </w:tr>
      <w:tr w:rsidR="00974E1F" w:rsidRPr="00891854" w14:paraId="32D46E27" w14:textId="77777777" w:rsidTr="00283D9A">
        <w:tc>
          <w:tcPr>
            <w:tcW w:w="323" w:type="pct"/>
            <w:shd w:val="clear" w:color="auto" w:fill="auto"/>
            <w:tcPrChange w:id="1687" w:author="Gao, Xiong" w:date="2020-08-20T11:05:00Z">
              <w:tcPr>
                <w:tcW w:w="604" w:type="pct"/>
                <w:shd w:val="clear" w:color="auto" w:fill="auto"/>
              </w:tcPr>
            </w:tcPrChange>
          </w:tcPr>
          <w:p w14:paraId="3F6DA5D0" w14:textId="77777777" w:rsidR="00974E1F" w:rsidRPr="003018CE" w:rsidRDefault="00974E1F" w:rsidP="00974E1F">
            <w:pPr>
              <w:rPr>
                <w:rFonts w:ascii="Cambria" w:eastAsia="MS Mincho" w:hAnsi="Cambria"/>
                <w:b/>
                <w:bCs/>
                <w:i/>
              </w:rPr>
            </w:pPr>
            <w:r>
              <w:rPr>
                <w:rFonts w:ascii="Cambria" w:eastAsia="MS Mincho" w:hAnsi="Cambria"/>
                <w:b/>
                <w:bCs/>
                <w:i/>
              </w:rPr>
              <w:t>t</w:t>
            </w:r>
            <w:r>
              <w:rPr>
                <w:rFonts w:ascii="Cambria" w:eastAsia="MS Mincho" w:hAnsi="Cambria"/>
                <w:b/>
                <w:bCs/>
                <w:i/>
                <w:vertAlign w:val="subscript"/>
              </w:rPr>
              <w:t>off</w:t>
            </w:r>
          </w:p>
        </w:tc>
        <w:tc>
          <w:tcPr>
            <w:tcW w:w="3369" w:type="pct"/>
            <w:shd w:val="clear" w:color="auto" w:fill="auto"/>
            <w:tcPrChange w:id="1688" w:author="Gao, Xiong" w:date="2020-08-20T11:05:00Z">
              <w:tcPr>
                <w:tcW w:w="3768" w:type="pct"/>
                <w:shd w:val="clear" w:color="auto" w:fill="auto"/>
              </w:tcPr>
            </w:tcPrChange>
          </w:tcPr>
          <w:p w14:paraId="6C7EF98C" w14:textId="77777777" w:rsidR="00974E1F" w:rsidRPr="00891854" w:rsidRDefault="00974E1F" w:rsidP="00974E1F">
            <w:pPr>
              <w:rPr>
                <w:rFonts w:ascii="Cambria" w:eastAsia="MS Mincho" w:hAnsi="Cambria"/>
              </w:rPr>
            </w:pPr>
            <w:r>
              <w:rPr>
                <w:rFonts w:ascii="Cambria" w:eastAsia="MS Mincho" w:hAnsi="Cambria"/>
              </w:rPr>
              <w:t>Injection-off</w:t>
            </w:r>
            <w:r w:rsidRPr="00891854">
              <w:rPr>
                <w:rFonts w:ascii="Cambria" w:eastAsia="MS Mincho" w:hAnsi="Cambria"/>
              </w:rPr>
              <w:t xml:space="preserve"> time in one period</w:t>
            </w:r>
          </w:p>
        </w:tc>
        <w:tc>
          <w:tcPr>
            <w:tcW w:w="1308" w:type="pct"/>
            <w:shd w:val="clear" w:color="auto" w:fill="auto"/>
            <w:tcPrChange w:id="1689" w:author="Gao, Xiong" w:date="2020-08-20T11:05:00Z">
              <w:tcPr>
                <w:tcW w:w="628" w:type="pct"/>
                <w:shd w:val="clear" w:color="auto" w:fill="auto"/>
              </w:tcPr>
            </w:tcPrChange>
          </w:tcPr>
          <w:p w14:paraId="5E3859A8" w14:textId="77777777" w:rsidR="00974E1F" w:rsidRPr="00891854" w:rsidRDefault="00974E1F" w:rsidP="00974E1F">
            <w:pPr>
              <w:rPr>
                <w:rFonts w:ascii="Cambria" w:eastAsia="MS Mincho" w:hAnsi="Cambria"/>
              </w:rPr>
            </w:pPr>
            <w:r w:rsidRPr="00891854">
              <w:rPr>
                <w:rFonts w:ascii="Cambria" w:eastAsia="MS Mincho" w:hAnsi="Cambria"/>
              </w:rPr>
              <w:t>s</w:t>
            </w:r>
          </w:p>
        </w:tc>
      </w:tr>
      <w:tr w:rsidR="00DE2DB3" w:rsidRPr="00891854" w14:paraId="35574ECB" w14:textId="77777777" w:rsidTr="00283D9A">
        <w:tc>
          <w:tcPr>
            <w:tcW w:w="323" w:type="pct"/>
            <w:tcBorders>
              <w:bottom w:val="single" w:sz="4" w:space="0" w:color="auto"/>
            </w:tcBorders>
            <w:shd w:val="clear" w:color="auto" w:fill="auto"/>
            <w:tcPrChange w:id="1690" w:author="Gao, Xiong" w:date="2020-08-20T11:05:00Z">
              <w:tcPr>
                <w:tcW w:w="604" w:type="pct"/>
                <w:tcBorders>
                  <w:bottom w:val="single" w:sz="4" w:space="0" w:color="auto"/>
                </w:tcBorders>
                <w:shd w:val="clear" w:color="auto" w:fill="auto"/>
              </w:tcPr>
            </w:tcPrChange>
          </w:tcPr>
          <w:p w14:paraId="1A92AC21" w14:textId="77777777" w:rsidR="00DE2DB3" w:rsidRPr="003018CE" w:rsidRDefault="00DE2DB3" w:rsidP="00DE2DB3">
            <w:pPr>
              <w:rPr>
                <w:rFonts w:ascii="Cambria" w:eastAsia="MS Mincho" w:hAnsi="Cambria"/>
                <w:b/>
                <w:bCs/>
                <w:i/>
              </w:rPr>
            </w:pPr>
            <w:r>
              <w:rPr>
                <w:rFonts w:ascii="Cambria" w:eastAsia="MS Mincho" w:hAnsi="Cambria"/>
                <w:b/>
                <w:bCs/>
                <w:i/>
              </w:rPr>
              <w:t>t</w:t>
            </w:r>
            <w:r w:rsidRPr="003018CE">
              <w:rPr>
                <w:rFonts w:ascii="Cambria" w:eastAsia="MS Mincho" w:hAnsi="Cambria"/>
                <w:b/>
                <w:bCs/>
                <w:i/>
                <w:vertAlign w:val="subscript"/>
              </w:rPr>
              <w:t>on</w:t>
            </w:r>
          </w:p>
        </w:tc>
        <w:tc>
          <w:tcPr>
            <w:tcW w:w="3369" w:type="pct"/>
            <w:tcBorders>
              <w:bottom w:val="single" w:sz="4" w:space="0" w:color="auto"/>
            </w:tcBorders>
            <w:shd w:val="clear" w:color="auto" w:fill="auto"/>
            <w:tcPrChange w:id="1691" w:author="Gao, Xiong" w:date="2020-08-20T11:05:00Z">
              <w:tcPr>
                <w:tcW w:w="3768" w:type="pct"/>
                <w:tcBorders>
                  <w:bottom w:val="single" w:sz="4" w:space="0" w:color="auto"/>
                </w:tcBorders>
                <w:shd w:val="clear" w:color="auto" w:fill="auto"/>
              </w:tcPr>
            </w:tcPrChange>
          </w:tcPr>
          <w:p w14:paraId="07E23F4A" w14:textId="77777777" w:rsidR="00DE2DB3" w:rsidRPr="00891854" w:rsidRDefault="00DE2DB3" w:rsidP="00DE2DB3">
            <w:pPr>
              <w:rPr>
                <w:rFonts w:ascii="Cambria" w:eastAsia="MS Mincho" w:hAnsi="Cambria"/>
              </w:rPr>
            </w:pPr>
            <w:r w:rsidRPr="00891854">
              <w:rPr>
                <w:rFonts w:ascii="Cambria" w:eastAsia="MS Mincho" w:hAnsi="Cambria"/>
              </w:rPr>
              <w:t>Injection-on time in one period</w:t>
            </w:r>
          </w:p>
        </w:tc>
        <w:tc>
          <w:tcPr>
            <w:tcW w:w="1308" w:type="pct"/>
            <w:tcBorders>
              <w:bottom w:val="single" w:sz="4" w:space="0" w:color="auto"/>
            </w:tcBorders>
            <w:shd w:val="clear" w:color="auto" w:fill="auto"/>
            <w:tcPrChange w:id="1692" w:author="Gao, Xiong" w:date="2020-08-20T11:05:00Z">
              <w:tcPr>
                <w:tcW w:w="628" w:type="pct"/>
                <w:tcBorders>
                  <w:bottom w:val="single" w:sz="4" w:space="0" w:color="auto"/>
                </w:tcBorders>
                <w:shd w:val="clear" w:color="auto" w:fill="auto"/>
              </w:tcPr>
            </w:tcPrChange>
          </w:tcPr>
          <w:p w14:paraId="0DA2B06F" w14:textId="77777777" w:rsidR="00DE2DB3" w:rsidRPr="00891854" w:rsidRDefault="00DE2DB3" w:rsidP="00DE2DB3">
            <w:pPr>
              <w:rPr>
                <w:rFonts w:ascii="Cambria" w:eastAsia="MS Mincho" w:hAnsi="Cambria"/>
              </w:rPr>
            </w:pPr>
            <w:r w:rsidRPr="00891854">
              <w:rPr>
                <w:rFonts w:ascii="Cambria" w:eastAsia="MS Mincho" w:hAnsi="Cambria"/>
              </w:rPr>
              <w:t>s</w:t>
            </w:r>
          </w:p>
        </w:tc>
      </w:tr>
      <w:bookmarkEnd w:id="1671"/>
    </w:tbl>
    <w:p w14:paraId="71768B9F" w14:textId="77777777" w:rsidR="003018CE" w:rsidRDefault="003018CE" w:rsidP="00FF4720"/>
    <w:p w14:paraId="0DB105F9" w14:textId="77777777" w:rsidR="005D10CA" w:rsidRDefault="005D10CA" w:rsidP="00FF4720">
      <w:pPr>
        <w:rPr>
          <w:i/>
        </w:rPr>
      </w:pPr>
    </w:p>
    <w:p w14:paraId="5B3EEBA2" w14:textId="77777777" w:rsidR="005D10CA" w:rsidRDefault="005D10CA" w:rsidP="00FF4720">
      <w:pPr>
        <w:rPr>
          <w:i/>
        </w:rPr>
      </w:pPr>
    </w:p>
    <w:p w14:paraId="1491AC5B" w14:textId="7F99D824" w:rsidR="000C3063" w:rsidRDefault="00DE2DB3" w:rsidP="000C3063">
      <w:r w:rsidRPr="0026397F">
        <w:rPr>
          <w:i/>
        </w:rPr>
        <w:t>D</w:t>
      </w:r>
      <w:r w:rsidRPr="0026397F">
        <w:rPr>
          <w:i/>
          <w:vertAlign w:val="subscript"/>
        </w:rPr>
        <w:t>1</w:t>
      </w:r>
      <w:r>
        <w:t xml:space="preserve"> </w:t>
      </w:r>
      <w:r w:rsidR="000C3063">
        <w:t xml:space="preserve">indicates how far the injection pipe is away from the first sensor X. A large </w:t>
      </w:r>
      <w:r w:rsidR="000C3063">
        <w:rPr>
          <w:i/>
        </w:rPr>
        <w:t>D</w:t>
      </w:r>
      <w:r w:rsidR="000C3063">
        <w:rPr>
          <w:i/>
          <w:vertAlign w:val="subscript"/>
        </w:rPr>
        <w:t>1</w:t>
      </w:r>
      <w:r w:rsidR="000C3063">
        <w:t xml:space="preserve"> would let the injected fluid gain momentum and reach the same speed as the fluid stream, but may allow too much mixing, potentially diminishing the correlated signal component seen by the sensors. </w:t>
      </w:r>
      <w:r w:rsidR="000C3063">
        <w:rPr>
          <w:i/>
        </w:rPr>
        <w:t>D</w:t>
      </w:r>
      <w:r w:rsidR="000C3063">
        <w:rPr>
          <w:i/>
          <w:vertAlign w:val="subscript"/>
        </w:rPr>
        <w:t>2</w:t>
      </w:r>
      <w:r w:rsidR="000C3063">
        <w:t xml:space="preserve"> is the distance between the two sensors. Xiaodong, Zhenxi, and Jijun </w:t>
      </w:r>
      <w:r w:rsidR="0026397F">
        <w:fldChar w:fldCharType="begin" w:fldLock="1"/>
      </w:r>
      <w:r w:rsidR="00347158">
        <w:instrText>ADDIN CSL_CITATION {"citationItems":[{"id":"ITEM-1","itemData":{"author":[{"dropping-particle":"","family":"Xiaodong","given":"Sun","non-dropping-particle":"","parse-names":false,"suffix":""},{"dropping-particle":"","family":"Zhenxi","given":"Dai","non-dropping-particle":"","parse-names":false,"suffix":""},{"dropping-particle":"","family":"Jijun","given":"Xu","non-dropping-particle":"","parse-names":false,"suffix":""}],"container-title":"Proceedings of fifth international topical meeting on nuclear thermal hydraulics, operations and safety","id":"ITEM-1","issued":{"date-parts":[["1997"]]},"title":"A prototype of on-line digital flow rate meter based on cross-correlation principle","type":"paper-conference"},"uris":["http://www.mendeley.com/documents/?uuid=310a999d-5373-378f-867d-ba2c111971fb"]}],"mendeley":{"formattedCitation":"[154]","plainTextFormattedCitation":"[154]","previouslyFormattedCitation":"[154]"},"properties":{"noteIndex":0},"schema":"https://github.com/citation-style-language/schema/raw/master/csl-citation.json"}</w:instrText>
      </w:r>
      <w:r w:rsidR="0026397F">
        <w:fldChar w:fldCharType="separate"/>
      </w:r>
      <w:r w:rsidR="00034E28" w:rsidRPr="00034E28">
        <w:rPr>
          <w:noProof/>
        </w:rPr>
        <w:t>[154]</w:t>
      </w:r>
      <w:r w:rsidR="0026397F">
        <w:fldChar w:fldCharType="end"/>
      </w:r>
      <w:r w:rsidR="0026397F">
        <w:t xml:space="preserve"> </w:t>
      </w:r>
      <w:r w:rsidR="000C3063">
        <w:t xml:space="preserve">suggested that the optimized </w:t>
      </w:r>
      <w:r w:rsidR="000C3063">
        <w:rPr>
          <w:i/>
        </w:rPr>
        <w:t>D</w:t>
      </w:r>
      <w:r w:rsidR="000C3063">
        <w:rPr>
          <w:i/>
          <w:vertAlign w:val="subscript"/>
        </w:rPr>
        <w:t>2</w:t>
      </w:r>
      <w:r w:rsidR="000C3063">
        <w:t xml:space="preserve"> should be </w:t>
      </w:r>
      <w:commentRangeStart w:id="1693"/>
      <w:commentRangeStart w:id="1694"/>
      <w:commentRangeStart w:id="1695"/>
      <w:commentRangeStart w:id="1696"/>
      <w:commentRangeStart w:id="1697"/>
      <w:r w:rsidR="000C3063">
        <w:t xml:space="preserve">three times the diameter of the pipeline in the pipe based system. </w:t>
      </w:r>
      <w:commentRangeEnd w:id="1693"/>
      <w:r w:rsidR="000C3063">
        <w:rPr>
          <w:rStyle w:val="CommentReference"/>
        </w:rPr>
        <w:commentReference w:id="1693"/>
      </w:r>
      <w:commentRangeEnd w:id="1694"/>
      <w:r w:rsidR="000C3063">
        <w:rPr>
          <w:rStyle w:val="CommentReference"/>
        </w:rPr>
        <w:commentReference w:id="1694"/>
      </w:r>
      <w:commentRangeEnd w:id="1695"/>
      <w:r w:rsidR="00F533E6">
        <w:rPr>
          <w:rStyle w:val="CommentReference"/>
        </w:rPr>
        <w:commentReference w:id="1695"/>
      </w:r>
      <w:commentRangeEnd w:id="1696"/>
      <w:r w:rsidR="00F533E6">
        <w:rPr>
          <w:rStyle w:val="CommentReference"/>
        </w:rPr>
        <w:commentReference w:id="1696"/>
      </w:r>
      <w:commentRangeEnd w:id="1697"/>
      <w:r w:rsidR="00F22EB4">
        <w:rPr>
          <w:rStyle w:val="CommentReference"/>
        </w:rPr>
        <w:commentReference w:id="1697"/>
      </w:r>
      <w:r w:rsidR="000C3063">
        <w:t xml:space="preserve">The following experiment results match this </w:t>
      </w:r>
      <w:r w:rsidR="000C3063">
        <w:lastRenderedPageBreak/>
        <w:t xml:space="preserve">statement. </w:t>
      </w:r>
      <w:r w:rsidR="000C3063">
        <w:rPr>
          <w:i/>
        </w:rPr>
        <w:t>P</w:t>
      </w:r>
      <w:r w:rsidR="000C3063">
        <w:rPr>
          <w:i/>
          <w:vertAlign w:val="subscript"/>
        </w:rPr>
        <w:t>inj</w:t>
      </w:r>
      <w:r w:rsidR="000C3063">
        <w:rPr>
          <w:vertAlign w:val="subscript"/>
        </w:rPr>
        <w:t xml:space="preserve"> </w:t>
      </w:r>
      <w:r w:rsidR="000C3063">
        <w:t xml:space="preserve">and </w:t>
      </w:r>
      <w:r w:rsidR="000C3063">
        <w:rPr>
          <w:i/>
        </w:rPr>
        <w:t>T</w:t>
      </w:r>
      <w:r w:rsidR="000C3063">
        <w:rPr>
          <w:i/>
          <w:vertAlign w:val="subscript"/>
        </w:rPr>
        <w:t>inj</w:t>
      </w:r>
      <w:r w:rsidR="000C3063">
        <w:t xml:space="preserve"> are the injection pressure and the temperature of the injected fluid, both affecting the magnitude of the correlated signal injected into the flow stream. </w:t>
      </w:r>
      <w:commentRangeStart w:id="1698"/>
      <w:commentRangeStart w:id="1699"/>
      <w:r w:rsidR="000C3063">
        <w:t>Larger injection pressure</w:t>
      </w:r>
      <w:ins w:id="1700" w:author="Gao, Xiong" w:date="2020-08-11T17:25:00Z">
        <w:r w:rsidR="00F22EB4">
          <w:t xml:space="preserve"> will produce higher injection flow, which</w:t>
        </w:r>
      </w:ins>
      <w:r w:rsidR="000C3063">
        <w:t xml:space="preserve"> can introduce more </w:t>
      </w:r>
      <w:commentRangeEnd w:id="1698"/>
      <w:r w:rsidR="00AD23C3">
        <w:rPr>
          <w:rStyle w:val="CommentReference"/>
        </w:rPr>
        <w:commentReference w:id="1698"/>
      </w:r>
      <w:commentRangeEnd w:id="1699"/>
      <w:r w:rsidR="00F22EB4">
        <w:rPr>
          <w:rStyle w:val="CommentReference"/>
        </w:rPr>
        <w:commentReference w:id="1699"/>
      </w:r>
      <w:r w:rsidR="000C3063">
        <w:t>perturbation. In the physical experiment, the volume of the injected fluid package</w:t>
      </w:r>
      <w:r w:rsidR="000C3063">
        <w:rPr>
          <w:vertAlign w:val="subscript"/>
        </w:rPr>
        <w:t xml:space="preserve"> </w:t>
      </w:r>
      <w:r w:rsidR="000C3063">
        <w:t xml:space="preserve">is controlled by the injection pressure </w:t>
      </w:r>
      <w:r w:rsidR="000C3063">
        <w:rPr>
          <w:i/>
        </w:rPr>
        <w:t>P</w:t>
      </w:r>
      <w:r w:rsidR="000C3063">
        <w:rPr>
          <w:i/>
          <w:vertAlign w:val="subscript"/>
        </w:rPr>
        <w:t>inj</w:t>
      </w:r>
      <w:r w:rsidR="000C3063">
        <w:rPr>
          <w:vertAlign w:val="subscript"/>
        </w:rPr>
        <w:t xml:space="preserve"> </w:t>
      </w:r>
      <w:r w:rsidR="000C3063">
        <w:t>and categorized by three pressure levels: high, medium, and low.</w:t>
      </w:r>
      <w:r w:rsidR="00C1672E">
        <w:t xml:space="preserve"> </w:t>
      </w:r>
      <w:r w:rsidR="006A13B9">
        <w:fldChar w:fldCharType="begin"/>
      </w:r>
      <w:r w:rsidR="006A13B9">
        <w:instrText xml:space="preserve"> REF _Ref6303480 \h </w:instrText>
      </w:r>
      <w:r w:rsidR="006A13B9">
        <w:fldChar w:fldCharType="separate"/>
      </w:r>
      <w:ins w:id="1701" w:author="Gao, Xiong" w:date="2020-09-25T09:47:00Z">
        <w:r w:rsidR="00340F4B">
          <w:t xml:space="preserve">Figure </w:t>
        </w:r>
        <w:r w:rsidR="00340F4B">
          <w:rPr>
            <w:noProof/>
          </w:rPr>
          <w:t>3</w:t>
        </w:r>
        <w:r w:rsidR="00340F4B">
          <w:t>.</w:t>
        </w:r>
        <w:r w:rsidR="00340F4B">
          <w:rPr>
            <w:noProof/>
          </w:rPr>
          <w:t>11</w:t>
        </w:r>
      </w:ins>
      <w:del w:id="1702"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11</w:delText>
        </w:r>
      </w:del>
      <w:r w:rsidR="006A13B9">
        <w:fldChar w:fldCharType="end"/>
      </w:r>
      <w:r w:rsidR="006A13B9">
        <w:t xml:space="preserve"> </w:t>
      </w:r>
      <w:r w:rsidR="000C3063">
        <w:t xml:space="preserve">shows the last two parameters </w:t>
      </w:r>
      <w:r w:rsidR="000C3063">
        <w:rPr>
          <w:rFonts w:ascii="Cambria" w:eastAsia="Cambria" w:hAnsi="Cambria" w:cs="Cambria"/>
          <w:i/>
        </w:rPr>
        <w:t>t</w:t>
      </w:r>
      <w:r w:rsidR="000C3063">
        <w:rPr>
          <w:rFonts w:ascii="Cambria" w:eastAsia="Cambria" w:hAnsi="Cambria" w:cs="Cambria"/>
          <w:i/>
          <w:vertAlign w:val="subscript"/>
        </w:rPr>
        <w:t>off</w:t>
      </w:r>
      <w:r w:rsidR="000C3063">
        <w:t xml:space="preserve"> and </w:t>
      </w:r>
      <w:r w:rsidR="000C3063">
        <w:rPr>
          <w:rFonts w:ascii="Cambria" w:eastAsia="Cambria" w:hAnsi="Cambria" w:cs="Cambria"/>
          <w:i/>
        </w:rPr>
        <w:t>t</w:t>
      </w:r>
      <w:r w:rsidR="000C3063">
        <w:rPr>
          <w:rFonts w:ascii="Cambria" w:eastAsia="Cambria" w:hAnsi="Cambria" w:cs="Cambria"/>
          <w:i/>
          <w:vertAlign w:val="subscript"/>
        </w:rPr>
        <w:t>on</w:t>
      </w:r>
      <w:r w:rsidR="000C3063">
        <w:t xml:space="preserve"> for the </w:t>
      </w:r>
      <w:del w:id="1703" w:author="Gao, Xiong" w:date="2020-09-25T11:17:00Z">
        <w:r w:rsidR="000C3063" w:rsidDel="00486A77">
          <w:delText xml:space="preserve">time </w:delText>
        </w:r>
      </w:del>
      <w:r w:rsidR="000C3063">
        <w:t>period of the injection flow.</w:t>
      </w:r>
      <w:r w:rsidR="000C3063" w:rsidRPr="00F46C79">
        <w:rPr>
          <w:i/>
          <w:color w:val="44546A"/>
          <w:sz w:val="18"/>
          <w:szCs w:val="18"/>
        </w:rPr>
        <w:t xml:space="preserve"> </w:t>
      </w:r>
      <w:r w:rsidR="000C3063">
        <w:rPr>
          <w:rFonts w:ascii="Cambria" w:eastAsia="Cambria" w:hAnsi="Cambria" w:cs="Cambria"/>
          <w:i/>
        </w:rPr>
        <w:t>t</w:t>
      </w:r>
      <w:r w:rsidR="000C3063">
        <w:rPr>
          <w:rFonts w:ascii="Cambria" w:eastAsia="Cambria" w:hAnsi="Cambria" w:cs="Cambria"/>
          <w:i/>
          <w:vertAlign w:val="subscript"/>
        </w:rPr>
        <w:t>off</w:t>
      </w:r>
      <w:r w:rsidR="000C3063">
        <w:t xml:space="preserve"> indicates how long each period is without injection, and </w:t>
      </w:r>
      <w:r w:rsidR="000C3063">
        <w:rPr>
          <w:rFonts w:ascii="Cambria" w:eastAsia="Cambria" w:hAnsi="Cambria" w:cs="Cambria"/>
          <w:i/>
        </w:rPr>
        <w:t>t</w:t>
      </w:r>
      <w:r w:rsidR="000C3063">
        <w:rPr>
          <w:rFonts w:ascii="Cambria" w:eastAsia="Cambria" w:hAnsi="Cambria" w:cs="Cambria"/>
          <w:i/>
          <w:vertAlign w:val="subscript"/>
        </w:rPr>
        <w:t>on</w:t>
      </w:r>
      <w:r w:rsidR="000C3063">
        <w:t xml:space="preserve"> indicates how long the fluid is injected during each period. </w:t>
      </w:r>
      <w:r w:rsidR="000C3063">
        <w:rPr>
          <w:i/>
        </w:rPr>
        <w:t>t</w:t>
      </w:r>
      <w:r w:rsidR="000C3063">
        <w:rPr>
          <w:i/>
          <w:vertAlign w:val="subscript"/>
        </w:rPr>
        <w:t>off</w:t>
      </w:r>
      <w:r w:rsidR="000C3063">
        <w:t xml:space="preserve"> and </w:t>
      </w:r>
      <w:r w:rsidR="000C3063">
        <w:rPr>
          <w:i/>
        </w:rPr>
        <w:t>t</w:t>
      </w:r>
      <w:r w:rsidR="000C3063">
        <w:rPr>
          <w:i/>
          <w:vertAlign w:val="subscript"/>
        </w:rPr>
        <w:t>on</w:t>
      </w:r>
      <w:r w:rsidR="000C3063">
        <w:t xml:space="preserve"> form an entire injection period </w:t>
      </w:r>
      <w:r w:rsidR="000C3063">
        <w:rPr>
          <w:i/>
        </w:rPr>
        <w:t>t</w:t>
      </w:r>
      <w:r w:rsidR="000C3063">
        <w:rPr>
          <w:i/>
          <w:vertAlign w:val="subscript"/>
        </w:rPr>
        <w:t>period</w:t>
      </w:r>
      <w:r w:rsidR="000C3063">
        <w:t>.</w:t>
      </w:r>
    </w:p>
    <w:p w14:paraId="17E29F50" w14:textId="4AC221A6" w:rsidR="005D10CA" w:rsidRDefault="005D10CA" w:rsidP="00FF4720"/>
    <w:tbl>
      <w:tblPr>
        <w:tblStyle w:val="TableGrid"/>
        <w:tblpPr w:leftFromText="180" w:rightFromText="180" w:vertAnchor="text" w:horzAnchor="margin" w:tblpY="-2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0C3063" w14:paraId="1E19F32E" w14:textId="77777777" w:rsidTr="000C3063">
        <w:tc>
          <w:tcPr>
            <w:tcW w:w="350" w:type="pct"/>
          </w:tcPr>
          <w:p w14:paraId="41557721" w14:textId="77777777" w:rsidR="000C3063" w:rsidRDefault="000C3063" w:rsidP="000C3063"/>
        </w:tc>
        <w:tc>
          <w:tcPr>
            <w:tcW w:w="4300" w:type="pct"/>
          </w:tcPr>
          <w:p w14:paraId="06C7FD04" w14:textId="77777777" w:rsidR="000C3063" w:rsidRPr="000C4DAD" w:rsidRDefault="00CF0CAB" w:rsidP="000C3063">
            <m:oMathPara>
              <m:oMathParaPr>
                <m:jc m:val="center"/>
              </m:oMathParaPr>
              <m:oMath>
                <m:sSub>
                  <m:sSubPr>
                    <m:ctrlPr>
                      <w:rPr>
                        <w:rFonts w:ascii="Cambria Math" w:hAnsi="Cambria Math"/>
                        <w:i/>
                      </w:rPr>
                    </m:ctrlPr>
                  </m:sSubPr>
                  <m:e>
                    <m:r>
                      <w:rPr>
                        <w:rFonts w:ascii="Cambria Math" w:hAnsi="Cambria Math"/>
                      </w:rPr>
                      <m:t>t</m:t>
                    </m:r>
                  </m:e>
                  <m:sub>
                    <m:r>
                      <w:rPr>
                        <w:rFonts w:ascii="Cambria Math" w:hAnsi="Cambria Math"/>
                      </w:rPr>
                      <m:t>period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off</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on</m:t>
                    </m:r>
                  </m:sub>
                </m:sSub>
              </m:oMath>
            </m:oMathPara>
          </w:p>
        </w:tc>
        <w:tc>
          <w:tcPr>
            <w:tcW w:w="350" w:type="pct"/>
          </w:tcPr>
          <w:p w14:paraId="414235A1" w14:textId="77777777" w:rsidR="000C3063" w:rsidRDefault="000C3063" w:rsidP="000C3063">
            <w:pPr>
              <w:pStyle w:val="Caption"/>
              <w:jc w:val="right"/>
            </w:pPr>
            <w:r>
              <w:t>(</w:t>
            </w:r>
            <w:fldSimple w:instr=" SEQ Equation \* ARABIC ">
              <w:r w:rsidR="00340F4B">
                <w:rPr>
                  <w:noProof/>
                </w:rPr>
                <w:t>13</w:t>
              </w:r>
            </w:fldSimple>
            <w:r>
              <w:t>)</w:t>
            </w:r>
          </w:p>
          <w:p w14:paraId="24103DA7" w14:textId="77777777" w:rsidR="000C3063" w:rsidRDefault="000C3063" w:rsidP="000C3063">
            <w:pPr>
              <w:jc w:val="right"/>
            </w:pPr>
          </w:p>
        </w:tc>
      </w:tr>
    </w:tbl>
    <w:p w14:paraId="7551BA86" w14:textId="77777777" w:rsidR="000C3063" w:rsidRDefault="000C3063" w:rsidP="000C3063">
      <w:r>
        <w:t xml:space="preserve">A longer </w:t>
      </w:r>
      <w:r>
        <w:rPr>
          <w:rFonts w:ascii="Cambria" w:eastAsia="Cambria" w:hAnsi="Cambria" w:cs="Cambria"/>
          <w:i/>
        </w:rPr>
        <w:t>t</w:t>
      </w:r>
      <w:r>
        <w:rPr>
          <w:rFonts w:ascii="Cambria" w:eastAsia="Cambria" w:hAnsi="Cambria" w:cs="Cambria"/>
          <w:i/>
          <w:vertAlign w:val="subscript"/>
        </w:rPr>
        <w:t>off</w:t>
      </w:r>
      <w:r>
        <w:t xml:space="preserve"> with fixed </w:t>
      </w:r>
      <w:r>
        <w:rPr>
          <w:rFonts w:ascii="Cambria" w:eastAsia="Cambria" w:hAnsi="Cambria" w:cs="Cambria"/>
          <w:i/>
        </w:rPr>
        <w:t>t</w:t>
      </w:r>
      <w:r>
        <w:rPr>
          <w:rFonts w:ascii="Cambria" w:eastAsia="Cambria" w:hAnsi="Cambria" w:cs="Cambria"/>
          <w:i/>
          <w:vertAlign w:val="subscript"/>
        </w:rPr>
        <w:t>on</w:t>
      </w:r>
      <w:r>
        <w:t xml:space="preserve"> suggests a longer interval between each injection. A longer </w:t>
      </w:r>
      <w:r>
        <w:rPr>
          <w:rFonts w:ascii="Cambria" w:eastAsia="Cambria" w:hAnsi="Cambria" w:cs="Cambria"/>
          <w:i/>
        </w:rPr>
        <w:t>t</w:t>
      </w:r>
      <w:r>
        <w:rPr>
          <w:rFonts w:ascii="Cambria" w:eastAsia="Cambria" w:hAnsi="Cambria" w:cs="Cambria"/>
          <w:i/>
          <w:vertAlign w:val="subscript"/>
        </w:rPr>
        <w:t>on</w:t>
      </w:r>
      <w:r>
        <w:t xml:space="preserve"> means more fluid is injected for each injection period.</w:t>
      </w:r>
    </w:p>
    <w:p w14:paraId="6C068465" w14:textId="77777777" w:rsidR="005D10CA" w:rsidRDefault="005D10CA" w:rsidP="00FF4720"/>
    <w:p w14:paraId="5CDAC6D5" w14:textId="77777777" w:rsidR="006C34DA" w:rsidRDefault="006C34DA" w:rsidP="00FF4720"/>
    <w:p w14:paraId="3D319A49" w14:textId="77777777" w:rsidR="00AD06B3" w:rsidRDefault="00AD06B3" w:rsidP="00FF4720"/>
    <w:p w14:paraId="32F8C653" w14:textId="5AAA4739" w:rsidR="00974E1F" w:rsidRDefault="001B10AC" w:rsidP="00FF4720">
      <w:ins w:id="1704" w:author="Gao, Xiong" w:date="2020-09-24T09:34:00Z">
        <w:r w:rsidRPr="001B10AC">
          <w:rPr>
            <w:noProof/>
            <w:lang w:eastAsia="zh-CN"/>
          </w:rPr>
          <w:drawing>
            <wp:inline distT="0" distB="0" distL="0" distR="0" wp14:anchorId="3E92C8BB" wp14:editId="517B3D68">
              <wp:extent cx="3743864" cy="2792699"/>
              <wp:effectExtent l="0" t="0" r="0" b="825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753005" cy="2799517"/>
                      </a:xfrm>
                      <a:prstGeom prst="rect">
                        <a:avLst/>
                      </a:prstGeom>
                    </pic:spPr>
                  </pic:pic>
                </a:graphicData>
              </a:graphic>
            </wp:inline>
          </w:drawing>
        </w:r>
      </w:ins>
      <w:del w:id="1705" w:author="Gao, Xiong" w:date="2020-08-11T17:33:00Z">
        <w:r w:rsidR="00974E1F" w:rsidDel="00F22EB4">
          <w:rPr>
            <w:noProof/>
            <w:lang w:eastAsia="zh-CN"/>
          </w:rPr>
          <w:drawing>
            <wp:inline distT="0" distB="0" distL="0" distR="0" wp14:anchorId="34040C89" wp14:editId="786CB1E4">
              <wp:extent cx="3642975" cy="24091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njectionFlowPlot.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652229" cy="2415310"/>
                      </a:xfrm>
                      <a:prstGeom prst="rect">
                        <a:avLst/>
                      </a:prstGeom>
                    </pic:spPr>
                  </pic:pic>
                </a:graphicData>
              </a:graphic>
            </wp:inline>
          </w:drawing>
        </w:r>
      </w:del>
    </w:p>
    <w:p w14:paraId="0CDD35E6" w14:textId="7C5116A2" w:rsidR="00AD06B3" w:rsidRDefault="006A13B9" w:rsidP="006A13B9">
      <w:pPr>
        <w:pStyle w:val="Caption"/>
      </w:pPr>
      <w:bookmarkStart w:id="1706" w:name="_Ref6303480"/>
      <w:bookmarkStart w:id="1707" w:name="_Ref17799606"/>
      <w:bookmarkStart w:id="1708" w:name="_Toc51919696"/>
      <w:commentRangeStart w:id="1709"/>
      <w:r>
        <w:t xml:space="preserve">Figure </w:t>
      </w:r>
      <w:ins w:id="1710" w:author="Gao, Xiong" w:date="2020-09-24T10:00:00Z">
        <w:r w:rsidR="007F719B">
          <w:fldChar w:fldCharType="begin"/>
        </w:r>
        <w:r w:rsidR="007F719B">
          <w:instrText xml:space="preserve"> STYLEREF 1 \s </w:instrText>
        </w:r>
      </w:ins>
      <w:r w:rsidR="007F719B">
        <w:fldChar w:fldCharType="separate"/>
      </w:r>
      <w:r w:rsidR="00340F4B">
        <w:rPr>
          <w:noProof/>
        </w:rPr>
        <w:t>3</w:t>
      </w:r>
      <w:ins w:id="1711"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1712" w:author="Gao, Xiong" w:date="2020-09-25T09:47:00Z">
        <w:r w:rsidR="00340F4B">
          <w:rPr>
            <w:noProof/>
          </w:rPr>
          <w:t>11</w:t>
        </w:r>
      </w:ins>
      <w:ins w:id="1713" w:author="Gao, Xiong" w:date="2020-09-24T10:00:00Z">
        <w:r w:rsidR="007F719B">
          <w:fldChar w:fldCharType="end"/>
        </w:r>
      </w:ins>
      <w:del w:id="1714"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3</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11</w:delText>
        </w:r>
        <w:r w:rsidR="00006838" w:rsidDel="008177CF">
          <w:rPr>
            <w:noProof/>
          </w:rPr>
          <w:fldChar w:fldCharType="end"/>
        </w:r>
      </w:del>
      <w:bookmarkEnd w:id="1706"/>
      <w:r w:rsidR="006A75A0">
        <w:t>.</w:t>
      </w:r>
      <w:r w:rsidR="00045740">
        <w:t xml:space="preserve"> Injection flow versus Time</w:t>
      </w:r>
      <w:bookmarkEnd w:id="1707"/>
      <w:commentRangeEnd w:id="1709"/>
      <w:r w:rsidR="00AD23C3">
        <w:rPr>
          <w:rStyle w:val="CommentReference"/>
          <w:iCs w:val="0"/>
          <w:color w:val="auto"/>
        </w:rPr>
        <w:commentReference w:id="1709"/>
      </w:r>
      <w:bookmarkEnd w:id="1708"/>
    </w:p>
    <w:p w14:paraId="1D696092" w14:textId="77777777" w:rsidR="00AD06B3" w:rsidRDefault="00AD06B3" w:rsidP="00AD06B3"/>
    <w:p w14:paraId="3B8E28D4" w14:textId="775DD47A" w:rsidR="00AD06B3" w:rsidRDefault="00045740" w:rsidP="00AD06B3">
      <w:r>
        <w:t xml:space="preserve">              </w:t>
      </w:r>
    </w:p>
    <w:p w14:paraId="57C11E63" w14:textId="77777777" w:rsidR="00AD06B3" w:rsidRDefault="00AD06B3" w:rsidP="00AD06B3"/>
    <w:p w14:paraId="26B79FD9" w14:textId="77777777" w:rsidR="00AD06B3" w:rsidRDefault="00AD06B3" w:rsidP="00AD06B3"/>
    <w:p w14:paraId="6D7C002D" w14:textId="77777777" w:rsidR="00AD06B3" w:rsidRDefault="00AD06B3" w:rsidP="00AD06B3"/>
    <w:p w14:paraId="491FAEF7" w14:textId="77777777" w:rsidR="00AD06B3" w:rsidRDefault="00AD06B3" w:rsidP="00AD06B3"/>
    <w:p w14:paraId="5F8813DE" w14:textId="77777777" w:rsidR="00AD06B3" w:rsidRDefault="00AD06B3" w:rsidP="00FF4720"/>
    <w:p w14:paraId="026F1933" w14:textId="77777777" w:rsidR="002923FD" w:rsidRDefault="002923FD">
      <w:r>
        <w:br w:type="page"/>
      </w:r>
    </w:p>
    <w:p w14:paraId="7B265C11" w14:textId="77777777" w:rsidR="00FF4720" w:rsidRDefault="00FF4720" w:rsidP="00FF4720"/>
    <w:p w14:paraId="640F7B72" w14:textId="773D13E0" w:rsidR="00C1672E" w:rsidRDefault="00A845A2" w:rsidP="00520CBD">
      <w:pPr>
        <w:pStyle w:val="Heading1"/>
      </w:pPr>
      <w:bookmarkStart w:id="1715" w:name="_Ref42178379"/>
      <w:bookmarkStart w:id="1716" w:name="_Toc51919662"/>
      <w:r>
        <w:t>Investigation on Water Injection Implementation</w:t>
      </w:r>
      <w:bookmarkEnd w:id="1715"/>
      <w:bookmarkEnd w:id="1716"/>
    </w:p>
    <w:p w14:paraId="7CB16F72" w14:textId="77777777" w:rsidR="00C77381" w:rsidRDefault="00C77381" w:rsidP="00FF4720"/>
    <w:p w14:paraId="40FFAEF6" w14:textId="54622248" w:rsidR="00FF4720" w:rsidRDefault="00CA7733" w:rsidP="00FF4720">
      <w:r>
        <w:t xml:space="preserve">Based on the </w:t>
      </w:r>
      <w:r w:rsidR="00882343">
        <w:t>SNR</w:t>
      </w:r>
      <w:r>
        <w:t xml:space="preserve"> analysis of the synthetic data, increasing the </w:t>
      </w:r>
      <w:r w:rsidR="004F4F71">
        <w:t>correlated noise</w:t>
      </w:r>
      <w:r>
        <w:t xml:space="preserve"> could benefit the CCF flow estimation. Injecting </w:t>
      </w:r>
      <w:ins w:id="1717" w:author="Lane Carasik" w:date="2020-07-28T16:54:00Z">
        <w:r w:rsidR="00AD23C3">
          <w:t xml:space="preserve">heated </w:t>
        </w:r>
      </w:ins>
      <w:r>
        <w:t xml:space="preserve">water </w:t>
      </w:r>
      <w:del w:id="1718" w:author="Lane Carasik" w:date="2020-07-28T16:54:00Z">
        <w:r w:rsidDel="00AD23C3">
          <w:delText xml:space="preserve">package </w:delText>
        </w:r>
      </w:del>
      <w:r>
        <w:t xml:space="preserve">before the sensors to increase the system </w:t>
      </w:r>
      <w:r w:rsidR="004F4F71">
        <w:t>correlated noise</w:t>
      </w:r>
      <w:r>
        <w:t xml:space="preserve"> is proposed in this research work. Before implementing</w:t>
      </w:r>
      <w:ins w:id="1719" w:author="Gao, Xiong" w:date="2020-09-25T11:30:00Z">
        <w:r w:rsidR="00520CBD">
          <w:t xml:space="preserve"> the CCF flow estimation</w:t>
        </w:r>
      </w:ins>
      <w:r>
        <w:t xml:space="preserve"> </w:t>
      </w:r>
      <w:del w:id="1720" w:author="Gao, Xiong" w:date="2020-09-25T11:31:00Z">
        <w:r w:rsidDel="00520CBD">
          <w:delText>i</w:delText>
        </w:r>
      </w:del>
      <w:ins w:id="1721" w:author="Gao, Xiong" w:date="2020-09-25T11:31:00Z">
        <w:r w:rsidR="00520CBD">
          <w:t>i</w:t>
        </w:r>
      </w:ins>
      <w:r>
        <w:t>n a real physical flow loop, an early study based on the CFD simulation</w:t>
      </w:r>
      <w:ins w:id="1722" w:author="Lane Carasik" w:date="2020-07-28T16:54:00Z">
        <w:r w:rsidR="00AD23C3">
          <w:t xml:space="preserve"> campaign</w:t>
        </w:r>
      </w:ins>
      <w:r>
        <w:t xml:space="preserve"> is needed to guide how to set</w:t>
      </w:r>
      <w:r w:rsidR="00B53871">
        <w:t xml:space="preserve"> </w:t>
      </w:r>
      <w:r>
        <w:t xml:space="preserve">up the flow measurement. </w:t>
      </w:r>
      <w:ins w:id="1723" w:author="Gao, Xiong" w:date="2020-08-11T17:38:00Z">
        <w:r w:rsidR="00E954E0">
          <w:t xml:space="preserve">It is expensive and time-consuming to evaluate all the 6 variables purposed in </w:t>
        </w:r>
      </w:ins>
      <w:ins w:id="1724" w:author="Gao, Xiong" w:date="2020-08-11T17:39:00Z">
        <w:r w:rsidR="00E954E0">
          <w:fldChar w:fldCharType="begin"/>
        </w:r>
        <w:r w:rsidR="00E954E0">
          <w:instrText xml:space="preserve"> REF _Ref6302370 \h </w:instrText>
        </w:r>
      </w:ins>
      <w:r w:rsidR="00E954E0">
        <w:fldChar w:fldCharType="separate"/>
      </w:r>
      <w:ins w:id="1725" w:author="Gao, Xiong" w:date="2020-09-25T09:47:00Z">
        <w:r w:rsidR="00340F4B">
          <w:t xml:space="preserve">Table </w:t>
        </w:r>
        <w:r w:rsidR="00340F4B">
          <w:rPr>
            <w:noProof/>
          </w:rPr>
          <w:t>3</w:t>
        </w:r>
        <w:r w:rsidR="00340F4B">
          <w:noBreakHyphen/>
        </w:r>
        <w:r w:rsidR="00340F4B">
          <w:rPr>
            <w:noProof/>
          </w:rPr>
          <w:t>2</w:t>
        </w:r>
      </w:ins>
      <w:ins w:id="1726" w:author="Gao, Xiong" w:date="2020-08-11T17:39:00Z">
        <w:r w:rsidR="00E954E0">
          <w:fldChar w:fldCharType="end"/>
        </w:r>
        <w:r w:rsidR="00E954E0">
          <w:t xml:space="preserve"> in </w:t>
        </w:r>
      </w:ins>
      <w:ins w:id="1727" w:author="Gao, Xiong" w:date="2020-09-25T11:31:00Z">
        <w:r w:rsidR="00520CBD">
          <w:t xml:space="preserve">the </w:t>
        </w:r>
      </w:ins>
      <w:ins w:id="1728" w:author="Gao, Xiong" w:date="2020-08-11T17:39:00Z">
        <w:r w:rsidR="00E954E0">
          <w:t>experiment flow loop.</w:t>
        </w:r>
      </w:ins>
      <w:ins w:id="1729" w:author="Gao, Xiong" w:date="2020-09-25T11:31:00Z">
        <w:r w:rsidR="00520CBD">
          <w:t xml:space="preserve"> </w:t>
        </w:r>
      </w:ins>
      <w:commentRangeStart w:id="1730"/>
      <w:commentRangeStart w:id="1731"/>
      <w:del w:id="1732" w:author="Gao, Xiong" w:date="2020-08-11T17:38:00Z">
        <w:r w:rsidDel="00E954E0">
          <w:delText xml:space="preserve">Specifically, those 6 variables proposed in </w:delText>
        </w:r>
        <w:r w:rsidR="00B72678" w:rsidDel="00E954E0">
          <w:fldChar w:fldCharType="begin"/>
        </w:r>
        <w:r w:rsidR="00B72678" w:rsidDel="00E954E0">
          <w:delInstrText xml:space="preserve"> REF _Ref6302370 \h </w:delInstrText>
        </w:r>
        <w:r w:rsidR="00B72678" w:rsidDel="00E954E0">
          <w:fldChar w:fldCharType="separate"/>
        </w:r>
        <w:r w:rsidR="006C34DA" w:rsidDel="00E954E0">
          <w:delText xml:space="preserve">Table </w:delText>
        </w:r>
        <w:r w:rsidR="006C34DA" w:rsidDel="00E954E0">
          <w:rPr>
            <w:noProof/>
          </w:rPr>
          <w:delText>3</w:delText>
        </w:r>
        <w:r w:rsidR="006C34DA" w:rsidDel="00E954E0">
          <w:delText>.</w:delText>
        </w:r>
        <w:r w:rsidR="006C34DA" w:rsidDel="00E954E0">
          <w:rPr>
            <w:noProof/>
          </w:rPr>
          <w:delText>2</w:delText>
        </w:r>
        <w:r w:rsidR="00B72678" w:rsidDel="00E954E0">
          <w:fldChar w:fldCharType="end"/>
        </w:r>
        <w:r w:rsidR="00B72678" w:rsidDel="00E954E0">
          <w:delText xml:space="preserve"> </w:delText>
        </w:r>
        <w:r w:rsidDel="00E954E0">
          <w:delText xml:space="preserve">will be evaluated to produce a general range of those variables applied in the physical flow </w:delText>
        </w:r>
        <w:r w:rsidR="00F118A7" w:rsidDel="00E954E0">
          <w:delText>loop since it is expensive and time</w:delText>
        </w:r>
        <w:r w:rsidR="00B53871" w:rsidDel="00E954E0">
          <w:delText>-</w:delText>
        </w:r>
        <w:r w:rsidR="00CF1C10" w:rsidDel="00E954E0">
          <w:delText>consuming</w:delText>
        </w:r>
        <w:r w:rsidDel="00E954E0">
          <w:delText xml:space="preserve"> to investigate all the 6 variable combinations on the physical flow loop. </w:delText>
        </w:r>
        <w:commentRangeEnd w:id="1730"/>
        <w:r w:rsidR="00AD23C3" w:rsidDel="00E954E0">
          <w:rPr>
            <w:rStyle w:val="CommentReference"/>
          </w:rPr>
          <w:commentReference w:id="1730"/>
        </w:r>
      </w:del>
      <w:commentRangeEnd w:id="1731"/>
      <w:r w:rsidR="00E954E0">
        <w:rPr>
          <w:rStyle w:val="CommentReference"/>
        </w:rPr>
        <w:commentReference w:id="1731"/>
      </w:r>
      <w:r w:rsidR="007E42CA">
        <w:t xml:space="preserve">It is possible to </w:t>
      </w:r>
      <w:del w:id="1733" w:author="Lane Carasik" w:date="2020-07-28T16:55:00Z">
        <w:r w:rsidR="007E42CA" w:rsidDel="00AD23C3">
          <w:delText xml:space="preserve">get rid of some </w:delText>
        </w:r>
      </w:del>
      <w:ins w:id="1734" w:author="Lane Carasik" w:date="2020-07-28T16:55:00Z">
        <w:r w:rsidR="00AD23C3">
          <w:t xml:space="preserve">identify what </w:t>
        </w:r>
      </w:ins>
      <w:ins w:id="1735" w:author="Lane Carasik" w:date="2020-07-28T16:56:00Z">
        <w:r w:rsidR="00AD23C3">
          <w:t>variables are not sensitivity variables</w:t>
        </w:r>
        <w:del w:id="1736" w:author="Gao, Xiong" w:date="2020-09-25T11:31:00Z">
          <w:r w:rsidR="00AD23C3" w:rsidDel="00520CBD">
            <w:delText xml:space="preserve"> </w:delText>
          </w:r>
        </w:del>
      </w:ins>
      <w:del w:id="1737" w:author="Lane Carasik" w:date="2020-07-28T16:56:00Z">
        <w:r w:rsidR="007E42CA" w:rsidDel="00AD23C3">
          <w:delText>uncorrelated variables</w:delText>
        </w:r>
      </w:del>
      <w:r w:rsidR="007E42CA">
        <w:t xml:space="preserve"> through the CFD simulations. </w:t>
      </w:r>
      <w:r w:rsidR="00EE4996">
        <w:t>The following section is introducing this early CFD study</w:t>
      </w:r>
      <w:r w:rsidR="00F118A7">
        <w:t xml:space="preserve"> in detail</w:t>
      </w:r>
      <w:del w:id="1738" w:author="Gao, Xiong" w:date="2020-09-25T11:31:00Z">
        <w:r w:rsidR="00F118A7" w:rsidDel="00520CBD">
          <w:delText>s</w:delText>
        </w:r>
      </w:del>
      <w:r w:rsidR="00EE4996">
        <w:t>.</w:t>
      </w:r>
    </w:p>
    <w:p w14:paraId="2BE7F872" w14:textId="77777777" w:rsidR="00FF4720" w:rsidRDefault="00FF4720" w:rsidP="00FF4720"/>
    <w:p w14:paraId="7D330886" w14:textId="77777777" w:rsidR="00A845A2" w:rsidRDefault="00A845A2" w:rsidP="00FF4720">
      <w:pPr>
        <w:pStyle w:val="Heading2"/>
      </w:pPr>
      <w:bookmarkStart w:id="1739" w:name="_Ref48202449"/>
      <w:bookmarkStart w:id="1740" w:name="_Toc51919663"/>
      <w:r>
        <w:t xml:space="preserve">Early </w:t>
      </w:r>
      <w:r w:rsidR="00F118A7">
        <w:t xml:space="preserve">CFD </w:t>
      </w:r>
      <w:r>
        <w:t>study</w:t>
      </w:r>
      <w:bookmarkEnd w:id="1739"/>
      <w:bookmarkEnd w:id="1740"/>
    </w:p>
    <w:p w14:paraId="7D305FEC" w14:textId="77777777" w:rsidR="00C77381" w:rsidRDefault="00C77381" w:rsidP="00F118A7"/>
    <w:p w14:paraId="29DAF817" w14:textId="53CA12E6" w:rsidR="00F118A7" w:rsidRDefault="00F118A7" w:rsidP="00F118A7">
      <w:r>
        <w:t>To determine which of the</w:t>
      </w:r>
      <w:r w:rsidR="00B72678">
        <w:t xml:space="preserve"> six variables listed in </w:t>
      </w:r>
      <w:r w:rsidR="00B72678">
        <w:fldChar w:fldCharType="begin"/>
      </w:r>
      <w:r w:rsidR="00B72678">
        <w:instrText xml:space="preserve"> REF _Ref6302370 \h </w:instrText>
      </w:r>
      <w:r w:rsidR="00B72678">
        <w:fldChar w:fldCharType="separate"/>
      </w:r>
      <w:ins w:id="1741" w:author="Gao, Xiong" w:date="2020-09-25T09:47:00Z">
        <w:r w:rsidR="00340F4B">
          <w:t xml:space="preserve">Table </w:t>
        </w:r>
        <w:r w:rsidR="00340F4B">
          <w:rPr>
            <w:noProof/>
          </w:rPr>
          <w:t>3</w:t>
        </w:r>
        <w:r w:rsidR="00340F4B">
          <w:noBreakHyphen/>
        </w:r>
        <w:r w:rsidR="00340F4B">
          <w:rPr>
            <w:noProof/>
          </w:rPr>
          <w:t>2</w:t>
        </w:r>
      </w:ins>
      <w:del w:id="1742" w:author="Gao, Xiong" w:date="2020-08-12T16:01:00Z">
        <w:r w:rsidR="006C34DA" w:rsidDel="007B0887">
          <w:delText xml:space="preserve">Table </w:delText>
        </w:r>
        <w:r w:rsidR="006C34DA" w:rsidDel="007B0887">
          <w:rPr>
            <w:noProof/>
          </w:rPr>
          <w:delText>3</w:delText>
        </w:r>
        <w:r w:rsidR="006C34DA" w:rsidDel="007B0887">
          <w:delText>.</w:delText>
        </w:r>
        <w:r w:rsidR="006C34DA" w:rsidDel="007B0887">
          <w:rPr>
            <w:noProof/>
          </w:rPr>
          <w:delText>2</w:delText>
        </w:r>
      </w:del>
      <w:r w:rsidR="00B72678">
        <w:fldChar w:fldCharType="end"/>
      </w:r>
      <w:r>
        <w:t xml:space="preserve"> influence</w:t>
      </w:r>
      <w:ins w:id="1743" w:author="Gao, Xiong" w:date="2020-09-25T11:31:00Z">
        <w:r w:rsidR="00520CBD">
          <w:t>s</w:t>
        </w:r>
      </w:ins>
      <w:r>
        <w:t xml:space="preserve"> the overall accuracy of the CCF method the most and which configuration could give a relatively precise measurement, several CFD models were developed in </w:t>
      </w:r>
      <w:commentRangeStart w:id="1744"/>
      <w:commentRangeStart w:id="1745"/>
      <w:r>
        <w:t>Autodesk CFD software</w:t>
      </w:r>
      <w:commentRangeEnd w:id="1744"/>
      <w:r w:rsidR="00AD23C3">
        <w:rPr>
          <w:rStyle w:val="CommentReference"/>
        </w:rPr>
        <w:commentReference w:id="1744"/>
      </w:r>
      <w:commentRangeEnd w:id="1745"/>
      <w:r w:rsidR="005F7861">
        <w:rPr>
          <w:rStyle w:val="CommentReference"/>
        </w:rPr>
        <w:commentReference w:id="1745"/>
      </w:r>
      <w:ins w:id="1746" w:author="Gao, Xiong" w:date="2020-08-11T17:51:00Z">
        <w:r w:rsidR="005F7861">
          <w:t xml:space="preserve"> </w:t>
        </w:r>
      </w:ins>
      <w:ins w:id="1747" w:author="Gao, Xiong" w:date="2020-08-11T17:59:00Z">
        <w:r w:rsidR="005F7861">
          <w:fldChar w:fldCharType="begin" w:fldLock="1"/>
        </w:r>
      </w:ins>
      <w:r w:rsidR="007B0887">
        <w:instrText>ADDIN CSL_CITATION {"citationItems":[{"id":"ITEM-1","itemData":{"author":[{"dropping-particle":"","family":"Autodesk","given":"","non-dropping-particle":"","parse-names":false,"suffix":""}],"id":"ITEM-1","issued":{"date-parts":[["2016"]]},"title":"Autodesk CFD User's Guide","type":"article"},"uris":["http://www.mendeley.com/documents/?uuid=50871858-29d7-42fc-82df-d1ee04ccaa52"]}],"mendeley":{"formattedCitation":"[155]","plainTextFormattedCitation":"[155]","previouslyFormattedCitation":"[155]"},"properties":{"noteIndex":0},"schema":"https://github.com/citation-style-language/schema/raw/master/csl-citation.json"}</w:instrText>
      </w:r>
      <w:r w:rsidR="005F7861">
        <w:fldChar w:fldCharType="separate"/>
      </w:r>
      <w:r w:rsidR="005F7861" w:rsidRPr="005F7861">
        <w:rPr>
          <w:noProof/>
        </w:rPr>
        <w:t>[155]</w:t>
      </w:r>
      <w:ins w:id="1748" w:author="Gao, Xiong" w:date="2020-08-11T17:59:00Z">
        <w:r w:rsidR="005F7861">
          <w:fldChar w:fldCharType="end"/>
        </w:r>
      </w:ins>
      <w:r>
        <w:t xml:space="preserve">. These separate models use different combinations of the defined variables. For each model, one of these dependent parameters is varied while the other five are held constant. This procedure is used to determine if varying these </w:t>
      </w:r>
      <w:ins w:id="1749" w:author="Lane Carasik" w:date="2020-07-28T16:56:00Z">
        <w:r w:rsidR="00AD23C3">
          <w:t>in</w:t>
        </w:r>
      </w:ins>
      <w:r>
        <w:t xml:space="preserve">dependent variables has any effect on the efficacy of the CCF method. After these different configurations are </w:t>
      </w:r>
      <w:del w:id="1750" w:author="Lane Carasik" w:date="2020-07-28T16:57:00Z">
        <w:r w:rsidDel="00AD23C3">
          <w:delText xml:space="preserve">programmed </w:delText>
        </w:r>
      </w:del>
      <w:ins w:id="1751" w:author="Lane Carasik" w:date="2020-07-28T16:57:00Z">
        <w:r w:rsidR="00AD23C3">
          <w:t xml:space="preserve">set up </w:t>
        </w:r>
      </w:ins>
      <w:r>
        <w:t>into each developed model, a transient event with a specific flow rate is applied for five injection periods. The sampling frequen</w:t>
      </w:r>
      <w:r w:rsidR="00907E78">
        <w:t>cy used for all cases is 100 Hz since the sampling frequency of the temperature sensors available for the flow loop is 100 Hz as well.</w:t>
      </w:r>
    </w:p>
    <w:p w14:paraId="506C4420" w14:textId="77777777" w:rsidR="00F118A7" w:rsidRDefault="00F118A7" w:rsidP="00F118A7"/>
    <w:p w14:paraId="647E5B2F" w14:textId="36274274" w:rsidR="00907E78" w:rsidDel="00461B27" w:rsidRDefault="00D44688" w:rsidP="00461B27">
      <w:pPr>
        <w:rPr>
          <w:del w:id="1752" w:author="Gao, Xiong" w:date="2020-08-11T18:05:00Z"/>
        </w:rPr>
      </w:pPr>
      <w:r w:rsidRPr="00891854">
        <w:t xml:space="preserve">The flow section </w:t>
      </w:r>
      <w:r w:rsidRPr="00254BB6">
        <w:rPr>
          <w:noProof/>
        </w:rPr>
        <w:t>shown</w:t>
      </w:r>
      <w:r w:rsidR="006A13B9">
        <w:t xml:space="preserve"> in </w:t>
      </w:r>
      <w:r w:rsidR="006A13B9">
        <w:fldChar w:fldCharType="begin"/>
      </w:r>
      <w:r w:rsidR="006A13B9">
        <w:instrText xml:space="preserve"> REF _Ref6303426 \h </w:instrText>
      </w:r>
      <w:r w:rsidR="006A13B9">
        <w:fldChar w:fldCharType="separate"/>
      </w:r>
      <w:ins w:id="1753" w:author="Gao, Xiong" w:date="2020-09-25T09:47:00Z">
        <w:r w:rsidR="00340F4B">
          <w:t xml:space="preserve">Figure </w:t>
        </w:r>
        <w:r w:rsidR="00340F4B">
          <w:rPr>
            <w:noProof/>
          </w:rPr>
          <w:t>3</w:t>
        </w:r>
        <w:r w:rsidR="00340F4B">
          <w:t>.</w:t>
        </w:r>
        <w:r w:rsidR="00340F4B">
          <w:rPr>
            <w:noProof/>
          </w:rPr>
          <w:t>10</w:t>
        </w:r>
      </w:ins>
      <w:del w:id="1754"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10</w:delText>
        </w:r>
      </w:del>
      <w:r w:rsidR="006A13B9">
        <w:fldChar w:fldCharType="end"/>
      </w:r>
      <w:r>
        <w:t xml:space="preserve"> </w:t>
      </w:r>
      <w:r w:rsidRPr="00891854">
        <w:t xml:space="preserve"> was simulated using the Autodesk CFD software under ideal conditions with the main flow temperature set to </w:t>
      </w:r>
      <w:commentRangeStart w:id="1755"/>
      <w:commentRangeStart w:id="1756"/>
      <w:r w:rsidRPr="00891854">
        <w:t xml:space="preserve">80 °F </w:t>
      </w:r>
      <w:ins w:id="1757" w:author="Gao, Xiong" w:date="2020-08-20T09:40:00Z">
        <w:r w:rsidR="00FB735B">
          <w:t xml:space="preserve">(300 K) </w:t>
        </w:r>
      </w:ins>
      <w:r w:rsidRPr="00891854">
        <w:t>and at 1 atm pressure</w:t>
      </w:r>
      <w:commentRangeEnd w:id="1755"/>
      <w:r w:rsidR="00AD23C3">
        <w:rPr>
          <w:rStyle w:val="CommentReference"/>
        </w:rPr>
        <w:commentReference w:id="1755"/>
      </w:r>
      <w:commentRangeEnd w:id="1756"/>
      <w:r w:rsidR="00FB735B">
        <w:rPr>
          <w:rStyle w:val="CommentReference"/>
        </w:rPr>
        <w:commentReference w:id="1756"/>
      </w:r>
      <w:ins w:id="1758" w:author="Gao, Xiong" w:date="2020-08-20T09:40:00Z">
        <w:r w:rsidR="00FB735B">
          <w:t xml:space="preserve"> (101325 Pa)</w:t>
        </w:r>
      </w:ins>
      <w:r w:rsidRPr="00891854">
        <w:t xml:space="preserve">. </w:t>
      </w:r>
      <w:commentRangeStart w:id="1759"/>
      <w:commentRangeStart w:id="1760"/>
      <w:del w:id="1761" w:author="Gao, Xiong" w:date="2020-08-11T18:05:00Z">
        <w:r w:rsidR="00907E78" w:rsidDel="00461B27">
          <w:delText xml:space="preserve">The CCF flow estimation could only give the </w:delText>
        </w:r>
        <w:r w:rsidR="00907E78" w:rsidRPr="00C1672E" w:rsidDel="00461B27">
          <w:rPr>
            <w:i/>
          </w:rPr>
          <w:delText>n</w:delText>
        </w:r>
        <w:r w:rsidR="00907E78" w:rsidRPr="00C1672E" w:rsidDel="00461B27">
          <w:rPr>
            <w:i/>
            <w:vertAlign w:val="subscript"/>
          </w:rPr>
          <w:delText>sample</w:delText>
        </w:r>
        <w:r w:rsidR="00907E78" w:rsidDel="00461B27">
          <w:delText xml:space="preserve"> to calculate the flow rate based on the Equation </w:delText>
        </w:r>
        <w:r w:rsidR="00832F14" w:rsidDel="00461B27">
          <w:fldChar w:fldCharType="begin"/>
        </w:r>
        <w:r w:rsidR="00832F14" w:rsidDel="00461B27">
          <w:delInstrText xml:space="preserve"> REF _Ref6305816 \h </w:delInstrText>
        </w:r>
        <w:r w:rsidR="00832F14" w:rsidDel="00461B27">
          <w:fldChar w:fldCharType="separate"/>
        </w:r>
        <w:r w:rsidR="006C34DA" w:rsidDel="00461B27">
          <w:delText>(</w:delText>
        </w:r>
        <w:r w:rsidR="006C34DA" w:rsidDel="00461B27">
          <w:rPr>
            <w:noProof/>
          </w:rPr>
          <w:delText>6</w:delText>
        </w:r>
        <w:r w:rsidR="006C34DA" w:rsidDel="00461B27">
          <w:delText>)</w:delText>
        </w:r>
        <w:r w:rsidR="00832F14" w:rsidDel="00461B27">
          <w:fldChar w:fldCharType="end"/>
        </w:r>
        <w:r w:rsidR="00832F14" w:rsidDel="00461B27">
          <w:delText xml:space="preserve"> and </w:delText>
        </w:r>
        <w:r w:rsidR="00832F14" w:rsidDel="00461B27">
          <w:fldChar w:fldCharType="begin"/>
        </w:r>
        <w:r w:rsidR="00832F14" w:rsidDel="00461B27">
          <w:delInstrText xml:space="preserve"> REF _Ref6305932 \h </w:delInstrText>
        </w:r>
        <w:r w:rsidR="00832F14" w:rsidDel="00461B27">
          <w:fldChar w:fldCharType="separate"/>
        </w:r>
        <w:r w:rsidR="006C34DA" w:rsidDel="00461B27">
          <w:delText>(</w:delText>
        </w:r>
        <w:r w:rsidR="006C34DA" w:rsidDel="00461B27">
          <w:rPr>
            <w:noProof/>
          </w:rPr>
          <w:delText>8</w:delText>
        </w:r>
        <w:r w:rsidR="006C34DA" w:rsidDel="00461B27">
          <w:delText>)</w:delText>
        </w:r>
        <w:r w:rsidR="00832F14" w:rsidDel="00461B27">
          <w:fldChar w:fldCharType="end"/>
        </w:r>
        <w:r w:rsidR="00907E78" w:rsidDel="00461B27">
          <w:delText xml:space="preserve"> indirectly. Besides comparing the flow rate directly among each configuration of those 6 variables, the </w:delText>
        </w:r>
        <w:r w:rsidR="00907E78" w:rsidRPr="000F6F29" w:rsidDel="00461B27">
          <w:rPr>
            <w:i/>
          </w:rPr>
          <w:delText>n</w:delText>
        </w:r>
        <w:r w:rsidR="00907E78" w:rsidRPr="000F6F29" w:rsidDel="00461B27">
          <w:rPr>
            <w:i/>
            <w:vertAlign w:val="subscript"/>
          </w:rPr>
          <w:delText>sample</w:delText>
        </w:r>
        <w:r w:rsidR="00907E78" w:rsidDel="00461B27">
          <w:delText xml:space="preserve"> could be used as an additional target value to determine if the CCF method could obtain the correct flow rate. The true</w:delText>
        </w:r>
        <w:r w:rsidDel="00461B27">
          <w:delText xml:space="preserve"> </w:delText>
        </w:r>
        <w:r w:rsidRPr="000F6F29" w:rsidDel="00461B27">
          <w:rPr>
            <w:i/>
          </w:rPr>
          <w:delText>n</w:delText>
        </w:r>
        <w:r w:rsidRPr="000F6F29" w:rsidDel="00461B27">
          <w:rPr>
            <w:i/>
            <w:vertAlign w:val="subscript"/>
          </w:rPr>
          <w:delText>sample</w:delText>
        </w:r>
        <w:r w:rsidDel="00461B27">
          <w:delText xml:space="preserve">, </w:delText>
        </w:r>
        <w:r w:rsidR="00B54B3E" w:rsidRPr="000F6F29" w:rsidDel="00461B27">
          <w:rPr>
            <w:i/>
          </w:rPr>
          <w:delText>n</w:delText>
        </w:r>
        <w:r w:rsidR="00B54B3E" w:rsidRPr="000F6F29" w:rsidDel="00461B27">
          <w:rPr>
            <w:i/>
            <w:vertAlign w:val="subscript"/>
          </w:rPr>
          <w:delText>sample</w:delText>
        </w:r>
        <w:r w:rsidR="00B54B3E" w:rsidDel="00461B27">
          <w:rPr>
            <w:i/>
            <w:vertAlign w:val="subscript"/>
          </w:rPr>
          <w:delText>,tru</w:delText>
        </w:r>
        <w:r w:rsidR="00B54B3E" w:rsidRPr="000F6F29" w:rsidDel="00461B27">
          <w:rPr>
            <w:i/>
            <w:vertAlign w:val="subscript"/>
          </w:rPr>
          <w:delText>e</w:delText>
        </w:r>
        <w:r w:rsidR="00B54B3E" w:rsidDel="00461B27">
          <w:delText xml:space="preserve"> </w:delText>
        </w:r>
        <w:r w:rsidR="00907E78" w:rsidDel="00461B27">
          <w:delText>could be derived by the actual flow rate and the sampling frequency shown below.</w:delText>
        </w:r>
        <w:commentRangeEnd w:id="1759"/>
        <w:r w:rsidR="00D41D0C" w:rsidDel="00461B27">
          <w:rPr>
            <w:rStyle w:val="CommentReference"/>
          </w:rPr>
          <w:commentReference w:id="1759"/>
        </w:r>
      </w:del>
      <w:commentRangeEnd w:id="1760"/>
      <w:r w:rsidR="00461B27">
        <w:rPr>
          <w:rStyle w:val="CommentReference"/>
        </w:rPr>
        <w:commentReference w:id="1760"/>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7008BD" w:rsidDel="00461B27" w14:paraId="371A3D68" w14:textId="1339F971" w:rsidTr="000C4DAD">
        <w:trPr>
          <w:del w:id="1762" w:author="Gao, Xiong" w:date="2020-08-11T18:05:00Z"/>
        </w:trPr>
        <w:tc>
          <w:tcPr>
            <w:tcW w:w="350" w:type="pct"/>
          </w:tcPr>
          <w:p w14:paraId="5E7D18ED" w14:textId="111D79AC" w:rsidR="007008BD" w:rsidDel="00461B27" w:rsidRDefault="007008BD" w:rsidP="00461B27">
            <w:pPr>
              <w:rPr>
                <w:del w:id="1763" w:author="Gao, Xiong" w:date="2020-08-11T18:05:00Z"/>
              </w:rPr>
            </w:pPr>
          </w:p>
        </w:tc>
        <w:tc>
          <w:tcPr>
            <w:tcW w:w="4300" w:type="pct"/>
          </w:tcPr>
          <w:p w14:paraId="003229CC" w14:textId="03AEF6C6" w:rsidR="007008BD" w:rsidRPr="000C4DAD" w:rsidDel="00461B27" w:rsidRDefault="00CF0CAB" w:rsidP="00461B27">
            <w:pPr>
              <w:rPr>
                <w:del w:id="1764" w:author="Gao, Xiong" w:date="2020-08-11T18:05:00Z"/>
              </w:rPr>
            </w:pPr>
            <m:oMathPara>
              <m:oMathParaPr>
                <m:jc m:val="center"/>
              </m:oMathParaPr>
              <m:oMath>
                <m:sSub>
                  <m:sSubPr>
                    <m:ctrlPr>
                      <w:del w:id="1765" w:author="Gao, Xiong" w:date="2020-08-11T18:05:00Z">
                        <w:rPr>
                          <w:rFonts w:ascii="Cambria Math" w:hAnsi="Cambria Math"/>
                          <w:i/>
                        </w:rPr>
                      </w:del>
                    </m:ctrlPr>
                  </m:sSubPr>
                  <m:e>
                    <m:r>
                      <w:del w:id="1766" w:author="Gao, Xiong" w:date="2020-08-11T18:05:00Z">
                        <w:rPr>
                          <w:rFonts w:ascii="Cambria Math" w:hAnsi="Cambria Math"/>
                        </w:rPr>
                        <m:t>n</m:t>
                      </w:del>
                    </m:r>
                  </m:e>
                  <m:sub>
                    <m:r>
                      <w:del w:id="1767" w:author="Gao, Xiong" w:date="2020-08-11T18:05:00Z">
                        <w:rPr>
                          <w:rFonts w:ascii="Cambria Math" w:hAnsi="Cambria Math"/>
                        </w:rPr>
                        <m:t>sample,true</m:t>
                      </w:del>
                    </m:r>
                  </m:sub>
                </m:sSub>
                <m:r>
                  <w:del w:id="1768" w:author="Gao, Xiong" w:date="2020-08-11T18:05:00Z">
                    <w:rPr>
                      <w:rFonts w:ascii="Cambria Math" w:hAnsi="Cambria Math"/>
                    </w:rPr>
                    <m:t>=</m:t>
                  </w:del>
                </m:r>
                <m:f>
                  <m:fPr>
                    <m:ctrlPr>
                      <w:del w:id="1769" w:author="Gao, Xiong" w:date="2020-08-11T18:05:00Z">
                        <w:rPr>
                          <w:rFonts w:ascii="Cambria Math" w:hAnsi="Cambria Math"/>
                          <w:i/>
                        </w:rPr>
                      </w:del>
                    </m:ctrlPr>
                  </m:fPr>
                  <m:num>
                    <m:sSub>
                      <m:sSubPr>
                        <m:ctrlPr>
                          <w:del w:id="1770" w:author="Gao, Xiong" w:date="2020-08-11T18:05:00Z">
                            <w:rPr>
                              <w:rFonts w:ascii="Cambria Math" w:hAnsi="Cambria Math"/>
                              <w:i/>
                            </w:rPr>
                          </w:del>
                        </m:ctrlPr>
                      </m:sSubPr>
                      <m:e>
                        <m:r>
                          <w:del w:id="1771" w:author="Gao, Xiong" w:date="2020-08-11T18:05:00Z">
                            <w:rPr>
                              <w:rFonts w:ascii="Cambria Math" w:hAnsi="Cambria Math"/>
                            </w:rPr>
                            <m:t>D</m:t>
                          </w:del>
                        </m:r>
                      </m:e>
                      <m:sub>
                        <m:r>
                          <w:del w:id="1772" w:author="Gao, Xiong" w:date="2020-08-11T18:05:00Z">
                            <w:rPr>
                              <w:rFonts w:ascii="Cambria Math" w:hAnsi="Cambria Math"/>
                            </w:rPr>
                            <m:t>2</m:t>
                          </w:del>
                        </m:r>
                      </m:sub>
                    </m:sSub>
                    <m:r>
                      <w:del w:id="1773" w:author="Gao, Xiong" w:date="2020-08-11T18:05:00Z">
                        <w:rPr>
                          <w:rFonts w:ascii="Cambria Math" w:hAnsi="Cambria Math"/>
                        </w:rPr>
                        <m:t>Af</m:t>
                      </w:del>
                    </m:r>
                  </m:num>
                  <m:den>
                    <m:sSub>
                      <m:sSubPr>
                        <m:ctrlPr>
                          <w:del w:id="1774" w:author="Gao, Xiong" w:date="2020-08-11T18:05:00Z">
                            <w:rPr>
                              <w:rFonts w:ascii="Cambria Math" w:hAnsi="Cambria Math"/>
                              <w:i/>
                            </w:rPr>
                          </w:del>
                        </m:ctrlPr>
                      </m:sSubPr>
                      <m:e>
                        <m:r>
                          <w:del w:id="1775" w:author="Gao, Xiong" w:date="2020-08-11T18:05:00Z">
                            <w:rPr>
                              <w:rFonts w:ascii="Cambria Math" w:hAnsi="Cambria Math"/>
                            </w:rPr>
                            <m:t>V</m:t>
                          </w:del>
                        </m:r>
                      </m:e>
                      <m:sub>
                        <m:r>
                          <w:del w:id="1776" w:author="Gao, Xiong" w:date="2020-08-11T18:05:00Z">
                            <w:rPr>
                              <w:rFonts w:ascii="Cambria Math" w:hAnsi="Cambria Math"/>
                            </w:rPr>
                            <m:t>true</m:t>
                          </w:del>
                        </m:r>
                      </m:sub>
                    </m:sSub>
                  </m:den>
                </m:f>
              </m:oMath>
            </m:oMathPara>
          </w:p>
        </w:tc>
        <w:tc>
          <w:tcPr>
            <w:tcW w:w="350" w:type="pct"/>
          </w:tcPr>
          <w:p w14:paraId="1F7A2797" w14:textId="59CEB467" w:rsidR="007008BD" w:rsidDel="00461B27" w:rsidRDefault="007008BD">
            <w:pPr>
              <w:rPr>
                <w:del w:id="1777" w:author="Gao, Xiong" w:date="2020-08-11T18:05:00Z"/>
              </w:rPr>
              <w:pPrChange w:id="1778" w:author="Unknown" w:date="2020-08-11T18:05:00Z">
                <w:pPr>
                  <w:pStyle w:val="Caption"/>
                  <w:jc w:val="right"/>
                </w:pPr>
              </w:pPrChange>
            </w:pPr>
            <w:del w:id="1779" w:author="Gao, Xiong" w:date="2020-08-11T18:05:00Z">
              <w:r w:rsidDel="00461B27">
                <w:delText>(</w:delText>
              </w:r>
              <w:r w:rsidR="00FB049C" w:rsidDel="00461B27">
                <w:fldChar w:fldCharType="begin"/>
              </w:r>
              <w:r w:rsidR="00FB049C" w:rsidDel="00461B27">
                <w:delInstrText xml:space="preserve"> SEQ Equation \* ARABIC </w:delInstrText>
              </w:r>
              <w:r w:rsidR="00FB049C" w:rsidDel="00461B27">
                <w:fldChar w:fldCharType="separate"/>
              </w:r>
              <w:r w:rsidR="006C34DA" w:rsidDel="00461B27">
                <w:rPr>
                  <w:noProof/>
                </w:rPr>
                <w:delText>14</w:delText>
              </w:r>
              <w:r w:rsidR="00FB049C" w:rsidDel="00461B27">
                <w:rPr>
                  <w:noProof/>
                </w:rPr>
                <w:fldChar w:fldCharType="end"/>
              </w:r>
              <w:r w:rsidDel="00461B27">
                <w:delText>)</w:delText>
              </w:r>
            </w:del>
          </w:p>
          <w:p w14:paraId="2C4D9357" w14:textId="69EBB98B" w:rsidR="007008BD" w:rsidDel="00461B27" w:rsidRDefault="007008BD">
            <w:pPr>
              <w:rPr>
                <w:del w:id="1780" w:author="Gao, Xiong" w:date="2020-08-11T18:05:00Z"/>
              </w:rPr>
              <w:pPrChange w:id="1781" w:author="Unknown" w:date="2020-08-11T18:05:00Z">
                <w:pPr>
                  <w:jc w:val="right"/>
                </w:pPr>
              </w:pPrChange>
            </w:pPr>
          </w:p>
        </w:tc>
      </w:tr>
    </w:tbl>
    <w:p w14:paraId="04B29F98" w14:textId="051CBF0C" w:rsidR="00907E78" w:rsidRDefault="000F6F29" w:rsidP="00461B27">
      <w:del w:id="1782" w:author="Gao, Xiong" w:date="2020-08-11T18:05:00Z">
        <w:r w:rsidDel="00461B27">
          <w:delText xml:space="preserve">Above, </w:delText>
        </w:r>
        <w:r w:rsidRPr="000F6F29" w:rsidDel="00461B27">
          <w:rPr>
            <w:i/>
          </w:rPr>
          <w:delText>D</w:delText>
        </w:r>
        <w:r w:rsidRPr="000F6F29" w:rsidDel="00461B27">
          <w:rPr>
            <w:i/>
            <w:vertAlign w:val="subscript"/>
          </w:rPr>
          <w:delText>2</w:delText>
        </w:r>
        <w:r w:rsidDel="00461B27">
          <w:delText xml:space="preserve"> is the distance between the two sensors, </w:delText>
        </w:r>
        <w:r w:rsidRPr="000F6F29" w:rsidDel="00461B27">
          <w:rPr>
            <w:i/>
          </w:rPr>
          <w:delText>A</w:delText>
        </w:r>
        <w:r w:rsidDel="00461B27">
          <w:delText xml:space="preserve"> is the cross section area of the main flow, </w:delText>
        </w:r>
        <w:r w:rsidRPr="000F6F29" w:rsidDel="00461B27">
          <w:rPr>
            <w:i/>
          </w:rPr>
          <w:delText>f</w:delText>
        </w:r>
        <w:r w:rsidDel="00461B27">
          <w:delText xml:space="preserve"> is the sampling frequency, </w:delText>
        </w:r>
        <w:r w:rsidR="00024EC9" w:rsidDel="00461B27">
          <w:rPr>
            <w:i/>
          </w:rPr>
          <w:delText>V</w:delText>
        </w:r>
        <w:r w:rsidRPr="000F6F29" w:rsidDel="00461B27">
          <w:rPr>
            <w:i/>
            <w:vertAlign w:val="subscript"/>
          </w:rPr>
          <w:delText>true</w:delText>
        </w:r>
        <w:r w:rsidDel="00461B27">
          <w:delText xml:space="preserve"> is the reference </w:delText>
        </w:r>
        <w:r w:rsidR="00024EC9" w:rsidDel="00461B27">
          <w:delText>volumetric</w:delText>
        </w:r>
        <w:r w:rsidDel="00461B27">
          <w:delText xml:space="preserve"> flow rate.</w:delText>
        </w:r>
      </w:del>
    </w:p>
    <w:p w14:paraId="53A13168" w14:textId="77777777" w:rsidR="000F6F29" w:rsidRDefault="000F6F29" w:rsidP="00F118A7"/>
    <w:p w14:paraId="69F13C8B" w14:textId="2F7D92A6" w:rsidR="00D44688" w:rsidRDefault="000F6F29" w:rsidP="00F118A7">
      <w:del w:id="1783" w:author="Gao, Xiong" w:date="2020-08-11T18:08:00Z">
        <w:r w:rsidRPr="00891854" w:rsidDel="00461B27">
          <w:delText xml:space="preserve">A large number of simulations </w:delText>
        </w:r>
      </w:del>
      <w:ins w:id="1784" w:author="Gao, Xiong" w:date="2020-08-11T18:08:00Z">
        <w:r w:rsidR="00461B27">
          <w:t>S</w:t>
        </w:r>
        <w:r w:rsidR="00461B27" w:rsidRPr="00891854">
          <w:t xml:space="preserve">imulations </w:t>
        </w:r>
      </w:ins>
      <w:del w:id="1785" w:author="Gao, Xiong" w:date="2020-09-25T11:31:00Z">
        <w:r w:rsidRPr="00891854" w:rsidDel="00520CBD">
          <w:delText xml:space="preserve">has </w:delText>
        </w:r>
      </w:del>
      <w:ins w:id="1786" w:author="Gao, Xiong" w:date="2020-09-25T11:31:00Z">
        <w:r w:rsidR="00520CBD" w:rsidRPr="00891854">
          <w:t>ha</w:t>
        </w:r>
        <w:r w:rsidR="00520CBD">
          <w:t>ve</w:t>
        </w:r>
        <w:r w:rsidR="00520CBD" w:rsidRPr="00891854">
          <w:t xml:space="preserve"> </w:t>
        </w:r>
      </w:ins>
      <w:r w:rsidRPr="00891854">
        <w:t>been carried out for both cold and hot injection</w:t>
      </w:r>
      <w:r>
        <w:t xml:space="preserve"> water</w:t>
      </w:r>
      <w:r w:rsidR="00D44688">
        <w:t xml:space="preserve"> studies. F</w:t>
      </w:r>
      <w:r w:rsidRPr="00891854">
        <w:t>or brevity</w:t>
      </w:r>
      <w:r w:rsidR="00B53871">
        <w:t>,</w:t>
      </w:r>
      <w:r w:rsidRPr="00891854">
        <w:t xml:space="preserve"> the hot injection results </w:t>
      </w:r>
      <w:r w:rsidRPr="002748C6">
        <w:t>are</w:t>
      </w:r>
      <w:r w:rsidRPr="00CE245B">
        <w:t xml:space="preserve"> shown </w:t>
      </w:r>
      <w:r w:rsidR="00D44688">
        <w:t>due to the results are identical whatever the hot or cold injection is selected</w:t>
      </w:r>
      <w:r w:rsidRPr="00CE245B">
        <w:t xml:space="preserve">. </w:t>
      </w:r>
      <w:del w:id="1787" w:author="Gao, Xiong" w:date="2020-08-11T18:08:00Z">
        <w:r w:rsidRPr="00C9016B" w:rsidDel="00461B27">
          <w:delText xml:space="preserve">For the actual flow rate, the </w:delText>
        </w:r>
        <w:r w:rsidR="00B54B3E" w:rsidRPr="000F6F29" w:rsidDel="00461B27">
          <w:rPr>
            <w:i/>
          </w:rPr>
          <w:delText>n</w:delText>
        </w:r>
        <w:r w:rsidR="00B54B3E" w:rsidRPr="000F6F29" w:rsidDel="00461B27">
          <w:rPr>
            <w:i/>
            <w:vertAlign w:val="subscript"/>
          </w:rPr>
          <w:delText>sample</w:delText>
        </w:r>
        <w:r w:rsidR="00B54B3E" w:rsidDel="00461B27">
          <w:rPr>
            <w:i/>
            <w:vertAlign w:val="subscript"/>
          </w:rPr>
          <w:delText>,tru</w:delText>
        </w:r>
        <w:r w:rsidR="00B54B3E" w:rsidRPr="000F6F29" w:rsidDel="00461B27">
          <w:rPr>
            <w:i/>
            <w:vertAlign w:val="subscript"/>
          </w:rPr>
          <w:delText>e</w:delText>
        </w:r>
        <w:r w:rsidR="00B54B3E" w:rsidRPr="00C9016B" w:rsidDel="00461B27">
          <w:delText xml:space="preserve"> </w:delText>
        </w:r>
        <w:r w:rsidRPr="00C9016B" w:rsidDel="00461B27">
          <w:delText>is set at 7 for all cases</w:delText>
        </w:r>
        <w:r w:rsidR="00D44688" w:rsidDel="00461B27">
          <w:delText xml:space="preserve"> to be compared easily</w:delText>
        </w:r>
        <w:r w:rsidRPr="00C9016B" w:rsidDel="00461B27">
          <w:delText xml:space="preserve">. This will allow us to compare the </w:delText>
        </w:r>
        <w:r w:rsidR="00B54B3E" w:rsidRPr="000F6F29" w:rsidDel="00461B27">
          <w:rPr>
            <w:i/>
          </w:rPr>
          <w:delText>n</w:delText>
        </w:r>
        <w:r w:rsidR="00B54B3E" w:rsidRPr="000F6F29" w:rsidDel="00461B27">
          <w:rPr>
            <w:i/>
            <w:vertAlign w:val="subscript"/>
          </w:rPr>
          <w:delText>sample</w:delText>
        </w:r>
        <w:r w:rsidR="00B54B3E" w:rsidDel="00461B27">
          <w:rPr>
            <w:i/>
            <w:vertAlign w:val="subscript"/>
          </w:rPr>
          <w:delText>,tru</w:delText>
        </w:r>
        <w:r w:rsidR="00B54B3E" w:rsidRPr="000F6F29" w:rsidDel="00461B27">
          <w:rPr>
            <w:i/>
            <w:vertAlign w:val="subscript"/>
          </w:rPr>
          <w:delText>e</w:delText>
        </w:r>
        <w:r w:rsidR="00B54B3E" w:rsidRPr="00C9016B" w:rsidDel="00461B27">
          <w:delText xml:space="preserve"> </w:delText>
        </w:r>
        <w:r w:rsidRPr="00C9016B" w:rsidDel="00461B27">
          <w:delText xml:space="preserve">calculated from the CCF method. </w:delText>
        </w:r>
      </w:del>
      <w:del w:id="1788" w:author="Gao, Xiong" w:date="2020-09-25T11:31:00Z">
        <w:r w:rsidR="00797858" w:rsidDel="00520CBD">
          <w:delText>R</w:delText>
        </w:r>
      </w:del>
      <w:ins w:id="1789" w:author="Gao, Xiong" w:date="2020-09-25T11:31:00Z">
        <w:r w:rsidR="00520CBD">
          <w:t>The r</w:t>
        </w:r>
      </w:ins>
      <w:r w:rsidRPr="00C9016B">
        <w:t xml:space="preserve">esults </w:t>
      </w:r>
      <w:r w:rsidRPr="00C9016B">
        <w:rPr>
          <w:noProof/>
        </w:rPr>
        <w:t>are listed</w:t>
      </w:r>
      <w:r w:rsidR="00B72678">
        <w:t xml:space="preserve"> in </w:t>
      </w:r>
      <w:r w:rsidR="00B72678">
        <w:fldChar w:fldCharType="begin"/>
      </w:r>
      <w:r w:rsidR="00B72678">
        <w:instrText xml:space="preserve"> REF _Ref6302459 \h </w:instrText>
      </w:r>
      <w:r w:rsidR="00B72678">
        <w:fldChar w:fldCharType="separate"/>
      </w:r>
      <w:ins w:id="1790" w:author="Gao, Xiong" w:date="2020-09-25T09:47:00Z">
        <w:r w:rsidR="00340F4B">
          <w:t xml:space="preserve">Table </w:t>
        </w:r>
        <w:r w:rsidR="00340F4B">
          <w:rPr>
            <w:noProof/>
          </w:rPr>
          <w:t>4</w:t>
        </w:r>
        <w:r w:rsidR="00340F4B">
          <w:noBreakHyphen/>
        </w:r>
        <w:r w:rsidR="00340F4B">
          <w:rPr>
            <w:noProof/>
          </w:rPr>
          <w:t>1</w:t>
        </w:r>
      </w:ins>
      <w:del w:id="1791" w:author="Gao, Xiong" w:date="2020-08-12T16:01:00Z">
        <w:r w:rsidR="006C34DA" w:rsidDel="007B0887">
          <w:delText xml:space="preserve">Table </w:delText>
        </w:r>
        <w:r w:rsidR="006C34DA" w:rsidDel="007B0887">
          <w:rPr>
            <w:noProof/>
          </w:rPr>
          <w:delText>4</w:delText>
        </w:r>
        <w:r w:rsidR="006C34DA" w:rsidDel="007B0887">
          <w:delText>.</w:delText>
        </w:r>
        <w:r w:rsidR="006C34DA" w:rsidDel="007B0887">
          <w:rPr>
            <w:noProof/>
          </w:rPr>
          <w:delText>1</w:delText>
        </w:r>
      </w:del>
      <w:r w:rsidR="00B72678">
        <w:fldChar w:fldCharType="end"/>
      </w:r>
      <w:r w:rsidRPr="00C9016B">
        <w:t xml:space="preserve">. </w:t>
      </w:r>
    </w:p>
    <w:p w14:paraId="66AC9190" w14:textId="77777777" w:rsidR="00D44688" w:rsidRDefault="00D44688" w:rsidP="00F118A7"/>
    <w:p w14:paraId="3C0B37B3" w14:textId="3103C796" w:rsidR="005D10CA" w:rsidDel="00D41D0C" w:rsidRDefault="005D10CA" w:rsidP="00F118A7">
      <w:pPr>
        <w:rPr>
          <w:del w:id="1792" w:author="Lane Carasik" w:date="2020-07-28T16:59:00Z"/>
        </w:rPr>
      </w:pPr>
    </w:p>
    <w:p w14:paraId="1564AACB" w14:textId="790C90CB" w:rsidR="005D10CA" w:rsidDel="00D41D0C" w:rsidRDefault="005D10CA" w:rsidP="00F118A7">
      <w:pPr>
        <w:rPr>
          <w:del w:id="1793" w:author="Lane Carasik" w:date="2020-07-28T16:59:00Z"/>
        </w:rPr>
      </w:pPr>
    </w:p>
    <w:p w14:paraId="05591ED4" w14:textId="59D7E9E7" w:rsidR="00D44688" w:rsidRPr="00B72678" w:rsidRDefault="00B72678" w:rsidP="00B72678">
      <w:pPr>
        <w:pStyle w:val="Caption"/>
      </w:pPr>
      <w:bookmarkStart w:id="1794" w:name="_Ref6302459"/>
      <w:bookmarkStart w:id="1795" w:name="_Toc51919756"/>
      <w:r>
        <w:t xml:space="preserve">Table </w:t>
      </w:r>
      <w:ins w:id="1796" w:author="Gao, Xiong" w:date="2020-09-23T11:13:00Z">
        <w:r w:rsidR="00B11054">
          <w:fldChar w:fldCharType="begin"/>
        </w:r>
        <w:r w:rsidR="00B11054">
          <w:instrText xml:space="preserve"> STYLEREF 1 \s </w:instrText>
        </w:r>
      </w:ins>
      <w:r w:rsidR="00B11054">
        <w:fldChar w:fldCharType="separate"/>
      </w:r>
      <w:r w:rsidR="00340F4B">
        <w:rPr>
          <w:noProof/>
        </w:rPr>
        <w:t>4</w:t>
      </w:r>
      <w:ins w:id="1797" w:author="Gao, Xiong" w:date="2020-09-23T11:13:00Z">
        <w:r w:rsidR="00B11054">
          <w:fldChar w:fldCharType="end"/>
        </w:r>
        <w:r w:rsidR="00B11054">
          <w:noBreakHyphen/>
        </w:r>
        <w:r w:rsidR="00B11054">
          <w:fldChar w:fldCharType="begin"/>
        </w:r>
        <w:r w:rsidR="00B11054">
          <w:instrText xml:space="preserve"> SEQ Table \* ARABIC \s 1 </w:instrText>
        </w:r>
      </w:ins>
      <w:r w:rsidR="00B11054">
        <w:fldChar w:fldCharType="separate"/>
      </w:r>
      <w:ins w:id="1798" w:author="Gao, Xiong" w:date="2020-09-25T09:47:00Z">
        <w:r w:rsidR="00340F4B">
          <w:rPr>
            <w:noProof/>
          </w:rPr>
          <w:t>1</w:t>
        </w:r>
      </w:ins>
      <w:ins w:id="1799" w:author="Gao, Xiong" w:date="2020-09-23T11:13:00Z">
        <w:r w:rsidR="00B11054">
          <w:fldChar w:fldCharType="end"/>
        </w:r>
      </w:ins>
      <w:del w:id="1800" w:author="Gao, Xiong" w:date="2020-08-17T17:00:00Z">
        <w:r w:rsidR="00006838" w:rsidDel="00FE1663">
          <w:fldChar w:fldCharType="begin"/>
        </w:r>
        <w:r w:rsidR="00006838" w:rsidDel="00FE1663">
          <w:delInstrText xml:space="preserve"> STYLEREF 1 \s </w:delInstrText>
        </w:r>
        <w:r w:rsidR="00006838" w:rsidDel="00FE1663">
          <w:fldChar w:fldCharType="separate"/>
        </w:r>
        <w:r w:rsidR="008F3157" w:rsidDel="00FE1663">
          <w:rPr>
            <w:noProof/>
          </w:rPr>
          <w:delText>4</w:delText>
        </w:r>
        <w:r w:rsidR="00006838" w:rsidDel="00FE1663">
          <w:rPr>
            <w:noProof/>
          </w:rPr>
          <w:fldChar w:fldCharType="end"/>
        </w:r>
        <w:r w:rsidR="00C77381" w:rsidDel="00FE1663">
          <w:delText>.</w:delText>
        </w:r>
        <w:r w:rsidR="00006838" w:rsidDel="00FE1663">
          <w:fldChar w:fldCharType="begin"/>
        </w:r>
        <w:r w:rsidR="00006838" w:rsidDel="00FE1663">
          <w:delInstrText xml:space="preserve"> SEQ Table \* ARABIC \s 1 </w:delInstrText>
        </w:r>
        <w:r w:rsidR="00006838" w:rsidDel="00FE1663">
          <w:fldChar w:fldCharType="separate"/>
        </w:r>
        <w:r w:rsidR="008F3157" w:rsidDel="00FE1663">
          <w:rPr>
            <w:noProof/>
          </w:rPr>
          <w:delText>1</w:delText>
        </w:r>
        <w:r w:rsidR="00006838" w:rsidDel="00FE1663">
          <w:rPr>
            <w:noProof/>
          </w:rPr>
          <w:fldChar w:fldCharType="end"/>
        </w:r>
      </w:del>
      <w:bookmarkEnd w:id="1794"/>
      <w:r>
        <w:t xml:space="preserve">. </w:t>
      </w:r>
      <w:r w:rsidR="00D44688" w:rsidRPr="00B72678">
        <w:t>CCF method</w:t>
      </w:r>
      <w:r>
        <w:t xml:space="preserve"> results (Sampling Frequency (f</w:t>
      </w:r>
      <w:r w:rsidR="00D44688" w:rsidRPr="00B72678">
        <w:t>) = 100Hz, Hot injection flow)</w:t>
      </w:r>
      <w:bookmarkEnd w:id="1795"/>
    </w:p>
    <w:tbl>
      <w:tblPr>
        <w:tblW w:w="5000" w:type="pct"/>
        <w:tblBorders>
          <w:top w:val="single" w:sz="4" w:space="0" w:color="auto"/>
          <w:left w:val="dotted" w:sz="4" w:space="0" w:color="auto"/>
          <w:bottom w:val="single" w:sz="4" w:space="0" w:color="auto"/>
          <w:right w:val="dotted" w:sz="4" w:space="0" w:color="auto"/>
        </w:tblBorders>
        <w:tblLook w:val="04A0" w:firstRow="1" w:lastRow="0" w:firstColumn="1" w:lastColumn="0" w:noHBand="0" w:noVBand="1"/>
        <w:tblPrChange w:id="1801" w:author="Gao, Xiong" w:date="2020-08-11T18:13:00Z">
          <w:tblPr>
            <w:tblW w:w="4952" w:type="pct"/>
            <w:tblBorders>
              <w:top w:val="single" w:sz="4" w:space="0" w:color="auto"/>
              <w:left w:val="dotted" w:sz="4" w:space="0" w:color="auto"/>
              <w:bottom w:val="single" w:sz="4" w:space="0" w:color="auto"/>
              <w:right w:val="dotted" w:sz="4" w:space="0" w:color="auto"/>
            </w:tblBorders>
            <w:tblLook w:val="04A0" w:firstRow="1" w:lastRow="0" w:firstColumn="1" w:lastColumn="0" w:noHBand="0" w:noVBand="1"/>
          </w:tblPr>
        </w:tblPrChange>
      </w:tblPr>
      <w:tblGrid>
        <w:gridCol w:w="977"/>
        <w:gridCol w:w="908"/>
        <w:gridCol w:w="908"/>
        <w:gridCol w:w="1003"/>
        <w:gridCol w:w="749"/>
        <w:gridCol w:w="749"/>
        <w:gridCol w:w="837"/>
        <w:gridCol w:w="1679"/>
        <w:gridCol w:w="1550"/>
        <w:tblGridChange w:id="1802">
          <w:tblGrid>
            <w:gridCol w:w="679"/>
            <w:gridCol w:w="73"/>
            <w:gridCol w:w="225"/>
            <w:gridCol w:w="333"/>
            <w:gridCol w:w="139"/>
            <w:gridCol w:w="436"/>
            <w:gridCol w:w="56"/>
            <w:gridCol w:w="205"/>
            <w:gridCol w:w="492"/>
            <w:gridCol w:w="155"/>
            <w:gridCol w:w="121"/>
            <w:gridCol w:w="244"/>
            <w:gridCol w:w="277"/>
            <w:gridCol w:w="243"/>
            <w:gridCol w:w="118"/>
            <w:gridCol w:w="366"/>
            <w:gridCol w:w="97"/>
            <w:gridCol w:w="286"/>
            <w:gridCol w:w="488"/>
            <w:gridCol w:w="261"/>
            <w:gridCol w:w="132"/>
            <w:gridCol w:w="447"/>
            <w:gridCol w:w="258"/>
            <w:gridCol w:w="373"/>
            <w:gridCol w:w="1306"/>
            <w:gridCol w:w="1460"/>
            <w:gridCol w:w="90"/>
          </w:tblGrid>
        </w:tblGridChange>
      </w:tblGrid>
      <w:tr w:rsidR="00461B27" w:rsidRPr="00891854" w14:paraId="22584C3C" w14:textId="77777777" w:rsidTr="00461B27">
        <w:trPr>
          <w:trHeight w:val="20"/>
          <w:trPrChange w:id="1803" w:author="Gao, Xiong" w:date="2020-08-11T18:13:00Z">
            <w:trPr>
              <w:gridAfter w:val="0"/>
              <w:trHeight w:val="20"/>
            </w:trPr>
          </w:trPrChange>
        </w:trPr>
        <w:tc>
          <w:tcPr>
            <w:tcW w:w="522" w:type="pct"/>
            <w:tcBorders>
              <w:left w:val="nil"/>
            </w:tcBorders>
            <w:vAlign w:val="center"/>
            <w:tcPrChange w:id="1804" w:author="Gao, Xiong" w:date="2020-08-11T18:13:00Z">
              <w:tcPr>
                <w:tcW w:w="405" w:type="pct"/>
                <w:gridSpan w:val="2"/>
                <w:tcBorders>
                  <w:left w:val="nil"/>
                </w:tcBorders>
                <w:vAlign w:val="center"/>
              </w:tcPr>
            </w:tcPrChange>
          </w:tcPr>
          <w:p w14:paraId="47005281" w14:textId="77777777" w:rsidR="00461B27" w:rsidRPr="00891854" w:rsidRDefault="00461B27" w:rsidP="00816D55">
            <w:pPr>
              <w:jc w:val="center"/>
              <w:rPr>
                <w:rFonts w:ascii="Calibri" w:hAnsi="Calibri" w:cs="Calibri"/>
                <w:b/>
                <w:bCs/>
                <w:color w:val="000000"/>
              </w:rPr>
            </w:pPr>
            <w:r>
              <w:rPr>
                <w:rFonts w:ascii="Calibri" w:hAnsi="Calibri" w:cs="Calibri"/>
                <w:b/>
                <w:bCs/>
                <w:color w:val="000000"/>
              </w:rPr>
              <w:t>Case</w:t>
            </w:r>
          </w:p>
        </w:tc>
        <w:tc>
          <w:tcPr>
            <w:tcW w:w="485" w:type="pct"/>
            <w:shd w:val="clear" w:color="auto" w:fill="auto"/>
            <w:vAlign w:val="center"/>
            <w:tcPrChange w:id="1805" w:author="Gao, Xiong" w:date="2020-08-11T18:13:00Z">
              <w:tcPr>
                <w:tcW w:w="376" w:type="pct"/>
                <w:gridSpan w:val="3"/>
                <w:shd w:val="clear" w:color="auto" w:fill="auto"/>
                <w:vAlign w:val="center"/>
              </w:tcPr>
            </w:tcPrChange>
          </w:tcPr>
          <w:p w14:paraId="7269EE22" w14:textId="77777777" w:rsidR="00461B27" w:rsidRPr="00891854" w:rsidRDefault="00461B27" w:rsidP="00816D55">
            <w:pPr>
              <w:jc w:val="center"/>
              <w:rPr>
                <w:rFonts w:ascii="Calibri" w:hAnsi="Calibri" w:cs="Calibri"/>
                <w:b/>
                <w:bCs/>
                <w:color w:val="000000"/>
              </w:rPr>
            </w:pPr>
            <w:r w:rsidRPr="003018CE">
              <w:rPr>
                <w:rFonts w:ascii="Cambria" w:eastAsia="MS Mincho" w:hAnsi="Cambria"/>
                <w:b/>
                <w:bCs/>
                <w:i/>
              </w:rPr>
              <w:t>D</w:t>
            </w:r>
            <w:r w:rsidRPr="003018CE">
              <w:rPr>
                <w:rFonts w:ascii="Cambria" w:eastAsia="MS Mincho" w:hAnsi="Cambria"/>
                <w:b/>
                <w:bCs/>
                <w:i/>
                <w:vertAlign w:val="subscript"/>
              </w:rPr>
              <w:t>1</w:t>
            </w:r>
          </w:p>
        </w:tc>
        <w:tc>
          <w:tcPr>
            <w:tcW w:w="485" w:type="pct"/>
            <w:shd w:val="clear" w:color="auto" w:fill="auto"/>
            <w:vAlign w:val="center"/>
            <w:tcPrChange w:id="1806" w:author="Gao, Xiong" w:date="2020-08-11T18:13:00Z">
              <w:tcPr>
                <w:tcW w:w="376" w:type="pct"/>
                <w:gridSpan w:val="3"/>
                <w:shd w:val="clear" w:color="auto" w:fill="auto"/>
                <w:vAlign w:val="center"/>
              </w:tcPr>
            </w:tcPrChange>
          </w:tcPr>
          <w:p w14:paraId="64E1954C" w14:textId="77777777" w:rsidR="00461B27" w:rsidRPr="00891854" w:rsidRDefault="00461B27" w:rsidP="00816D55">
            <w:pPr>
              <w:jc w:val="center"/>
              <w:rPr>
                <w:rFonts w:ascii="Calibri" w:hAnsi="Calibri" w:cs="Calibri"/>
                <w:b/>
                <w:bCs/>
                <w:color w:val="000000"/>
              </w:rPr>
            </w:pPr>
            <w:r w:rsidRPr="003018CE">
              <w:rPr>
                <w:rFonts w:ascii="Cambria" w:eastAsia="MS Mincho" w:hAnsi="Cambria"/>
                <w:b/>
                <w:bCs/>
                <w:i/>
              </w:rPr>
              <w:t>D</w:t>
            </w:r>
            <w:r>
              <w:rPr>
                <w:rFonts w:ascii="Cambria" w:eastAsia="MS Mincho" w:hAnsi="Cambria"/>
                <w:b/>
                <w:bCs/>
                <w:i/>
                <w:vertAlign w:val="subscript"/>
              </w:rPr>
              <w:t>2</w:t>
            </w:r>
          </w:p>
        </w:tc>
        <w:tc>
          <w:tcPr>
            <w:tcW w:w="536" w:type="pct"/>
            <w:shd w:val="clear" w:color="auto" w:fill="auto"/>
            <w:vAlign w:val="center"/>
            <w:tcPrChange w:id="1807" w:author="Gao, Xiong" w:date="2020-08-11T18:13:00Z">
              <w:tcPr>
                <w:tcW w:w="414" w:type="pct"/>
                <w:gridSpan w:val="3"/>
                <w:shd w:val="clear" w:color="auto" w:fill="auto"/>
                <w:vAlign w:val="center"/>
              </w:tcPr>
            </w:tcPrChange>
          </w:tcPr>
          <w:p w14:paraId="3D2963B2" w14:textId="77777777" w:rsidR="00461B27" w:rsidRPr="00891854" w:rsidRDefault="00461B27" w:rsidP="00816D55">
            <w:pPr>
              <w:jc w:val="center"/>
              <w:rPr>
                <w:rFonts w:ascii="Calibri" w:hAnsi="Calibri" w:cs="Calibri"/>
                <w:b/>
                <w:bCs/>
                <w:color w:val="000000"/>
              </w:rPr>
            </w:pPr>
            <w:r>
              <w:rPr>
                <w:rFonts w:ascii="Cambria" w:eastAsia="MS Mincho" w:hAnsi="Cambria"/>
                <w:b/>
                <w:bCs/>
                <w:i/>
              </w:rPr>
              <w:t>m</w:t>
            </w:r>
            <w:r w:rsidRPr="003018CE">
              <w:rPr>
                <w:rFonts w:ascii="Cambria" w:eastAsia="MS Mincho" w:hAnsi="Cambria"/>
                <w:b/>
                <w:bCs/>
                <w:i/>
                <w:vertAlign w:val="subscript"/>
              </w:rPr>
              <w:t>inj</w:t>
            </w:r>
          </w:p>
        </w:tc>
        <w:tc>
          <w:tcPr>
            <w:tcW w:w="400" w:type="pct"/>
            <w:shd w:val="clear" w:color="auto" w:fill="auto"/>
            <w:vAlign w:val="center"/>
            <w:tcPrChange w:id="1808" w:author="Gao, Xiong" w:date="2020-08-11T18:13:00Z">
              <w:tcPr>
                <w:tcW w:w="281" w:type="pct"/>
                <w:gridSpan w:val="2"/>
                <w:shd w:val="clear" w:color="auto" w:fill="auto"/>
                <w:vAlign w:val="center"/>
              </w:tcPr>
            </w:tcPrChange>
          </w:tcPr>
          <w:p w14:paraId="77E26A65" w14:textId="77777777" w:rsidR="00461B27" w:rsidRPr="00891854" w:rsidRDefault="00461B27" w:rsidP="00816D55">
            <w:pPr>
              <w:jc w:val="center"/>
              <w:rPr>
                <w:rFonts w:ascii="Calibri" w:hAnsi="Calibri" w:cs="Calibri"/>
                <w:b/>
                <w:bCs/>
                <w:color w:val="000000"/>
              </w:rPr>
            </w:pPr>
            <w:r>
              <w:rPr>
                <w:rFonts w:ascii="Cambria" w:eastAsia="MS Mincho" w:hAnsi="Cambria"/>
                <w:b/>
                <w:bCs/>
                <w:i/>
              </w:rPr>
              <w:t>t</w:t>
            </w:r>
            <w:r w:rsidRPr="003018CE">
              <w:rPr>
                <w:rFonts w:ascii="Cambria" w:eastAsia="MS Mincho" w:hAnsi="Cambria"/>
                <w:b/>
                <w:bCs/>
                <w:i/>
                <w:vertAlign w:val="subscript"/>
              </w:rPr>
              <w:t>o</w:t>
            </w:r>
            <w:r>
              <w:rPr>
                <w:rFonts w:ascii="Cambria" w:eastAsia="MS Mincho" w:hAnsi="Cambria"/>
                <w:b/>
                <w:bCs/>
                <w:i/>
                <w:vertAlign w:val="subscript"/>
              </w:rPr>
              <w:t>ff</w:t>
            </w:r>
          </w:p>
        </w:tc>
        <w:tc>
          <w:tcPr>
            <w:tcW w:w="400" w:type="pct"/>
            <w:shd w:val="clear" w:color="auto" w:fill="auto"/>
            <w:vAlign w:val="center"/>
            <w:tcPrChange w:id="1809" w:author="Gao, Xiong" w:date="2020-08-11T18:13:00Z">
              <w:tcPr>
                <w:tcW w:w="392" w:type="pct"/>
                <w:gridSpan w:val="3"/>
                <w:shd w:val="clear" w:color="auto" w:fill="auto"/>
                <w:vAlign w:val="center"/>
              </w:tcPr>
            </w:tcPrChange>
          </w:tcPr>
          <w:p w14:paraId="44189083" w14:textId="77777777" w:rsidR="00461B27" w:rsidRPr="00891854" w:rsidRDefault="00461B27" w:rsidP="00816D55">
            <w:pPr>
              <w:jc w:val="center"/>
              <w:rPr>
                <w:rFonts w:ascii="Calibri" w:hAnsi="Calibri" w:cs="Calibri"/>
                <w:b/>
                <w:bCs/>
                <w:color w:val="000000"/>
              </w:rPr>
            </w:pPr>
            <w:r>
              <w:rPr>
                <w:rFonts w:ascii="Cambria" w:eastAsia="MS Mincho" w:hAnsi="Cambria"/>
                <w:b/>
                <w:bCs/>
                <w:i/>
              </w:rPr>
              <w:t>t</w:t>
            </w:r>
            <w:r w:rsidRPr="003018CE">
              <w:rPr>
                <w:rFonts w:ascii="Cambria" w:eastAsia="MS Mincho" w:hAnsi="Cambria"/>
                <w:b/>
                <w:bCs/>
                <w:i/>
                <w:vertAlign w:val="subscript"/>
              </w:rPr>
              <w:t>on</w:t>
            </w:r>
          </w:p>
        </w:tc>
        <w:tc>
          <w:tcPr>
            <w:tcW w:w="447" w:type="pct"/>
            <w:tcBorders>
              <w:right w:val="nil"/>
            </w:tcBorders>
            <w:shd w:val="clear" w:color="auto" w:fill="auto"/>
            <w:vAlign w:val="center"/>
            <w:tcPrChange w:id="1810" w:author="Gao, Xiong" w:date="2020-08-11T18:13:00Z">
              <w:tcPr>
                <w:tcW w:w="470" w:type="pct"/>
                <w:gridSpan w:val="3"/>
                <w:tcBorders>
                  <w:right w:val="nil"/>
                </w:tcBorders>
                <w:shd w:val="clear" w:color="auto" w:fill="auto"/>
                <w:vAlign w:val="center"/>
              </w:tcPr>
            </w:tcPrChange>
          </w:tcPr>
          <w:p w14:paraId="7D6CDA1D" w14:textId="77777777" w:rsidR="00461B27" w:rsidRPr="00891854" w:rsidRDefault="00461B27" w:rsidP="00816D55">
            <w:pPr>
              <w:jc w:val="center"/>
              <w:rPr>
                <w:rFonts w:ascii="Calibri" w:hAnsi="Calibri" w:cs="Calibri"/>
                <w:b/>
                <w:bCs/>
                <w:color w:val="000000"/>
              </w:rPr>
            </w:pPr>
            <w:r>
              <w:rPr>
                <w:rFonts w:ascii="Cambria" w:eastAsia="MS Mincho" w:hAnsi="Cambria"/>
                <w:b/>
                <w:bCs/>
                <w:i/>
              </w:rPr>
              <w:t>T</w:t>
            </w:r>
            <w:r w:rsidRPr="003018CE">
              <w:rPr>
                <w:rFonts w:ascii="Cambria" w:eastAsia="MS Mincho" w:hAnsi="Cambria"/>
                <w:b/>
                <w:bCs/>
                <w:i/>
                <w:vertAlign w:val="subscript"/>
              </w:rPr>
              <w:t>inj</w:t>
            </w:r>
          </w:p>
        </w:tc>
        <w:tc>
          <w:tcPr>
            <w:tcW w:w="897" w:type="pct"/>
            <w:tcBorders>
              <w:top w:val="single" w:sz="4" w:space="0" w:color="auto"/>
              <w:left w:val="nil"/>
              <w:bottom w:val="nil"/>
              <w:right w:val="nil"/>
            </w:tcBorders>
            <w:shd w:val="clear" w:color="auto" w:fill="auto"/>
            <w:vAlign w:val="center"/>
            <w:tcPrChange w:id="1811" w:author="Gao, Xiong" w:date="2020-08-11T18:13:00Z">
              <w:tcPr>
                <w:tcW w:w="453" w:type="pct"/>
                <w:gridSpan w:val="3"/>
                <w:tcBorders>
                  <w:top w:val="single" w:sz="4" w:space="0" w:color="auto"/>
                  <w:left w:val="nil"/>
                  <w:bottom w:val="nil"/>
                  <w:right w:val="nil"/>
                </w:tcBorders>
                <w:shd w:val="clear" w:color="auto" w:fill="auto"/>
                <w:vAlign w:val="center"/>
              </w:tcPr>
            </w:tcPrChange>
          </w:tcPr>
          <w:p w14:paraId="73C7E1A6" w14:textId="77777777" w:rsidR="00461B27" w:rsidRPr="00891854" w:rsidRDefault="00461B27" w:rsidP="00816D55">
            <w:pPr>
              <w:jc w:val="center"/>
              <w:rPr>
                <w:rFonts w:ascii="Calibri" w:hAnsi="Calibri" w:cs="Calibri"/>
                <w:b/>
                <w:bCs/>
                <w:color w:val="000000"/>
              </w:rPr>
            </w:pPr>
            <w:r w:rsidRPr="00891854">
              <w:rPr>
                <w:rFonts w:ascii="Calibri" w:hAnsi="Calibri" w:cs="Calibri"/>
                <w:b/>
                <w:bCs/>
                <w:color w:val="000000"/>
              </w:rPr>
              <w:t>True flow</w:t>
            </w:r>
          </w:p>
        </w:tc>
        <w:tc>
          <w:tcPr>
            <w:tcW w:w="829" w:type="pct"/>
            <w:tcBorders>
              <w:top w:val="single" w:sz="4" w:space="0" w:color="auto"/>
              <w:left w:val="nil"/>
              <w:right w:val="nil"/>
            </w:tcBorders>
            <w:shd w:val="clear" w:color="auto" w:fill="auto"/>
            <w:vAlign w:val="center"/>
            <w:tcPrChange w:id="1812" w:author="Gao, Xiong" w:date="2020-08-11T18:13:00Z">
              <w:tcPr>
                <w:tcW w:w="1832" w:type="pct"/>
                <w:gridSpan w:val="4"/>
                <w:tcBorders>
                  <w:top w:val="single" w:sz="4" w:space="0" w:color="auto"/>
                  <w:left w:val="nil"/>
                  <w:right w:val="nil"/>
                </w:tcBorders>
                <w:shd w:val="clear" w:color="auto" w:fill="auto"/>
                <w:vAlign w:val="center"/>
              </w:tcPr>
            </w:tcPrChange>
          </w:tcPr>
          <w:p w14:paraId="40492F19" w14:textId="77777777" w:rsidR="00461B27" w:rsidRPr="00891854" w:rsidRDefault="00461B27" w:rsidP="00816D55">
            <w:pPr>
              <w:jc w:val="center"/>
              <w:rPr>
                <w:rFonts w:ascii="Calibri" w:hAnsi="Calibri" w:cs="Calibri"/>
                <w:b/>
                <w:bCs/>
                <w:color w:val="000000"/>
              </w:rPr>
            </w:pPr>
            <w:r w:rsidRPr="00891854">
              <w:rPr>
                <w:rFonts w:ascii="Calibri" w:hAnsi="Calibri" w:cs="Calibri"/>
                <w:b/>
                <w:bCs/>
                <w:color w:val="000000"/>
              </w:rPr>
              <w:t>CCF flow</w:t>
            </w:r>
          </w:p>
        </w:tc>
      </w:tr>
      <w:tr w:rsidR="00461B27" w:rsidRPr="00891854" w14:paraId="477889A3" w14:textId="77777777" w:rsidTr="00461B27">
        <w:tblPrEx>
          <w:tblPrExChange w:id="1813" w:author="Gao, Xiong" w:date="2020-08-11T18:13:00Z">
            <w:tblPrEx>
              <w:tblW w:w="0" w:type="auto"/>
            </w:tblPrEx>
          </w:tblPrExChange>
        </w:tblPrEx>
        <w:trPr>
          <w:trHeight w:val="20"/>
          <w:trPrChange w:id="1814" w:author="Gao, Xiong" w:date="2020-08-11T18:13:00Z">
            <w:trPr>
              <w:gridAfter w:val="0"/>
              <w:trHeight w:val="20"/>
            </w:trPr>
          </w:trPrChange>
        </w:trPr>
        <w:tc>
          <w:tcPr>
            <w:tcW w:w="522" w:type="pct"/>
            <w:tcBorders>
              <w:left w:val="nil"/>
              <w:bottom w:val="single" w:sz="4" w:space="0" w:color="auto"/>
            </w:tcBorders>
            <w:vAlign w:val="center"/>
            <w:tcPrChange w:id="1815" w:author="Gao, Xiong" w:date="2020-08-11T18:13:00Z">
              <w:tcPr>
                <w:tcW w:w="0" w:type="auto"/>
                <w:tcBorders>
                  <w:left w:val="nil"/>
                  <w:bottom w:val="single" w:sz="4" w:space="0" w:color="auto"/>
                </w:tcBorders>
                <w:vAlign w:val="center"/>
              </w:tcPr>
            </w:tcPrChange>
          </w:tcPr>
          <w:p w14:paraId="30715DC2" w14:textId="77777777" w:rsidR="00461B27" w:rsidRPr="00891854" w:rsidRDefault="00461B27" w:rsidP="00816D55">
            <w:pPr>
              <w:jc w:val="center"/>
              <w:rPr>
                <w:rFonts w:ascii="Calibri" w:hAnsi="Calibri" w:cs="Calibri"/>
                <w:color w:val="000000"/>
              </w:rPr>
            </w:pPr>
          </w:p>
        </w:tc>
        <w:tc>
          <w:tcPr>
            <w:tcW w:w="485" w:type="pct"/>
            <w:tcBorders>
              <w:bottom w:val="single" w:sz="4" w:space="0" w:color="auto"/>
            </w:tcBorders>
            <w:shd w:val="clear" w:color="auto" w:fill="auto"/>
            <w:vAlign w:val="center"/>
            <w:tcPrChange w:id="1816" w:author="Gao, Xiong" w:date="2020-08-11T18:13:00Z">
              <w:tcPr>
                <w:tcW w:w="0" w:type="auto"/>
                <w:gridSpan w:val="3"/>
                <w:tcBorders>
                  <w:bottom w:val="single" w:sz="4" w:space="0" w:color="auto"/>
                </w:tcBorders>
                <w:shd w:val="clear" w:color="auto" w:fill="auto"/>
                <w:vAlign w:val="center"/>
              </w:tcPr>
            </w:tcPrChange>
          </w:tcPr>
          <w:p w14:paraId="0826ABA7"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Inch</w:t>
            </w:r>
          </w:p>
        </w:tc>
        <w:tc>
          <w:tcPr>
            <w:tcW w:w="485" w:type="pct"/>
            <w:tcBorders>
              <w:bottom w:val="single" w:sz="4" w:space="0" w:color="auto"/>
            </w:tcBorders>
            <w:shd w:val="clear" w:color="auto" w:fill="auto"/>
            <w:vAlign w:val="center"/>
            <w:tcPrChange w:id="1817" w:author="Gao, Xiong" w:date="2020-08-11T18:13:00Z">
              <w:tcPr>
                <w:tcW w:w="0" w:type="auto"/>
                <w:gridSpan w:val="3"/>
                <w:tcBorders>
                  <w:bottom w:val="single" w:sz="4" w:space="0" w:color="auto"/>
                </w:tcBorders>
                <w:shd w:val="clear" w:color="auto" w:fill="auto"/>
                <w:vAlign w:val="center"/>
              </w:tcPr>
            </w:tcPrChange>
          </w:tcPr>
          <w:p w14:paraId="4E93E6C8"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Inch</w:t>
            </w:r>
          </w:p>
        </w:tc>
        <w:tc>
          <w:tcPr>
            <w:tcW w:w="536" w:type="pct"/>
            <w:tcBorders>
              <w:bottom w:val="single" w:sz="4" w:space="0" w:color="auto"/>
            </w:tcBorders>
            <w:shd w:val="clear" w:color="auto" w:fill="auto"/>
            <w:vAlign w:val="center"/>
            <w:tcPrChange w:id="1818" w:author="Gao, Xiong" w:date="2020-08-11T18:13:00Z">
              <w:tcPr>
                <w:tcW w:w="0" w:type="auto"/>
                <w:gridSpan w:val="2"/>
                <w:tcBorders>
                  <w:bottom w:val="single" w:sz="4" w:space="0" w:color="auto"/>
                </w:tcBorders>
                <w:shd w:val="clear" w:color="auto" w:fill="auto"/>
                <w:vAlign w:val="center"/>
              </w:tcPr>
            </w:tcPrChange>
          </w:tcPr>
          <w:p w14:paraId="1B095A9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GPM</w:t>
            </w:r>
          </w:p>
        </w:tc>
        <w:tc>
          <w:tcPr>
            <w:tcW w:w="400" w:type="pct"/>
            <w:tcBorders>
              <w:bottom w:val="single" w:sz="4" w:space="0" w:color="auto"/>
            </w:tcBorders>
            <w:shd w:val="clear" w:color="auto" w:fill="auto"/>
            <w:vAlign w:val="center"/>
            <w:tcPrChange w:id="1819" w:author="Gao, Xiong" w:date="2020-08-11T18:13:00Z">
              <w:tcPr>
                <w:tcW w:w="0" w:type="auto"/>
                <w:gridSpan w:val="3"/>
                <w:tcBorders>
                  <w:bottom w:val="single" w:sz="4" w:space="0" w:color="auto"/>
                </w:tcBorders>
                <w:shd w:val="clear" w:color="auto" w:fill="auto"/>
                <w:vAlign w:val="center"/>
              </w:tcPr>
            </w:tcPrChange>
          </w:tcPr>
          <w:p w14:paraId="50E4A40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s</w:t>
            </w:r>
          </w:p>
        </w:tc>
        <w:tc>
          <w:tcPr>
            <w:tcW w:w="400" w:type="pct"/>
            <w:tcBorders>
              <w:bottom w:val="single" w:sz="4" w:space="0" w:color="auto"/>
            </w:tcBorders>
            <w:shd w:val="clear" w:color="auto" w:fill="auto"/>
            <w:vAlign w:val="center"/>
            <w:tcPrChange w:id="1820" w:author="Gao, Xiong" w:date="2020-08-11T18:13:00Z">
              <w:tcPr>
                <w:tcW w:w="0" w:type="auto"/>
                <w:gridSpan w:val="2"/>
                <w:tcBorders>
                  <w:bottom w:val="single" w:sz="4" w:space="0" w:color="auto"/>
                </w:tcBorders>
                <w:shd w:val="clear" w:color="auto" w:fill="auto"/>
                <w:vAlign w:val="center"/>
              </w:tcPr>
            </w:tcPrChange>
          </w:tcPr>
          <w:p w14:paraId="6E756639"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s</w:t>
            </w:r>
          </w:p>
        </w:tc>
        <w:tc>
          <w:tcPr>
            <w:tcW w:w="447" w:type="pct"/>
            <w:tcBorders>
              <w:bottom w:val="single" w:sz="4" w:space="0" w:color="auto"/>
              <w:right w:val="nil"/>
            </w:tcBorders>
            <w:shd w:val="clear" w:color="auto" w:fill="auto"/>
            <w:vAlign w:val="center"/>
            <w:tcPrChange w:id="1821" w:author="Gao, Xiong" w:date="2020-08-11T18:13:00Z">
              <w:tcPr>
                <w:tcW w:w="0" w:type="auto"/>
                <w:gridSpan w:val="3"/>
                <w:tcBorders>
                  <w:bottom w:val="single" w:sz="4" w:space="0" w:color="auto"/>
                  <w:right w:val="nil"/>
                </w:tcBorders>
                <w:shd w:val="clear" w:color="auto" w:fill="auto"/>
                <w:vAlign w:val="center"/>
              </w:tcPr>
            </w:tcPrChange>
          </w:tcPr>
          <w:p w14:paraId="28DF961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F</w:t>
            </w:r>
          </w:p>
        </w:tc>
        <w:tc>
          <w:tcPr>
            <w:tcW w:w="897" w:type="pct"/>
            <w:tcBorders>
              <w:top w:val="nil"/>
              <w:left w:val="nil"/>
              <w:bottom w:val="single" w:sz="4" w:space="0" w:color="auto"/>
              <w:right w:val="nil"/>
            </w:tcBorders>
            <w:shd w:val="clear" w:color="auto" w:fill="auto"/>
            <w:vAlign w:val="center"/>
            <w:tcPrChange w:id="1822" w:author="Gao, Xiong" w:date="2020-08-11T18:13:00Z">
              <w:tcPr>
                <w:tcW w:w="0" w:type="auto"/>
                <w:gridSpan w:val="4"/>
                <w:tcBorders>
                  <w:top w:val="nil"/>
                  <w:left w:val="nil"/>
                  <w:bottom w:val="single" w:sz="4" w:space="0" w:color="auto"/>
                  <w:right w:val="nil"/>
                </w:tcBorders>
                <w:shd w:val="clear" w:color="auto" w:fill="auto"/>
                <w:vAlign w:val="center"/>
              </w:tcPr>
            </w:tcPrChange>
          </w:tcPr>
          <w:p w14:paraId="248CB94F"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GPM</w:t>
            </w:r>
          </w:p>
        </w:tc>
        <w:tc>
          <w:tcPr>
            <w:tcW w:w="829" w:type="pct"/>
            <w:tcBorders>
              <w:left w:val="nil"/>
              <w:bottom w:val="single" w:sz="4" w:space="0" w:color="auto"/>
              <w:right w:val="nil"/>
            </w:tcBorders>
            <w:shd w:val="clear" w:color="auto" w:fill="auto"/>
            <w:vAlign w:val="center"/>
            <w:tcPrChange w:id="1823" w:author="Gao, Xiong" w:date="2020-08-11T18:13:00Z">
              <w:tcPr>
                <w:tcW w:w="0" w:type="auto"/>
                <w:gridSpan w:val="3"/>
                <w:tcBorders>
                  <w:left w:val="nil"/>
                  <w:bottom w:val="single" w:sz="4" w:space="0" w:color="auto"/>
                  <w:right w:val="nil"/>
                </w:tcBorders>
                <w:shd w:val="clear" w:color="auto" w:fill="auto"/>
                <w:vAlign w:val="center"/>
              </w:tcPr>
            </w:tcPrChange>
          </w:tcPr>
          <w:p w14:paraId="36FEC25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GPM</w:t>
            </w:r>
          </w:p>
        </w:tc>
      </w:tr>
      <w:tr w:rsidR="00461B27" w:rsidRPr="00891854" w14:paraId="2F95CAE7" w14:textId="77777777" w:rsidTr="00461B27">
        <w:trPr>
          <w:trHeight w:val="20"/>
        </w:trPr>
        <w:tc>
          <w:tcPr>
            <w:tcW w:w="522" w:type="pct"/>
            <w:tcBorders>
              <w:top w:val="single" w:sz="4" w:space="0" w:color="auto"/>
              <w:left w:val="nil"/>
            </w:tcBorders>
            <w:vAlign w:val="center"/>
          </w:tcPr>
          <w:p w14:paraId="76450409"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85" w:type="pct"/>
            <w:tcBorders>
              <w:top w:val="single" w:sz="4" w:space="0" w:color="auto"/>
            </w:tcBorders>
            <w:shd w:val="clear" w:color="auto" w:fill="auto"/>
            <w:vAlign w:val="center"/>
          </w:tcPr>
          <w:p w14:paraId="50B8B498"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0.5</w:t>
            </w:r>
          </w:p>
        </w:tc>
        <w:tc>
          <w:tcPr>
            <w:tcW w:w="485" w:type="pct"/>
            <w:tcBorders>
              <w:top w:val="single" w:sz="4" w:space="0" w:color="auto"/>
            </w:tcBorders>
            <w:shd w:val="clear" w:color="auto" w:fill="auto"/>
            <w:vAlign w:val="center"/>
          </w:tcPr>
          <w:p w14:paraId="58F517A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tcBorders>
              <w:top w:val="single" w:sz="4" w:space="0" w:color="auto"/>
            </w:tcBorders>
            <w:shd w:val="clear" w:color="auto" w:fill="auto"/>
            <w:vAlign w:val="center"/>
          </w:tcPr>
          <w:p w14:paraId="4D98C20C"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tcBorders>
              <w:top w:val="single" w:sz="4" w:space="0" w:color="auto"/>
            </w:tcBorders>
            <w:shd w:val="clear" w:color="auto" w:fill="auto"/>
            <w:vAlign w:val="center"/>
          </w:tcPr>
          <w:p w14:paraId="78592D88"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tcBorders>
              <w:top w:val="single" w:sz="4" w:space="0" w:color="auto"/>
            </w:tcBorders>
            <w:shd w:val="clear" w:color="auto" w:fill="auto"/>
            <w:vAlign w:val="center"/>
          </w:tcPr>
          <w:p w14:paraId="1034BF2F"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tcBorders>
              <w:top w:val="single" w:sz="4" w:space="0" w:color="auto"/>
            </w:tcBorders>
            <w:shd w:val="clear" w:color="auto" w:fill="auto"/>
            <w:vAlign w:val="center"/>
          </w:tcPr>
          <w:p w14:paraId="52971C7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tcBorders>
              <w:top w:val="single" w:sz="4" w:space="0" w:color="auto"/>
            </w:tcBorders>
            <w:shd w:val="clear" w:color="auto" w:fill="auto"/>
            <w:vAlign w:val="center"/>
          </w:tcPr>
          <w:p w14:paraId="0A2B78B1"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top w:val="single" w:sz="4" w:space="0" w:color="auto"/>
              <w:right w:val="nil"/>
            </w:tcBorders>
            <w:shd w:val="clear" w:color="auto" w:fill="auto"/>
            <w:vAlign w:val="center"/>
          </w:tcPr>
          <w:p w14:paraId="6848BD9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46FED62E" w14:textId="77777777" w:rsidTr="00461B27">
        <w:trPr>
          <w:trHeight w:val="20"/>
        </w:trPr>
        <w:tc>
          <w:tcPr>
            <w:tcW w:w="522" w:type="pct"/>
            <w:tcBorders>
              <w:left w:val="nil"/>
            </w:tcBorders>
            <w:vAlign w:val="center"/>
          </w:tcPr>
          <w:p w14:paraId="2095D48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lastRenderedPageBreak/>
              <w:t>2</w:t>
            </w:r>
          </w:p>
        </w:tc>
        <w:tc>
          <w:tcPr>
            <w:tcW w:w="485" w:type="pct"/>
            <w:shd w:val="clear" w:color="auto" w:fill="auto"/>
            <w:vAlign w:val="center"/>
          </w:tcPr>
          <w:p w14:paraId="2F06823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85" w:type="pct"/>
            <w:shd w:val="clear" w:color="auto" w:fill="auto"/>
            <w:vAlign w:val="center"/>
          </w:tcPr>
          <w:p w14:paraId="27BDCBD9"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shd w:val="clear" w:color="auto" w:fill="auto"/>
            <w:vAlign w:val="center"/>
          </w:tcPr>
          <w:p w14:paraId="37421E32"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shd w:val="clear" w:color="auto" w:fill="auto"/>
            <w:vAlign w:val="center"/>
          </w:tcPr>
          <w:p w14:paraId="7E8D403F"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shd w:val="clear" w:color="auto" w:fill="auto"/>
            <w:vAlign w:val="center"/>
          </w:tcPr>
          <w:p w14:paraId="0BE6BA29"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shd w:val="clear" w:color="auto" w:fill="auto"/>
            <w:vAlign w:val="center"/>
          </w:tcPr>
          <w:p w14:paraId="2D806161"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shd w:val="clear" w:color="auto" w:fill="auto"/>
            <w:vAlign w:val="center"/>
          </w:tcPr>
          <w:p w14:paraId="31249FB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right w:val="nil"/>
            </w:tcBorders>
            <w:shd w:val="clear" w:color="auto" w:fill="auto"/>
            <w:vAlign w:val="center"/>
          </w:tcPr>
          <w:p w14:paraId="2150EF2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719C481D" w14:textId="77777777" w:rsidTr="00461B27">
        <w:trPr>
          <w:trHeight w:val="20"/>
        </w:trPr>
        <w:tc>
          <w:tcPr>
            <w:tcW w:w="522" w:type="pct"/>
            <w:tcBorders>
              <w:left w:val="nil"/>
            </w:tcBorders>
            <w:vAlign w:val="center"/>
          </w:tcPr>
          <w:p w14:paraId="396B88FD"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3</w:t>
            </w:r>
          </w:p>
        </w:tc>
        <w:tc>
          <w:tcPr>
            <w:tcW w:w="485" w:type="pct"/>
            <w:shd w:val="clear" w:color="auto" w:fill="auto"/>
            <w:vAlign w:val="center"/>
          </w:tcPr>
          <w:p w14:paraId="6D73296D"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shd w:val="clear" w:color="auto" w:fill="auto"/>
            <w:vAlign w:val="center"/>
          </w:tcPr>
          <w:p w14:paraId="76091A6E"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shd w:val="clear" w:color="auto" w:fill="auto"/>
            <w:vAlign w:val="center"/>
          </w:tcPr>
          <w:p w14:paraId="5647D41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shd w:val="clear" w:color="auto" w:fill="auto"/>
            <w:vAlign w:val="center"/>
          </w:tcPr>
          <w:p w14:paraId="1CA04003"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shd w:val="clear" w:color="auto" w:fill="auto"/>
            <w:vAlign w:val="center"/>
          </w:tcPr>
          <w:p w14:paraId="4AC47BC5"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shd w:val="clear" w:color="auto" w:fill="auto"/>
            <w:vAlign w:val="center"/>
          </w:tcPr>
          <w:p w14:paraId="6ECD15BF"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shd w:val="clear" w:color="auto" w:fill="auto"/>
            <w:vAlign w:val="center"/>
          </w:tcPr>
          <w:p w14:paraId="4CC830C7"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right w:val="nil"/>
            </w:tcBorders>
            <w:shd w:val="clear" w:color="auto" w:fill="auto"/>
            <w:vAlign w:val="center"/>
          </w:tcPr>
          <w:p w14:paraId="365E7781"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209B7835" w14:textId="77777777" w:rsidTr="00461B27">
        <w:trPr>
          <w:trHeight w:val="20"/>
        </w:trPr>
        <w:tc>
          <w:tcPr>
            <w:tcW w:w="522" w:type="pct"/>
            <w:tcBorders>
              <w:left w:val="nil"/>
            </w:tcBorders>
            <w:vAlign w:val="center"/>
          </w:tcPr>
          <w:p w14:paraId="13877F8B"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4</w:t>
            </w:r>
          </w:p>
        </w:tc>
        <w:tc>
          <w:tcPr>
            <w:tcW w:w="485" w:type="pct"/>
            <w:shd w:val="clear" w:color="auto" w:fill="auto"/>
            <w:vAlign w:val="center"/>
          </w:tcPr>
          <w:p w14:paraId="5034A67A"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3</w:t>
            </w:r>
          </w:p>
        </w:tc>
        <w:tc>
          <w:tcPr>
            <w:tcW w:w="485" w:type="pct"/>
            <w:shd w:val="clear" w:color="auto" w:fill="auto"/>
            <w:vAlign w:val="center"/>
          </w:tcPr>
          <w:p w14:paraId="0EE36BE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shd w:val="clear" w:color="auto" w:fill="auto"/>
            <w:vAlign w:val="center"/>
          </w:tcPr>
          <w:p w14:paraId="45AECDF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shd w:val="clear" w:color="auto" w:fill="auto"/>
            <w:vAlign w:val="center"/>
          </w:tcPr>
          <w:p w14:paraId="5E1F4E4C"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shd w:val="clear" w:color="auto" w:fill="auto"/>
            <w:vAlign w:val="center"/>
          </w:tcPr>
          <w:p w14:paraId="720B98D7"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shd w:val="clear" w:color="auto" w:fill="auto"/>
            <w:vAlign w:val="center"/>
          </w:tcPr>
          <w:p w14:paraId="41F36B23"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shd w:val="clear" w:color="auto" w:fill="auto"/>
            <w:vAlign w:val="center"/>
          </w:tcPr>
          <w:p w14:paraId="32620172"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right w:val="nil"/>
            </w:tcBorders>
            <w:shd w:val="clear" w:color="auto" w:fill="auto"/>
            <w:vAlign w:val="center"/>
          </w:tcPr>
          <w:p w14:paraId="0DC45AF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5C742043" w14:textId="77777777" w:rsidTr="00461B27">
        <w:trPr>
          <w:trHeight w:val="20"/>
        </w:trPr>
        <w:tc>
          <w:tcPr>
            <w:tcW w:w="522" w:type="pct"/>
            <w:tcBorders>
              <w:left w:val="nil"/>
            </w:tcBorders>
            <w:vAlign w:val="center"/>
          </w:tcPr>
          <w:p w14:paraId="075F5503"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w:t>
            </w:r>
          </w:p>
        </w:tc>
        <w:tc>
          <w:tcPr>
            <w:tcW w:w="485" w:type="pct"/>
            <w:shd w:val="clear" w:color="auto" w:fill="auto"/>
            <w:vAlign w:val="center"/>
          </w:tcPr>
          <w:p w14:paraId="6F4CF9B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4</w:t>
            </w:r>
          </w:p>
        </w:tc>
        <w:tc>
          <w:tcPr>
            <w:tcW w:w="485" w:type="pct"/>
            <w:shd w:val="clear" w:color="auto" w:fill="auto"/>
            <w:vAlign w:val="center"/>
          </w:tcPr>
          <w:p w14:paraId="77144F45"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shd w:val="clear" w:color="auto" w:fill="auto"/>
            <w:vAlign w:val="center"/>
          </w:tcPr>
          <w:p w14:paraId="6132050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shd w:val="clear" w:color="auto" w:fill="auto"/>
            <w:vAlign w:val="center"/>
          </w:tcPr>
          <w:p w14:paraId="56F793DD"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shd w:val="clear" w:color="auto" w:fill="auto"/>
            <w:vAlign w:val="center"/>
          </w:tcPr>
          <w:p w14:paraId="72F07992"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shd w:val="clear" w:color="auto" w:fill="auto"/>
            <w:vAlign w:val="center"/>
          </w:tcPr>
          <w:p w14:paraId="0E74D2A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shd w:val="clear" w:color="auto" w:fill="auto"/>
            <w:vAlign w:val="center"/>
          </w:tcPr>
          <w:p w14:paraId="32C1E07B"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right w:val="nil"/>
            </w:tcBorders>
            <w:shd w:val="clear" w:color="auto" w:fill="auto"/>
            <w:vAlign w:val="center"/>
          </w:tcPr>
          <w:p w14:paraId="32E73AF8"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61.20</w:t>
            </w:r>
          </w:p>
        </w:tc>
      </w:tr>
      <w:tr w:rsidR="00461B27" w:rsidRPr="00891854" w14:paraId="14B09E72" w14:textId="77777777" w:rsidTr="00461B27">
        <w:trPr>
          <w:trHeight w:val="20"/>
        </w:trPr>
        <w:tc>
          <w:tcPr>
            <w:tcW w:w="522" w:type="pct"/>
            <w:tcBorders>
              <w:left w:val="nil"/>
            </w:tcBorders>
            <w:vAlign w:val="center"/>
          </w:tcPr>
          <w:p w14:paraId="6E068FDD"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6</w:t>
            </w:r>
          </w:p>
        </w:tc>
        <w:tc>
          <w:tcPr>
            <w:tcW w:w="485" w:type="pct"/>
            <w:shd w:val="clear" w:color="auto" w:fill="auto"/>
            <w:vAlign w:val="center"/>
          </w:tcPr>
          <w:p w14:paraId="0CCA163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w:t>
            </w:r>
          </w:p>
        </w:tc>
        <w:tc>
          <w:tcPr>
            <w:tcW w:w="485" w:type="pct"/>
            <w:shd w:val="clear" w:color="auto" w:fill="auto"/>
            <w:vAlign w:val="center"/>
          </w:tcPr>
          <w:p w14:paraId="3FC2D21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shd w:val="clear" w:color="auto" w:fill="auto"/>
            <w:vAlign w:val="center"/>
          </w:tcPr>
          <w:p w14:paraId="30025FDF"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shd w:val="clear" w:color="auto" w:fill="auto"/>
            <w:vAlign w:val="center"/>
          </w:tcPr>
          <w:p w14:paraId="6624CB98"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shd w:val="clear" w:color="auto" w:fill="auto"/>
            <w:vAlign w:val="center"/>
          </w:tcPr>
          <w:p w14:paraId="2CA38167"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shd w:val="clear" w:color="auto" w:fill="auto"/>
            <w:vAlign w:val="center"/>
          </w:tcPr>
          <w:p w14:paraId="17A81793"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shd w:val="clear" w:color="auto" w:fill="auto"/>
            <w:vAlign w:val="center"/>
          </w:tcPr>
          <w:p w14:paraId="269D1D0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right w:val="nil"/>
            </w:tcBorders>
            <w:shd w:val="clear" w:color="auto" w:fill="auto"/>
            <w:vAlign w:val="center"/>
          </w:tcPr>
          <w:p w14:paraId="4452232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146183EE" w14:textId="77777777" w:rsidTr="00461B27">
        <w:trPr>
          <w:trHeight w:val="20"/>
        </w:trPr>
        <w:tc>
          <w:tcPr>
            <w:tcW w:w="522" w:type="pct"/>
            <w:tcBorders>
              <w:left w:val="nil"/>
              <w:bottom w:val="dotted" w:sz="4" w:space="0" w:color="auto"/>
            </w:tcBorders>
            <w:vAlign w:val="center"/>
          </w:tcPr>
          <w:p w14:paraId="56BB466B"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7</w:t>
            </w:r>
          </w:p>
        </w:tc>
        <w:tc>
          <w:tcPr>
            <w:tcW w:w="485" w:type="pct"/>
            <w:tcBorders>
              <w:bottom w:val="dotted" w:sz="4" w:space="0" w:color="auto"/>
            </w:tcBorders>
            <w:shd w:val="clear" w:color="auto" w:fill="auto"/>
            <w:vAlign w:val="center"/>
          </w:tcPr>
          <w:p w14:paraId="698949E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6</w:t>
            </w:r>
          </w:p>
        </w:tc>
        <w:tc>
          <w:tcPr>
            <w:tcW w:w="485" w:type="pct"/>
            <w:tcBorders>
              <w:bottom w:val="dotted" w:sz="4" w:space="0" w:color="auto"/>
            </w:tcBorders>
            <w:shd w:val="clear" w:color="auto" w:fill="auto"/>
            <w:vAlign w:val="center"/>
          </w:tcPr>
          <w:p w14:paraId="52E4938F"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tcBorders>
              <w:bottom w:val="dotted" w:sz="4" w:space="0" w:color="auto"/>
            </w:tcBorders>
            <w:shd w:val="clear" w:color="auto" w:fill="auto"/>
            <w:vAlign w:val="center"/>
          </w:tcPr>
          <w:p w14:paraId="25FDA5B9"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tcBorders>
              <w:bottom w:val="dotted" w:sz="4" w:space="0" w:color="auto"/>
            </w:tcBorders>
            <w:shd w:val="clear" w:color="auto" w:fill="auto"/>
            <w:vAlign w:val="center"/>
          </w:tcPr>
          <w:p w14:paraId="0ECB7CB5"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tcBorders>
              <w:bottom w:val="dotted" w:sz="4" w:space="0" w:color="auto"/>
            </w:tcBorders>
            <w:shd w:val="clear" w:color="auto" w:fill="auto"/>
            <w:vAlign w:val="center"/>
          </w:tcPr>
          <w:p w14:paraId="2F7BDEB5"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tcBorders>
              <w:bottom w:val="dotted" w:sz="4" w:space="0" w:color="auto"/>
            </w:tcBorders>
            <w:shd w:val="clear" w:color="auto" w:fill="auto"/>
            <w:vAlign w:val="center"/>
          </w:tcPr>
          <w:p w14:paraId="3E1B8D03"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tcBorders>
              <w:bottom w:val="dotted" w:sz="4" w:space="0" w:color="auto"/>
            </w:tcBorders>
            <w:shd w:val="clear" w:color="auto" w:fill="auto"/>
            <w:vAlign w:val="center"/>
          </w:tcPr>
          <w:p w14:paraId="41FD7BF7"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bottom w:val="dotted" w:sz="4" w:space="0" w:color="auto"/>
              <w:right w:val="nil"/>
            </w:tcBorders>
            <w:shd w:val="clear" w:color="auto" w:fill="auto"/>
            <w:vAlign w:val="center"/>
          </w:tcPr>
          <w:p w14:paraId="19C06749"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91.80</w:t>
            </w:r>
          </w:p>
        </w:tc>
      </w:tr>
      <w:tr w:rsidR="00461B27" w:rsidRPr="00891854" w14:paraId="52469C18" w14:textId="77777777" w:rsidTr="00461B27">
        <w:trPr>
          <w:trHeight w:val="20"/>
        </w:trPr>
        <w:tc>
          <w:tcPr>
            <w:tcW w:w="522" w:type="pct"/>
            <w:tcBorders>
              <w:top w:val="dotted" w:sz="4" w:space="0" w:color="auto"/>
              <w:left w:val="nil"/>
            </w:tcBorders>
            <w:vAlign w:val="center"/>
          </w:tcPr>
          <w:p w14:paraId="7C0EF7C8"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8</w:t>
            </w:r>
          </w:p>
        </w:tc>
        <w:tc>
          <w:tcPr>
            <w:tcW w:w="485" w:type="pct"/>
            <w:tcBorders>
              <w:top w:val="dotted" w:sz="4" w:space="0" w:color="auto"/>
            </w:tcBorders>
            <w:shd w:val="clear" w:color="auto" w:fill="auto"/>
            <w:vAlign w:val="center"/>
          </w:tcPr>
          <w:p w14:paraId="6544A7F1"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tcBorders>
              <w:top w:val="dotted" w:sz="4" w:space="0" w:color="auto"/>
            </w:tcBorders>
            <w:shd w:val="clear" w:color="auto" w:fill="auto"/>
            <w:vAlign w:val="center"/>
          </w:tcPr>
          <w:p w14:paraId="15EBC529"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0.5</w:t>
            </w:r>
          </w:p>
        </w:tc>
        <w:tc>
          <w:tcPr>
            <w:tcW w:w="536" w:type="pct"/>
            <w:tcBorders>
              <w:top w:val="dotted" w:sz="4" w:space="0" w:color="auto"/>
            </w:tcBorders>
            <w:shd w:val="clear" w:color="auto" w:fill="auto"/>
            <w:vAlign w:val="center"/>
          </w:tcPr>
          <w:p w14:paraId="10F76BFF"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tcBorders>
              <w:top w:val="dotted" w:sz="4" w:space="0" w:color="auto"/>
            </w:tcBorders>
            <w:shd w:val="clear" w:color="auto" w:fill="auto"/>
            <w:vAlign w:val="center"/>
          </w:tcPr>
          <w:p w14:paraId="7EF6CEA7"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tcBorders>
              <w:top w:val="dotted" w:sz="4" w:space="0" w:color="auto"/>
            </w:tcBorders>
            <w:shd w:val="clear" w:color="auto" w:fill="auto"/>
            <w:vAlign w:val="center"/>
          </w:tcPr>
          <w:p w14:paraId="5D62E5A3"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tcBorders>
              <w:top w:val="dotted" w:sz="4" w:space="0" w:color="auto"/>
            </w:tcBorders>
            <w:shd w:val="clear" w:color="auto" w:fill="auto"/>
            <w:vAlign w:val="center"/>
          </w:tcPr>
          <w:p w14:paraId="3610798E"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tcBorders>
              <w:top w:val="dotted" w:sz="4" w:space="0" w:color="auto"/>
            </w:tcBorders>
            <w:shd w:val="clear" w:color="auto" w:fill="auto"/>
            <w:vAlign w:val="center"/>
          </w:tcPr>
          <w:p w14:paraId="3114002C"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13.11</w:t>
            </w:r>
          </w:p>
        </w:tc>
        <w:tc>
          <w:tcPr>
            <w:tcW w:w="829" w:type="pct"/>
            <w:tcBorders>
              <w:top w:val="dotted" w:sz="4" w:space="0" w:color="auto"/>
              <w:right w:val="nil"/>
            </w:tcBorders>
            <w:shd w:val="clear" w:color="auto" w:fill="auto"/>
            <w:vAlign w:val="bottom"/>
          </w:tcPr>
          <w:p w14:paraId="1FCAC7EE"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11.47</w:t>
            </w:r>
          </w:p>
        </w:tc>
      </w:tr>
      <w:tr w:rsidR="00461B27" w:rsidRPr="00891854" w14:paraId="2D01C6F7" w14:textId="77777777" w:rsidTr="00461B27">
        <w:trPr>
          <w:trHeight w:val="20"/>
        </w:trPr>
        <w:tc>
          <w:tcPr>
            <w:tcW w:w="522" w:type="pct"/>
            <w:tcBorders>
              <w:left w:val="nil"/>
            </w:tcBorders>
            <w:vAlign w:val="center"/>
          </w:tcPr>
          <w:p w14:paraId="79DF24B3"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9</w:t>
            </w:r>
          </w:p>
        </w:tc>
        <w:tc>
          <w:tcPr>
            <w:tcW w:w="485" w:type="pct"/>
            <w:shd w:val="clear" w:color="auto" w:fill="auto"/>
            <w:vAlign w:val="center"/>
          </w:tcPr>
          <w:p w14:paraId="008FDB05"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shd w:val="clear" w:color="auto" w:fill="auto"/>
            <w:vAlign w:val="center"/>
          </w:tcPr>
          <w:p w14:paraId="29D2093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536" w:type="pct"/>
            <w:shd w:val="clear" w:color="auto" w:fill="auto"/>
            <w:vAlign w:val="center"/>
          </w:tcPr>
          <w:p w14:paraId="79B73D05"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shd w:val="clear" w:color="auto" w:fill="auto"/>
            <w:vAlign w:val="center"/>
          </w:tcPr>
          <w:p w14:paraId="05ACD235"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shd w:val="clear" w:color="auto" w:fill="auto"/>
            <w:vAlign w:val="center"/>
          </w:tcPr>
          <w:p w14:paraId="5208EDFB"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shd w:val="clear" w:color="auto" w:fill="auto"/>
            <w:vAlign w:val="center"/>
          </w:tcPr>
          <w:p w14:paraId="3B9E8EE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shd w:val="clear" w:color="auto" w:fill="auto"/>
            <w:vAlign w:val="center"/>
          </w:tcPr>
          <w:p w14:paraId="4CDCE9CA"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26.23</w:t>
            </w:r>
          </w:p>
        </w:tc>
        <w:tc>
          <w:tcPr>
            <w:tcW w:w="829" w:type="pct"/>
            <w:tcBorders>
              <w:right w:val="nil"/>
            </w:tcBorders>
            <w:shd w:val="clear" w:color="auto" w:fill="auto"/>
            <w:vAlign w:val="bottom"/>
          </w:tcPr>
          <w:p w14:paraId="2C4408AD"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26.23</w:t>
            </w:r>
          </w:p>
        </w:tc>
      </w:tr>
      <w:tr w:rsidR="00461B27" w:rsidRPr="00891854" w14:paraId="1BF8C381" w14:textId="77777777" w:rsidTr="00461B27">
        <w:trPr>
          <w:trHeight w:val="20"/>
        </w:trPr>
        <w:tc>
          <w:tcPr>
            <w:tcW w:w="522" w:type="pct"/>
            <w:tcBorders>
              <w:left w:val="nil"/>
            </w:tcBorders>
            <w:vAlign w:val="center"/>
          </w:tcPr>
          <w:p w14:paraId="383AB68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w:t>
            </w:r>
          </w:p>
        </w:tc>
        <w:tc>
          <w:tcPr>
            <w:tcW w:w="485" w:type="pct"/>
            <w:shd w:val="clear" w:color="auto" w:fill="auto"/>
            <w:vAlign w:val="center"/>
          </w:tcPr>
          <w:p w14:paraId="3F78B60D"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shd w:val="clear" w:color="auto" w:fill="auto"/>
            <w:vAlign w:val="center"/>
          </w:tcPr>
          <w:p w14:paraId="14ECF13C"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shd w:val="clear" w:color="auto" w:fill="auto"/>
            <w:vAlign w:val="center"/>
          </w:tcPr>
          <w:p w14:paraId="60EF3C79"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shd w:val="clear" w:color="auto" w:fill="auto"/>
            <w:vAlign w:val="center"/>
          </w:tcPr>
          <w:p w14:paraId="54EFD834"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shd w:val="clear" w:color="auto" w:fill="auto"/>
            <w:vAlign w:val="center"/>
          </w:tcPr>
          <w:p w14:paraId="1046327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shd w:val="clear" w:color="auto" w:fill="auto"/>
            <w:vAlign w:val="center"/>
          </w:tcPr>
          <w:p w14:paraId="700A9E19"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shd w:val="clear" w:color="auto" w:fill="auto"/>
            <w:vAlign w:val="center"/>
          </w:tcPr>
          <w:p w14:paraId="62601EFD"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right w:val="nil"/>
            </w:tcBorders>
            <w:shd w:val="clear" w:color="auto" w:fill="auto"/>
            <w:vAlign w:val="bottom"/>
          </w:tcPr>
          <w:p w14:paraId="1E37D93F"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52F8A5AF" w14:textId="77777777" w:rsidTr="00461B27">
        <w:trPr>
          <w:trHeight w:val="20"/>
        </w:trPr>
        <w:tc>
          <w:tcPr>
            <w:tcW w:w="522" w:type="pct"/>
            <w:tcBorders>
              <w:left w:val="nil"/>
            </w:tcBorders>
            <w:vAlign w:val="center"/>
          </w:tcPr>
          <w:p w14:paraId="3170F8D1"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11</w:t>
            </w:r>
          </w:p>
        </w:tc>
        <w:tc>
          <w:tcPr>
            <w:tcW w:w="485" w:type="pct"/>
            <w:shd w:val="clear" w:color="auto" w:fill="auto"/>
            <w:vAlign w:val="center"/>
          </w:tcPr>
          <w:p w14:paraId="5606324E"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shd w:val="clear" w:color="auto" w:fill="auto"/>
            <w:vAlign w:val="center"/>
          </w:tcPr>
          <w:p w14:paraId="46C4C602"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3</w:t>
            </w:r>
          </w:p>
        </w:tc>
        <w:tc>
          <w:tcPr>
            <w:tcW w:w="536" w:type="pct"/>
            <w:shd w:val="clear" w:color="auto" w:fill="auto"/>
            <w:vAlign w:val="center"/>
          </w:tcPr>
          <w:p w14:paraId="05ED153E"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shd w:val="clear" w:color="auto" w:fill="auto"/>
            <w:vAlign w:val="center"/>
          </w:tcPr>
          <w:p w14:paraId="7354AF2E"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shd w:val="clear" w:color="auto" w:fill="auto"/>
            <w:vAlign w:val="center"/>
          </w:tcPr>
          <w:p w14:paraId="12D178BE"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shd w:val="clear" w:color="auto" w:fill="auto"/>
            <w:vAlign w:val="center"/>
          </w:tcPr>
          <w:p w14:paraId="0911BC69"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shd w:val="clear" w:color="auto" w:fill="auto"/>
            <w:vAlign w:val="center"/>
          </w:tcPr>
          <w:p w14:paraId="0875C225"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78.69</w:t>
            </w:r>
          </w:p>
        </w:tc>
        <w:tc>
          <w:tcPr>
            <w:tcW w:w="829" w:type="pct"/>
            <w:tcBorders>
              <w:right w:val="nil"/>
            </w:tcBorders>
            <w:shd w:val="clear" w:color="auto" w:fill="auto"/>
            <w:vAlign w:val="bottom"/>
          </w:tcPr>
          <w:p w14:paraId="76583C33"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91.80</w:t>
            </w:r>
          </w:p>
        </w:tc>
      </w:tr>
      <w:tr w:rsidR="00461B27" w:rsidRPr="00891854" w14:paraId="6874365D" w14:textId="77777777" w:rsidTr="00461B27">
        <w:trPr>
          <w:trHeight w:val="20"/>
        </w:trPr>
        <w:tc>
          <w:tcPr>
            <w:tcW w:w="522" w:type="pct"/>
            <w:tcBorders>
              <w:top w:val="dotted" w:sz="4" w:space="0" w:color="auto"/>
              <w:left w:val="nil"/>
            </w:tcBorders>
            <w:vAlign w:val="center"/>
          </w:tcPr>
          <w:p w14:paraId="27F907F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12</w:t>
            </w:r>
          </w:p>
        </w:tc>
        <w:tc>
          <w:tcPr>
            <w:tcW w:w="485" w:type="pct"/>
            <w:tcBorders>
              <w:top w:val="dotted" w:sz="4" w:space="0" w:color="auto"/>
            </w:tcBorders>
            <w:shd w:val="clear" w:color="auto" w:fill="auto"/>
            <w:vAlign w:val="center"/>
          </w:tcPr>
          <w:p w14:paraId="17B2421B"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tcBorders>
              <w:top w:val="dotted" w:sz="4" w:space="0" w:color="auto"/>
            </w:tcBorders>
            <w:shd w:val="clear" w:color="auto" w:fill="auto"/>
            <w:vAlign w:val="center"/>
          </w:tcPr>
          <w:p w14:paraId="2C9EB6F7"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tcBorders>
              <w:top w:val="dotted" w:sz="4" w:space="0" w:color="auto"/>
            </w:tcBorders>
            <w:shd w:val="clear" w:color="auto" w:fill="auto"/>
            <w:vAlign w:val="center"/>
          </w:tcPr>
          <w:p w14:paraId="5FDDDB33"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0.02</w:t>
            </w:r>
          </w:p>
        </w:tc>
        <w:tc>
          <w:tcPr>
            <w:tcW w:w="400" w:type="pct"/>
            <w:tcBorders>
              <w:top w:val="dotted" w:sz="4" w:space="0" w:color="auto"/>
            </w:tcBorders>
            <w:shd w:val="clear" w:color="auto" w:fill="auto"/>
            <w:vAlign w:val="center"/>
          </w:tcPr>
          <w:p w14:paraId="5D2F1994"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tcBorders>
              <w:top w:val="dotted" w:sz="4" w:space="0" w:color="auto"/>
            </w:tcBorders>
            <w:shd w:val="clear" w:color="auto" w:fill="auto"/>
            <w:vAlign w:val="center"/>
          </w:tcPr>
          <w:p w14:paraId="72F52BBD"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tcBorders>
              <w:top w:val="dotted" w:sz="4" w:space="0" w:color="auto"/>
            </w:tcBorders>
            <w:shd w:val="clear" w:color="auto" w:fill="auto"/>
            <w:vAlign w:val="center"/>
          </w:tcPr>
          <w:p w14:paraId="429BDDDB"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tcBorders>
              <w:top w:val="dotted" w:sz="4" w:space="0" w:color="auto"/>
            </w:tcBorders>
            <w:shd w:val="clear" w:color="auto" w:fill="auto"/>
            <w:vAlign w:val="center"/>
          </w:tcPr>
          <w:p w14:paraId="709AFF7C"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top w:val="dotted" w:sz="4" w:space="0" w:color="auto"/>
              <w:right w:val="nil"/>
            </w:tcBorders>
            <w:shd w:val="clear" w:color="auto" w:fill="auto"/>
            <w:vAlign w:val="bottom"/>
          </w:tcPr>
          <w:p w14:paraId="3CBCF6EE"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61.20</w:t>
            </w:r>
          </w:p>
        </w:tc>
      </w:tr>
      <w:tr w:rsidR="00461B27" w:rsidRPr="00891854" w14:paraId="0FEA5EC1" w14:textId="77777777" w:rsidTr="00461B27">
        <w:trPr>
          <w:trHeight w:val="20"/>
        </w:trPr>
        <w:tc>
          <w:tcPr>
            <w:tcW w:w="522" w:type="pct"/>
            <w:tcBorders>
              <w:left w:val="nil"/>
            </w:tcBorders>
            <w:vAlign w:val="center"/>
          </w:tcPr>
          <w:p w14:paraId="4D566DFE"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13</w:t>
            </w:r>
          </w:p>
        </w:tc>
        <w:tc>
          <w:tcPr>
            <w:tcW w:w="485" w:type="pct"/>
            <w:shd w:val="clear" w:color="auto" w:fill="auto"/>
            <w:vAlign w:val="center"/>
          </w:tcPr>
          <w:p w14:paraId="07C68BCF"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shd w:val="clear" w:color="auto" w:fill="auto"/>
            <w:vAlign w:val="center"/>
          </w:tcPr>
          <w:p w14:paraId="66EE323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shd w:val="clear" w:color="auto" w:fill="auto"/>
            <w:vAlign w:val="center"/>
          </w:tcPr>
          <w:p w14:paraId="5B08E2F5"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shd w:val="clear" w:color="auto" w:fill="auto"/>
            <w:vAlign w:val="center"/>
          </w:tcPr>
          <w:p w14:paraId="7EF7CAAF"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shd w:val="clear" w:color="auto" w:fill="auto"/>
            <w:vAlign w:val="center"/>
          </w:tcPr>
          <w:p w14:paraId="03279B2E"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shd w:val="clear" w:color="auto" w:fill="auto"/>
            <w:vAlign w:val="center"/>
          </w:tcPr>
          <w:p w14:paraId="2178F41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shd w:val="clear" w:color="auto" w:fill="auto"/>
            <w:vAlign w:val="center"/>
          </w:tcPr>
          <w:p w14:paraId="383857DE"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right w:val="nil"/>
            </w:tcBorders>
            <w:shd w:val="clear" w:color="auto" w:fill="auto"/>
            <w:vAlign w:val="bottom"/>
          </w:tcPr>
          <w:p w14:paraId="796F9AB5"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7AFCA6D4" w14:textId="77777777" w:rsidTr="00461B27">
        <w:trPr>
          <w:trHeight w:val="20"/>
        </w:trPr>
        <w:tc>
          <w:tcPr>
            <w:tcW w:w="522" w:type="pct"/>
            <w:tcBorders>
              <w:left w:val="nil"/>
              <w:bottom w:val="dotted" w:sz="4" w:space="0" w:color="auto"/>
            </w:tcBorders>
            <w:vAlign w:val="center"/>
          </w:tcPr>
          <w:p w14:paraId="2D41BC8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14</w:t>
            </w:r>
          </w:p>
        </w:tc>
        <w:tc>
          <w:tcPr>
            <w:tcW w:w="485" w:type="pct"/>
            <w:tcBorders>
              <w:bottom w:val="dotted" w:sz="4" w:space="0" w:color="auto"/>
            </w:tcBorders>
            <w:shd w:val="clear" w:color="auto" w:fill="auto"/>
            <w:vAlign w:val="center"/>
          </w:tcPr>
          <w:p w14:paraId="4DEA332D"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tcBorders>
              <w:bottom w:val="dotted" w:sz="4" w:space="0" w:color="auto"/>
            </w:tcBorders>
            <w:shd w:val="clear" w:color="auto" w:fill="auto"/>
            <w:vAlign w:val="center"/>
          </w:tcPr>
          <w:p w14:paraId="2CBA1EAA"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tcBorders>
              <w:bottom w:val="dotted" w:sz="4" w:space="0" w:color="auto"/>
            </w:tcBorders>
            <w:shd w:val="clear" w:color="auto" w:fill="auto"/>
            <w:vAlign w:val="center"/>
          </w:tcPr>
          <w:p w14:paraId="7B372703"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0.08</w:t>
            </w:r>
          </w:p>
        </w:tc>
        <w:tc>
          <w:tcPr>
            <w:tcW w:w="400" w:type="pct"/>
            <w:tcBorders>
              <w:bottom w:val="dotted" w:sz="4" w:space="0" w:color="auto"/>
            </w:tcBorders>
            <w:shd w:val="clear" w:color="auto" w:fill="auto"/>
            <w:vAlign w:val="center"/>
          </w:tcPr>
          <w:p w14:paraId="0DE09455"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tcBorders>
              <w:bottom w:val="dotted" w:sz="4" w:space="0" w:color="auto"/>
            </w:tcBorders>
            <w:shd w:val="clear" w:color="auto" w:fill="auto"/>
            <w:vAlign w:val="center"/>
          </w:tcPr>
          <w:p w14:paraId="7BA7264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tcBorders>
              <w:bottom w:val="dotted" w:sz="4" w:space="0" w:color="auto"/>
            </w:tcBorders>
            <w:shd w:val="clear" w:color="auto" w:fill="auto"/>
            <w:vAlign w:val="center"/>
          </w:tcPr>
          <w:p w14:paraId="5673F10B"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tcBorders>
              <w:bottom w:val="dotted" w:sz="4" w:space="0" w:color="auto"/>
            </w:tcBorders>
            <w:shd w:val="clear" w:color="auto" w:fill="auto"/>
            <w:vAlign w:val="center"/>
          </w:tcPr>
          <w:p w14:paraId="38F31407"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bottom w:val="dotted" w:sz="4" w:space="0" w:color="auto"/>
              <w:right w:val="nil"/>
            </w:tcBorders>
            <w:shd w:val="clear" w:color="auto" w:fill="auto"/>
            <w:vAlign w:val="bottom"/>
          </w:tcPr>
          <w:p w14:paraId="19355467"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0EEC17D5" w14:textId="77777777" w:rsidTr="00461B27">
        <w:trPr>
          <w:trHeight w:val="20"/>
        </w:trPr>
        <w:tc>
          <w:tcPr>
            <w:tcW w:w="522" w:type="pct"/>
            <w:tcBorders>
              <w:top w:val="dotted" w:sz="4" w:space="0" w:color="auto"/>
              <w:left w:val="nil"/>
            </w:tcBorders>
            <w:vAlign w:val="center"/>
          </w:tcPr>
          <w:p w14:paraId="4999162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15</w:t>
            </w:r>
          </w:p>
        </w:tc>
        <w:tc>
          <w:tcPr>
            <w:tcW w:w="485" w:type="pct"/>
            <w:tcBorders>
              <w:top w:val="dotted" w:sz="4" w:space="0" w:color="auto"/>
            </w:tcBorders>
            <w:shd w:val="clear" w:color="auto" w:fill="auto"/>
            <w:vAlign w:val="center"/>
          </w:tcPr>
          <w:p w14:paraId="10F3382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tcBorders>
              <w:top w:val="dotted" w:sz="4" w:space="0" w:color="auto"/>
            </w:tcBorders>
            <w:shd w:val="clear" w:color="auto" w:fill="auto"/>
            <w:vAlign w:val="center"/>
          </w:tcPr>
          <w:p w14:paraId="5DBCDD51"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tcBorders>
              <w:top w:val="dotted" w:sz="4" w:space="0" w:color="auto"/>
            </w:tcBorders>
            <w:shd w:val="clear" w:color="auto" w:fill="auto"/>
            <w:vAlign w:val="center"/>
          </w:tcPr>
          <w:p w14:paraId="31836762"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tcBorders>
              <w:top w:val="dotted" w:sz="4" w:space="0" w:color="auto"/>
            </w:tcBorders>
            <w:shd w:val="clear" w:color="auto" w:fill="auto"/>
            <w:vAlign w:val="center"/>
          </w:tcPr>
          <w:p w14:paraId="1921F737" w14:textId="77777777" w:rsidR="00461B27" w:rsidRPr="00891854" w:rsidRDefault="00461B27" w:rsidP="00816D55">
            <w:pPr>
              <w:jc w:val="center"/>
              <w:rPr>
                <w:rFonts w:ascii="Calibri" w:hAnsi="Calibri" w:cs="Calibri"/>
                <w:color w:val="000000"/>
              </w:rPr>
            </w:pPr>
            <w:r>
              <w:rPr>
                <w:rFonts w:ascii="Calibri" w:hAnsi="Calibri" w:cs="Calibri"/>
                <w:color w:val="000000"/>
              </w:rPr>
              <w:t>2</w:t>
            </w:r>
          </w:p>
        </w:tc>
        <w:tc>
          <w:tcPr>
            <w:tcW w:w="400" w:type="pct"/>
            <w:tcBorders>
              <w:top w:val="dotted" w:sz="4" w:space="0" w:color="auto"/>
            </w:tcBorders>
            <w:shd w:val="clear" w:color="auto" w:fill="auto"/>
            <w:vAlign w:val="center"/>
          </w:tcPr>
          <w:p w14:paraId="4715BFF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tcBorders>
              <w:top w:val="dotted" w:sz="4" w:space="0" w:color="auto"/>
            </w:tcBorders>
            <w:shd w:val="clear" w:color="auto" w:fill="auto"/>
            <w:vAlign w:val="center"/>
          </w:tcPr>
          <w:p w14:paraId="2871348E"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tcBorders>
              <w:top w:val="dotted" w:sz="4" w:space="0" w:color="auto"/>
            </w:tcBorders>
            <w:shd w:val="clear" w:color="auto" w:fill="auto"/>
            <w:vAlign w:val="center"/>
          </w:tcPr>
          <w:p w14:paraId="19F9E15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top w:val="dotted" w:sz="4" w:space="0" w:color="auto"/>
              <w:right w:val="nil"/>
            </w:tcBorders>
            <w:shd w:val="clear" w:color="auto" w:fill="auto"/>
            <w:vAlign w:val="bottom"/>
          </w:tcPr>
          <w:p w14:paraId="5DE3E928"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1216F0A2" w14:textId="77777777" w:rsidTr="00461B27">
        <w:trPr>
          <w:trHeight w:val="20"/>
        </w:trPr>
        <w:tc>
          <w:tcPr>
            <w:tcW w:w="522" w:type="pct"/>
            <w:tcBorders>
              <w:left w:val="nil"/>
            </w:tcBorders>
            <w:vAlign w:val="center"/>
          </w:tcPr>
          <w:p w14:paraId="125B0E03"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16</w:t>
            </w:r>
          </w:p>
        </w:tc>
        <w:tc>
          <w:tcPr>
            <w:tcW w:w="485" w:type="pct"/>
            <w:shd w:val="clear" w:color="auto" w:fill="auto"/>
            <w:vAlign w:val="center"/>
          </w:tcPr>
          <w:p w14:paraId="4A355571"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shd w:val="clear" w:color="auto" w:fill="auto"/>
            <w:vAlign w:val="center"/>
          </w:tcPr>
          <w:p w14:paraId="7B1BAD68"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shd w:val="clear" w:color="auto" w:fill="auto"/>
            <w:vAlign w:val="center"/>
          </w:tcPr>
          <w:p w14:paraId="6FD87B6B"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shd w:val="clear" w:color="auto" w:fill="auto"/>
            <w:vAlign w:val="center"/>
          </w:tcPr>
          <w:p w14:paraId="5F03B5D3"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shd w:val="clear" w:color="auto" w:fill="auto"/>
            <w:vAlign w:val="center"/>
          </w:tcPr>
          <w:p w14:paraId="2C634688"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shd w:val="clear" w:color="auto" w:fill="auto"/>
            <w:vAlign w:val="center"/>
          </w:tcPr>
          <w:p w14:paraId="779591F1"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shd w:val="clear" w:color="auto" w:fill="auto"/>
            <w:vAlign w:val="center"/>
          </w:tcPr>
          <w:p w14:paraId="400CAFC7"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right w:val="nil"/>
            </w:tcBorders>
            <w:shd w:val="clear" w:color="auto" w:fill="auto"/>
            <w:vAlign w:val="bottom"/>
          </w:tcPr>
          <w:p w14:paraId="098D32A5"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686B3413" w14:textId="77777777" w:rsidTr="00461B27">
        <w:trPr>
          <w:trHeight w:val="67"/>
        </w:trPr>
        <w:tc>
          <w:tcPr>
            <w:tcW w:w="522" w:type="pct"/>
            <w:tcBorders>
              <w:left w:val="nil"/>
              <w:bottom w:val="dotted" w:sz="4" w:space="0" w:color="auto"/>
            </w:tcBorders>
            <w:vAlign w:val="center"/>
          </w:tcPr>
          <w:p w14:paraId="151A26BC"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17</w:t>
            </w:r>
          </w:p>
        </w:tc>
        <w:tc>
          <w:tcPr>
            <w:tcW w:w="485" w:type="pct"/>
            <w:tcBorders>
              <w:bottom w:val="dotted" w:sz="4" w:space="0" w:color="auto"/>
            </w:tcBorders>
            <w:shd w:val="clear" w:color="auto" w:fill="auto"/>
            <w:vAlign w:val="center"/>
          </w:tcPr>
          <w:p w14:paraId="274CB06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tcBorders>
              <w:bottom w:val="dotted" w:sz="4" w:space="0" w:color="auto"/>
            </w:tcBorders>
            <w:shd w:val="clear" w:color="auto" w:fill="auto"/>
            <w:vAlign w:val="center"/>
          </w:tcPr>
          <w:p w14:paraId="4417F213"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tcBorders>
              <w:bottom w:val="dotted" w:sz="4" w:space="0" w:color="auto"/>
            </w:tcBorders>
            <w:shd w:val="clear" w:color="auto" w:fill="auto"/>
            <w:vAlign w:val="center"/>
          </w:tcPr>
          <w:p w14:paraId="65AEA582"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tcBorders>
              <w:bottom w:val="dotted" w:sz="4" w:space="0" w:color="auto"/>
            </w:tcBorders>
            <w:shd w:val="clear" w:color="auto" w:fill="auto"/>
            <w:vAlign w:val="center"/>
          </w:tcPr>
          <w:p w14:paraId="78104790" w14:textId="77777777" w:rsidR="00461B27" w:rsidRPr="00891854" w:rsidRDefault="00461B27" w:rsidP="00816D55">
            <w:pPr>
              <w:jc w:val="center"/>
              <w:rPr>
                <w:rFonts w:ascii="Calibri" w:hAnsi="Calibri" w:cs="Calibri"/>
                <w:color w:val="000000"/>
              </w:rPr>
            </w:pPr>
            <w:r>
              <w:rPr>
                <w:rFonts w:ascii="Calibri" w:hAnsi="Calibri" w:cs="Calibri"/>
                <w:color w:val="000000"/>
              </w:rPr>
              <w:t>4</w:t>
            </w:r>
          </w:p>
        </w:tc>
        <w:tc>
          <w:tcPr>
            <w:tcW w:w="400" w:type="pct"/>
            <w:tcBorders>
              <w:bottom w:val="dotted" w:sz="4" w:space="0" w:color="auto"/>
            </w:tcBorders>
            <w:shd w:val="clear" w:color="auto" w:fill="auto"/>
            <w:vAlign w:val="center"/>
          </w:tcPr>
          <w:p w14:paraId="23964943"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tcBorders>
              <w:bottom w:val="dotted" w:sz="4" w:space="0" w:color="auto"/>
            </w:tcBorders>
            <w:shd w:val="clear" w:color="auto" w:fill="auto"/>
            <w:vAlign w:val="center"/>
          </w:tcPr>
          <w:p w14:paraId="5785632F"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tcBorders>
              <w:bottom w:val="dotted" w:sz="4" w:space="0" w:color="auto"/>
            </w:tcBorders>
            <w:shd w:val="clear" w:color="auto" w:fill="auto"/>
            <w:vAlign w:val="center"/>
          </w:tcPr>
          <w:p w14:paraId="333AE5BB"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bottom w:val="dotted" w:sz="4" w:space="0" w:color="auto"/>
              <w:right w:val="nil"/>
            </w:tcBorders>
            <w:shd w:val="clear" w:color="auto" w:fill="auto"/>
            <w:vAlign w:val="bottom"/>
          </w:tcPr>
          <w:p w14:paraId="17052948"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6D1471DC" w14:textId="77777777" w:rsidTr="00461B27">
        <w:trPr>
          <w:trHeight w:val="20"/>
        </w:trPr>
        <w:tc>
          <w:tcPr>
            <w:tcW w:w="522" w:type="pct"/>
            <w:tcBorders>
              <w:top w:val="dotted" w:sz="4" w:space="0" w:color="auto"/>
              <w:left w:val="nil"/>
            </w:tcBorders>
            <w:vAlign w:val="center"/>
          </w:tcPr>
          <w:p w14:paraId="73B9A161"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18</w:t>
            </w:r>
          </w:p>
        </w:tc>
        <w:tc>
          <w:tcPr>
            <w:tcW w:w="485" w:type="pct"/>
            <w:tcBorders>
              <w:top w:val="dotted" w:sz="4" w:space="0" w:color="auto"/>
            </w:tcBorders>
            <w:shd w:val="clear" w:color="auto" w:fill="auto"/>
            <w:vAlign w:val="center"/>
          </w:tcPr>
          <w:p w14:paraId="3370F655"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tcBorders>
              <w:top w:val="dotted" w:sz="4" w:space="0" w:color="auto"/>
            </w:tcBorders>
            <w:shd w:val="clear" w:color="auto" w:fill="auto"/>
            <w:vAlign w:val="center"/>
          </w:tcPr>
          <w:p w14:paraId="0FA6EA88"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tcBorders>
              <w:top w:val="dotted" w:sz="4" w:space="0" w:color="auto"/>
            </w:tcBorders>
            <w:shd w:val="clear" w:color="auto" w:fill="auto"/>
            <w:vAlign w:val="center"/>
          </w:tcPr>
          <w:p w14:paraId="11801A1B"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tcBorders>
              <w:top w:val="dotted" w:sz="4" w:space="0" w:color="auto"/>
            </w:tcBorders>
            <w:shd w:val="clear" w:color="auto" w:fill="auto"/>
            <w:vAlign w:val="center"/>
          </w:tcPr>
          <w:p w14:paraId="7A764836" w14:textId="77777777" w:rsidR="00461B27" w:rsidRPr="00891854" w:rsidRDefault="00461B27" w:rsidP="00816D55">
            <w:pPr>
              <w:jc w:val="center"/>
              <w:rPr>
                <w:rFonts w:ascii="Calibri" w:hAnsi="Calibri" w:cs="Calibri"/>
                <w:color w:val="000000"/>
              </w:rPr>
            </w:pPr>
            <w:r>
              <w:rPr>
                <w:rFonts w:ascii="Calibri" w:hAnsi="Calibri" w:cs="Calibri"/>
                <w:color w:val="000000"/>
              </w:rPr>
              <w:t>3.5</w:t>
            </w:r>
          </w:p>
        </w:tc>
        <w:tc>
          <w:tcPr>
            <w:tcW w:w="400" w:type="pct"/>
            <w:tcBorders>
              <w:top w:val="dotted" w:sz="4" w:space="0" w:color="auto"/>
            </w:tcBorders>
            <w:shd w:val="clear" w:color="auto" w:fill="auto"/>
            <w:vAlign w:val="center"/>
          </w:tcPr>
          <w:p w14:paraId="26BD279F"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0.5</w:t>
            </w:r>
          </w:p>
        </w:tc>
        <w:tc>
          <w:tcPr>
            <w:tcW w:w="447" w:type="pct"/>
            <w:tcBorders>
              <w:top w:val="dotted" w:sz="4" w:space="0" w:color="auto"/>
            </w:tcBorders>
            <w:shd w:val="clear" w:color="auto" w:fill="auto"/>
            <w:vAlign w:val="center"/>
          </w:tcPr>
          <w:p w14:paraId="41A5B6BC"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tcBorders>
              <w:top w:val="dotted" w:sz="4" w:space="0" w:color="auto"/>
            </w:tcBorders>
            <w:shd w:val="clear" w:color="auto" w:fill="auto"/>
            <w:vAlign w:val="center"/>
          </w:tcPr>
          <w:p w14:paraId="0D601813"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top w:val="dotted" w:sz="4" w:space="0" w:color="auto"/>
              <w:right w:val="nil"/>
            </w:tcBorders>
            <w:shd w:val="clear" w:color="auto" w:fill="auto"/>
            <w:vAlign w:val="bottom"/>
          </w:tcPr>
          <w:p w14:paraId="1BD32AF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44A732D1" w14:textId="77777777" w:rsidTr="00461B27">
        <w:trPr>
          <w:trHeight w:val="20"/>
        </w:trPr>
        <w:tc>
          <w:tcPr>
            <w:tcW w:w="522" w:type="pct"/>
            <w:tcBorders>
              <w:left w:val="nil"/>
            </w:tcBorders>
            <w:vAlign w:val="center"/>
          </w:tcPr>
          <w:p w14:paraId="44610978"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19</w:t>
            </w:r>
          </w:p>
        </w:tc>
        <w:tc>
          <w:tcPr>
            <w:tcW w:w="485" w:type="pct"/>
            <w:shd w:val="clear" w:color="auto" w:fill="auto"/>
            <w:vAlign w:val="center"/>
          </w:tcPr>
          <w:p w14:paraId="59B526DF"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shd w:val="clear" w:color="auto" w:fill="auto"/>
            <w:vAlign w:val="center"/>
          </w:tcPr>
          <w:p w14:paraId="15A11088"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shd w:val="clear" w:color="auto" w:fill="auto"/>
            <w:vAlign w:val="center"/>
          </w:tcPr>
          <w:p w14:paraId="5F03EAE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shd w:val="clear" w:color="auto" w:fill="auto"/>
            <w:vAlign w:val="center"/>
          </w:tcPr>
          <w:p w14:paraId="3456796E"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shd w:val="clear" w:color="auto" w:fill="auto"/>
            <w:vAlign w:val="center"/>
          </w:tcPr>
          <w:p w14:paraId="747D3392"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shd w:val="clear" w:color="auto" w:fill="auto"/>
            <w:vAlign w:val="center"/>
          </w:tcPr>
          <w:p w14:paraId="0230543D"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shd w:val="clear" w:color="auto" w:fill="auto"/>
            <w:vAlign w:val="center"/>
          </w:tcPr>
          <w:p w14:paraId="131C66BA"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right w:val="nil"/>
            </w:tcBorders>
            <w:shd w:val="clear" w:color="auto" w:fill="auto"/>
            <w:vAlign w:val="bottom"/>
          </w:tcPr>
          <w:p w14:paraId="151225AE"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4F818029" w14:textId="77777777" w:rsidTr="00461B27">
        <w:trPr>
          <w:trHeight w:val="20"/>
        </w:trPr>
        <w:tc>
          <w:tcPr>
            <w:tcW w:w="522" w:type="pct"/>
            <w:tcBorders>
              <w:left w:val="nil"/>
              <w:bottom w:val="dotted" w:sz="4" w:space="0" w:color="auto"/>
            </w:tcBorders>
            <w:vAlign w:val="center"/>
          </w:tcPr>
          <w:p w14:paraId="5D555B75"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20</w:t>
            </w:r>
          </w:p>
        </w:tc>
        <w:tc>
          <w:tcPr>
            <w:tcW w:w="485" w:type="pct"/>
            <w:tcBorders>
              <w:bottom w:val="dotted" w:sz="4" w:space="0" w:color="auto"/>
            </w:tcBorders>
            <w:shd w:val="clear" w:color="auto" w:fill="auto"/>
            <w:vAlign w:val="center"/>
          </w:tcPr>
          <w:p w14:paraId="2EA2880C"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tcBorders>
              <w:bottom w:val="dotted" w:sz="4" w:space="0" w:color="auto"/>
            </w:tcBorders>
            <w:shd w:val="clear" w:color="auto" w:fill="auto"/>
            <w:vAlign w:val="center"/>
          </w:tcPr>
          <w:p w14:paraId="2C4A0775"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tcBorders>
              <w:bottom w:val="dotted" w:sz="4" w:space="0" w:color="auto"/>
            </w:tcBorders>
            <w:shd w:val="clear" w:color="auto" w:fill="auto"/>
            <w:vAlign w:val="center"/>
          </w:tcPr>
          <w:p w14:paraId="2F0CD7D7"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tcBorders>
              <w:bottom w:val="dotted" w:sz="4" w:space="0" w:color="auto"/>
            </w:tcBorders>
            <w:shd w:val="clear" w:color="auto" w:fill="auto"/>
            <w:vAlign w:val="center"/>
          </w:tcPr>
          <w:p w14:paraId="1AC11FC2" w14:textId="77777777" w:rsidR="00461B27" w:rsidRPr="00891854" w:rsidRDefault="00461B27" w:rsidP="00816D55">
            <w:pPr>
              <w:jc w:val="center"/>
              <w:rPr>
                <w:rFonts w:ascii="Calibri" w:hAnsi="Calibri" w:cs="Calibri"/>
                <w:color w:val="000000"/>
              </w:rPr>
            </w:pPr>
            <w:r>
              <w:rPr>
                <w:rFonts w:ascii="Calibri" w:hAnsi="Calibri" w:cs="Calibri"/>
                <w:color w:val="000000"/>
              </w:rPr>
              <w:t>2.5</w:t>
            </w:r>
          </w:p>
        </w:tc>
        <w:tc>
          <w:tcPr>
            <w:tcW w:w="400" w:type="pct"/>
            <w:tcBorders>
              <w:bottom w:val="dotted" w:sz="4" w:space="0" w:color="auto"/>
            </w:tcBorders>
            <w:shd w:val="clear" w:color="auto" w:fill="auto"/>
            <w:vAlign w:val="center"/>
          </w:tcPr>
          <w:p w14:paraId="7DEC2858"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1.5</w:t>
            </w:r>
          </w:p>
        </w:tc>
        <w:tc>
          <w:tcPr>
            <w:tcW w:w="447" w:type="pct"/>
            <w:tcBorders>
              <w:bottom w:val="dotted" w:sz="4" w:space="0" w:color="auto"/>
            </w:tcBorders>
            <w:shd w:val="clear" w:color="auto" w:fill="auto"/>
            <w:vAlign w:val="center"/>
          </w:tcPr>
          <w:p w14:paraId="67D4B41F"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tcBorders>
              <w:bottom w:val="dotted" w:sz="4" w:space="0" w:color="auto"/>
            </w:tcBorders>
            <w:shd w:val="clear" w:color="auto" w:fill="auto"/>
            <w:vAlign w:val="center"/>
          </w:tcPr>
          <w:p w14:paraId="660F08B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bottom w:val="dotted" w:sz="4" w:space="0" w:color="auto"/>
              <w:right w:val="nil"/>
            </w:tcBorders>
            <w:shd w:val="clear" w:color="auto" w:fill="auto"/>
            <w:vAlign w:val="bottom"/>
          </w:tcPr>
          <w:p w14:paraId="25A8B367"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046E0EFC" w14:textId="77777777" w:rsidTr="00461B27">
        <w:trPr>
          <w:trHeight w:val="20"/>
        </w:trPr>
        <w:tc>
          <w:tcPr>
            <w:tcW w:w="522" w:type="pct"/>
            <w:tcBorders>
              <w:top w:val="dotted" w:sz="4" w:space="0" w:color="auto"/>
              <w:left w:val="nil"/>
            </w:tcBorders>
            <w:vAlign w:val="center"/>
          </w:tcPr>
          <w:p w14:paraId="361E7F1C"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21</w:t>
            </w:r>
          </w:p>
        </w:tc>
        <w:tc>
          <w:tcPr>
            <w:tcW w:w="485" w:type="pct"/>
            <w:tcBorders>
              <w:top w:val="dotted" w:sz="4" w:space="0" w:color="auto"/>
            </w:tcBorders>
            <w:shd w:val="clear" w:color="auto" w:fill="auto"/>
            <w:vAlign w:val="center"/>
          </w:tcPr>
          <w:p w14:paraId="4AFF2352"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tcBorders>
              <w:top w:val="dotted" w:sz="4" w:space="0" w:color="auto"/>
            </w:tcBorders>
            <w:shd w:val="clear" w:color="auto" w:fill="auto"/>
            <w:vAlign w:val="center"/>
          </w:tcPr>
          <w:p w14:paraId="38FAEBF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tcBorders>
              <w:top w:val="dotted" w:sz="4" w:space="0" w:color="auto"/>
            </w:tcBorders>
            <w:shd w:val="clear" w:color="auto" w:fill="auto"/>
            <w:vAlign w:val="center"/>
          </w:tcPr>
          <w:p w14:paraId="0D3A264A"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tcBorders>
              <w:top w:val="dotted" w:sz="4" w:space="0" w:color="auto"/>
            </w:tcBorders>
            <w:shd w:val="clear" w:color="auto" w:fill="auto"/>
            <w:vAlign w:val="center"/>
          </w:tcPr>
          <w:p w14:paraId="0ADB9F08"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tcBorders>
              <w:top w:val="dotted" w:sz="4" w:space="0" w:color="auto"/>
            </w:tcBorders>
            <w:shd w:val="clear" w:color="auto" w:fill="auto"/>
            <w:vAlign w:val="center"/>
          </w:tcPr>
          <w:p w14:paraId="2670A79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tcBorders>
              <w:top w:val="dotted" w:sz="4" w:space="0" w:color="auto"/>
            </w:tcBorders>
            <w:shd w:val="clear" w:color="auto" w:fill="auto"/>
            <w:vAlign w:val="center"/>
          </w:tcPr>
          <w:p w14:paraId="4AD9E96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90</w:t>
            </w:r>
          </w:p>
        </w:tc>
        <w:tc>
          <w:tcPr>
            <w:tcW w:w="897" w:type="pct"/>
            <w:tcBorders>
              <w:top w:val="dotted" w:sz="4" w:space="0" w:color="auto"/>
            </w:tcBorders>
            <w:shd w:val="clear" w:color="auto" w:fill="auto"/>
            <w:vAlign w:val="center"/>
          </w:tcPr>
          <w:p w14:paraId="24DAF772"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top w:val="dotted" w:sz="4" w:space="0" w:color="auto"/>
              <w:right w:val="nil"/>
            </w:tcBorders>
            <w:shd w:val="clear" w:color="auto" w:fill="auto"/>
            <w:vAlign w:val="bottom"/>
          </w:tcPr>
          <w:p w14:paraId="44A0D4DA"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52A64BC8" w14:textId="77777777" w:rsidTr="00461B27">
        <w:trPr>
          <w:trHeight w:val="20"/>
        </w:trPr>
        <w:tc>
          <w:tcPr>
            <w:tcW w:w="522" w:type="pct"/>
            <w:tcBorders>
              <w:left w:val="nil"/>
            </w:tcBorders>
            <w:vAlign w:val="center"/>
          </w:tcPr>
          <w:p w14:paraId="0D41842F"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22</w:t>
            </w:r>
          </w:p>
        </w:tc>
        <w:tc>
          <w:tcPr>
            <w:tcW w:w="485" w:type="pct"/>
            <w:shd w:val="clear" w:color="auto" w:fill="auto"/>
            <w:vAlign w:val="center"/>
          </w:tcPr>
          <w:p w14:paraId="2578C01D"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shd w:val="clear" w:color="auto" w:fill="auto"/>
            <w:vAlign w:val="center"/>
          </w:tcPr>
          <w:p w14:paraId="246EE57D"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shd w:val="clear" w:color="auto" w:fill="auto"/>
            <w:vAlign w:val="center"/>
          </w:tcPr>
          <w:p w14:paraId="4D66B4CA"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shd w:val="clear" w:color="auto" w:fill="auto"/>
            <w:vAlign w:val="center"/>
          </w:tcPr>
          <w:p w14:paraId="7832950D"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shd w:val="clear" w:color="auto" w:fill="auto"/>
            <w:vAlign w:val="center"/>
          </w:tcPr>
          <w:p w14:paraId="478D1499"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shd w:val="clear" w:color="auto" w:fill="auto"/>
            <w:vAlign w:val="center"/>
          </w:tcPr>
          <w:p w14:paraId="0A5C1B9C"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100</w:t>
            </w:r>
          </w:p>
        </w:tc>
        <w:tc>
          <w:tcPr>
            <w:tcW w:w="897" w:type="pct"/>
            <w:shd w:val="clear" w:color="auto" w:fill="auto"/>
            <w:vAlign w:val="center"/>
          </w:tcPr>
          <w:p w14:paraId="0A9BE3FA"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right w:val="nil"/>
            </w:tcBorders>
            <w:shd w:val="clear" w:color="auto" w:fill="auto"/>
            <w:vAlign w:val="bottom"/>
          </w:tcPr>
          <w:p w14:paraId="354D8082"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r w:rsidR="00461B27" w:rsidRPr="00891854" w14:paraId="52F58A5B" w14:textId="77777777" w:rsidTr="00461B27">
        <w:trPr>
          <w:trHeight w:val="20"/>
        </w:trPr>
        <w:tc>
          <w:tcPr>
            <w:tcW w:w="522" w:type="pct"/>
            <w:tcBorders>
              <w:left w:val="nil"/>
            </w:tcBorders>
            <w:vAlign w:val="center"/>
          </w:tcPr>
          <w:p w14:paraId="50B6074E"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23</w:t>
            </w:r>
          </w:p>
        </w:tc>
        <w:tc>
          <w:tcPr>
            <w:tcW w:w="485" w:type="pct"/>
            <w:shd w:val="clear" w:color="auto" w:fill="auto"/>
            <w:vAlign w:val="center"/>
          </w:tcPr>
          <w:p w14:paraId="72431865"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485" w:type="pct"/>
            <w:shd w:val="clear" w:color="auto" w:fill="auto"/>
            <w:vAlign w:val="center"/>
          </w:tcPr>
          <w:p w14:paraId="130BCB7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2</w:t>
            </w:r>
          </w:p>
        </w:tc>
        <w:tc>
          <w:tcPr>
            <w:tcW w:w="536" w:type="pct"/>
            <w:shd w:val="clear" w:color="auto" w:fill="auto"/>
            <w:vAlign w:val="center"/>
          </w:tcPr>
          <w:p w14:paraId="46892F94"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0.05</w:t>
            </w:r>
          </w:p>
        </w:tc>
        <w:tc>
          <w:tcPr>
            <w:tcW w:w="400" w:type="pct"/>
            <w:shd w:val="clear" w:color="auto" w:fill="auto"/>
            <w:vAlign w:val="center"/>
          </w:tcPr>
          <w:p w14:paraId="17F32612" w14:textId="77777777" w:rsidR="00461B27" w:rsidRPr="00891854" w:rsidRDefault="00461B27" w:rsidP="00816D55">
            <w:pPr>
              <w:jc w:val="center"/>
              <w:rPr>
                <w:rFonts w:ascii="Calibri" w:hAnsi="Calibri" w:cs="Calibri"/>
                <w:color w:val="000000"/>
              </w:rPr>
            </w:pPr>
            <w:r>
              <w:rPr>
                <w:rFonts w:ascii="Calibri" w:hAnsi="Calibri" w:cs="Calibri"/>
                <w:color w:val="000000"/>
              </w:rPr>
              <w:t>3</w:t>
            </w:r>
          </w:p>
        </w:tc>
        <w:tc>
          <w:tcPr>
            <w:tcW w:w="400" w:type="pct"/>
            <w:shd w:val="clear" w:color="auto" w:fill="auto"/>
            <w:vAlign w:val="center"/>
          </w:tcPr>
          <w:p w14:paraId="66084A31"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w:t>
            </w:r>
          </w:p>
        </w:tc>
        <w:tc>
          <w:tcPr>
            <w:tcW w:w="447" w:type="pct"/>
            <w:shd w:val="clear" w:color="auto" w:fill="auto"/>
            <w:vAlign w:val="center"/>
          </w:tcPr>
          <w:p w14:paraId="671328D8"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110</w:t>
            </w:r>
          </w:p>
        </w:tc>
        <w:tc>
          <w:tcPr>
            <w:tcW w:w="897" w:type="pct"/>
            <w:shd w:val="clear" w:color="auto" w:fill="auto"/>
            <w:vAlign w:val="center"/>
          </w:tcPr>
          <w:p w14:paraId="6512C7A6"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c>
          <w:tcPr>
            <w:tcW w:w="829" w:type="pct"/>
            <w:tcBorders>
              <w:bottom w:val="single" w:sz="4" w:space="0" w:color="auto"/>
              <w:right w:val="nil"/>
            </w:tcBorders>
            <w:shd w:val="clear" w:color="auto" w:fill="auto"/>
            <w:vAlign w:val="bottom"/>
          </w:tcPr>
          <w:p w14:paraId="466D6730" w14:textId="77777777" w:rsidR="00461B27" w:rsidRPr="00891854" w:rsidRDefault="00461B27" w:rsidP="00816D55">
            <w:pPr>
              <w:jc w:val="center"/>
              <w:rPr>
                <w:rFonts w:ascii="Calibri" w:hAnsi="Calibri" w:cs="Calibri"/>
                <w:color w:val="000000"/>
              </w:rPr>
            </w:pPr>
            <w:r w:rsidRPr="00891854">
              <w:rPr>
                <w:rFonts w:ascii="Calibri" w:hAnsi="Calibri" w:cs="Calibri"/>
                <w:color w:val="000000"/>
              </w:rPr>
              <w:t>52.46</w:t>
            </w:r>
          </w:p>
        </w:tc>
      </w:tr>
    </w:tbl>
    <w:p w14:paraId="6698F13D" w14:textId="77777777" w:rsidR="00D44688" w:rsidRDefault="00D44688" w:rsidP="00F118A7"/>
    <w:p w14:paraId="28E42AD8" w14:textId="77777777" w:rsidR="005D10CA" w:rsidRDefault="005D10CA" w:rsidP="00F118A7"/>
    <w:p w14:paraId="544C7C54" w14:textId="77777777" w:rsidR="005D10CA" w:rsidRDefault="005D10CA" w:rsidP="00F118A7">
      <w:commentRangeStart w:id="1824"/>
      <w:commentRangeStart w:id="1825"/>
    </w:p>
    <w:p w14:paraId="146BA680" w14:textId="46F1484A" w:rsidR="000F6F29" w:rsidRDefault="000F6F29" w:rsidP="00F118A7">
      <w:r w:rsidRPr="00C9016B">
        <w:t>In cases</w:t>
      </w:r>
      <w:r w:rsidR="00797858">
        <w:t xml:space="preserve"> 1 to 7, </w:t>
      </w:r>
      <w:r w:rsidR="00797858" w:rsidRPr="00797858">
        <w:rPr>
          <w:rFonts w:ascii="Cambria" w:eastAsia="MS Mincho" w:hAnsi="Cambria"/>
          <w:bCs/>
          <w:i/>
        </w:rPr>
        <w:t>D</w:t>
      </w:r>
      <w:r w:rsidR="00797858" w:rsidRPr="00797858">
        <w:rPr>
          <w:rFonts w:ascii="Cambria" w:eastAsia="MS Mincho" w:hAnsi="Cambria"/>
          <w:bCs/>
          <w:i/>
          <w:vertAlign w:val="subscript"/>
        </w:rPr>
        <w:t>1</w:t>
      </w:r>
      <w:r w:rsidRPr="00891854">
        <w:t xml:space="preserve"> varies from 0.5 to 6</w:t>
      </w:r>
      <w:ins w:id="1826" w:author="Gao, Xiong" w:date="2020-08-11T18:09:00Z">
        <w:r w:rsidR="00461B27">
          <w:t xml:space="preserve"> inches</w:t>
        </w:r>
      </w:ins>
      <w:r w:rsidRPr="00891854">
        <w:t xml:space="preserve">. Recall that this variable is the distance from the injection point to the first sensor. Models with small values of </w:t>
      </w:r>
      <w:r w:rsidR="00797858" w:rsidRPr="00797858">
        <w:rPr>
          <w:rFonts w:ascii="Cambria" w:eastAsia="MS Mincho" w:hAnsi="Cambria"/>
          <w:bCs/>
          <w:i/>
        </w:rPr>
        <w:t>D</w:t>
      </w:r>
      <w:r w:rsidR="00797858" w:rsidRPr="00797858">
        <w:rPr>
          <w:rFonts w:ascii="Cambria" w:eastAsia="MS Mincho" w:hAnsi="Cambria"/>
          <w:bCs/>
          <w:i/>
          <w:vertAlign w:val="subscript"/>
        </w:rPr>
        <w:t>1</w:t>
      </w:r>
      <w:r w:rsidR="00797858">
        <w:rPr>
          <w:rFonts w:ascii="Cambria" w:eastAsia="MS Mincho" w:hAnsi="Cambria"/>
          <w:b/>
          <w:bCs/>
          <w:i/>
          <w:vertAlign w:val="subscript"/>
        </w:rPr>
        <w:t xml:space="preserve"> </w:t>
      </w:r>
      <w:r w:rsidRPr="00891854">
        <w:t xml:space="preserve">indicate that the CCF was accurate in obtaining flow measurement. </w:t>
      </w:r>
      <w:commentRangeEnd w:id="1824"/>
      <w:r w:rsidR="00894DA2">
        <w:rPr>
          <w:rStyle w:val="CommentReference"/>
        </w:rPr>
        <w:commentReference w:id="1824"/>
      </w:r>
      <w:commentRangeEnd w:id="1825"/>
      <w:r w:rsidR="0090156D">
        <w:rPr>
          <w:rStyle w:val="CommentReference"/>
        </w:rPr>
        <w:commentReference w:id="1825"/>
      </w:r>
      <w:r w:rsidR="00797858">
        <w:t xml:space="preserve">The </w:t>
      </w:r>
      <w:del w:id="1827" w:author="Lane Carasik" w:date="2020-07-28T17:04:00Z">
        <w:r w:rsidR="00797858" w:rsidDel="00894DA2">
          <w:delText xml:space="preserve">probable </w:delText>
        </w:r>
      </w:del>
      <w:ins w:id="1828" w:author="Lane Carasik" w:date="2020-07-28T17:04:00Z">
        <w:r w:rsidR="00894DA2">
          <w:t xml:space="preserve">likely </w:t>
        </w:r>
      </w:ins>
      <w:r w:rsidR="00797858">
        <w:t xml:space="preserve">reason is due to the more heat loss with larger </w:t>
      </w:r>
      <w:r w:rsidR="00797858" w:rsidRPr="00797858">
        <w:rPr>
          <w:rFonts w:ascii="Cambria" w:eastAsia="MS Mincho" w:hAnsi="Cambria"/>
          <w:bCs/>
          <w:i/>
        </w:rPr>
        <w:t>D</w:t>
      </w:r>
      <w:r w:rsidR="00797858" w:rsidRPr="00797858">
        <w:rPr>
          <w:rFonts w:ascii="Cambria" w:eastAsia="MS Mincho" w:hAnsi="Cambria"/>
          <w:bCs/>
          <w:i/>
          <w:vertAlign w:val="subscript"/>
        </w:rPr>
        <w:t>1</w:t>
      </w:r>
      <w:ins w:id="1829" w:author="Lane Carasik" w:date="2020-07-28T17:04:00Z">
        <w:r w:rsidR="00894DA2">
          <w:rPr>
            <w:rFonts w:ascii="Cambria" w:eastAsia="MS Mincho" w:hAnsi="Cambria"/>
            <w:bCs/>
            <w:i/>
          </w:rPr>
          <w:t xml:space="preserve"> </w:t>
        </w:r>
        <w:r w:rsidR="00894DA2" w:rsidRPr="00520CBD">
          <w:rPr>
            <w:rPrChange w:id="1830" w:author="Gao, Xiong" w:date="2020-09-25T11:33:00Z">
              <w:rPr>
                <w:rFonts w:ascii="Cambria" w:eastAsia="MS Mincho" w:hAnsi="Cambria"/>
                <w:bCs/>
                <w:i/>
              </w:rPr>
            </w:rPrChange>
          </w:rPr>
          <w:t>correspondi</w:t>
        </w:r>
      </w:ins>
      <w:ins w:id="1831" w:author="Lane Carasik" w:date="2020-07-28T17:05:00Z">
        <w:r w:rsidR="00894DA2" w:rsidRPr="00520CBD">
          <w:rPr>
            <w:rPrChange w:id="1832" w:author="Gao, Xiong" w:date="2020-09-25T11:33:00Z">
              <w:rPr>
                <w:rFonts w:ascii="Cambria" w:eastAsia="MS Mincho" w:hAnsi="Cambria"/>
                <w:bCs/>
                <w:i/>
              </w:rPr>
            </w:rPrChange>
          </w:rPr>
          <w:t>ng to an attenuation of the injected flow’s signal</w:t>
        </w:r>
      </w:ins>
      <w:r w:rsidR="00797858">
        <w:t xml:space="preserve">. Losing too much heat means less </w:t>
      </w:r>
      <w:r w:rsidR="004F4F71">
        <w:t>correlated noise</w:t>
      </w:r>
      <w:r w:rsidR="00797858">
        <w:t xml:space="preserve"> addi</w:t>
      </w:r>
      <w:r w:rsidR="00CF1C10">
        <w:t>ng to the main flow, causing the poor CCF flow estimation</w:t>
      </w:r>
      <w:ins w:id="1833" w:author="Lane Carasik" w:date="2020-07-28T17:05:00Z">
        <w:del w:id="1834" w:author="Gao, Xiong" w:date="2020-09-25T11:33:00Z">
          <w:r w:rsidR="00894DA2" w:rsidDel="00520CBD">
            <w:delText xml:space="preserve"> (see section on SNR for lower)</w:delText>
          </w:r>
        </w:del>
      </w:ins>
      <w:r w:rsidR="00CF1C10">
        <w:t xml:space="preserve">. </w:t>
      </w:r>
      <w:r w:rsidRPr="00891854">
        <w:t>Next,</w:t>
      </w:r>
      <w:r w:rsidR="00797858" w:rsidRPr="00797858">
        <w:rPr>
          <w:rFonts w:ascii="Cambria" w:eastAsia="MS Mincho" w:hAnsi="Cambria"/>
          <w:b/>
          <w:bCs/>
          <w:i/>
        </w:rPr>
        <w:t xml:space="preserve"> </w:t>
      </w:r>
      <w:r w:rsidR="00797858" w:rsidRPr="00797858">
        <w:rPr>
          <w:rFonts w:ascii="Cambria" w:eastAsia="MS Mincho" w:hAnsi="Cambria"/>
          <w:bCs/>
          <w:i/>
        </w:rPr>
        <w:t>D</w:t>
      </w:r>
      <w:r w:rsidR="00797858" w:rsidRPr="00797858">
        <w:rPr>
          <w:rFonts w:ascii="Cambria" w:eastAsia="MS Mincho" w:hAnsi="Cambria"/>
          <w:bCs/>
          <w:i/>
          <w:vertAlign w:val="subscript"/>
        </w:rPr>
        <w:t>2</w:t>
      </w:r>
      <w:r w:rsidRPr="00891854">
        <w:t xml:space="preserve"> is a critical variable because the calculation of the flow rate using the CCF </w:t>
      </w:r>
      <w:r w:rsidRPr="00891854">
        <w:rPr>
          <w:noProof/>
        </w:rPr>
        <w:t>is directly related</w:t>
      </w:r>
      <w:r w:rsidR="00797858">
        <w:t xml:space="preserve"> to </w:t>
      </w:r>
      <w:r w:rsidR="00797858" w:rsidRPr="00797858">
        <w:rPr>
          <w:rFonts w:ascii="Cambria" w:eastAsia="MS Mincho" w:hAnsi="Cambria"/>
          <w:bCs/>
          <w:i/>
        </w:rPr>
        <w:t>D</w:t>
      </w:r>
      <w:r w:rsidR="00797858" w:rsidRPr="00797858">
        <w:rPr>
          <w:rFonts w:ascii="Cambria" w:eastAsia="MS Mincho" w:hAnsi="Cambria"/>
          <w:bCs/>
          <w:i/>
          <w:vertAlign w:val="subscript"/>
        </w:rPr>
        <w:t>2</w:t>
      </w:r>
      <w:r w:rsidRPr="00891854">
        <w:t xml:space="preserve">. In cases 8 to 11, </w:t>
      </w:r>
      <w:r w:rsidR="00CF1C10" w:rsidRPr="00CF1C10">
        <w:rPr>
          <w:rFonts w:ascii="Cambria" w:eastAsia="MS Mincho" w:hAnsi="Cambria"/>
          <w:bCs/>
          <w:i/>
        </w:rPr>
        <w:t>D</w:t>
      </w:r>
      <w:r w:rsidR="00CF1C10" w:rsidRPr="00CF1C10">
        <w:rPr>
          <w:rFonts w:ascii="Cambria" w:eastAsia="MS Mincho" w:hAnsi="Cambria"/>
          <w:bCs/>
          <w:i/>
          <w:vertAlign w:val="subscript"/>
        </w:rPr>
        <w:t>2</w:t>
      </w:r>
      <w:r w:rsidR="00CF1C10">
        <w:rPr>
          <w:rFonts w:ascii="Cambria" w:eastAsia="MS Mincho" w:hAnsi="Cambria"/>
          <w:b/>
          <w:bCs/>
          <w:i/>
          <w:vertAlign w:val="subscript"/>
        </w:rPr>
        <w:t xml:space="preserve"> </w:t>
      </w:r>
      <w:r w:rsidRPr="00891854">
        <w:t xml:space="preserve">is </w:t>
      </w:r>
      <w:r w:rsidRPr="00254BB6">
        <w:rPr>
          <w:noProof/>
        </w:rPr>
        <w:t>varied</w:t>
      </w:r>
      <w:r>
        <w:rPr>
          <w:noProof/>
        </w:rPr>
        <w:t>,</w:t>
      </w:r>
      <w:r w:rsidRPr="00891854">
        <w:t xml:space="preserve"> and the results indicate that sensors placed very close or far apart will yield poor flow estimates using the CCF method. </w:t>
      </w:r>
      <w:commentRangeStart w:id="1835"/>
      <w:commentRangeStart w:id="1836"/>
      <w:r w:rsidRPr="00891854">
        <w:t>In cases 12 to 14, the results show that a small volume</w:t>
      </w:r>
      <w:ins w:id="1837" w:author="Lane Carasik" w:date="2020-07-28T17:06:00Z">
        <w:r w:rsidR="00894DA2">
          <w:t xml:space="preserve"> of the</w:t>
        </w:r>
      </w:ins>
      <w:r w:rsidRPr="00891854">
        <w:t xml:space="preserve"> water </w:t>
      </w:r>
      <w:del w:id="1838" w:author="Lane Carasik" w:date="2020-07-28T17:06:00Z">
        <w:r w:rsidRPr="00891854" w:rsidDel="00894DA2">
          <w:delText>packet injection</w:delText>
        </w:r>
      </w:del>
      <w:ins w:id="1839" w:author="Lane Carasik" w:date="2020-07-28T17:06:00Z">
        <w:r w:rsidR="00894DA2">
          <w:t>injected</w:t>
        </w:r>
      </w:ins>
      <w:r w:rsidRPr="00891854">
        <w:t xml:space="preserve"> would return unreliable flow estimates</w:t>
      </w:r>
      <w:ins w:id="1840" w:author="Gao, Xiong" w:date="2020-08-11T18:36:00Z">
        <w:r w:rsidR="0090156D">
          <w:t>. It is</w:t>
        </w:r>
      </w:ins>
      <w:r w:rsidR="00CF1C10">
        <w:t xml:space="preserve"> due to </w:t>
      </w:r>
      <w:del w:id="1841" w:author="Lane Carasik" w:date="2020-07-28T17:07:00Z">
        <w:r w:rsidR="00CF1C10" w:rsidDel="00894DA2">
          <w:delText xml:space="preserve">the </w:delText>
        </w:r>
      </w:del>
      <w:ins w:id="1842" w:author="Lane Carasik" w:date="2020-07-28T17:07:00Z">
        <w:r w:rsidR="00894DA2">
          <w:t xml:space="preserve">a </w:t>
        </w:r>
      </w:ins>
      <w:del w:id="1843" w:author="Lane Carasik" w:date="2020-07-28T17:07:00Z">
        <w:r w:rsidR="00CF1C10" w:rsidDel="00894DA2">
          <w:delText xml:space="preserve">less </w:delText>
        </w:r>
      </w:del>
      <w:ins w:id="1844" w:author="Lane Carasik" w:date="2020-07-28T17:07:00Z">
        <w:r w:rsidR="00894DA2">
          <w:t xml:space="preserve">smaller </w:t>
        </w:r>
      </w:ins>
      <w:r w:rsidR="00CF1C10">
        <w:t xml:space="preserve">perturbation added to the main flow to increase enough </w:t>
      </w:r>
      <w:r w:rsidR="004F4F71">
        <w:t>correlated noise</w:t>
      </w:r>
      <w:r w:rsidR="00CF1C10">
        <w:t xml:space="preserve"> for accurate CCF flow estimation</w:t>
      </w:r>
      <w:commentRangeEnd w:id="1835"/>
      <w:r w:rsidR="00894DA2">
        <w:rPr>
          <w:rStyle w:val="CommentReference"/>
        </w:rPr>
        <w:commentReference w:id="1835"/>
      </w:r>
      <w:commentRangeEnd w:id="1836"/>
      <w:r w:rsidR="0090156D">
        <w:rPr>
          <w:rStyle w:val="CommentReference"/>
        </w:rPr>
        <w:commentReference w:id="1836"/>
      </w:r>
      <w:r w:rsidRPr="00891854">
        <w:t xml:space="preserve">. Last, cases 15 to 23 indicate that varying the parameters </w:t>
      </w:r>
      <w:r w:rsidR="00CF1C10" w:rsidRPr="00CF1C10">
        <w:rPr>
          <w:i/>
        </w:rPr>
        <w:t>t</w:t>
      </w:r>
      <w:r w:rsidR="003866B3">
        <w:rPr>
          <w:i/>
          <w:vertAlign w:val="subscript"/>
        </w:rPr>
        <w:t>off</w:t>
      </w:r>
      <w:r w:rsidR="00CF1C10">
        <w:t xml:space="preserve">, </w:t>
      </w:r>
      <w:r w:rsidR="00CF1C10" w:rsidRPr="00CF1C10">
        <w:rPr>
          <w:i/>
        </w:rPr>
        <w:t>t</w:t>
      </w:r>
      <w:r w:rsidR="00CF1C10" w:rsidRPr="00CF1C10">
        <w:rPr>
          <w:i/>
          <w:vertAlign w:val="subscript"/>
        </w:rPr>
        <w:t>on</w:t>
      </w:r>
      <w:r w:rsidR="00CF1C10">
        <w:t xml:space="preserve">, and </w:t>
      </w:r>
      <w:r w:rsidR="00CF1C10" w:rsidRPr="00CF1C10">
        <w:rPr>
          <w:i/>
        </w:rPr>
        <w:t>T</w:t>
      </w:r>
      <w:r w:rsidR="00CF1C10" w:rsidRPr="00CF1C10">
        <w:rPr>
          <w:i/>
          <w:vertAlign w:val="subscript"/>
        </w:rPr>
        <w:t>inj</w:t>
      </w:r>
      <w:r w:rsidR="00CF1C10">
        <w:t xml:space="preserve"> </w:t>
      </w:r>
      <w:r w:rsidRPr="00891854">
        <w:t xml:space="preserve">did not impact the CCF results. </w:t>
      </w:r>
      <w:del w:id="1845" w:author="Lane Carasik" w:date="2020-07-28T17:08:00Z">
        <w:r w:rsidRPr="00891854" w:rsidDel="00894DA2">
          <w:delText>Then b</w:delText>
        </w:r>
      </w:del>
      <w:ins w:id="1846" w:author="Lane Carasik" w:date="2020-07-28T17:08:00Z">
        <w:r w:rsidR="00894DA2">
          <w:t>B</w:t>
        </w:r>
      </w:ins>
      <w:r w:rsidRPr="00891854">
        <w:t xml:space="preserve">ased on these results, further </w:t>
      </w:r>
      <w:r w:rsidR="00B54B3E">
        <w:t xml:space="preserve">physical </w:t>
      </w:r>
      <w:r w:rsidRPr="00891854">
        <w:t>experiments should be carried out that vary the distances between injection point, sensor location</w:t>
      </w:r>
      <w:ins w:id="1847" w:author="Gao, Xiong" w:date="2020-09-25T11:33:00Z">
        <w:r w:rsidR="00520CBD">
          <w:t>,</w:t>
        </w:r>
      </w:ins>
      <w:r w:rsidRPr="00891854">
        <w:t xml:space="preserve"> and the volume of water </w:t>
      </w:r>
      <w:del w:id="1848" w:author="Lane Carasik" w:date="2020-07-28T17:08:00Z">
        <w:r w:rsidRPr="00891854" w:rsidDel="00894DA2">
          <w:delText xml:space="preserve">packets </w:delText>
        </w:r>
      </w:del>
      <w:r w:rsidRPr="00891854">
        <w:t>injected.</w:t>
      </w:r>
    </w:p>
    <w:p w14:paraId="00DF4137" w14:textId="77777777" w:rsidR="000F6F29" w:rsidRDefault="000F6F29" w:rsidP="00F118A7"/>
    <w:p w14:paraId="0FD57DC0" w14:textId="4EE2A9BD" w:rsidR="00B54B3E" w:rsidRDefault="00B54B3E" w:rsidP="00F118A7">
      <w:commentRangeStart w:id="1849"/>
      <w:commentRangeStart w:id="1850"/>
      <w:r w:rsidRPr="00B54B3E">
        <w:t>Next</w:t>
      </w:r>
      <w:del w:id="1851" w:author="Gao, Xiong" w:date="2020-08-11T18:39:00Z">
        <w:r w:rsidRPr="00B54B3E" w:rsidDel="0090156D">
          <w:delText>, one of the better p</w:delText>
        </w:r>
        <w:r w:rsidR="00B72678" w:rsidDel="0090156D">
          <w:delText xml:space="preserve">erforming cases shown in </w:delText>
        </w:r>
        <w:r w:rsidR="00B72678" w:rsidDel="0090156D">
          <w:fldChar w:fldCharType="begin"/>
        </w:r>
        <w:r w:rsidR="00B72678" w:rsidDel="0090156D">
          <w:delInstrText xml:space="preserve"> REF _Ref6302459 \h </w:delInstrText>
        </w:r>
        <w:r w:rsidR="00B72678" w:rsidDel="0090156D">
          <w:fldChar w:fldCharType="separate"/>
        </w:r>
        <w:r w:rsidR="006C34DA" w:rsidDel="0090156D">
          <w:delText xml:space="preserve">Table </w:delText>
        </w:r>
        <w:r w:rsidR="006C34DA" w:rsidDel="0090156D">
          <w:rPr>
            <w:noProof/>
          </w:rPr>
          <w:delText>4</w:delText>
        </w:r>
        <w:r w:rsidR="006C34DA" w:rsidDel="0090156D">
          <w:delText>.</w:delText>
        </w:r>
        <w:r w:rsidR="006C34DA" w:rsidDel="0090156D">
          <w:rPr>
            <w:noProof/>
          </w:rPr>
          <w:delText>1</w:delText>
        </w:r>
        <w:r w:rsidR="00B72678" w:rsidDel="0090156D">
          <w:fldChar w:fldCharType="end"/>
        </w:r>
        <w:r w:rsidR="00B72678" w:rsidDel="0090156D">
          <w:delText xml:space="preserve"> </w:delText>
        </w:r>
        <w:r w:rsidRPr="00B54B3E" w:rsidDel="0090156D">
          <w:delText>is selected for further analysis.</w:delText>
        </w:r>
      </w:del>
      <w:ins w:id="1852" w:author="Gao, Xiong" w:date="2020-08-11T18:39:00Z">
        <w:r w:rsidR="0090156D">
          <w:t>,</w:t>
        </w:r>
      </w:ins>
      <w:r w:rsidRPr="00B54B3E">
        <w:t xml:space="preserve"> </w:t>
      </w:r>
      <w:del w:id="1853" w:author="Gao, Xiong" w:date="2020-08-11T18:39:00Z">
        <w:r w:rsidRPr="00B54B3E" w:rsidDel="0090156D">
          <w:delText xml:space="preserve">Case </w:delText>
        </w:r>
      </w:del>
      <w:ins w:id="1854" w:author="Gao, Xiong" w:date="2020-08-11T18:39:00Z">
        <w:r w:rsidR="0090156D">
          <w:t>c</w:t>
        </w:r>
        <w:r w:rsidR="0090156D" w:rsidRPr="00B54B3E">
          <w:t xml:space="preserve">ase </w:t>
        </w:r>
      </w:ins>
      <w:r w:rsidRPr="00B54B3E">
        <w:t>3</w:t>
      </w:r>
      <w:ins w:id="1855" w:author="Gao, Xiong" w:date="2020-08-11T18:39:00Z">
        <w:r w:rsidR="0090156D">
          <w:t xml:space="preserve"> in </w:t>
        </w:r>
        <w:r w:rsidR="0090156D">
          <w:fldChar w:fldCharType="begin"/>
        </w:r>
        <w:r w:rsidR="0090156D">
          <w:instrText xml:space="preserve"> REF _Ref6302459 \h </w:instrText>
        </w:r>
      </w:ins>
      <w:r w:rsidR="0090156D">
        <w:fldChar w:fldCharType="separate"/>
      </w:r>
      <w:ins w:id="1856" w:author="Gao, Xiong" w:date="2020-09-25T09:47:00Z">
        <w:r w:rsidR="00340F4B">
          <w:t xml:space="preserve">Table </w:t>
        </w:r>
        <w:r w:rsidR="00340F4B">
          <w:rPr>
            <w:noProof/>
          </w:rPr>
          <w:t>4</w:t>
        </w:r>
        <w:r w:rsidR="00340F4B">
          <w:noBreakHyphen/>
        </w:r>
        <w:r w:rsidR="00340F4B">
          <w:rPr>
            <w:noProof/>
          </w:rPr>
          <w:t>1</w:t>
        </w:r>
      </w:ins>
      <w:ins w:id="1857" w:author="Gao, Xiong" w:date="2020-08-11T18:39:00Z">
        <w:r w:rsidR="0090156D">
          <w:fldChar w:fldCharType="end"/>
        </w:r>
      </w:ins>
      <w:r w:rsidRPr="00B54B3E">
        <w:t xml:space="preserve"> is chosen for this further analysis by varying the true</w:t>
      </w:r>
      <w:r>
        <w:t xml:space="preserve"> main</w:t>
      </w:r>
      <w:r w:rsidRPr="00B54B3E">
        <w:t xml:space="preserve"> flow rate while keeping all other simulation parameters constant. </w:t>
      </w:r>
      <w:commentRangeEnd w:id="1849"/>
      <w:r w:rsidR="00894DA2">
        <w:rPr>
          <w:rStyle w:val="CommentReference"/>
        </w:rPr>
        <w:commentReference w:id="1849"/>
      </w:r>
      <w:commentRangeEnd w:id="1850"/>
      <w:r w:rsidR="0090156D">
        <w:rPr>
          <w:rStyle w:val="CommentReference"/>
        </w:rPr>
        <w:commentReference w:id="1850"/>
      </w:r>
      <w:r w:rsidRPr="00B54B3E">
        <w:t xml:space="preserve">The </w:t>
      </w:r>
      <w:r w:rsidRPr="000F6F29">
        <w:rPr>
          <w:i/>
        </w:rPr>
        <w:t>n</w:t>
      </w:r>
      <w:r w:rsidRPr="000F6F29">
        <w:rPr>
          <w:i/>
          <w:vertAlign w:val="subscript"/>
        </w:rPr>
        <w:t>sample</w:t>
      </w:r>
      <w:r>
        <w:rPr>
          <w:i/>
          <w:vertAlign w:val="subscript"/>
        </w:rPr>
        <w:t>,tru</w:t>
      </w:r>
      <w:r w:rsidRPr="000F6F29">
        <w:rPr>
          <w:i/>
          <w:vertAlign w:val="subscript"/>
        </w:rPr>
        <w:t>e</w:t>
      </w:r>
      <w:r>
        <w:t xml:space="preserve"> was determined using Equation </w:t>
      </w:r>
      <w:r w:rsidR="00832F14">
        <w:fldChar w:fldCharType="begin"/>
      </w:r>
      <w:r w:rsidR="00832F14">
        <w:instrText xml:space="preserve"> REF _Ref6305816 \h </w:instrText>
      </w:r>
      <w:r w:rsidR="00832F14">
        <w:fldChar w:fldCharType="separate"/>
      </w:r>
      <w:r w:rsidR="00340F4B">
        <w:t>(</w:t>
      </w:r>
      <w:r w:rsidR="00340F4B">
        <w:rPr>
          <w:noProof/>
        </w:rPr>
        <w:t>6</w:t>
      </w:r>
      <w:r w:rsidR="00340F4B">
        <w:t>)</w:t>
      </w:r>
      <w:r w:rsidR="00832F14">
        <w:fldChar w:fldCharType="end"/>
      </w:r>
      <w:r w:rsidR="00832F14">
        <w:t xml:space="preserve"> and </w:t>
      </w:r>
      <w:r w:rsidR="00832F14">
        <w:fldChar w:fldCharType="begin"/>
      </w:r>
      <w:r w:rsidR="00832F14">
        <w:instrText xml:space="preserve"> REF _Ref6305932 \h </w:instrText>
      </w:r>
      <w:r w:rsidR="00832F14">
        <w:fldChar w:fldCharType="separate"/>
      </w:r>
      <w:r w:rsidR="00340F4B">
        <w:t>(</w:t>
      </w:r>
      <w:r w:rsidR="00340F4B">
        <w:rPr>
          <w:noProof/>
        </w:rPr>
        <w:t>8</w:t>
      </w:r>
      <w:r w:rsidR="00340F4B">
        <w:t>)</w:t>
      </w:r>
      <w:r w:rsidR="00832F14">
        <w:fldChar w:fldCharType="end"/>
      </w:r>
      <w:r w:rsidRPr="00B54B3E">
        <w:t xml:space="preserve">. This step is performed to determine if sensors, </w:t>
      </w:r>
      <w:r w:rsidRPr="00B54B3E">
        <w:lastRenderedPageBreak/>
        <w:t>injection points</w:t>
      </w:r>
      <w:r w:rsidR="00B53871">
        <w:t>,</w:t>
      </w:r>
      <w:r w:rsidRPr="00B54B3E">
        <w:t xml:space="preserve"> and volumes are fixed, what ranges of flow rates can be accurately estimated by the</w:t>
      </w:r>
      <w:r w:rsidR="00B72678">
        <w:t xml:space="preserve"> CCF technique, shown in </w:t>
      </w:r>
      <w:r w:rsidR="00B72678">
        <w:fldChar w:fldCharType="begin"/>
      </w:r>
      <w:r w:rsidR="00B72678">
        <w:instrText xml:space="preserve"> REF _Ref6302497 \h </w:instrText>
      </w:r>
      <w:r w:rsidR="00B72678">
        <w:fldChar w:fldCharType="separate"/>
      </w:r>
      <w:ins w:id="1858" w:author="Gao, Xiong" w:date="2020-09-25T09:47:00Z">
        <w:r w:rsidR="00340F4B">
          <w:t xml:space="preserve">Table </w:t>
        </w:r>
        <w:r w:rsidR="00340F4B">
          <w:rPr>
            <w:noProof/>
          </w:rPr>
          <w:t>4</w:t>
        </w:r>
        <w:r w:rsidR="00340F4B">
          <w:noBreakHyphen/>
        </w:r>
        <w:r w:rsidR="00340F4B">
          <w:rPr>
            <w:noProof/>
          </w:rPr>
          <w:t>2</w:t>
        </w:r>
      </w:ins>
      <w:del w:id="1859" w:author="Gao, Xiong" w:date="2020-08-12T16:01:00Z">
        <w:r w:rsidR="006C34DA" w:rsidDel="007B0887">
          <w:delText xml:space="preserve">Table </w:delText>
        </w:r>
        <w:r w:rsidR="006C34DA" w:rsidDel="007B0887">
          <w:rPr>
            <w:noProof/>
          </w:rPr>
          <w:delText>4</w:delText>
        </w:r>
        <w:r w:rsidR="006C34DA" w:rsidDel="007B0887">
          <w:delText>.</w:delText>
        </w:r>
        <w:r w:rsidR="006C34DA" w:rsidDel="007B0887">
          <w:rPr>
            <w:noProof/>
          </w:rPr>
          <w:delText>2</w:delText>
        </w:r>
      </w:del>
      <w:r w:rsidR="00B72678">
        <w:fldChar w:fldCharType="end"/>
      </w:r>
      <w:r w:rsidRPr="00B54B3E">
        <w:t>.</w:t>
      </w:r>
    </w:p>
    <w:p w14:paraId="0C45ED05" w14:textId="77777777" w:rsidR="00B54B3E" w:rsidRDefault="00B54B3E" w:rsidP="00F118A7"/>
    <w:p w14:paraId="154A96E2" w14:textId="0EB69668" w:rsidR="005D10CA" w:rsidDel="00894DA2" w:rsidRDefault="005D10CA" w:rsidP="00F118A7">
      <w:pPr>
        <w:rPr>
          <w:del w:id="1860" w:author="Lane Carasik" w:date="2020-07-28T17:08:00Z"/>
        </w:rPr>
      </w:pPr>
    </w:p>
    <w:p w14:paraId="4450A928" w14:textId="0DB4CE4E" w:rsidR="005D10CA" w:rsidDel="00894DA2" w:rsidRDefault="005D10CA" w:rsidP="00F118A7">
      <w:pPr>
        <w:rPr>
          <w:del w:id="1861" w:author="Lane Carasik" w:date="2020-07-28T17:08:00Z"/>
        </w:rPr>
      </w:pPr>
    </w:p>
    <w:p w14:paraId="71A2959E" w14:textId="6F9B1B3E" w:rsidR="00B54B3E" w:rsidRPr="00B72678" w:rsidRDefault="00B72678" w:rsidP="00B72678">
      <w:pPr>
        <w:pStyle w:val="Caption"/>
      </w:pPr>
      <w:bookmarkStart w:id="1862" w:name="_Ref48808984"/>
      <w:bookmarkStart w:id="1863" w:name="_Ref6302497"/>
      <w:bookmarkStart w:id="1864" w:name="_Toc51919757"/>
      <w:commentRangeStart w:id="1865"/>
      <w:commentRangeStart w:id="1866"/>
      <w:r>
        <w:t xml:space="preserve">Table </w:t>
      </w:r>
      <w:ins w:id="1867" w:author="Gao, Xiong" w:date="2020-09-23T11:13:00Z">
        <w:r w:rsidR="00B11054">
          <w:fldChar w:fldCharType="begin"/>
        </w:r>
        <w:r w:rsidR="00B11054">
          <w:instrText xml:space="preserve"> STYLEREF 1 \s </w:instrText>
        </w:r>
      </w:ins>
      <w:r w:rsidR="00B11054">
        <w:fldChar w:fldCharType="separate"/>
      </w:r>
      <w:r w:rsidR="00340F4B">
        <w:rPr>
          <w:noProof/>
        </w:rPr>
        <w:t>4</w:t>
      </w:r>
      <w:ins w:id="1868" w:author="Gao, Xiong" w:date="2020-09-23T11:13:00Z">
        <w:r w:rsidR="00B11054">
          <w:fldChar w:fldCharType="end"/>
        </w:r>
        <w:r w:rsidR="00B11054">
          <w:noBreakHyphen/>
        </w:r>
        <w:r w:rsidR="00B11054">
          <w:fldChar w:fldCharType="begin"/>
        </w:r>
        <w:r w:rsidR="00B11054">
          <w:instrText xml:space="preserve"> SEQ Table \* ARABIC \s 1 </w:instrText>
        </w:r>
      </w:ins>
      <w:r w:rsidR="00B11054">
        <w:fldChar w:fldCharType="separate"/>
      </w:r>
      <w:ins w:id="1869" w:author="Gao, Xiong" w:date="2020-09-25T09:47:00Z">
        <w:r w:rsidR="00340F4B">
          <w:rPr>
            <w:noProof/>
          </w:rPr>
          <w:t>2</w:t>
        </w:r>
      </w:ins>
      <w:ins w:id="1870" w:author="Gao, Xiong" w:date="2020-09-23T11:13:00Z">
        <w:r w:rsidR="00B11054">
          <w:fldChar w:fldCharType="end"/>
        </w:r>
      </w:ins>
      <w:bookmarkEnd w:id="1862"/>
      <w:del w:id="1871" w:author="Gao, Xiong" w:date="2020-08-17T17:00:00Z">
        <w:r w:rsidR="00006838" w:rsidDel="00FE1663">
          <w:fldChar w:fldCharType="begin"/>
        </w:r>
        <w:r w:rsidR="00006838" w:rsidDel="00FE1663">
          <w:delInstrText xml:space="preserve"> STYLEREF 1 \s </w:delInstrText>
        </w:r>
        <w:r w:rsidR="00006838" w:rsidDel="00FE1663">
          <w:fldChar w:fldCharType="separate"/>
        </w:r>
        <w:r w:rsidR="008F3157" w:rsidDel="00FE1663">
          <w:rPr>
            <w:noProof/>
          </w:rPr>
          <w:delText>4</w:delText>
        </w:r>
        <w:r w:rsidR="00006838" w:rsidDel="00FE1663">
          <w:rPr>
            <w:noProof/>
          </w:rPr>
          <w:fldChar w:fldCharType="end"/>
        </w:r>
        <w:r w:rsidR="00C77381" w:rsidDel="00FE1663">
          <w:delText>.</w:delText>
        </w:r>
        <w:r w:rsidR="00006838" w:rsidDel="00FE1663">
          <w:fldChar w:fldCharType="begin"/>
        </w:r>
        <w:r w:rsidR="00006838" w:rsidDel="00FE1663">
          <w:delInstrText xml:space="preserve"> SEQ Table \* ARABIC \s 1 </w:delInstrText>
        </w:r>
        <w:r w:rsidR="00006838" w:rsidDel="00FE1663">
          <w:fldChar w:fldCharType="separate"/>
        </w:r>
        <w:r w:rsidR="008F3157" w:rsidDel="00FE1663">
          <w:rPr>
            <w:noProof/>
          </w:rPr>
          <w:delText>2</w:delText>
        </w:r>
        <w:r w:rsidR="00006838" w:rsidDel="00FE1663">
          <w:rPr>
            <w:noProof/>
          </w:rPr>
          <w:fldChar w:fldCharType="end"/>
        </w:r>
      </w:del>
      <w:bookmarkEnd w:id="1863"/>
      <w:r>
        <w:t xml:space="preserve">. </w:t>
      </w:r>
      <w:r w:rsidR="00B54B3E" w:rsidRPr="00B72678">
        <w:t xml:space="preserve"> Results based on the configuration of Case 3 with </w:t>
      </w:r>
      <w:r w:rsidR="00B53871">
        <w:t xml:space="preserve">a </w:t>
      </w:r>
      <w:r w:rsidR="00B54B3E" w:rsidRPr="00B72678">
        <w:t>different main flow rate</w:t>
      </w:r>
      <w:commentRangeEnd w:id="1865"/>
      <w:r w:rsidR="00894DA2">
        <w:rPr>
          <w:rStyle w:val="CommentReference"/>
          <w:iCs w:val="0"/>
          <w:color w:val="auto"/>
        </w:rPr>
        <w:commentReference w:id="1865"/>
      </w:r>
      <w:commentRangeEnd w:id="1866"/>
      <w:r w:rsidR="009567C0">
        <w:rPr>
          <w:rStyle w:val="CommentReference"/>
          <w:iCs w:val="0"/>
          <w:color w:val="auto"/>
        </w:rPr>
        <w:commentReference w:id="1866"/>
      </w:r>
      <w:bookmarkEnd w:id="1864"/>
    </w:p>
    <w:tbl>
      <w:tblPr>
        <w:tblW w:w="5000" w:type="pct"/>
        <w:tblBorders>
          <w:top w:val="single" w:sz="4" w:space="0" w:color="auto"/>
          <w:left w:val="dotted" w:sz="4" w:space="0" w:color="auto"/>
          <w:bottom w:val="single" w:sz="4" w:space="0" w:color="auto"/>
          <w:right w:val="dotted" w:sz="4" w:space="0" w:color="auto"/>
        </w:tblBorders>
        <w:tblLook w:val="04A0" w:firstRow="1" w:lastRow="0" w:firstColumn="1" w:lastColumn="0" w:noHBand="0" w:noVBand="1"/>
        <w:tblPrChange w:id="1872" w:author="Gao, Xiong" w:date="2020-08-11T18:40:00Z">
          <w:tblPr>
            <w:tblW w:w="4285" w:type="pct"/>
            <w:tblBorders>
              <w:top w:val="single" w:sz="4" w:space="0" w:color="auto"/>
              <w:left w:val="dotted" w:sz="4" w:space="0" w:color="auto"/>
              <w:bottom w:val="single" w:sz="4" w:space="0" w:color="auto"/>
              <w:right w:val="dotted" w:sz="4" w:space="0" w:color="auto"/>
            </w:tblBorders>
            <w:tblLook w:val="04A0" w:firstRow="1" w:lastRow="0" w:firstColumn="1" w:lastColumn="0" w:noHBand="0" w:noVBand="1"/>
          </w:tblPr>
        </w:tblPrChange>
      </w:tblPr>
      <w:tblGrid>
        <w:gridCol w:w="978"/>
        <w:gridCol w:w="889"/>
        <w:gridCol w:w="887"/>
        <w:gridCol w:w="992"/>
        <w:gridCol w:w="665"/>
        <w:gridCol w:w="927"/>
        <w:gridCol w:w="1136"/>
        <w:gridCol w:w="1288"/>
        <w:gridCol w:w="155"/>
        <w:gridCol w:w="1443"/>
        <w:tblGridChange w:id="1873">
          <w:tblGrid>
            <w:gridCol w:w="725"/>
            <w:gridCol w:w="660"/>
            <w:gridCol w:w="659"/>
            <w:gridCol w:w="736"/>
            <w:gridCol w:w="493"/>
            <w:gridCol w:w="688"/>
            <w:gridCol w:w="844"/>
            <w:gridCol w:w="956"/>
            <w:gridCol w:w="116"/>
            <w:gridCol w:w="840"/>
            <w:gridCol w:w="232"/>
          </w:tblGrid>
        </w:tblGridChange>
      </w:tblGrid>
      <w:tr w:rsidR="0090156D" w:rsidRPr="00891854" w14:paraId="6206288F" w14:textId="77777777" w:rsidTr="0090156D">
        <w:trPr>
          <w:trHeight w:val="20"/>
          <w:trPrChange w:id="1874" w:author="Gao, Xiong" w:date="2020-08-11T18:40:00Z">
            <w:trPr>
              <w:trHeight w:val="20"/>
            </w:trPr>
          </w:trPrChange>
        </w:trPr>
        <w:tc>
          <w:tcPr>
            <w:tcW w:w="522" w:type="pct"/>
            <w:tcBorders>
              <w:left w:val="nil"/>
            </w:tcBorders>
            <w:vAlign w:val="center"/>
            <w:tcPrChange w:id="1875" w:author="Gao, Xiong" w:date="2020-08-11T18:40:00Z">
              <w:tcPr>
                <w:tcW w:w="451" w:type="pct"/>
                <w:tcBorders>
                  <w:left w:val="nil"/>
                </w:tcBorders>
                <w:vAlign w:val="center"/>
              </w:tcPr>
            </w:tcPrChange>
          </w:tcPr>
          <w:p w14:paraId="0552CAD2" w14:textId="77777777" w:rsidR="0090156D" w:rsidRPr="00891854" w:rsidRDefault="0090156D" w:rsidP="00637CEC">
            <w:pPr>
              <w:jc w:val="center"/>
              <w:rPr>
                <w:rFonts w:ascii="Calibri" w:hAnsi="Calibri" w:cs="Calibri"/>
                <w:b/>
                <w:bCs/>
                <w:color w:val="000000"/>
              </w:rPr>
            </w:pPr>
            <w:r w:rsidRPr="00891854">
              <w:rPr>
                <w:rFonts w:ascii="Calibri" w:hAnsi="Calibri" w:cs="Calibri"/>
                <w:b/>
                <w:bCs/>
                <w:color w:val="000000"/>
              </w:rPr>
              <w:t>Case</w:t>
            </w:r>
          </w:p>
        </w:tc>
        <w:tc>
          <w:tcPr>
            <w:tcW w:w="475" w:type="pct"/>
            <w:shd w:val="clear" w:color="auto" w:fill="auto"/>
            <w:vAlign w:val="center"/>
            <w:tcPrChange w:id="1876" w:author="Gao, Xiong" w:date="2020-08-11T18:40:00Z">
              <w:tcPr>
                <w:tcW w:w="411" w:type="pct"/>
                <w:shd w:val="clear" w:color="auto" w:fill="auto"/>
                <w:vAlign w:val="center"/>
              </w:tcPr>
            </w:tcPrChange>
          </w:tcPr>
          <w:p w14:paraId="543B9242" w14:textId="77777777" w:rsidR="0090156D" w:rsidRPr="00891854" w:rsidRDefault="0090156D" w:rsidP="00637CEC">
            <w:pPr>
              <w:jc w:val="center"/>
              <w:rPr>
                <w:rFonts w:ascii="Calibri" w:hAnsi="Calibri" w:cs="Calibri"/>
                <w:b/>
                <w:bCs/>
                <w:color w:val="000000"/>
              </w:rPr>
            </w:pPr>
            <w:r w:rsidRPr="003018CE">
              <w:rPr>
                <w:rFonts w:ascii="Cambria" w:eastAsia="MS Mincho" w:hAnsi="Cambria"/>
                <w:b/>
                <w:bCs/>
                <w:i/>
              </w:rPr>
              <w:t>D</w:t>
            </w:r>
            <w:r w:rsidRPr="003018CE">
              <w:rPr>
                <w:rFonts w:ascii="Cambria" w:eastAsia="MS Mincho" w:hAnsi="Cambria"/>
                <w:b/>
                <w:bCs/>
                <w:i/>
                <w:vertAlign w:val="subscript"/>
              </w:rPr>
              <w:t>1</w:t>
            </w:r>
          </w:p>
        </w:tc>
        <w:tc>
          <w:tcPr>
            <w:tcW w:w="474" w:type="pct"/>
            <w:shd w:val="clear" w:color="auto" w:fill="auto"/>
            <w:vAlign w:val="center"/>
            <w:tcPrChange w:id="1877" w:author="Gao, Xiong" w:date="2020-08-11T18:40:00Z">
              <w:tcPr>
                <w:tcW w:w="411" w:type="pct"/>
                <w:shd w:val="clear" w:color="auto" w:fill="auto"/>
                <w:vAlign w:val="center"/>
              </w:tcPr>
            </w:tcPrChange>
          </w:tcPr>
          <w:p w14:paraId="0C66E21E" w14:textId="77777777" w:rsidR="0090156D" w:rsidRPr="00891854" w:rsidRDefault="0090156D" w:rsidP="00637CEC">
            <w:pPr>
              <w:jc w:val="center"/>
              <w:rPr>
                <w:rFonts w:ascii="Calibri" w:hAnsi="Calibri" w:cs="Calibri"/>
                <w:b/>
                <w:bCs/>
                <w:color w:val="000000"/>
              </w:rPr>
            </w:pPr>
            <w:r w:rsidRPr="003018CE">
              <w:rPr>
                <w:rFonts w:ascii="Cambria" w:eastAsia="MS Mincho" w:hAnsi="Cambria"/>
                <w:b/>
                <w:bCs/>
                <w:i/>
              </w:rPr>
              <w:t>D</w:t>
            </w:r>
            <w:r>
              <w:rPr>
                <w:rFonts w:ascii="Cambria" w:eastAsia="MS Mincho" w:hAnsi="Cambria"/>
                <w:b/>
                <w:bCs/>
                <w:i/>
                <w:vertAlign w:val="subscript"/>
              </w:rPr>
              <w:t>2</w:t>
            </w:r>
          </w:p>
        </w:tc>
        <w:tc>
          <w:tcPr>
            <w:tcW w:w="530" w:type="pct"/>
            <w:shd w:val="clear" w:color="auto" w:fill="auto"/>
            <w:vAlign w:val="center"/>
            <w:tcPrChange w:id="1878" w:author="Gao, Xiong" w:date="2020-08-11T18:40:00Z">
              <w:tcPr>
                <w:tcW w:w="459" w:type="pct"/>
                <w:shd w:val="clear" w:color="auto" w:fill="auto"/>
                <w:vAlign w:val="center"/>
              </w:tcPr>
            </w:tcPrChange>
          </w:tcPr>
          <w:p w14:paraId="61FD6134" w14:textId="77777777" w:rsidR="0090156D" w:rsidRPr="00891854" w:rsidRDefault="0090156D" w:rsidP="00637CEC">
            <w:pPr>
              <w:jc w:val="center"/>
              <w:rPr>
                <w:rFonts w:ascii="Calibri" w:hAnsi="Calibri" w:cs="Calibri"/>
                <w:b/>
                <w:bCs/>
                <w:color w:val="000000"/>
              </w:rPr>
            </w:pPr>
            <w:r>
              <w:rPr>
                <w:rFonts w:ascii="Cambria" w:eastAsia="MS Mincho" w:hAnsi="Cambria"/>
                <w:b/>
                <w:bCs/>
                <w:i/>
              </w:rPr>
              <w:t>m</w:t>
            </w:r>
            <w:r w:rsidRPr="003018CE">
              <w:rPr>
                <w:rFonts w:ascii="Cambria" w:eastAsia="MS Mincho" w:hAnsi="Cambria"/>
                <w:b/>
                <w:bCs/>
                <w:i/>
                <w:vertAlign w:val="subscript"/>
              </w:rPr>
              <w:t>inj</w:t>
            </w:r>
          </w:p>
        </w:tc>
        <w:tc>
          <w:tcPr>
            <w:tcW w:w="355" w:type="pct"/>
            <w:shd w:val="clear" w:color="auto" w:fill="auto"/>
            <w:vAlign w:val="center"/>
            <w:tcPrChange w:id="1879" w:author="Gao, Xiong" w:date="2020-08-11T18:40:00Z">
              <w:tcPr>
                <w:tcW w:w="307" w:type="pct"/>
                <w:shd w:val="clear" w:color="auto" w:fill="auto"/>
                <w:vAlign w:val="center"/>
              </w:tcPr>
            </w:tcPrChange>
          </w:tcPr>
          <w:p w14:paraId="5086EC98" w14:textId="77777777" w:rsidR="0090156D" w:rsidRPr="00891854" w:rsidRDefault="0090156D" w:rsidP="00637CEC">
            <w:pPr>
              <w:jc w:val="center"/>
              <w:rPr>
                <w:rFonts w:ascii="Calibri" w:hAnsi="Calibri" w:cs="Calibri"/>
                <w:b/>
                <w:bCs/>
                <w:color w:val="000000"/>
              </w:rPr>
            </w:pPr>
            <w:r>
              <w:rPr>
                <w:rFonts w:ascii="Cambria" w:eastAsia="MS Mincho" w:hAnsi="Cambria"/>
                <w:b/>
                <w:bCs/>
                <w:i/>
              </w:rPr>
              <w:t>t</w:t>
            </w:r>
            <w:r>
              <w:rPr>
                <w:rFonts w:ascii="Cambria" w:eastAsia="MS Mincho" w:hAnsi="Cambria"/>
                <w:b/>
                <w:bCs/>
                <w:i/>
                <w:vertAlign w:val="subscript"/>
              </w:rPr>
              <w:t>off</w:t>
            </w:r>
          </w:p>
        </w:tc>
        <w:tc>
          <w:tcPr>
            <w:tcW w:w="495" w:type="pct"/>
            <w:shd w:val="clear" w:color="auto" w:fill="auto"/>
            <w:vAlign w:val="center"/>
            <w:tcPrChange w:id="1880" w:author="Gao, Xiong" w:date="2020-08-11T18:40:00Z">
              <w:tcPr>
                <w:tcW w:w="429" w:type="pct"/>
                <w:shd w:val="clear" w:color="auto" w:fill="auto"/>
                <w:vAlign w:val="center"/>
              </w:tcPr>
            </w:tcPrChange>
          </w:tcPr>
          <w:p w14:paraId="632F61DA" w14:textId="77777777" w:rsidR="0090156D" w:rsidRPr="00891854" w:rsidRDefault="0090156D" w:rsidP="00637CEC">
            <w:pPr>
              <w:jc w:val="center"/>
              <w:rPr>
                <w:rFonts w:ascii="Calibri" w:hAnsi="Calibri" w:cs="Calibri"/>
                <w:b/>
                <w:bCs/>
                <w:color w:val="000000"/>
              </w:rPr>
            </w:pPr>
            <w:r>
              <w:rPr>
                <w:rFonts w:ascii="Cambria" w:eastAsia="MS Mincho" w:hAnsi="Cambria"/>
                <w:b/>
                <w:bCs/>
                <w:i/>
              </w:rPr>
              <w:t>t</w:t>
            </w:r>
            <w:r w:rsidRPr="003018CE">
              <w:rPr>
                <w:rFonts w:ascii="Cambria" w:eastAsia="MS Mincho" w:hAnsi="Cambria"/>
                <w:b/>
                <w:bCs/>
                <w:i/>
                <w:vertAlign w:val="subscript"/>
              </w:rPr>
              <w:t>on</w:t>
            </w:r>
          </w:p>
        </w:tc>
        <w:tc>
          <w:tcPr>
            <w:tcW w:w="607" w:type="pct"/>
            <w:shd w:val="clear" w:color="auto" w:fill="auto"/>
            <w:vAlign w:val="center"/>
            <w:tcPrChange w:id="1881" w:author="Gao, Xiong" w:date="2020-08-11T18:40:00Z">
              <w:tcPr>
                <w:tcW w:w="526" w:type="pct"/>
                <w:shd w:val="clear" w:color="auto" w:fill="auto"/>
                <w:vAlign w:val="center"/>
              </w:tcPr>
            </w:tcPrChange>
          </w:tcPr>
          <w:p w14:paraId="2BC9D1D9" w14:textId="77777777" w:rsidR="0090156D" w:rsidRPr="00891854" w:rsidRDefault="0090156D" w:rsidP="00637CEC">
            <w:pPr>
              <w:jc w:val="center"/>
              <w:rPr>
                <w:rFonts w:ascii="Calibri" w:hAnsi="Calibri" w:cs="Calibri"/>
                <w:b/>
                <w:bCs/>
                <w:color w:val="000000"/>
              </w:rPr>
            </w:pPr>
            <w:r>
              <w:rPr>
                <w:rFonts w:ascii="Cambria" w:eastAsia="MS Mincho" w:hAnsi="Cambria"/>
                <w:b/>
                <w:bCs/>
                <w:i/>
              </w:rPr>
              <w:t>T</w:t>
            </w:r>
            <w:r w:rsidRPr="003018CE">
              <w:rPr>
                <w:rFonts w:ascii="Cambria" w:eastAsia="MS Mincho" w:hAnsi="Cambria"/>
                <w:b/>
                <w:bCs/>
                <w:i/>
                <w:vertAlign w:val="subscript"/>
              </w:rPr>
              <w:t>inj</w:t>
            </w:r>
          </w:p>
        </w:tc>
        <w:tc>
          <w:tcPr>
            <w:tcW w:w="771" w:type="pct"/>
            <w:gridSpan w:val="2"/>
            <w:shd w:val="clear" w:color="auto" w:fill="auto"/>
            <w:vAlign w:val="center"/>
            <w:tcPrChange w:id="1882" w:author="Gao, Xiong" w:date="2020-08-11T18:40:00Z">
              <w:tcPr>
                <w:tcW w:w="668" w:type="pct"/>
                <w:gridSpan w:val="2"/>
                <w:shd w:val="clear" w:color="auto" w:fill="auto"/>
                <w:vAlign w:val="center"/>
              </w:tcPr>
            </w:tcPrChange>
          </w:tcPr>
          <w:p w14:paraId="69D6BE80" w14:textId="77777777" w:rsidR="0090156D" w:rsidRPr="00891854" w:rsidRDefault="0090156D" w:rsidP="00637CEC">
            <w:pPr>
              <w:jc w:val="center"/>
              <w:rPr>
                <w:rFonts w:ascii="Calibri" w:hAnsi="Calibri" w:cs="Calibri"/>
                <w:b/>
                <w:bCs/>
                <w:color w:val="000000"/>
              </w:rPr>
            </w:pPr>
            <w:r w:rsidRPr="00891854">
              <w:rPr>
                <w:rFonts w:ascii="Calibri" w:hAnsi="Calibri" w:cs="Calibri"/>
                <w:b/>
                <w:bCs/>
                <w:color w:val="000000"/>
              </w:rPr>
              <w:t>True flow</w:t>
            </w:r>
          </w:p>
        </w:tc>
        <w:tc>
          <w:tcPr>
            <w:tcW w:w="771" w:type="pct"/>
            <w:tcBorders>
              <w:right w:val="nil"/>
            </w:tcBorders>
            <w:shd w:val="clear" w:color="auto" w:fill="auto"/>
            <w:vAlign w:val="center"/>
            <w:tcPrChange w:id="1883" w:author="Gao, Xiong" w:date="2020-08-11T18:40:00Z">
              <w:tcPr>
                <w:tcW w:w="668" w:type="pct"/>
                <w:gridSpan w:val="2"/>
                <w:tcBorders>
                  <w:right w:val="nil"/>
                </w:tcBorders>
                <w:shd w:val="clear" w:color="auto" w:fill="auto"/>
                <w:vAlign w:val="center"/>
              </w:tcPr>
            </w:tcPrChange>
          </w:tcPr>
          <w:p w14:paraId="458A4B3B" w14:textId="77777777" w:rsidR="0090156D" w:rsidRPr="00891854" w:rsidRDefault="0090156D" w:rsidP="00637CEC">
            <w:pPr>
              <w:jc w:val="center"/>
              <w:rPr>
                <w:rFonts w:ascii="Calibri" w:hAnsi="Calibri" w:cs="Calibri"/>
                <w:b/>
                <w:bCs/>
                <w:color w:val="000000"/>
              </w:rPr>
            </w:pPr>
            <w:r w:rsidRPr="00891854">
              <w:rPr>
                <w:rFonts w:ascii="Calibri" w:hAnsi="Calibri" w:cs="Calibri"/>
                <w:b/>
                <w:bCs/>
                <w:color w:val="000000"/>
              </w:rPr>
              <w:t>CCF flow</w:t>
            </w:r>
          </w:p>
        </w:tc>
      </w:tr>
      <w:tr w:rsidR="0090156D" w:rsidRPr="00891854" w14:paraId="145ECDA0" w14:textId="77777777" w:rsidTr="0090156D">
        <w:trPr>
          <w:trHeight w:val="20"/>
          <w:trPrChange w:id="1884" w:author="Gao, Xiong" w:date="2020-08-11T18:41:00Z">
            <w:trPr>
              <w:gridAfter w:val="0"/>
              <w:wAfter w:w="72" w:type="pct"/>
              <w:trHeight w:val="20"/>
            </w:trPr>
          </w:trPrChange>
        </w:trPr>
        <w:tc>
          <w:tcPr>
            <w:tcW w:w="522" w:type="pct"/>
            <w:tcBorders>
              <w:left w:val="nil"/>
              <w:bottom w:val="single" w:sz="4" w:space="0" w:color="auto"/>
            </w:tcBorders>
            <w:vAlign w:val="center"/>
            <w:tcPrChange w:id="1885" w:author="Gao, Xiong" w:date="2020-08-11T18:41:00Z">
              <w:tcPr>
                <w:tcW w:w="451" w:type="pct"/>
                <w:tcBorders>
                  <w:left w:val="nil"/>
                  <w:bottom w:val="single" w:sz="4" w:space="0" w:color="auto"/>
                </w:tcBorders>
                <w:vAlign w:val="center"/>
              </w:tcPr>
            </w:tcPrChange>
          </w:tcPr>
          <w:p w14:paraId="214ED9E8" w14:textId="77777777" w:rsidR="0090156D" w:rsidRPr="00891854" w:rsidRDefault="0090156D" w:rsidP="00816D55">
            <w:pPr>
              <w:jc w:val="center"/>
              <w:rPr>
                <w:rFonts w:ascii="Calibri" w:hAnsi="Calibri" w:cs="Calibri"/>
                <w:color w:val="000000"/>
              </w:rPr>
            </w:pPr>
          </w:p>
        </w:tc>
        <w:tc>
          <w:tcPr>
            <w:tcW w:w="475" w:type="pct"/>
            <w:tcBorders>
              <w:bottom w:val="single" w:sz="4" w:space="0" w:color="auto"/>
            </w:tcBorders>
            <w:shd w:val="clear" w:color="auto" w:fill="auto"/>
            <w:vAlign w:val="center"/>
            <w:tcPrChange w:id="1886" w:author="Gao, Xiong" w:date="2020-08-11T18:41:00Z">
              <w:tcPr>
                <w:tcW w:w="411" w:type="pct"/>
                <w:tcBorders>
                  <w:bottom w:val="single" w:sz="4" w:space="0" w:color="auto"/>
                </w:tcBorders>
                <w:shd w:val="clear" w:color="auto" w:fill="auto"/>
                <w:vAlign w:val="center"/>
              </w:tcPr>
            </w:tcPrChange>
          </w:tcPr>
          <w:p w14:paraId="690A640F"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Inch</w:t>
            </w:r>
          </w:p>
        </w:tc>
        <w:tc>
          <w:tcPr>
            <w:tcW w:w="474" w:type="pct"/>
            <w:tcBorders>
              <w:bottom w:val="single" w:sz="4" w:space="0" w:color="auto"/>
            </w:tcBorders>
            <w:shd w:val="clear" w:color="auto" w:fill="auto"/>
            <w:vAlign w:val="center"/>
            <w:tcPrChange w:id="1887" w:author="Gao, Xiong" w:date="2020-08-11T18:41:00Z">
              <w:tcPr>
                <w:tcW w:w="411" w:type="pct"/>
                <w:tcBorders>
                  <w:bottom w:val="single" w:sz="4" w:space="0" w:color="auto"/>
                </w:tcBorders>
                <w:shd w:val="clear" w:color="auto" w:fill="auto"/>
                <w:vAlign w:val="center"/>
              </w:tcPr>
            </w:tcPrChange>
          </w:tcPr>
          <w:p w14:paraId="4EAD77ED"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Inch</w:t>
            </w:r>
          </w:p>
        </w:tc>
        <w:tc>
          <w:tcPr>
            <w:tcW w:w="530" w:type="pct"/>
            <w:tcBorders>
              <w:bottom w:val="single" w:sz="4" w:space="0" w:color="auto"/>
            </w:tcBorders>
            <w:shd w:val="clear" w:color="auto" w:fill="auto"/>
            <w:vAlign w:val="center"/>
            <w:tcPrChange w:id="1888" w:author="Gao, Xiong" w:date="2020-08-11T18:41:00Z">
              <w:tcPr>
                <w:tcW w:w="459" w:type="pct"/>
                <w:tcBorders>
                  <w:bottom w:val="single" w:sz="4" w:space="0" w:color="auto"/>
                </w:tcBorders>
                <w:shd w:val="clear" w:color="auto" w:fill="auto"/>
                <w:vAlign w:val="center"/>
              </w:tcPr>
            </w:tcPrChange>
          </w:tcPr>
          <w:p w14:paraId="6FDEAF30"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GPM</w:t>
            </w:r>
          </w:p>
        </w:tc>
        <w:tc>
          <w:tcPr>
            <w:tcW w:w="355" w:type="pct"/>
            <w:tcBorders>
              <w:bottom w:val="single" w:sz="4" w:space="0" w:color="auto"/>
            </w:tcBorders>
            <w:shd w:val="clear" w:color="auto" w:fill="auto"/>
            <w:vAlign w:val="center"/>
            <w:tcPrChange w:id="1889" w:author="Gao, Xiong" w:date="2020-08-11T18:41:00Z">
              <w:tcPr>
                <w:tcW w:w="307" w:type="pct"/>
                <w:tcBorders>
                  <w:bottom w:val="single" w:sz="4" w:space="0" w:color="auto"/>
                </w:tcBorders>
                <w:shd w:val="clear" w:color="auto" w:fill="auto"/>
                <w:vAlign w:val="center"/>
              </w:tcPr>
            </w:tcPrChange>
          </w:tcPr>
          <w:p w14:paraId="4CF3BA73"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s</w:t>
            </w:r>
          </w:p>
        </w:tc>
        <w:tc>
          <w:tcPr>
            <w:tcW w:w="495" w:type="pct"/>
            <w:tcBorders>
              <w:bottom w:val="single" w:sz="4" w:space="0" w:color="auto"/>
            </w:tcBorders>
            <w:shd w:val="clear" w:color="auto" w:fill="auto"/>
            <w:vAlign w:val="center"/>
            <w:tcPrChange w:id="1890" w:author="Gao, Xiong" w:date="2020-08-11T18:41:00Z">
              <w:tcPr>
                <w:tcW w:w="429" w:type="pct"/>
                <w:tcBorders>
                  <w:bottom w:val="single" w:sz="4" w:space="0" w:color="auto"/>
                </w:tcBorders>
                <w:shd w:val="clear" w:color="auto" w:fill="auto"/>
                <w:vAlign w:val="center"/>
              </w:tcPr>
            </w:tcPrChange>
          </w:tcPr>
          <w:p w14:paraId="3D44AAEA"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s</w:t>
            </w:r>
          </w:p>
        </w:tc>
        <w:tc>
          <w:tcPr>
            <w:tcW w:w="607" w:type="pct"/>
            <w:tcBorders>
              <w:bottom w:val="single" w:sz="4" w:space="0" w:color="auto"/>
            </w:tcBorders>
            <w:shd w:val="clear" w:color="auto" w:fill="auto"/>
            <w:vAlign w:val="center"/>
            <w:tcPrChange w:id="1891" w:author="Gao, Xiong" w:date="2020-08-11T18:41:00Z">
              <w:tcPr>
                <w:tcW w:w="526" w:type="pct"/>
                <w:tcBorders>
                  <w:bottom w:val="single" w:sz="4" w:space="0" w:color="auto"/>
                </w:tcBorders>
                <w:shd w:val="clear" w:color="auto" w:fill="auto"/>
                <w:vAlign w:val="center"/>
              </w:tcPr>
            </w:tcPrChange>
          </w:tcPr>
          <w:p w14:paraId="0E5DA462"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F</w:t>
            </w:r>
          </w:p>
        </w:tc>
        <w:tc>
          <w:tcPr>
            <w:tcW w:w="688" w:type="pct"/>
            <w:tcBorders>
              <w:bottom w:val="single" w:sz="4" w:space="0" w:color="auto"/>
            </w:tcBorders>
            <w:shd w:val="clear" w:color="auto" w:fill="auto"/>
            <w:vAlign w:val="center"/>
            <w:tcPrChange w:id="1892" w:author="Gao, Xiong" w:date="2020-08-11T18:41:00Z">
              <w:tcPr>
                <w:tcW w:w="596" w:type="pct"/>
                <w:tcBorders>
                  <w:bottom w:val="single" w:sz="4" w:space="0" w:color="auto"/>
                </w:tcBorders>
                <w:shd w:val="clear" w:color="auto" w:fill="auto"/>
                <w:vAlign w:val="center"/>
              </w:tcPr>
            </w:tcPrChange>
          </w:tcPr>
          <w:p w14:paraId="3978011E"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GPM</w:t>
            </w:r>
          </w:p>
        </w:tc>
        <w:tc>
          <w:tcPr>
            <w:tcW w:w="854" w:type="pct"/>
            <w:gridSpan w:val="2"/>
            <w:tcBorders>
              <w:bottom w:val="single" w:sz="4" w:space="0" w:color="auto"/>
            </w:tcBorders>
            <w:shd w:val="clear" w:color="auto" w:fill="auto"/>
            <w:vAlign w:val="center"/>
            <w:tcPrChange w:id="1893" w:author="Gao, Xiong" w:date="2020-08-11T18:41:00Z">
              <w:tcPr>
                <w:tcW w:w="596" w:type="pct"/>
                <w:gridSpan w:val="2"/>
                <w:tcBorders>
                  <w:bottom w:val="single" w:sz="4" w:space="0" w:color="auto"/>
                </w:tcBorders>
                <w:shd w:val="clear" w:color="auto" w:fill="auto"/>
                <w:vAlign w:val="center"/>
              </w:tcPr>
            </w:tcPrChange>
          </w:tcPr>
          <w:p w14:paraId="7B36BCEC"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GPM</w:t>
            </w:r>
          </w:p>
        </w:tc>
      </w:tr>
      <w:tr w:rsidR="0090156D" w:rsidRPr="00891854" w14:paraId="69650AFD" w14:textId="77777777" w:rsidTr="0090156D">
        <w:trPr>
          <w:trHeight w:val="20"/>
          <w:trPrChange w:id="1894" w:author="Gao, Xiong" w:date="2020-08-11T18:41:00Z">
            <w:trPr>
              <w:gridAfter w:val="0"/>
              <w:wAfter w:w="72" w:type="pct"/>
              <w:trHeight w:val="20"/>
            </w:trPr>
          </w:trPrChange>
        </w:trPr>
        <w:tc>
          <w:tcPr>
            <w:tcW w:w="522" w:type="pct"/>
            <w:tcBorders>
              <w:top w:val="single" w:sz="4" w:space="0" w:color="auto"/>
              <w:left w:val="nil"/>
              <w:bottom w:val="nil"/>
              <w:right w:val="nil"/>
            </w:tcBorders>
            <w:vAlign w:val="bottom"/>
            <w:tcPrChange w:id="1895" w:author="Gao, Xiong" w:date="2020-08-11T18:41:00Z">
              <w:tcPr>
                <w:tcW w:w="451" w:type="pct"/>
                <w:tcBorders>
                  <w:top w:val="single" w:sz="4" w:space="0" w:color="auto"/>
                  <w:left w:val="nil"/>
                  <w:bottom w:val="nil"/>
                  <w:right w:val="nil"/>
                </w:tcBorders>
                <w:vAlign w:val="bottom"/>
              </w:tcPr>
            </w:tcPrChange>
          </w:tcPr>
          <w:p w14:paraId="140327CD"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w:t>
            </w:r>
          </w:p>
        </w:tc>
        <w:tc>
          <w:tcPr>
            <w:tcW w:w="475" w:type="pct"/>
            <w:tcBorders>
              <w:top w:val="single" w:sz="4" w:space="0" w:color="auto"/>
              <w:left w:val="nil"/>
              <w:bottom w:val="nil"/>
              <w:right w:val="nil"/>
            </w:tcBorders>
            <w:shd w:val="clear" w:color="auto" w:fill="auto"/>
            <w:vAlign w:val="bottom"/>
            <w:tcPrChange w:id="1896" w:author="Gao, Xiong" w:date="2020-08-11T18:41:00Z">
              <w:tcPr>
                <w:tcW w:w="411" w:type="pct"/>
                <w:tcBorders>
                  <w:top w:val="single" w:sz="4" w:space="0" w:color="auto"/>
                  <w:left w:val="nil"/>
                  <w:bottom w:val="nil"/>
                  <w:right w:val="nil"/>
                </w:tcBorders>
                <w:shd w:val="clear" w:color="auto" w:fill="auto"/>
                <w:vAlign w:val="bottom"/>
              </w:tcPr>
            </w:tcPrChange>
          </w:tcPr>
          <w:p w14:paraId="581AB18C"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474" w:type="pct"/>
            <w:tcBorders>
              <w:top w:val="single" w:sz="4" w:space="0" w:color="auto"/>
              <w:left w:val="nil"/>
              <w:bottom w:val="nil"/>
              <w:right w:val="nil"/>
            </w:tcBorders>
            <w:shd w:val="clear" w:color="auto" w:fill="auto"/>
            <w:vAlign w:val="bottom"/>
            <w:tcPrChange w:id="1897" w:author="Gao, Xiong" w:date="2020-08-11T18:41:00Z">
              <w:tcPr>
                <w:tcW w:w="411" w:type="pct"/>
                <w:tcBorders>
                  <w:top w:val="single" w:sz="4" w:space="0" w:color="auto"/>
                  <w:left w:val="nil"/>
                  <w:bottom w:val="nil"/>
                  <w:right w:val="nil"/>
                </w:tcBorders>
                <w:shd w:val="clear" w:color="auto" w:fill="auto"/>
                <w:vAlign w:val="bottom"/>
              </w:tcPr>
            </w:tcPrChange>
          </w:tcPr>
          <w:p w14:paraId="131A2C0B"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530" w:type="pct"/>
            <w:tcBorders>
              <w:top w:val="single" w:sz="4" w:space="0" w:color="auto"/>
              <w:left w:val="nil"/>
              <w:bottom w:val="nil"/>
              <w:right w:val="nil"/>
            </w:tcBorders>
            <w:shd w:val="clear" w:color="auto" w:fill="auto"/>
            <w:vAlign w:val="bottom"/>
            <w:tcPrChange w:id="1898" w:author="Gao, Xiong" w:date="2020-08-11T18:41:00Z">
              <w:tcPr>
                <w:tcW w:w="459" w:type="pct"/>
                <w:tcBorders>
                  <w:top w:val="single" w:sz="4" w:space="0" w:color="auto"/>
                  <w:left w:val="nil"/>
                  <w:bottom w:val="nil"/>
                  <w:right w:val="nil"/>
                </w:tcBorders>
                <w:shd w:val="clear" w:color="auto" w:fill="auto"/>
                <w:vAlign w:val="bottom"/>
              </w:tcPr>
            </w:tcPrChange>
          </w:tcPr>
          <w:p w14:paraId="6E184FDA"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0.05</w:t>
            </w:r>
          </w:p>
        </w:tc>
        <w:tc>
          <w:tcPr>
            <w:tcW w:w="355" w:type="pct"/>
            <w:tcBorders>
              <w:top w:val="single" w:sz="4" w:space="0" w:color="auto"/>
              <w:left w:val="nil"/>
              <w:bottom w:val="nil"/>
              <w:right w:val="nil"/>
            </w:tcBorders>
            <w:shd w:val="clear" w:color="auto" w:fill="auto"/>
            <w:vAlign w:val="bottom"/>
            <w:tcPrChange w:id="1899" w:author="Gao, Xiong" w:date="2020-08-11T18:41:00Z">
              <w:tcPr>
                <w:tcW w:w="307" w:type="pct"/>
                <w:tcBorders>
                  <w:top w:val="single" w:sz="4" w:space="0" w:color="auto"/>
                  <w:left w:val="nil"/>
                  <w:bottom w:val="nil"/>
                  <w:right w:val="nil"/>
                </w:tcBorders>
                <w:shd w:val="clear" w:color="auto" w:fill="auto"/>
                <w:vAlign w:val="bottom"/>
              </w:tcPr>
            </w:tcPrChange>
          </w:tcPr>
          <w:p w14:paraId="35BC3E54" w14:textId="77777777" w:rsidR="0090156D" w:rsidRPr="00891854" w:rsidRDefault="0090156D" w:rsidP="00816D55">
            <w:pPr>
              <w:jc w:val="center"/>
              <w:rPr>
                <w:rFonts w:ascii="Calibri" w:hAnsi="Calibri" w:cs="Calibri"/>
                <w:color w:val="000000"/>
              </w:rPr>
            </w:pPr>
            <w:r>
              <w:rPr>
                <w:rFonts w:ascii="Calibri" w:hAnsi="Calibri" w:cs="Calibri"/>
                <w:color w:val="000000"/>
              </w:rPr>
              <w:t>3</w:t>
            </w:r>
          </w:p>
        </w:tc>
        <w:tc>
          <w:tcPr>
            <w:tcW w:w="495" w:type="pct"/>
            <w:tcBorders>
              <w:top w:val="single" w:sz="4" w:space="0" w:color="auto"/>
              <w:left w:val="nil"/>
              <w:bottom w:val="nil"/>
              <w:right w:val="nil"/>
            </w:tcBorders>
            <w:shd w:val="clear" w:color="auto" w:fill="auto"/>
            <w:vAlign w:val="bottom"/>
            <w:tcPrChange w:id="1900" w:author="Gao, Xiong" w:date="2020-08-11T18:41:00Z">
              <w:tcPr>
                <w:tcW w:w="429" w:type="pct"/>
                <w:tcBorders>
                  <w:top w:val="single" w:sz="4" w:space="0" w:color="auto"/>
                  <w:left w:val="nil"/>
                  <w:bottom w:val="nil"/>
                  <w:right w:val="nil"/>
                </w:tcBorders>
                <w:shd w:val="clear" w:color="auto" w:fill="auto"/>
                <w:vAlign w:val="bottom"/>
              </w:tcPr>
            </w:tcPrChange>
          </w:tcPr>
          <w:p w14:paraId="11AFF828"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w:t>
            </w:r>
          </w:p>
        </w:tc>
        <w:tc>
          <w:tcPr>
            <w:tcW w:w="607" w:type="pct"/>
            <w:tcBorders>
              <w:top w:val="single" w:sz="4" w:space="0" w:color="auto"/>
              <w:left w:val="nil"/>
              <w:bottom w:val="nil"/>
              <w:right w:val="nil"/>
            </w:tcBorders>
            <w:shd w:val="clear" w:color="auto" w:fill="auto"/>
            <w:vAlign w:val="bottom"/>
            <w:tcPrChange w:id="1901" w:author="Gao, Xiong" w:date="2020-08-11T18:41:00Z">
              <w:tcPr>
                <w:tcW w:w="526" w:type="pct"/>
                <w:tcBorders>
                  <w:top w:val="single" w:sz="4" w:space="0" w:color="auto"/>
                  <w:left w:val="nil"/>
                  <w:bottom w:val="nil"/>
                  <w:right w:val="nil"/>
                </w:tcBorders>
                <w:shd w:val="clear" w:color="auto" w:fill="auto"/>
                <w:vAlign w:val="bottom"/>
              </w:tcPr>
            </w:tcPrChange>
          </w:tcPr>
          <w:p w14:paraId="26CFCFA1"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100</w:t>
            </w:r>
          </w:p>
        </w:tc>
        <w:tc>
          <w:tcPr>
            <w:tcW w:w="688" w:type="pct"/>
            <w:tcBorders>
              <w:top w:val="single" w:sz="4" w:space="0" w:color="auto"/>
              <w:left w:val="nil"/>
              <w:bottom w:val="nil"/>
              <w:right w:val="nil"/>
            </w:tcBorders>
            <w:shd w:val="clear" w:color="auto" w:fill="auto"/>
            <w:vAlign w:val="bottom"/>
            <w:tcPrChange w:id="1902" w:author="Gao, Xiong" w:date="2020-08-11T18:41:00Z">
              <w:tcPr>
                <w:tcW w:w="596" w:type="pct"/>
                <w:tcBorders>
                  <w:top w:val="single" w:sz="4" w:space="0" w:color="auto"/>
                  <w:left w:val="nil"/>
                  <w:bottom w:val="nil"/>
                  <w:right w:val="nil"/>
                </w:tcBorders>
                <w:shd w:val="clear" w:color="auto" w:fill="auto"/>
                <w:vAlign w:val="bottom"/>
              </w:tcPr>
            </w:tcPrChange>
          </w:tcPr>
          <w:p w14:paraId="0D5D16B4"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91.800</w:t>
            </w:r>
          </w:p>
        </w:tc>
        <w:tc>
          <w:tcPr>
            <w:tcW w:w="854" w:type="pct"/>
            <w:gridSpan w:val="2"/>
            <w:tcBorders>
              <w:top w:val="single" w:sz="4" w:space="0" w:color="auto"/>
              <w:left w:val="nil"/>
              <w:bottom w:val="nil"/>
              <w:right w:val="nil"/>
            </w:tcBorders>
            <w:shd w:val="clear" w:color="auto" w:fill="auto"/>
            <w:vAlign w:val="bottom"/>
            <w:tcPrChange w:id="1903" w:author="Gao, Xiong" w:date="2020-08-11T18:41:00Z">
              <w:tcPr>
                <w:tcW w:w="596" w:type="pct"/>
                <w:gridSpan w:val="2"/>
                <w:tcBorders>
                  <w:top w:val="single" w:sz="4" w:space="0" w:color="auto"/>
                  <w:left w:val="nil"/>
                  <w:bottom w:val="nil"/>
                  <w:right w:val="nil"/>
                </w:tcBorders>
                <w:shd w:val="clear" w:color="auto" w:fill="auto"/>
                <w:vAlign w:val="bottom"/>
              </w:tcPr>
            </w:tcPrChange>
          </w:tcPr>
          <w:p w14:paraId="7D0F3CD8"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91.800</w:t>
            </w:r>
          </w:p>
        </w:tc>
      </w:tr>
      <w:tr w:rsidR="0090156D" w:rsidRPr="00891854" w14:paraId="0B2C9F54" w14:textId="77777777" w:rsidTr="0090156D">
        <w:trPr>
          <w:trHeight w:val="20"/>
          <w:trPrChange w:id="1904" w:author="Gao, Xiong" w:date="2020-08-11T18:41:00Z">
            <w:trPr>
              <w:gridAfter w:val="0"/>
              <w:wAfter w:w="72" w:type="pct"/>
              <w:trHeight w:val="20"/>
            </w:trPr>
          </w:trPrChange>
        </w:trPr>
        <w:tc>
          <w:tcPr>
            <w:tcW w:w="522" w:type="pct"/>
            <w:tcBorders>
              <w:top w:val="nil"/>
              <w:left w:val="nil"/>
              <w:bottom w:val="nil"/>
              <w:right w:val="nil"/>
            </w:tcBorders>
            <w:vAlign w:val="bottom"/>
            <w:tcPrChange w:id="1905" w:author="Gao, Xiong" w:date="2020-08-11T18:41:00Z">
              <w:tcPr>
                <w:tcW w:w="451" w:type="pct"/>
                <w:tcBorders>
                  <w:top w:val="nil"/>
                  <w:left w:val="nil"/>
                  <w:bottom w:val="nil"/>
                  <w:right w:val="nil"/>
                </w:tcBorders>
                <w:vAlign w:val="bottom"/>
              </w:tcPr>
            </w:tcPrChange>
          </w:tcPr>
          <w:p w14:paraId="64636DC4"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475" w:type="pct"/>
            <w:tcBorders>
              <w:top w:val="nil"/>
              <w:left w:val="nil"/>
              <w:bottom w:val="nil"/>
              <w:right w:val="nil"/>
            </w:tcBorders>
            <w:shd w:val="clear" w:color="auto" w:fill="auto"/>
            <w:vAlign w:val="bottom"/>
            <w:tcPrChange w:id="1906" w:author="Gao, Xiong" w:date="2020-08-11T18:41:00Z">
              <w:tcPr>
                <w:tcW w:w="411" w:type="pct"/>
                <w:tcBorders>
                  <w:top w:val="nil"/>
                  <w:left w:val="nil"/>
                  <w:bottom w:val="nil"/>
                  <w:right w:val="nil"/>
                </w:tcBorders>
                <w:shd w:val="clear" w:color="auto" w:fill="auto"/>
                <w:vAlign w:val="bottom"/>
              </w:tcPr>
            </w:tcPrChange>
          </w:tcPr>
          <w:p w14:paraId="5576DA95"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474" w:type="pct"/>
            <w:tcBorders>
              <w:top w:val="nil"/>
              <w:left w:val="nil"/>
              <w:bottom w:val="nil"/>
              <w:right w:val="nil"/>
            </w:tcBorders>
            <w:shd w:val="clear" w:color="auto" w:fill="auto"/>
            <w:vAlign w:val="bottom"/>
            <w:tcPrChange w:id="1907" w:author="Gao, Xiong" w:date="2020-08-11T18:41:00Z">
              <w:tcPr>
                <w:tcW w:w="411" w:type="pct"/>
                <w:tcBorders>
                  <w:top w:val="nil"/>
                  <w:left w:val="nil"/>
                  <w:bottom w:val="nil"/>
                  <w:right w:val="nil"/>
                </w:tcBorders>
                <w:shd w:val="clear" w:color="auto" w:fill="auto"/>
                <w:vAlign w:val="bottom"/>
              </w:tcPr>
            </w:tcPrChange>
          </w:tcPr>
          <w:p w14:paraId="4BAC72ED"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530" w:type="pct"/>
            <w:tcBorders>
              <w:top w:val="nil"/>
              <w:left w:val="nil"/>
              <w:bottom w:val="nil"/>
              <w:right w:val="nil"/>
            </w:tcBorders>
            <w:shd w:val="clear" w:color="auto" w:fill="auto"/>
            <w:vAlign w:val="bottom"/>
            <w:tcPrChange w:id="1908" w:author="Gao, Xiong" w:date="2020-08-11T18:41:00Z">
              <w:tcPr>
                <w:tcW w:w="459" w:type="pct"/>
                <w:tcBorders>
                  <w:top w:val="nil"/>
                  <w:left w:val="nil"/>
                  <w:bottom w:val="nil"/>
                  <w:right w:val="nil"/>
                </w:tcBorders>
                <w:shd w:val="clear" w:color="auto" w:fill="auto"/>
                <w:vAlign w:val="bottom"/>
              </w:tcPr>
            </w:tcPrChange>
          </w:tcPr>
          <w:p w14:paraId="31C1BE0C"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0.05</w:t>
            </w:r>
          </w:p>
        </w:tc>
        <w:tc>
          <w:tcPr>
            <w:tcW w:w="355" w:type="pct"/>
            <w:tcBorders>
              <w:top w:val="nil"/>
              <w:left w:val="nil"/>
              <w:bottom w:val="nil"/>
              <w:right w:val="nil"/>
            </w:tcBorders>
            <w:shd w:val="clear" w:color="auto" w:fill="auto"/>
            <w:vAlign w:val="bottom"/>
            <w:tcPrChange w:id="1909" w:author="Gao, Xiong" w:date="2020-08-11T18:41:00Z">
              <w:tcPr>
                <w:tcW w:w="307" w:type="pct"/>
                <w:tcBorders>
                  <w:top w:val="nil"/>
                  <w:left w:val="nil"/>
                  <w:bottom w:val="nil"/>
                  <w:right w:val="nil"/>
                </w:tcBorders>
                <w:shd w:val="clear" w:color="auto" w:fill="auto"/>
                <w:vAlign w:val="bottom"/>
              </w:tcPr>
            </w:tcPrChange>
          </w:tcPr>
          <w:p w14:paraId="70A4A4ED" w14:textId="77777777" w:rsidR="0090156D" w:rsidRPr="00891854" w:rsidRDefault="0090156D" w:rsidP="00816D55">
            <w:pPr>
              <w:jc w:val="center"/>
              <w:rPr>
                <w:rFonts w:ascii="Calibri" w:hAnsi="Calibri" w:cs="Calibri"/>
                <w:color w:val="000000"/>
              </w:rPr>
            </w:pPr>
            <w:r>
              <w:rPr>
                <w:rFonts w:ascii="Calibri" w:hAnsi="Calibri" w:cs="Calibri"/>
                <w:color w:val="000000"/>
              </w:rPr>
              <w:t>3</w:t>
            </w:r>
          </w:p>
        </w:tc>
        <w:tc>
          <w:tcPr>
            <w:tcW w:w="495" w:type="pct"/>
            <w:tcBorders>
              <w:top w:val="nil"/>
              <w:left w:val="nil"/>
              <w:bottom w:val="nil"/>
              <w:right w:val="nil"/>
            </w:tcBorders>
            <w:shd w:val="clear" w:color="auto" w:fill="auto"/>
            <w:vAlign w:val="bottom"/>
            <w:tcPrChange w:id="1910" w:author="Gao, Xiong" w:date="2020-08-11T18:41:00Z">
              <w:tcPr>
                <w:tcW w:w="429" w:type="pct"/>
                <w:tcBorders>
                  <w:top w:val="nil"/>
                  <w:left w:val="nil"/>
                  <w:bottom w:val="nil"/>
                  <w:right w:val="nil"/>
                </w:tcBorders>
                <w:shd w:val="clear" w:color="auto" w:fill="auto"/>
                <w:vAlign w:val="bottom"/>
              </w:tcPr>
            </w:tcPrChange>
          </w:tcPr>
          <w:p w14:paraId="77581EBE"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w:t>
            </w:r>
          </w:p>
        </w:tc>
        <w:tc>
          <w:tcPr>
            <w:tcW w:w="607" w:type="pct"/>
            <w:tcBorders>
              <w:top w:val="nil"/>
              <w:left w:val="nil"/>
              <w:bottom w:val="nil"/>
              <w:right w:val="nil"/>
            </w:tcBorders>
            <w:shd w:val="clear" w:color="auto" w:fill="auto"/>
            <w:vAlign w:val="bottom"/>
            <w:tcPrChange w:id="1911" w:author="Gao, Xiong" w:date="2020-08-11T18:41:00Z">
              <w:tcPr>
                <w:tcW w:w="526" w:type="pct"/>
                <w:tcBorders>
                  <w:top w:val="nil"/>
                  <w:left w:val="nil"/>
                  <w:bottom w:val="nil"/>
                  <w:right w:val="nil"/>
                </w:tcBorders>
                <w:shd w:val="clear" w:color="auto" w:fill="auto"/>
                <w:vAlign w:val="bottom"/>
              </w:tcPr>
            </w:tcPrChange>
          </w:tcPr>
          <w:p w14:paraId="0AA0489A"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100</w:t>
            </w:r>
          </w:p>
        </w:tc>
        <w:tc>
          <w:tcPr>
            <w:tcW w:w="688" w:type="pct"/>
            <w:tcBorders>
              <w:top w:val="nil"/>
              <w:left w:val="nil"/>
              <w:bottom w:val="nil"/>
              <w:right w:val="nil"/>
            </w:tcBorders>
            <w:shd w:val="clear" w:color="auto" w:fill="auto"/>
            <w:vAlign w:val="bottom"/>
            <w:tcPrChange w:id="1912" w:author="Gao, Xiong" w:date="2020-08-11T18:41:00Z">
              <w:tcPr>
                <w:tcW w:w="596" w:type="pct"/>
                <w:tcBorders>
                  <w:top w:val="nil"/>
                  <w:left w:val="nil"/>
                  <w:bottom w:val="nil"/>
                  <w:right w:val="nil"/>
                </w:tcBorders>
                <w:shd w:val="clear" w:color="auto" w:fill="auto"/>
                <w:vAlign w:val="bottom"/>
              </w:tcPr>
            </w:tcPrChange>
          </w:tcPr>
          <w:p w14:paraId="420DECE0"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73.440</w:t>
            </w:r>
          </w:p>
        </w:tc>
        <w:tc>
          <w:tcPr>
            <w:tcW w:w="854" w:type="pct"/>
            <w:gridSpan w:val="2"/>
            <w:tcBorders>
              <w:top w:val="nil"/>
              <w:left w:val="nil"/>
              <w:bottom w:val="nil"/>
              <w:right w:val="nil"/>
            </w:tcBorders>
            <w:shd w:val="clear" w:color="auto" w:fill="auto"/>
            <w:vAlign w:val="bottom"/>
            <w:tcPrChange w:id="1913" w:author="Gao, Xiong" w:date="2020-08-11T18:41:00Z">
              <w:tcPr>
                <w:tcW w:w="596" w:type="pct"/>
                <w:gridSpan w:val="2"/>
                <w:tcBorders>
                  <w:top w:val="nil"/>
                  <w:left w:val="nil"/>
                  <w:bottom w:val="nil"/>
                  <w:right w:val="nil"/>
                </w:tcBorders>
                <w:shd w:val="clear" w:color="auto" w:fill="auto"/>
                <w:vAlign w:val="bottom"/>
              </w:tcPr>
            </w:tcPrChange>
          </w:tcPr>
          <w:p w14:paraId="14C23464"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73.440</w:t>
            </w:r>
          </w:p>
        </w:tc>
      </w:tr>
      <w:tr w:rsidR="0090156D" w:rsidRPr="00891854" w14:paraId="02A64C47" w14:textId="77777777" w:rsidTr="0090156D">
        <w:trPr>
          <w:trHeight w:val="20"/>
          <w:trPrChange w:id="1914" w:author="Gao, Xiong" w:date="2020-08-11T18:41:00Z">
            <w:trPr>
              <w:gridAfter w:val="0"/>
              <w:wAfter w:w="72" w:type="pct"/>
              <w:trHeight w:val="20"/>
            </w:trPr>
          </w:trPrChange>
        </w:trPr>
        <w:tc>
          <w:tcPr>
            <w:tcW w:w="522" w:type="pct"/>
            <w:tcBorders>
              <w:top w:val="nil"/>
              <w:left w:val="nil"/>
              <w:bottom w:val="nil"/>
              <w:right w:val="nil"/>
            </w:tcBorders>
            <w:vAlign w:val="bottom"/>
            <w:tcPrChange w:id="1915" w:author="Gao, Xiong" w:date="2020-08-11T18:41:00Z">
              <w:tcPr>
                <w:tcW w:w="451" w:type="pct"/>
                <w:tcBorders>
                  <w:top w:val="nil"/>
                  <w:left w:val="nil"/>
                  <w:bottom w:val="nil"/>
                  <w:right w:val="nil"/>
                </w:tcBorders>
                <w:vAlign w:val="bottom"/>
              </w:tcPr>
            </w:tcPrChange>
          </w:tcPr>
          <w:p w14:paraId="49E9093F"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3</w:t>
            </w:r>
          </w:p>
        </w:tc>
        <w:tc>
          <w:tcPr>
            <w:tcW w:w="475" w:type="pct"/>
            <w:tcBorders>
              <w:top w:val="nil"/>
              <w:left w:val="nil"/>
              <w:bottom w:val="nil"/>
              <w:right w:val="nil"/>
            </w:tcBorders>
            <w:shd w:val="clear" w:color="auto" w:fill="auto"/>
            <w:vAlign w:val="bottom"/>
            <w:tcPrChange w:id="1916" w:author="Gao, Xiong" w:date="2020-08-11T18:41:00Z">
              <w:tcPr>
                <w:tcW w:w="411" w:type="pct"/>
                <w:tcBorders>
                  <w:top w:val="nil"/>
                  <w:left w:val="nil"/>
                  <w:bottom w:val="nil"/>
                  <w:right w:val="nil"/>
                </w:tcBorders>
                <w:shd w:val="clear" w:color="auto" w:fill="auto"/>
                <w:vAlign w:val="bottom"/>
              </w:tcPr>
            </w:tcPrChange>
          </w:tcPr>
          <w:p w14:paraId="0C14846A"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474" w:type="pct"/>
            <w:tcBorders>
              <w:top w:val="nil"/>
              <w:left w:val="nil"/>
              <w:bottom w:val="nil"/>
              <w:right w:val="nil"/>
            </w:tcBorders>
            <w:shd w:val="clear" w:color="auto" w:fill="auto"/>
            <w:vAlign w:val="bottom"/>
            <w:tcPrChange w:id="1917" w:author="Gao, Xiong" w:date="2020-08-11T18:41:00Z">
              <w:tcPr>
                <w:tcW w:w="411" w:type="pct"/>
                <w:tcBorders>
                  <w:top w:val="nil"/>
                  <w:left w:val="nil"/>
                  <w:bottom w:val="nil"/>
                  <w:right w:val="nil"/>
                </w:tcBorders>
                <w:shd w:val="clear" w:color="auto" w:fill="auto"/>
                <w:vAlign w:val="bottom"/>
              </w:tcPr>
            </w:tcPrChange>
          </w:tcPr>
          <w:p w14:paraId="0A2897C6"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530" w:type="pct"/>
            <w:tcBorders>
              <w:top w:val="nil"/>
              <w:left w:val="nil"/>
              <w:bottom w:val="nil"/>
              <w:right w:val="nil"/>
            </w:tcBorders>
            <w:shd w:val="clear" w:color="auto" w:fill="auto"/>
            <w:vAlign w:val="bottom"/>
            <w:tcPrChange w:id="1918" w:author="Gao, Xiong" w:date="2020-08-11T18:41:00Z">
              <w:tcPr>
                <w:tcW w:w="459" w:type="pct"/>
                <w:tcBorders>
                  <w:top w:val="nil"/>
                  <w:left w:val="nil"/>
                  <w:bottom w:val="nil"/>
                  <w:right w:val="nil"/>
                </w:tcBorders>
                <w:shd w:val="clear" w:color="auto" w:fill="auto"/>
                <w:vAlign w:val="bottom"/>
              </w:tcPr>
            </w:tcPrChange>
          </w:tcPr>
          <w:p w14:paraId="5253426C"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0.05</w:t>
            </w:r>
          </w:p>
        </w:tc>
        <w:tc>
          <w:tcPr>
            <w:tcW w:w="355" w:type="pct"/>
            <w:tcBorders>
              <w:top w:val="nil"/>
              <w:left w:val="nil"/>
              <w:bottom w:val="nil"/>
              <w:right w:val="nil"/>
            </w:tcBorders>
            <w:shd w:val="clear" w:color="auto" w:fill="auto"/>
            <w:vAlign w:val="bottom"/>
            <w:tcPrChange w:id="1919" w:author="Gao, Xiong" w:date="2020-08-11T18:41:00Z">
              <w:tcPr>
                <w:tcW w:w="307" w:type="pct"/>
                <w:tcBorders>
                  <w:top w:val="nil"/>
                  <w:left w:val="nil"/>
                  <w:bottom w:val="nil"/>
                  <w:right w:val="nil"/>
                </w:tcBorders>
                <w:shd w:val="clear" w:color="auto" w:fill="auto"/>
                <w:vAlign w:val="bottom"/>
              </w:tcPr>
            </w:tcPrChange>
          </w:tcPr>
          <w:p w14:paraId="5F280B9D" w14:textId="77777777" w:rsidR="0090156D" w:rsidRPr="00891854" w:rsidRDefault="0090156D" w:rsidP="00816D55">
            <w:pPr>
              <w:jc w:val="center"/>
              <w:rPr>
                <w:rFonts w:ascii="Calibri" w:hAnsi="Calibri" w:cs="Calibri"/>
                <w:color w:val="000000"/>
              </w:rPr>
            </w:pPr>
            <w:r>
              <w:rPr>
                <w:rFonts w:ascii="Calibri" w:hAnsi="Calibri" w:cs="Calibri"/>
                <w:color w:val="000000"/>
              </w:rPr>
              <w:t>3</w:t>
            </w:r>
          </w:p>
        </w:tc>
        <w:tc>
          <w:tcPr>
            <w:tcW w:w="495" w:type="pct"/>
            <w:tcBorders>
              <w:top w:val="nil"/>
              <w:left w:val="nil"/>
              <w:bottom w:val="nil"/>
              <w:right w:val="nil"/>
            </w:tcBorders>
            <w:shd w:val="clear" w:color="auto" w:fill="auto"/>
            <w:vAlign w:val="bottom"/>
            <w:tcPrChange w:id="1920" w:author="Gao, Xiong" w:date="2020-08-11T18:41:00Z">
              <w:tcPr>
                <w:tcW w:w="429" w:type="pct"/>
                <w:tcBorders>
                  <w:top w:val="nil"/>
                  <w:left w:val="nil"/>
                  <w:bottom w:val="nil"/>
                  <w:right w:val="nil"/>
                </w:tcBorders>
                <w:shd w:val="clear" w:color="auto" w:fill="auto"/>
                <w:vAlign w:val="bottom"/>
              </w:tcPr>
            </w:tcPrChange>
          </w:tcPr>
          <w:p w14:paraId="1E5272D5"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w:t>
            </w:r>
          </w:p>
        </w:tc>
        <w:tc>
          <w:tcPr>
            <w:tcW w:w="607" w:type="pct"/>
            <w:tcBorders>
              <w:top w:val="nil"/>
              <w:left w:val="nil"/>
              <w:bottom w:val="nil"/>
              <w:right w:val="nil"/>
            </w:tcBorders>
            <w:shd w:val="clear" w:color="auto" w:fill="auto"/>
            <w:vAlign w:val="bottom"/>
            <w:tcPrChange w:id="1921" w:author="Gao, Xiong" w:date="2020-08-11T18:41:00Z">
              <w:tcPr>
                <w:tcW w:w="526" w:type="pct"/>
                <w:tcBorders>
                  <w:top w:val="nil"/>
                  <w:left w:val="nil"/>
                  <w:bottom w:val="nil"/>
                  <w:right w:val="nil"/>
                </w:tcBorders>
                <w:shd w:val="clear" w:color="auto" w:fill="auto"/>
                <w:vAlign w:val="bottom"/>
              </w:tcPr>
            </w:tcPrChange>
          </w:tcPr>
          <w:p w14:paraId="5C0C2553"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100</w:t>
            </w:r>
          </w:p>
        </w:tc>
        <w:tc>
          <w:tcPr>
            <w:tcW w:w="688" w:type="pct"/>
            <w:tcBorders>
              <w:top w:val="nil"/>
              <w:left w:val="nil"/>
              <w:bottom w:val="nil"/>
              <w:right w:val="nil"/>
            </w:tcBorders>
            <w:shd w:val="clear" w:color="auto" w:fill="auto"/>
            <w:vAlign w:val="bottom"/>
            <w:tcPrChange w:id="1922" w:author="Gao, Xiong" w:date="2020-08-11T18:41:00Z">
              <w:tcPr>
                <w:tcW w:w="596" w:type="pct"/>
                <w:tcBorders>
                  <w:top w:val="nil"/>
                  <w:left w:val="nil"/>
                  <w:bottom w:val="nil"/>
                  <w:right w:val="nil"/>
                </w:tcBorders>
                <w:shd w:val="clear" w:color="auto" w:fill="auto"/>
                <w:vAlign w:val="bottom"/>
              </w:tcPr>
            </w:tcPrChange>
          </w:tcPr>
          <w:p w14:paraId="5900DA16"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61.200</w:t>
            </w:r>
          </w:p>
        </w:tc>
        <w:tc>
          <w:tcPr>
            <w:tcW w:w="854" w:type="pct"/>
            <w:gridSpan w:val="2"/>
            <w:tcBorders>
              <w:top w:val="nil"/>
              <w:left w:val="nil"/>
              <w:bottom w:val="nil"/>
              <w:right w:val="nil"/>
            </w:tcBorders>
            <w:shd w:val="clear" w:color="auto" w:fill="auto"/>
            <w:vAlign w:val="bottom"/>
            <w:tcPrChange w:id="1923" w:author="Gao, Xiong" w:date="2020-08-11T18:41:00Z">
              <w:tcPr>
                <w:tcW w:w="596" w:type="pct"/>
                <w:gridSpan w:val="2"/>
                <w:tcBorders>
                  <w:top w:val="nil"/>
                  <w:left w:val="nil"/>
                  <w:bottom w:val="nil"/>
                  <w:right w:val="nil"/>
                </w:tcBorders>
                <w:shd w:val="clear" w:color="auto" w:fill="auto"/>
                <w:vAlign w:val="bottom"/>
              </w:tcPr>
            </w:tcPrChange>
          </w:tcPr>
          <w:p w14:paraId="7F1C8CED"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61.200</w:t>
            </w:r>
          </w:p>
        </w:tc>
      </w:tr>
      <w:tr w:rsidR="0090156D" w:rsidRPr="00891854" w14:paraId="14D0A111" w14:textId="77777777" w:rsidTr="0090156D">
        <w:trPr>
          <w:trHeight w:val="20"/>
          <w:trPrChange w:id="1924" w:author="Gao, Xiong" w:date="2020-08-11T18:41:00Z">
            <w:trPr>
              <w:gridAfter w:val="0"/>
              <w:wAfter w:w="72" w:type="pct"/>
              <w:trHeight w:val="20"/>
            </w:trPr>
          </w:trPrChange>
        </w:trPr>
        <w:tc>
          <w:tcPr>
            <w:tcW w:w="522" w:type="pct"/>
            <w:tcBorders>
              <w:top w:val="nil"/>
              <w:left w:val="nil"/>
              <w:bottom w:val="nil"/>
              <w:right w:val="nil"/>
            </w:tcBorders>
            <w:vAlign w:val="bottom"/>
            <w:tcPrChange w:id="1925" w:author="Gao, Xiong" w:date="2020-08-11T18:41:00Z">
              <w:tcPr>
                <w:tcW w:w="451" w:type="pct"/>
                <w:tcBorders>
                  <w:top w:val="nil"/>
                  <w:left w:val="nil"/>
                  <w:bottom w:val="nil"/>
                  <w:right w:val="nil"/>
                </w:tcBorders>
                <w:vAlign w:val="bottom"/>
              </w:tcPr>
            </w:tcPrChange>
          </w:tcPr>
          <w:p w14:paraId="40C8F032"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4</w:t>
            </w:r>
          </w:p>
        </w:tc>
        <w:tc>
          <w:tcPr>
            <w:tcW w:w="475" w:type="pct"/>
            <w:tcBorders>
              <w:top w:val="nil"/>
              <w:left w:val="nil"/>
              <w:bottom w:val="nil"/>
              <w:right w:val="nil"/>
            </w:tcBorders>
            <w:shd w:val="clear" w:color="auto" w:fill="auto"/>
            <w:vAlign w:val="bottom"/>
            <w:tcPrChange w:id="1926" w:author="Gao, Xiong" w:date="2020-08-11T18:41:00Z">
              <w:tcPr>
                <w:tcW w:w="411" w:type="pct"/>
                <w:tcBorders>
                  <w:top w:val="nil"/>
                  <w:left w:val="nil"/>
                  <w:bottom w:val="nil"/>
                  <w:right w:val="nil"/>
                </w:tcBorders>
                <w:shd w:val="clear" w:color="auto" w:fill="auto"/>
                <w:vAlign w:val="bottom"/>
              </w:tcPr>
            </w:tcPrChange>
          </w:tcPr>
          <w:p w14:paraId="77B3950A"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474" w:type="pct"/>
            <w:tcBorders>
              <w:top w:val="nil"/>
              <w:left w:val="nil"/>
              <w:bottom w:val="nil"/>
              <w:right w:val="nil"/>
            </w:tcBorders>
            <w:shd w:val="clear" w:color="auto" w:fill="auto"/>
            <w:vAlign w:val="bottom"/>
            <w:tcPrChange w:id="1927" w:author="Gao, Xiong" w:date="2020-08-11T18:41:00Z">
              <w:tcPr>
                <w:tcW w:w="411" w:type="pct"/>
                <w:tcBorders>
                  <w:top w:val="nil"/>
                  <w:left w:val="nil"/>
                  <w:bottom w:val="nil"/>
                  <w:right w:val="nil"/>
                </w:tcBorders>
                <w:shd w:val="clear" w:color="auto" w:fill="auto"/>
                <w:vAlign w:val="bottom"/>
              </w:tcPr>
            </w:tcPrChange>
          </w:tcPr>
          <w:p w14:paraId="3F69A089"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530" w:type="pct"/>
            <w:tcBorders>
              <w:top w:val="nil"/>
              <w:left w:val="nil"/>
              <w:bottom w:val="nil"/>
              <w:right w:val="nil"/>
            </w:tcBorders>
            <w:shd w:val="clear" w:color="auto" w:fill="auto"/>
            <w:vAlign w:val="bottom"/>
            <w:tcPrChange w:id="1928" w:author="Gao, Xiong" w:date="2020-08-11T18:41:00Z">
              <w:tcPr>
                <w:tcW w:w="459" w:type="pct"/>
                <w:tcBorders>
                  <w:top w:val="nil"/>
                  <w:left w:val="nil"/>
                  <w:bottom w:val="nil"/>
                  <w:right w:val="nil"/>
                </w:tcBorders>
                <w:shd w:val="clear" w:color="auto" w:fill="auto"/>
                <w:vAlign w:val="bottom"/>
              </w:tcPr>
            </w:tcPrChange>
          </w:tcPr>
          <w:p w14:paraId="52408401"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0.05</w:t>
            </w:r>
          </w:p>
        </w:tc>
        <w:tc>
          <w:tcPr>
            <w:tcW w:w="355" w:type="pct"/>
            <w:tcBorders>
              <w:top w:val="nil"/>
              <w:left w:val="nil"/>
              <w:bottom w:val="nil"/>
              <w:right w:val="nil"/>
            </w:tcBorders>
            <w:shd w:val="clear" w:color="auto" w:fill="auto"/>
            <w:vAlign w:val="bottom"/>
            <w:tcPrChange w:id="1929" w:author="Gao, Xiong" w:date="2020-08-11T18:41:00Z">
              <w:tcPr>
                <w:tcW w:w="307" w:type="pct"/>
                <w:tcBorders>
                  <w:top w:val="nil"/>
                  <w:left w:val="nil"/>
                  <w:bottom w:val="nil"/>
                  <w:right w:val="nil"/>
                </w:tcBorders>
                <w:shd w:val="clear" w:color="auto" w:fill="auto"/>
                <w:vAlign w:val="bottom"/>
              </w:tcPr>
            </w:tcPrChange>
          </w:tcPr>
          <w:p w14:paraId="10150B35" w14:textId="77777777" w:rsidR="0090156D" w:rsidRPr="00891854" w:rsidRDefault="0090156D" w:rsidP="00816D55">
            <w:pPr>
              <w:jc w:val="center"/>
              <w:rPr>
                <w:rFonts w:ascii="Calibri" w:hAnsi="Calibri" w:cs="Calibri"/>
                <w:color w:val="000000"/>
              </w:rPr>
            </w:pPr>
            <w:r>
              <w:rPr>
                <w:rFonts w:ascii="Calibri" w:hAnsi="Calibri" w:cs="Calibri"/>
                <w:color w:val="000000"/>
              </w:rPr>
              <w:t>3</w:t>
            </w:r>
          </w:p>
        </w:tc>
        <w:tc>
          <w:tcPr>
            <w:tcW w:w="495" w:type="pct"/>
            <w:tcBorders>
              <w:top w:val="nil"/>
              <w:left w:val="nil"/>
              <w:bottom w:val="nil"/>
              <w:right w:val="nil"/>
            </w:tcBorders>
            <w:shd w:val="clear" w:color="auto" w:fill="auto"/>
            <w:vAlign w:val="bottom"/>
            <w:tcPrChange w:id="1930" w:author="Gao, Xiong" w:date="2020-08-11T18:41:00Z">
              <w:tcPr>
                <w:tcW w:w="429" w:type="pct"/>
                <w:tcBorders>
                  <w:top w:val="nil"/>
                  <w:left w:val="nil"/>
                  <w:bottom w:val="nil"/>
                  <w:right w:val="nil"/>
                </w:tcBorders>
                <w:shd w:val="clear" w:color="auto" w:fill="auto"/>
                <w:vAlign w:val="bottom"/>
              </w:tcPr>
            </w:tcPrChange>
          </w:tcPr>
          <w:p w14:paraId="125BB8DD"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w:t>
            </w:r>
          </w:p>
        </w:tc>
        <w:tc>
          <w:tcPr>
            <w:tcW w:w="607" w:type="pct"/>
            <w:tcBorders>
              <w:top w:val="nil"/>
              <w:left w:val="nil"/>
              <w:bottom w:val="nil"/>
              <w:right w:val="nil"/>
            </w:tcBorders>
            <w:shd w:val="clear" w:color="auto" w:fill="auto"/>
            <w:vAlign w:val="bottom"/>
            <w:tcPrChange w:id="1931" w:author="Gao, Xiong" w:date="2020-08-11T18:41:00Z">
              <w:tcPr>
                <w:tcW w:w="526" w:type="pct"/>
                <w:tcBorders>
                  <w:top w:val="nil"/>
                  <w:left w:val="nil"/>
                  <w:bottom w:val="nil"/>
                  <w:right w:val="nil"/>
                </w:tcBorders>
                <w:shd w:val="clear" w:color="auto" w:fill="auto"/>
                <w:vAlign w:val="bottom"/>
              </w:tcPr>
            </w:tcPrChange>
          </w:tcPr>
          <w:p w14:paraId="63CFAA22"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100</w:t>
            </w:r>
          </w:p>
        </w:tc>
        <w:tc>
          <w:tcPr>
            <w:tcW w:w="688" w:type="pct"/>
            <w:tcBorders>
              <w:top w:val="nil"/>
              <w:left w:val="nil"/>
              <w:bottom w:val="nil"/>
              <w:right w:val="nil"/>
            </w:tcBorders>
            <w:shd w:val="clear" w:color="auto" w:fill="auto"/>
            <w:vAlign w:val="bottom"/>
            <w:tcPrChange w:id="1932" w:author="Gao, Xiong" w:date="2020-08-11T18:41:00Z">
              <w:tcPr>
                <w:tcW w:w="596" w:type="pct"/>
                <w:tcBorders>
                  <w:top w:val="nil"/>
                  <w:left w:val="nil"/>
                  <w:bottom w:val="nil"/>
                  <w:right w:val="nil"/>
                </w:tcBorders>
                <w:shd w:val="clear" w:color="auto" w:fill="auto"/>
                <w:vAlign w:val="bottom"/>
              </w:tcPr>
            </w:tcPrChange>
          </w:tcPr>
          <w:p w14:paraId="30BECEDE"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52.457</w:t>
            </w:r>
          </w:p>
        </w:tc>
        <w:tc>
          <w:tcPr>
            <w:tcW w:w="854" w:type="pct"/>
            <w:gridSpan w:val="2"/>
            <w:tcBorders>
              <w:top w:val="nil"/>
              <w:left w:val="nil"/>
              <w:bottom w:val="nil"/>
              <w:right w:val="nil"/>
            </w:tcBorders>
            <w:shd w:val="clear" w:color="auto" w:fill="auto"/>
            <w:vAlign w:val="bottom"/>
            <w:tcPrChange w:id="1933" w:author="Gao, Xiong" w:date="2020-08-11T18:41:00Z">
              <w:tcPr>
                <w:tcW w:w="596" w:type="pct"/>
                <w:gridSpan w:val="2"/>
                <w:tcBorders>
                  <w:top w:val="nil"/>
                  <w:left w:val="nil"/>
                  <w:bottom w:val="nil"/>
                  <w:right w:val="nil"/>
                </w:tcBorders>
                <w:shd w:val="clear" w:color="auto" w:fill="auto"/>
                <w:vAlign w:val="bottom"/>
              </w:tcPr>
            </w:tcPrChange>
          </w:tcPr>
          <w:p w14:paraId="2612756D"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52.457</w:t>
            </w:r>
          </w:p>
        </w:tc>
      </w:tr>
      <w:tr w:rsidR="0090156D" w:rsidRPr="00891854" w14:paraId="6239DD6D" w14:textId="77777777" w:rsidTr="0090156D">
        <w:trPr>
          <w:trHeight w:val="20"/>
          <w:trPrChange w:id="1934" w:author="Gao, Xiong" w:date="2020-08-11T18:41:00Z">
            <w:trPr>
              <w:gridAfter w:val="0"/>
              <w:wAfter w:w="72" w:type="pct"/>
              <w:trHeight w:val="20"/>
            </w:trPr>
          </w:trPrChange>
        </w:trPr>
        <w:tc>
          <w:tcPr>
            <w:tcW w:w="522" w:type="pct"/>
            <w:tcBorders>
              <w:top w:val="nil"/>
              <w:left w:val="nil"/>
              <w:bottom w:val="nil"/>
              <w:right w:val="nil"/>
            </w:tcBorders>
            <w:vAlign w:val="bottom"/>
            <w:tcPrChange w:id="1935" w:author="Gao, Xiong" w:date="2020-08-11T18:41:00Z">
              <w:tcPr>
                <w:tcW w:w="451" w:type="pct"/>
                <w:tcBorders>
                  <w:top w:val="nil"/>
                  <w:left w:val="nil"/>
                  <w:bottom w:val="nil"/>
                  <w:right w:val="nil"/>
                </w:tcBorders>
                <w:vAlign w:val="bottom"/>
              </w:tcPr>
            </w:tcPrChange>
          </w:tcPr>
          <w:p w14:paraId="22BFCD10"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5</w:t>
            </w:r>
          </w:p>
        </w:tc>
        <w:tc>
          <w:tcPr>
            <w:tcW w:w="475" w:type="pct"/>
            <w:tcBorders>
              <w:top w:val="nil"/>
              <w:left w:val="nil"/>
              <w:bottom w:val="nil"/>
              <w:right w:val="nil"/>
            </w:tcBorders>
            <w:shd w:val="clear" w:color="auto" w:fill="auto"/>
            <w:vAlign w:val="bottom"/>
            <w:tcPrChange w:id="1936" w:author="Gao, Xiong" w:date="2020-08-11T18:41:00Z">
              <w:tcPr>
                <w:tcW w:w="411" w:type="pct"/>
                <w:tcBorders>
                  <w:top w:val="nil"/>
                  <w:left w:val="nil"/>
                  <w:bottom w:val="nil"/>
                  <w:right w:val="nil"/>
                </w:tcBorders>
                <w:shd w:val="clear" w:color="auto" w:fill="auto"/>
                <w:vAlign w:val="bottom"/>
              </w:tcPr>
            </w:tcPrChange>
          </w:tcPr>
          <w:p w14:paraId="332AA805"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474" w:type="pct"/>
            <w:tcBorders>
              <w:top w:val="nil"/>
              <w:left w:val="nil"/>
              <w:bottom w:val="nil"/>
              <w:right w:val="nil"/>
            </w:tcBorders>
            <w:shd w:val="clear" w:color="auto" w:fill="auto"/>
            <w:vAlign w:val="bottom"/>
            <w:tcPrChange w:id="1937" w:author="Gao, Xiong" w:date="2020-08-11T18:41:00Z">
              <w:tcPr>
                <w:tcW w:w="411" w:type="pct"/>
                <w:tcBorders>
                  <w:top w:val="nil"/>
                  <w:left w:val="nil"/>
                  <w:bottom w:val="nil"/>
                  <w:right w:val="nil"/>
                </w:tcBorders>
                <w:shd w:val="clear" w:color="auto" w:fill="auto"/>
                <w:vAlign w:val="bottom"/>
              </w:tcPr>
            </w:tcPrChange>
          </w:tcPr>
          <w:p w14:paraId="067C8D0E"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530" w:type="pct"/>
            <w:tcBorders>
              <w:top w:val="nil"/>
              <w:left w:val="nil"/>
              <w:bottom w:val="nil"/>
              <w:right w:val="nil"/>
            </w:tcBorders>
            <w:shd w:val="clear" w:color="auto" w:fill="auto"/>
            <w:vAlign w:val="bottom"/>
            <w:tcPrChange w:id="1938" w:author="Gao, Xiong" w:date="2020-08-11T18:41:00Z">
              <w:tcPr>
                <w:tcW w:w="459" w:type="pct"/>
                <w:tcBorders>
                  <w:top w:val="nil"/>
                  <w:left w:val="nil"/>
                  <w:bottom w:val="nil"/>
                  <w:right w:val="nil"/>
                </w:tcBorders>
                <w:shd w:val="clear" w:color="auto" w:fill="auto"/>
                <w:vAlign w:val="bottom"/>
              </w:tcPr>
            </w:tcPrChange>
          </w:tcPr>
          <w:p w14:paraId="733BFF44"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0.05</w:t>
            </w:r>
          </w:p>
        </w:tc>
        <w:tc>
          <w:tcPr>
            <w:tcW w:w="355" w:type="pct"/>
            <w:tcBorders>
              <w:top w:val="nil"/>
              <w:left w:val="nil"/>
              <w:bottom w:val="nil"/>
              <w:right w:val="nil"/>
            </w:tcBorders>
            <w:shd w:val="clear" w:color="auto" w:fill="auto"/>
            <w:vAlign w:val="bottom"/>
            <w:tcPrChange w:id="1939" w:author="Gao, Xiong" w:date="2020-08-11T18:41:00Z">
              <w:tcPr>
                <w:tcW w:w="307" w:type="pct"/>
                <w:tcBorders>
                  <w:top w:val="nil"/>
                  <w:left w:val="nil"/>
                  <w:bottom w:val="nil"/>
                  <w:right w:val="nil"/>
                </w:tcBorders>
                <w:shd w:val="clear" w:color="auto" w:fill="auto"/>
                <w:vAlign w:val="bottom"/>
              </w:tcPr>
            </w:tcPrChange>
          </w:tcPr>
          <w:p w14:paraId="5FBCC1D9" w14:textId="77777777" w:rsidR="0090156D" w:rsidRPr="00891854" w:rsidRDefault="0090156D" w:rsidP="00816D55">
            <w:pPr>
              <w:jc w:val="center"/>
              <w:rPr>
                <w:rFonts w:ascii="Calibri" w:hAnsi="Calibri" w:cs="Calibri"/>
                <w:color w:val="000000"/>
              </w:rPr>
            </w:pPr>
            <w:r>
              <w:rPr>
                <w:rFonts w:ascii="Calibri" w:hAnsi="Calibri" w:cs="Calibri"/>
                <w:color w:val="000000"/>
              </w:rPr>
              <w:t>3</w:t>
            </w:r>
          </w:p>
        </w:tc>
        <w:tc>
          <w:tcPr>
            <w:tcW w:w="495" w:type="pct"/>
            <w:tcBorders>
              <w:top w:val="nil"/>
              <w:left w:val="nil"/>
              <w:bottom w:val="nil"/>
              <w:right w:val="nil"/>
            </w:tcBorders>
            <w:shd w:val="clear" w:color="auto" w:fill="auto"/>
            <w:vAlign w:val="bottom"/>
            <w:tcPrChange w:id="1940" w:author="Gao, Xiong" w:date="2020-08-11T18:41:00Z">
              <w:tcPr>
                <w:tcW w:w="429" w:type="pct"/>
                <w:tcBorders>
                  <w:top w:val="nil"/>
                  <w:left w:val="nil"/>
                  <w:bottom w:val="nil"/>
                  <w:right w:val="nil"/>
                </w:tcBorders>
                <w:shd w:val="clear" w:color="auto" w:fill="auto"/>
                <w:vAlign w:val="bottom"/>
              </w:tcPr>
            </w:tcPrChange>
          </w:tcPr>
          <w:p w14:paraId="67657C45"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w:t>
            </w:r>
          </w:p>
        </w:tc>
        <w:tc>
          <w:tcPr>
            <w:tcW w:w="607" w:type="pct"/>
            <w:tcBorders>
              <w:top w:val="nil"/>
              <w:left w:val="nil"/>
              <w:bottom w:val="nil"/>
              <w:right w:val="nil"/>
            </w:tcBorders>
            <w:shd w:val="clear" w:color="auto" w:fill="auto"/>
            <w:vAlign w:val="bottom"/>
            <w:tcPrChange w:id="1941" w:author="Gao, Xiong" w:date="2020-08-11T18:41:00Z">
              <w:tcPr>
                <w:tcW w:w="526" w:type="pct"/>
                <w:tcBorders>
                  <w:top w:val="nil"/>
                  <w:left w:val="nil"/>
                  <w:bottom w:val="nil"/>
                  <w:right w:val="nil"/>
                </w:tcBorders>
                <w:shd w:val="clear" w:color="auto" w:fill="auto"/>
                <w:vAlign w:val="bottom"/>
              </w:tcPr>
            </w:tcPrChange>
          </w:tcPr>
          <w:p w14:paraId="3B5D461F"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100</w:t>
            </w:r>
          </w:p>
        </w:tc>
        <w:tc>
          <w:tcPr>
            <w:tcW w:w="688" w:type="pct"/>
            <w:tcBorders>
              <w:top w:val="nil"/>
              <w:left w:val="nil"/>
              <w:bottom w:val="nil"/>
              <w:right w:val="nil"/>
            </w:tcBorders>
            <w:shd w:val="clear" w:color="auto" w:fill="auto"/>
            <w:vAlign w:val="bottom"/>
            <w:tcPrChange w:id="1942" w:author="Gao, Xiong" w:date="2020-08-11T18:41:00Z">
              <w:tcPr>
                <w:tcW w:w="596" w:type="pct"/>
                <w:tcBorders>
                  <w:top w:val="nil"/>
                  <w:left w:val="nil"/>
                  <w:bottom w:val="nil"/>
                  <w:right w:val="nil"/>
                </w:tcBorders>
                <w:shd w:val="clear" w:color="auto" w:fill="auto"/>
                <w:vAlign w:val="bottom"/>
              </w:tcPr>
            </w:tcPrChange>
          </w:tcPr>
          <w:p w14:paraId="0457F20D"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45.900</w:t>
            </w:r>
          </w:p>
        </w:tc>
        <w:tc>
          <w:tcPr>
            <w:tcW w:w="854" w:type="pct"/>
            <w:gridSpan w:val="2"/>
            <w:tcBorders>
              <w:top w:val="nil"/>
              <w:left w:val="nil"/>
              <w:bottom w:val="nil"/>
              <w:right w:val="nil"/>
            </w:tcBorders>
            <w:shd w:val="clear" w:color="auto" w:fill="auto"/>
            <w:vAlign w:val="bottom"/>
            <w:tcPrChange w:id="1943" w:author="Gao, Xiong" w:date="2020-08-11T18:41:00Z">
              <w:tcPr>
                <w:tcW w:w="596" w:type="pct"/>
                <w:gridSpan w:val="2"/>
                <w:tcBorders>
                  <w:top w:val="nil"/>
                  <w:left w:val="nil"/>
                  <w:bottom w:val="nil"/>
                  <w:right w:val="nil"/>
                </w:tcBorders>
                <w:shd w:val="clear" w:color="auto" w:fill="auto"/>
                <w:vAlign w:val="bottom"/>
              </w:tcPr>
            </w:tcPrChange>
          </w:tcPr>
          <w:p w14:paraId="7F773511"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45.900</w:t>
            </w:r>
          </w:p>
        </w:tc>
      </w:tr>
      <w:tr w:rsidR="0090156D" w:rsidRPr="00891854" w14:paraId="2584DD40" w14:textId="77777777" w:rsidTr="0090156D">
        <w:trPr>
          <w:trHeight w:val="20"/>
          <w:trPrChange w:id="1944" w:author="Gao, Xiong" w:date="2020-08-11T18:41:00Z">
            <w:trPr>
              <w:gridAfter w:val="0"/>
              <w:wAfter w:w="72" w:type="pct"/>
              <w:trHeight w:val="20"/>
            </w:trPr>
          </w:trPrChange>
        </w:trPr>
        <w:tc>
          <w:tcPr>
            <w:tcW w:w="522" w:type="pct"/>
            <w:tcBorders>
              <w:top w:val="nil"/>
              <w:left w:val="nil"/>
              <w:bottom w:val="nil"/>
              <w:right w:val="nil"/>
            </w:tcBorders>
            <w:vAlign w:val="bottom"/>
            <w:tcPrChange w:id="1945" w:author="Gao, Xiong" w:date="2020-08-11T18:41:00Z">
              <w:tcPr>
                <w:tcW w:w="451" w:type="pct"/>
                <w:tcBorders>
                  <w:top w:val="nil"/>
                  <w:left w:val="nil"/>
                  <w:bottom w:val="nil"/>
                  <w:right w:val="nil"/>
                </w:tcBorders>
                <w:vAlign w:val="bottom"/>
              </w:tcPr>
            </w:tcPrChange>
          </w:tcPr>
          <w:p w14:paraId="60F08DA4"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6</w:t>
            </w:r>
          </w:p>
        </w:tc>
        <w:tc>
          <w:tcPr>
            <w:tcW w:w="475" w:type="pct"/>
            <w:tcBorders>
              <w:top w:val="nil"/>
              <w:left w:val="nil"/>
              <w:bottom w:val="nil"/>
              <w:right w:val="nil"/>
            </w:tcBorders>
            <w:shd w:val="clear" w:color="auto" w:fill="auto"/>
            <w:vAlign w:val="bottom"/>
            <w:tcPrChange w:id="1946" w:author="Gao, Xiong" w:date="2020-08-11T18:41:00Z">
              <w:tcPr>
                <w:tcW w:w="411" w:type="pct"/>
                <w:tcBorders>
                  <w:top w:val="nil"/>
                  <w:left w:val="nil"/>
                  <w:bottom w:val="nil"/>
                  <w:right w:val="nil"/>
                </w:tcBorders>
                <w:shd w:val="clear" w:color="auto" w:fill="auto"/>
                <w:vAlign w:val="bottom"/>
              </w:tcPr>
            </w:tcPrChange>
          </w:tcPr>
          <w:p w14:paraId="0776ADC4"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474" w:type="pct"/>
            <w:tcBorders>
              <w:top w:val="nil"/>
              <w:left w:val="nil"/>
              <w:bottom w:val="nil"/>
              <w:right w:val="nil"/>
            </w:tcBorders>
            <w:shd w:val="clear" w:color="auto" w:fill="auto"/>
            <w:vAlign w:val="bottom"/>
            <w:tcPrChange w:id="1947" w:author="Gao, Xiong" w:date="2020-08-11T18:41:00Z">
              <w:tcPr>
                <w:tcW w:w="411" w:type="pct"/>
                <w:tcBorders>
                  <w:top w:val="nil"/>
                  <w:left w:val="nil"/>
                  <w:bottom w:val="nil"/>
                  <w:right w:val="nil"/>
                </w:tcBorders>
                <w:shd w:val="clear" w:color="auto" w:fill="auto"/>
                <w:vAlign w:val="bottom"/>
              </w:tcPr>
            </w:tcPrChange>
          </w:tcPr>
          <w:p w14:paraId="6EF4DBDE"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530" w:type="pct"/>
            <w:tcBorders>
              <w:top w:val="nil"/>
              <w:left w:val="nil"/>
              <w:bottom w:val="nil"/>
              <w:right w:val="nil"/>
            </w:tcBorders>
            <w:shd w:val="clear" w:color="auto" w:fill="auto"/>
            <w:vAlign w:val="bottom"/>
            <w:tcPrChange w:id="1948" w:author="Gao, Xiong" w:date="2020-08-11T18:41:00Z">
              <w:tcPr>
                <w:tcW w:w="459" w:type="pct"/>
                <w:tcBorders>
                  <w:top w:val="nil"/>
                  <w:left w:val="nil"/>
                  <w:bottom w:val="nil"/>
                  <w:right w:val="nil"/>
                </w:tcBorders>
                <w:shd w:val="clear" w:color="auto" w:fill="auto"/>
                <w:vAlign w:val="bottom"/>
              </w:tcPr>
            </w:tcPrChange>
          </w:tcPr>
          <w:p w14:paraId="42A3BF2C"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0.05</w:t>
            </w:r>
          </w:p>
        </w:tc>
        <w:tc>
          <w:tcPr>
            <w:tcW w:w="355" w:type="pct"/>
            <w:tcBorders>
              <w:top w:val="nil"/>
              <w:left w:val="nil"/>
              <w:bottom w:val="nil"/>
              <w:right w:val="nil"/>
            </w:tcBorders>
            <w:shd w:val="clear" w:color="auto" w:fill="auto"/>
            <w:vAlign w:val="bottom"/>
            <w:tcPrChange w:id="1949" w:author="Gao, Xiong" w:date="2020-08-11T18:41:00Z">
              <w:tcPr>
                <w:tcW w:w="307" w:type="pct"/>
                <w:tcBorders>
                  <w:top w:val="nil"/>
                  <w:left w:val="nil"/>
                  <w:bottom w:val="nil"/>
                  <w:right w:val="nil"/>
                </w:tcBorders>
                <w:shd w:val="clear" w:color="auto" w:fill="auto"/>
                <w:vAlign w:val="bottom"/>
              </w:tcPr>
            </w:tcPrChange>
          </w:tcPr>
          <w:p w14:paraId="1EE9C7A3" w14:textId="77777777" w:rsidR="0090156D" w:rsidRPr="00891854" w:rsidRDefault="0090156D" w:rsidP="00816D55">
            <w:pPr>
              <w:jc w:val="center"/>
              <w:rPr>
                <w:rFonts w:ascii="Calibri" w:hAnsi="Calibri" w:cs="Calibri"/>
                <w:color w:val="000000"/>
              </w:rPr>
            </w:pPr>
            <w:r>
              <w:rPr>
                <w:rFonts w:ascii="Calibri" w:hAnsi="Calibri" w:cs="Calibri"/>
                <w:color w:val="000000"/>
              </w:rPr>
              <w:t>3</w:t>
            </w:r>
          </w:p>
        </w:tc>
        <w:tc>
          <w:tcPr>
            <w:tcW w:w="495" w:type="pct"/>
            <w:tcBorders>
              <w:top w:val="nil"/>
              <w:left w:val="nil"/>
              <w:bottom w:val="nil"/>
              <w:right w:val="nil"/>
            </w:tcBorders>
            <w:shd w:val="clear" w:color="auto" w:fill="auto"/>
            <w:vAlign w:val="bottom"/>
            <w:tcPrChange w:id="1950" w:author="Gao, Xiong" w:date="2020-08-11T18:41:00Z">
              <w:tcPr>
                <w:tcW w:w="429" w:type="pct"/>
                <w:tcBorders>
                  <w:top w:val="nil"/>
                  <w:left w:val="nil"/>
                  <w:bottom w:val="nil"/>
                  <w:right w:val="nil"/>
                </w:tcBorders>
                <w:shd w:val="clear" w:color="auto" w:fill="auto"/>
                <w:vAlign w:val="bottom"/>
              </w:tcPr>
            </w:tcPrChange>
          </w:tcPr>
          <w:p w14:paraId="099C8B17"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w:t>
            </w:r>
          </w:p>
        </w:tc>
        <w:tc>
          <w:tcPr>
            <w:tcW w:w="607" w:type="pct"/>
            <w:tcBorders>
              <w:top w:val="nil"/>
              <w:left w:val="nil"/>
              <w:bottom w:val="nil"/>
              <w:right w:val="nil"/>
            </w:tcBorders>
            <w:shd w:val="clear" w:color="auto" w:fill="auto"/>
            <w:vAlign w:val="bottom"/>
            <w:tcPrChange w:id="1951" w:author="Gao, Xiong" w:date="2020-08-11T18:41:00Z">
              <w:tcPr>
                <w:tcW w:w="526" w:type="pct"/>
                <w:tcBorders>
                  <w:top w:val="nil"/>
                  <w:left w:val="nil"/>
                  <w:bottom w:val="nil"/>
                  <w:right w:val="nil"/>
                </w:tcBorders>
                <w:shd w:val="clear" w:color="auto" w:fill="auto"/>
                <w:vAlign w:val="bottom"/>
              </w:tcPr>
            </w:tcPrChange>
          </w:tcPr>
          <w:p w14:paraId="5590A0C9"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100</w:t>
            </w:r>
          </w:p>
        </w:tc>
        <w:tc>
          <w:tcPr>
            <w:tcW w:w="688" w:type="pct"/>
            <w:tcBorders>
              <w:top w:val="nil"/>
              <w:left w:val="nil"/>
              <w:bottom w:val="nil"/>
              <w:right w:val="nil"/>
            </w:tcBorders>
            <w:shd w:val="clear" w:color="auto" w:fill="auto"/>
            <w:vAlign w:val="bottom"/>
            <w:tcPrChange w:id="1952" w:author="Gao, Xiong" w:date="2020-08-11T18:41:00Z">
              <w:tcPr>
                <w:tcW w:w="596" w:type="pct"/>
                <w:tcBorders>
                  <w:top w:val="nil"/>
                  <w:left w:val="nil"/>
                  <w:bottom w:val="nil"/>
                  <w:right w:val="nil"/>
                </w:tcBorders>
                <w:shd w:val="clear" w:color="auto" w:fill="auto"/>
                <w:vAlign w:val="bottom"/>
              </w:tcPr>
            </w:tcPrChange>
          </w:tcPr>
          <w:p w14:paraId="28751809"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40.800</w:t>
            </w:r>
          </w:p>
        </w:tc>
        <w:tc>
          <w:tcPr>
            <w:tcW w:w="854" w:type="pct"/>
            <w:gridSpan w:val="2"/>
            <w:tcBorders>
              <w:top w:val="nil"/>
              <w:left w:val="nil"/>
              <w:bottom w:val="nil"/>
              <w:right w:val="nil"/>
            </w:tcBorders>
            <w:shd w:val="clear" w:color="auto" w:fill="auto"/>
            <w:vAlign w:val="bottom"/>
            <w:tcPrChange w:id="1953" w:author="Gao, Xiong" w:date="2020-08-11T18:41:00Z">
              <w:tcPr>
                <w:tcW w:w="596" w:type="pct"/>
                <w:gridSpan w:val="2"/>
                <w:tcBorders>
                  <w:top w:val="nil"/>
                  <w:left w:val="nil"/>
                  <w:bottom w:val="nil"/>
                  <w:right w:val="nil"/>
                </w:tcBorders>
                <w:shd w:val="clear" w:color="auto" w:fill="auto"/>
                <w:vAlign w:val="bottom"/>
              </w:tcPr>
            </w:tcPrChange>
          </w:tcPr>
          <w:p w14:paraId="283CF0D0"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45.900</w:t>
            </w:r>
          </w:p>
        </w:tc>
      </w:tr>
      <w:tr w:rsidR="0090156D" w:rsidRPr="00891854" w14:paraId="1C16BC64" w14:textId="77777777" w:rsidTr="0090156D">
        <w:trPr>
          <w:trHeight w:val="20"/>
          <w:trPrChange w:id="1954" w:author="Gao, Xiong" w:date="2020-08-11T18:41:00Z">
            <w:trPr>
              <w:gridAfter w:val="0"/>
              <w:wAfter w:w="72" w:type="pct"/>
              <w:trHeight w:val="20"/>
            </w:trPr>
          </w:trPrChange>
        </w:trPr>
        <w:tc>
          <w:tcPr>
            <w:tcW w:w="522" w:type="pct"/>
            <w:tcBorders>
              <w:top w:val="nil"/>
              <w:left w:val="nil"/>
              <w:bottom w:val="nil"/>
              <w:right w:val="nil"/>
            </w:tcBorders>
            <w:vAlign w:val="bottom"/>
            <w:tcPrChange w:id="1955" w:author="Gao, Xiong" w:date="2020-08-11T18:41:00Z">
              <w:tcPr>
                <w:tcW w:w="451" w:type="pct"/>
                <w:tcBorders>
                  <w:top w:val="nil"/>
                  <w:left w:val="nil"/>
                  <w:bottom w:val="nil"/>
                  <w:right w:val="nil"/>
                </w:tcBorders>
                <w:vAlign w:val="bottom"/>
              </w:tcPr>
            </w:tcPrChange>
          </w:tcPr>
          <w:p w14:paraId="7528A8B4"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7</w:t>
            </w:r>
          </w:p>
        </w:tc>
        <w:tc>
          <w:tcPr>
            <w:tcW w:w="475" w:type="pct"/>
            <w:tcBorders>
              <w:top w:val="nil"/>
              <w:left w:val="nil"/>
              <w:bottom w:val="nil"/>
              <w:right w:val="nil"/>
            </w:tcBorders>
            <w:shd w:val="clear" w:color="auto" w:fill="auto"/>
            <w:vAlign w:val="bottom"/>
            <w:tcPrChange w:id="1956" w:author="Gao, Xiong" w:date="2020-08-11T18:41:00Z">
              <w:tcPr>
                <w:tcW w:w="411" w:type="pct"/>
                <w:tcBorders>
                  <w:top w:val="nil"/>
                  <w:left w:val="nil"/>
                  <w:bottom w:val="nil"/>
                  <w:right w:val="nil"/>
                </w:tcBorders>
                <w:shd w:val="clear" w:color="auto" w:fill="auto"/>
                <w:vAlign w:val="bottom"/>
              </w:tcPr>
            </w:tcPrChange>
          </w:tcPr>
          <w:p w14:paraId="33DCF408"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474" w:type="pct"/>
            <w:tcBorders>
              <w:top w:val="nil"/>
              <w:left w:val="nil"/>
              <w:bottom w:val="nil"/>
              <w:right w:val="nil"/>
            </w:tcBorders>
            <w:shd w:val="clear" w:color="auto" w:fill="auto"/>
            <w:vAlign w:val="bottom"/>
            <w:tcPrChange w:id="1957" w:author="Gao, Xiong" w:date="2020-08-11T18:41:00Z">
              <w:tcPr>
                <w:tcW w:w="411" w:type="pct"/>
                <w:tcBorders>
                  <w:top w:val="nil"/>
                  <w:left w:val="nil"/>
                  <w:bottom w:val="nil"/>
                  <w:right w:val="nil"/>
                </w:tcBorders>
                <w:shd w:val="clear" w:color="auto" w:fill="auto"/>
                <w:vAlign w:val="bottom"/>
              </w:tcPr>
            </w:tcPrChange>
          </w:tcPr>
          <w:p w14:paraId="3E8AAD73"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530" w:type="pct"/>
            <w:tcBorders>
              <w:top w:val="nil"/>
              <w:left w:val="nil"/>
              <w:bottom w:val="nil"/>
              <w:right w:val="nil"/>
            </w:tcBorders>
            <w:shd w:val="clear" w:color="auto" w:fill="auto"/>
            <w:vAlign w:val="bottom"/>
            <w:tcPrChange w:id="1958" w:author="Gao, Xiong" w:date="2020-08-11T18:41:00Z">
              <w:tcPr>
                <w:tcW w:w="459" w:type="pct"/>
                <w:tcBorders>
                  <w:top w:val="nil"/>
                  <w:left w:val="nil"/>
                  <w:bottom w:val="nil"/>
                  <w:right w:val="nil"/>
                </w:tcBorders>
                <w:shd w:val="clear" w:color="auto" w:fill="auto"/>
                <w:vAlign w:val="bottom"/>
              </w:tcPr>
            </w:tcPrChange>
          </w:tcPr>
          <w:p w14:paraId="692CE6BF"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0.05</w:t>
            </w:r>
          </w:p>
        </w:tc>
        <w:tc>
          <w:tcPr>
            <w:tcW w:w="355" w:type="pct"/>
            <w:tcBorders>
              <w:top w:val="nil"/>
              <w:left w:val="nil"/>
              <w:bottom w:val="nil"/>
              <w:right w:val="nil"/>
            </w:tcBorders>
            <w:shd w:val="clear" w:color="auto" w:fill="auto"/>
            <w:vAlign w:val="bottom"/>
            <w:tcPrChange w:id="1959" w:author="Gao, Xiong" w:date="2020-08-11T18:41:00Z">
              <w:tcPr>
                <w:tcW w:w="307" w:type="pct"/>
                <w:tcBorders>
                  <w:top w:val="nil"/>
                  <w:left w:val="nil"/>
                  <w:bottom w:val="nil"/>
                  <w:right w:val="nil"/>
                </w:tcBorders>
                <w:shd w:val="clear" w:color="auto" w:fill="auto"/>
                <w:vAlign w:val="bottom"/>
              </w:tcPr>
            </w:tcPrChange>
          </w:tcPr>
          <w:p w14:paraId="7A9D22A5" w14:textId="77777777" w:rsidR="0090156D" w:rsidRPr="00891854" w:rsidRDefault="0090156D" w:rsidP="00816D55">
            <w:pPr>
              <w:jc w:val="center"/>
              <w:rPr>
                <w:rFonts w:ascii="Calibri" w:hAnsi="Calibri" w:cs="Calibri"/>
                <w:color w:val="000000"/>
              </w:rPr>
            </w:pPr>
            <w:r>
              <w:rPr>
                <w:rFonts w:ascii="Calibri" w:hAnsi="Calibri" w:cs="Calibri"/>
                <w:color w:val="000000"/>
              </w:rPr>
              <w:t>3</w:t>
            </w:r>
          </w:p>
        </w:tc>
        <w:tc>
          <w:tcPr>
            <w:tcW w:w="495" w:type="pct"/>
            <w:tcBorders>
              <w:top w:val="nil"/>
              <w:left w:val="nil"/>
              <w:bottom w:val="nil"/>
              <w:right w:val="nil"/>
            </w:tcBorders>
            <w:shd w:val="clear" w:color="auto" w:fill="auto"/>
            <w:vAlign w:val="bottom"/>
            <w:tcPrChange w:id="1960" w:author="Gao, Xiong" w:date="2020-08-11T18:41:00Z">
              <w:tcPr>
                <w:tcW w:w="429" w:type="pct"/>
                <w:tcBorders>
                  <w:top w:val="nil"/>
                  <w:left w:val="nil"/>
                  <w:bottom w:val="nil"/>
                  <w:right w:val="nil"/>
                </w:tcBorders>
                <w:shd w:val="clear" w:color="auto" w:fill="auto"/>
                <w:vAlign w:val="bottom"/>
              </w:tcPr>
            </w:tcPrChange>
          </w:tcPr>
          <w:p w14:paraId="79471E68"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w:t>
            </w:r>
          </w:p>
        </w:tc>
        <w:tc>
          <w:tcPr>
            <w:tcW w:w="607" w:type="pct"/>
            <w:tcBorders>
              <w:top w:val="nil"/>
              <w:left w:val="nil"/>
              <w:bottom w:val="nil"/>
              <w:right w:val="nil"/>
            </w:tcBorders>
            <w:shd w:val="clear" w:color="auto" w:fill="auto"/>
            <w:vAlign w:val="bottom"/>
            <w:tcPrChange w:id="1961" w:author="Gao, Xiong" w:date="2020-08-11T18:41:00Z">
              <w:tcPr>
                <w:tcW w:w="526" w:type="pct"/>
                <w:tcBorders>
                  <w:top w:val="nil"/>
                  <w:left w:val="nil"/>
                  <w:bottom w:val="nil"/>
                  <w:right w:val="nil"/>
                </w:tcBorders>
                <w:shd w:val="clear" w:color="auto" w:fill="auto"/>
                <w:vAlign w:val="bottom"/>
              </w:tcPr>
            </w:tcPrChange>
          </w:tcPr>
          <w:p w14:paraId="38666F65"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100</w:t>
            </w:r>
          </w:p>
        </w:tc>
        <w:tc>
          <w:tcPr>
            <w:tcW w:w="688" w:type="pct"/>
            <w:tcBorders>
              <w:top w:val="nil"/>
              <w:left w:val="nil"/>
              <w:bottom w:val="nil"/>
              <w:right w:val="nil"/>
            </w:tcBorders>
            <w:shd w:val="clear" w:color="auto" w:fill="auto"/>
            <w:vAlign w:val="bottom"/>
            <w:tcPrChange w:id="1962" w:author="Gao, Xiong" w:date="2020-08-11T18:41:00Z">
              <w:tcPr>
                <w:tcW w:w="596" w:type="pct"/>
                <w:tcBorders>
                  <w:top w:val="nil"/>
                  <w:left w:val="nil"/>
                  <w:bottom w:val="nil"/>
                  <w:right w:val="nil"/>
                </w:tcBorders>
                <w:shd w:val="clear" w:color="auto" w:fill="auto"/>
                <w:vAlign w:val="bottom"/>
              </w:tcPr>
            </w:tcPrChange>
          </w:tcPr>
          <w:p w14:paraId="4CCC5A05"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36.720</w:t>
            </w:r>
          </w:p>
        </w:tc>
        <w:tc>
          <w:tcPr>
            <w:tcW w:w="854" w:type="pct"/>
            <w:gridSpan w:val="2"/>
            <w:tcBorders>
              <w:top w:val="nil"/>
              <w:left w:val="nil"/>
              <w:bottom w:val="nil"/>
              <w:right w:val="nil"/>
            </w:tcBorders>
            <w:shd w:val="clear" w:color="auto" w:fill="auto"/>
            <w:vAlign w:val="bottom"/>
            <w:tcPrChange w:id="1963" w:author="Gao, Xiong" w:date="2020-08-11T18:41:00Z">
              <w:tcPr>
                <w:tcW w:w="596" w:type="pct"/>
                <w:gridSpan w:val="2"/>
                <w:tcBorders>
                  <w:top w:val="nil"/>
                  <w:left w:val="nil"/>
                  <w:bottom w:val="nil"/>
                  <w:right w:val="nil"/>
                </w:tcBorders>
                <w:shd w:val="clear" w:color="auto" w:fill="auto"/>
                <w:vAlign w:val="bottom"/>
              </w:tcPr>
            </w:tcPrChange>
          </w:tcPr>
          <w:p w14:paraId="45F04F59"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40.800</w:t>
            </w:r>
          </w:p>
        </w:tc>
      </w:tr>
      <w:tr w:rsidR="0090156D" w:rsidRPr="00891854" w14:paraId="70A5C00C" w14:textId="77777777" w:rsidTr="0090156D">
        <w:trPr>
          <w:trHeight w:val="20"/>
          <w:trPrChange w:id="1964" w:author="Gao, Xiong" w:date="2020-08-11T18:41:00Z">
            <w:trPr>
              <w:gridAfter w:val="0"/>
              <w:wAfter w:w="72" w:type="pct"/>
              <w:trHeight w:val="20"/>
            </w:trPr>
          </w:trPrChange>
        </w:trPr>
        <w:tc>
          <w:tcPr>
            <w:tcW w:w="522" w:type="pct"/>
            <w:tcBorders>
              <w:top w:val="nil"/>
              <w:left w:val="nil"/>
              <w:bottom w:val="nil"/>
              <w:right w:val="nil"/>
            </w:tcBorders>
            <w:vAlign w:val="bottom"/>
            <w:tcPrChange w:id="1965" w:author="Gao, Xiong" w:date="2020-08-11T18:41:00Z">
              <w:tcPr>
                <w:tcW w:w="451" w:type="pct"/>
                <w:tcBorders>
                  <w:top w:val="nil"/>
                  <w:left w:val="nil"/>
                  <w:bottom w:val="nil"/>
                  <w:right w:val="nil"/>
                </w:tcBorders>
                <w:vAlign w:val="bottom"/>
              </w:tcPr>
            </w:tcPrChange>
          </w:tcPr>
          <w:p w14:paraId="2F460CD0"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8</w:t>
            </w:r>
          </w:p>
        </w:tc>
        <w:tc>
          <w:tcPr>
            <w:tcW w:w="475" w:type="pct"/>
            <w:tcBorders>
              <w:top w:val="nil"/>
              <w:left w:val="nil"/>
              <w:bottom w:val="nil"/>
              <w:right w:val="nil"/>
            </w:tcBorders>
            <w:shd w:val="clear" w:color="auto" w:fill="auto"/>
            <w:vAlign w:val="bottom"/>
            <w:tcPrChange w:id="1966" w:author="Gao, Xiong" w:date="2020-08-11T18:41:00Z">
              <w:tcPr>
                <w:tcW w:w="411" w:type="pct"/>
                <w:tcBorders>
                  <w:top w:val="nil"/>
                  <w:left w:val="nil"/>
                  <w:bottom w:val="nil"/>
                  <w:right w:val="nil"/>
                </w:tcBorders>
                <w:shd w:val="clear" w:color="auto" w:fill="auto"/>
                <w:vAlign w:val="bottom"/>
              </w:tcPr>
            </w:tcPrChange>
          </w:tcPr>
          <w:p w14:paraId="2D666227"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474" w:type="pct"/>
            <w:tcBorders>
              <w:top w:val="nil"/>
              <w:left w:val="nil"/>
              <w:bottom w:val="nil"/>
              <w:right w:val="nil"/>
            </w:tcBorders>
            <w:shd w:val="clear" w:color="auto" w:fill="auto"/>
            <w:vAlign w:val="bottom"/>
            <w:tcPrChange w:id="1967" w:author="Gao, Xiong" w:date="2020-08-11T18:41:00Z">
              <w:tcPr>
                <w:tcW w:w="411" w:type="pct"/>
                <w:tcBorders>
                  <w:top w:val="nil"/>
                  <w:left w:val="nil"/>
                  <w:bottom w:val="nil"/>
                  <w:right w:val="nil"/>
                </w:tcBorders>
                <w:shd w:val="clear" w:color="auto" w:fill="auto"/>
                <w:vAlign w:val="bottom"/>
              </w:tcPr>
            </w:tcPrChange>
          </w:tcPr>
          <w:p w14:paraId="4BD03CCC"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530" w:type="pct"/>
            <w:tcBorders>
              <w:top w:val="nil"/>
              <w:left w:val="nil"/>
              <w:bottom w:val="nil"/>
              <w:right w:val="nil"/>
            </w:tcBorders>
            <w:shd w:val="clear" w:color="auto" w:fill="auto"/>
            <w:vAlign w:val="bottom"/>
            <w:tcPrChange w:id="1968" w:author="Gao, Xiong" w:date="2020-08-11T18:41:00Z">
              <w:tcPr>
                <w:tcW w:w="459" w:type="pct"/>
                <w:tcBorders>
                  <w:top w:val="nil"/>
                  <w:left w:val="nil"/>
                  <w:bottom w:val="nil"/>
                  <w:right w:val="nil"/>
                </w:tcBorders>
                <w:shd w:val="clear" w:color="auto" w:fill="auto"/>
                <w:vAlign w:val="bottom"/>
              </w:tcPr>
            </w:tcPrChange>
          </w:tcPr>
          <w:p w14:paraId="0EB934A8"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0.05</w:t>
            </w:r>
          </w:p>
        </w:tc>
        <w:tc>
          <w:tcPr>
            <w:tcW w:w="355" w:type="pct"/>
            <w:tcBorders>
              <w:top w:val="nil"/>
              <w:left w:val="nil"/>
              <w:bottom w:val="nil"/>
              <w:right w:val="nil"/>
            </w:tcBorders>
            <w:shd w:val="clear" w:color="auto" w:fill="auto"/>
            <w:vAlign w:val="bottom"/>
            <w:tcPrChange w:id="1969" w:author="Gao, Xiong" w:date="2020-08-11T18:41:00Z">
              <w:tcPr>
                <w:tcW w:w="307" w:type="pct"/>
                <w:tcBorders>
                  <w:top w:val="nil"/>
                  <w:left w:val="nil"/>
                  <w:bottom w:val="nil"/>
                  <w:right w:val="nil"/>
                </w:tcBorders>
                <w:shd w:val="clear" w:color="auto" w:fill="auto"/>
                <w:vAlign w:val="bottom"/>
              </w:tcPr>
            </w:tcPrChange>
          </w:tcPr>
          <w:p w14:paraId="7225BCA3" w14:textId="77777777" w:rsidR="0090156D" w:rsidRPr="00891854" w:rsidRDefault="0090156D" w:rsidP="00816D55">
            <w:pPr>
              <w:jc w:val="center"/>
              <w:rPr>
                <w:rFonts w:ascii="Calibri" w:hAnsi="Calibri" w:cs="Calibri"/>
                <w:color w:val="000000"/>
              </w:rPr>
            </w:pPr>
            <w:r>
              <w:rPr>
                <w:rFonts w:ascii="Calibri" w:hAnsi="Calibri" w:cs="Calibri"/>
                <w:color w:val="000000"/>
              </w:rPr>
              <w:t>3</w:t>
            </w:r>
          </w:p>
        </w:tc>
        <w:tc>
          <w:tcPr>
            <w:tcW w:w="495" w:type="pct"/>
            <w:tcBorders>
              <w:top w:val="nil"/>
              <w:left w:val="nil"/>
              <w:bottom w:val="nil"/>
              <w:right w:val="nil"/>
            </w:tcBorders>
            <w:shd w:val="clear" w:color="auto" w:fill="auto"/>
            <w:vAlign w:val="bottom"/>
            <w:tcPrChange w:id="1970" w:author="Gao, Xiong" w:date="2020-08-11T18:41:00Z">
              <w:tcPr>
                <w:tcW w:w="429" w:type="pct"/>
                <w:tcBorders>
                  <w:top w:val="nil"/>
                  <w:left w:val="nil"/>
                  <w:bottom w:val="nil"/>
                  <w:right w:val="nil"/>
                </w:tcBorders>
                <w:shd w:val="clear" w:color="auto" w:fill="auto"/>
                <w:vAlign w:val="bottom"/>
              </w:tcPr>
            </w:tcPrChange>
          </w:tcPr>
          <w:p w14:paraId="2CC2AE7B"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w:t>
            </w:r>
          </w:p>
        </w:tc>
        <w:tc>
          <w:tcPr>
            <w:tcW w:w="607" w:type="pct"/>
            <w:tcBorders>
              <w:top w:val="nil"/>
              <w:left w:val="nil"/>
              <w:bottom w:val="nil"/>
              <w:right w:val="nil"/>
            </w:tcBorders>
            <w:shd w:val="clear" w:color="auto" w:fill="auto"/>
            <w:vAlign w:val="bottom"/>
            <w:tcPrChange w:id="1971" w:author="Gao, Xiong" w:date="2020-08-11T18:41:00Z">
              <w:tcPr>
                <w:tcW w:w="526" w:type="pct"/>
                <w:tcBorders>
                  <w:top w:val="nil"/>
                  <w:left w:val="nil"/>
                  <w:bottom w:val="nil"/>
                  <w:right w:val="nil"/>
                </w:tcBorders>
                <w:shd w:val="clear" w:color="auto" w:fill="auto"/>
                <w:vAlign w:val="bottom"/>
              </w:tcPr>
            </w:tcPrChange>
          </w:tcPr>
          <w:p w14:paraId="43AC6280"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100</w:t>
            </w:r>
          </w:p>
        </w:tc>
        <w:tc>
          <w:tcPr>
            <w:tcW w:w="688" w:type="pct"/>
            <w:tcBorders>
              <w:top w:val="nil"/>
              <w:left w:val="nil"/>
              <w:bottom w:val="nil"/>
              <w:right w:val="nil"/>
            </w:tcBorders>
            <w:shd w:val="clear" w:color="auto" w:fill="auto"/>
            <w:vAlign w:val="bottom"/>
            <w:tcPrChange w:id="1972" w:author="Gao, Xiong" w:date="2020-08-11T18:41:00Z">
              <w:tcPr>
                <w:tcW w:w="596" w:type="pct"/>
                <w:tcBorders>
                  <w:top w:val="nil"/>
                  <w:left w:val="nil"/>
                  <w:bottom w:val="nil"/>
                  <w:right w:val="nil"/>
                </w:tcBorders>
                <w:shd w:val="clear" w:color="auto" w:fill="auto"/>
                <w:vAlign w:val="bottom"/>
              </w:tcPr>
            </w:tcPrChange>
          </w:tcPr>
          <w:p w14:paraId="474B9CB8"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33.382</w:t>
            </w:r>
          </w:p>
        </w:tc>
        <w:tc>
          <w:tcPr>
            <w:tcW w:w="854" w:type="pct"/>
            <w:gridSpan w:val="2"/>
            <w:tcBorders>
              <w:top w:val="nil"/>
              <w:left w:val="nil"/>
              <w:bottom w:val="nil"/>
              <w:right w:val="nil"/>
            </w:tcBorders>
            <w:shd w:val="clear" w:color="auto" w:fill="auto"/>
            <w:vAlign w:val="bottom"/>
            <w:tcPrChange w:id="1973" w:author="Gao, Xiong" w:date="2020-08-11T18:41:00Z">
              <w:tcPr>
                <w:tcW w:w="596" w:type="pct"/>
                <w:gridSpan w:val="2"/>
                <w:tcBorders>
                  <w:top w:val="nil"/>
                  <w:left w:val="nil"/>
                  <w:bottom w:val="nil"/>
                  <w:right w:val="nil"/>
                </w:tcBorders>
                <w:shd w:val="clear" w:color="auto" w:fill="auto"/>
                <w:vAlign w:val="bottom"/>
              </w:tcPr>
            </w:tcPrChange>
          </w:tcPr>
          <w:p w14:paraId="2A593862"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36.720</w:t>
            </w:r>
          </w:p>
        </w:tc>
      </w:tr>
      <w:tr w:rsidR="0090156D" w:rsidRPr="00891854" w14:paraId="133405C4" w14:textId="77777777" w:rsidTr="0090156D">
        <w:trPr>
          <w:trHeight w:val="20"/>
          <w:trPrChange w:id="1974" w:author="Gao, Xiong" w:date="2020-08-11T18:41:00Z">
            <w:trPr>
              <w:gridAfter w:val="0"/>
              <w:wAfter w:w="72" w:type="pct"/>
              <w:trHeight w:val="20"/>
            </w:trPr>
          </w:trPrChange>
        </w:trPr>
        <w:tc>
          <w:tcPr>
            <w:tcW w:w="522" w:type="pct"/>
            <w:tcBorders>
              <w:top w:val="nil"/>
              <w:left w:val="nil"/>
              <w:bottom w:val="nil"/>
              <w:right w:val="nil"/>
            </w:tcBorders>
            <w:vAlign w:val="bottom"/>
            <w:tcPrChange w:id="1975" w:author="Gao, Xiong" w:date="2020-08-11T18:41:00Z">
              <w:tcPr>
                <w:tcW w:w="451" w:type="pct"/>
                <w:tcBorders>
                  <w:top w:val="nil"/>
                  <w:left w:val="nil"/>
                  <w:bottom w:val="nil"/>
                  <w:right w:val="nil"/>
                </w:tcBorders>
                <w:vAlign w:val="bottom"/>
              </w:tcPr>
            </w:tcPrChange>
          </w:tcPr>
          <w:p w14:paraId="21C58991"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9</w:t>
            </w:r>
          </w:p>
        </w:tc>
        <w:tc>
          <w:tcPr>
            <w:tcW w:w="475" w:type="pct"/>
            <w:tcBorders>
              <w:top w:val="nil"/>
              <w:left w:val="nil"/>
              <w:bottom w:val="nil"/>
              <w:right w:val="nil"/>
            </w:tcBorders>
            <w:shd w:val="clear" w:color="auto" w:fill="auto"/>
            <w:vAlign w:val="bottom"/>
            <w:tcPrChange w:id="1976" w:author="Gao, Xiong" w:date="2020-08-11T18:41:00Z">
              <w:tcPr>
                <w:tcW w:w="411" w:type="pct"/>
                <w:tcBorders>
                  <w:top w:val="nil"/>
                  <w:left w:val="nil"/>
                  <w:bottom w:val="nil"/>
                  <w:right w:val="nil"/>
                </w:tcBorders>
                <w:shd w:val="clear" w:color="auto" w:fill="auto"/>
                <w:vAlign w:val="bottom"/>
              </w:tcPr>
            </w:tcPrChange>
          </w:tcPr>
          <w:p w14:paraId="323B473C"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474" w:type="pct"/>
            <w:tcBorders>
              <w:top w:val="nil"/>
              <w:left w:val="nil"/>
              <w:bottom w:val="nil"/>
              <w:right w:val="nil"/>
            </w:tcBorders>
            <w:shd w:val="clear" w:color="auto" w:fill="auto"/>
            <w:vAlign w:val="bottom"/>
            <w:tcPrChange w:id="1977" w:author="Gao, Xiong" w:date="2020-08-11T18:41:00Z">
              <w:tcPr>
                <w:tcW w:w="411" w:type="pct"/>
                <w:tcBorders>
                  <w:top w:val="nil"/>
                  <w:left w:val="nil"/>
                  <w:bottom w:val="nil"/>
                  <w:right w:val="nil"/>
                </w:tcBorders>
                <w:shd w:val="clear" w:color="auto" w:fill="auto"/>
                <w:vAlign w:val="bottom"/>
              </w:tcPr>
            </w:tcPrChange>
          </w:tcPr>
          <w:p w14:paraId="27288E2F"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530" w:type="pct"/>
            <w:tcBorders>
              <w:top w:val="nil"/>
              <w:left w:val="nil"/>
              <w:bottom w:val="nil"/>
              <w:right w:val="nil"/>
            </w:tcBorders>
            <w:shd w:val="clear" w:color="auto" w:fill="auto"/>
            <w:vAlign w:val="bottom"/>
            <w:tcPrChange w:id="1978" w:author="Gao, Xiong" w:date="2020-08-11T18:41:00Z">
              <w:tcPr>
                <w:tcW w:w="459" w:type="pct"/>
                <w:tcBorders>
                  <w:top w:val="nil"/>
                  <w:left w:val="nil"/>
                  <w:bottom w:val="nil"/>
                  <w:right w:val="nil"/>
                </w:tcBorders>
                <w:shd w:val="clear" w:color="auto" w:fill="auto"/>
                <w:vAlign w:val="bottom"/>
              </w:tcPr>
            </w:tcPrChange>
          </w:tcPr>
          <w:p w14:paraId="59E35C31"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0.05</w:t>
            </w:r>
          </w:p>
        </w:tc>
        <w:tc>
          <w:tcPr>
            <w:tcW w:w="355" w:type="pct"/>
            <w:tcBorders>
              <w:top w:val="nil"/>
              <w:left w:val="nil"/>
              <w:bottom w:val="nil"/>
              <w:right w:val="nil"/>
            </w:tcBorders>
            <w:shd w:val="clear" w:color="auto" w:fill="auto"/>
            <w:vAlign w:val="bottom"/>
            <w:tcPrChange w:id="1979" w:author="Gao, Xiong" w:date="2020-08-11T18:41:00Z">
              <w:tcPr>
                <w:tcW w:w="307" w:type="pct"/>
                <w:tcBorders>
                  <w:top w:val="nil"/>
                  <w:left w:val="nil"/>
                  <w:bottom w:val="nil"/>
                  <w:right w:val="nil"/>
                </w:tcBorders>
                <w:shd w:val="clear" w:color="auto" w:fill="auto"/>
                <w:vAlign w:val="bottom"/>
              </w:tcPr>
            </w:tcPrChange>
          </w:tcPr>
          <w:p w14:paraId="0254A9B5" w14:textId="77777777" w:rsidR="0090156D" w:rsidRPr="00891854" w:rsidRDefault="0090156D" w:rsidP="00816D55">
            <w:pPr>
              <w:jc w:val="center"/>
              <w:rPr>
                <w:rFonts w:ascii="Calibri" w:hAnsi="Calibri" w:cs="Calibri"/>
                <w:color w:val="000000"/>
              </w:rPr>
            </w:pPr>
            <w:r>
              <w:rPr>
                <w:rFonts w:ascii="Calibri" w:hAnsi="Calibri" w:cs="Calibri"/>
                <w:color w:val="000000"/>
              </w:rPr>
              <w:t>3</w:t>
            </w:r>
          </w:p>
        </w:tc>
        <w:tc>
          <w:tcPr>
            <w:tcW w:w="495" w:type="pct"/>
            <w:tcBorders>
              <w:top w:val="nil"/>
              <w:left w:val="nil"/>
              <w:bottom w:val="nil"/>
              <w:right w:val="nil"/>
            </w:tcBorders>
            <w:shd w:val="clear" w:color="auto" w:fill="auto"/>
            <w:vAlign w:val="bottom"/>
            <w:tcPrChange w:id="1980" w:author="Gao, Xiong" w:date="2020-08-11T18:41:00Z">
              <w:tcPr>
                <w:tcW w:w="429" w:type="pct"/>
                <w:tcBorders>
                  <w:top w:val="nil"/>
                  <w:left w:val="nil"/>
                  <w:bottom w:val="nil"/>
                  <w:right w:val="nil"/>
                </w:tcBorders>
                <w:shd w:val="clear" w:color="auto" w:fill="auto"/>
                <w:vAlign w:val="bottom"/>
              </w:tcPr>
            </w:tcPrChange>
          </w:tcPr>
          <w:p w14:paraId="04FF396F"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w:t>
            </w:r>
          </w:p>
        </w:tc>
        <w:tc>
          <w:tcPr>
            <w:tcW w:w="607" w:type="pct"/>
            <w:tcBorders>
              <w:top w:val="nil"/>
              <w:left w:val="nil"/>
              <w:bottom w:val="nil"/>
              <w:right w:val="nil"/>
            </w:tcBorders>
            <w:shd w:val="clear" w:color="auto" w:fill="auto"/>
            <w:vAlign w:val="bottom"/>
            <w:tcPrChange w:id="1981" w:author="Gao, Xiong" w:date="2020-08-11T18:41:00Z">
              <w:tcPr>
                <w:tcW w:w="526" w:type="pct"/>
                <w:tcBorders>
                  <w:top w:val="nil"/>
                  <w:left w:val="nil"/>
                  <w:bottom w:val="nil"/>
                  <w:right w:val="nil"/>
                </w:tcBorders>
                <w:shd w:val="clear" w:color="auto" w:fill="auto"/>
                <w:vAlign w:val="bottom"/>
              </w:tcPr>
            </w:tcPrChange>
          </w:tcPr>
          <w:p w14:paraId="4E4AFF0A"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100</w:t>
            </w:r>
          </w:p>
        </w:tc>
        <w:tc>
          <w:tcPr>
            <w:tcW w:w="688" w:type="pct"/>
            <w:tcBorders>
              <w:top w:val="nil"/>
              <w:left w:val="nil"/>
              <w:bottom w:val="nil"/>
              <w:right w:val="nil"/>
            </w:tcBorders>
            <w:shd w:val="clear" w:color="auto" w:fill="auto"/>
            <w:vAlign w:val="bottom"/>
            <w:tcPrChange w:id="1982" w:author="Gao, Xiong" w:date="2020-08-11T18:41:00Z">
              <w:tcPr>
                <w:tcW w:w="596" w:type="pct"/>
                <w:tcBorders>
                  <w:top w:val="nil"/>
                  <w:left w:val="nil"/>
                  <w:bottom w:val="nil"/>
                  <w:right w:val="nil"/>
                </w:tcBorders>
                <w:shd w:val="clear" w:color="auto" w:fill="auto"/>
                <w:vAlign w:val="bottom"/>
              </w:tcPr>
            </w:tcPrChange>
          </w:tcPr>
          <w:p w14:paraId="2E26F772"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30.600</w:t>
            </w:r>
          </w:p>
        </w:tc>
        <w:tc>
          <w:tcPr>
            <w:tcW w:w="854" w:type="pct"/>
            <w:gridSpan w:val="2"/>
            <w:tcBorders>
              <w:top w:val="nil"/>
              <w:left w:val="nil"/>
              <w:bottom w:val="nil"/>
              <w:right w:val="nil"/>
            </w:tcBorders>
            <w:shd w:val="clear" w:color="auto" w:fill="auto"/>
            <w:vAlign w:val="bottom"/>
            <w:tcPrChange w:id="1983" w:author="Gao, Xiong" w:date="2020-08-11T18:41:00Z">
              <w:tcPr>
                <w:tcW w:w="596" w:type="pct"/>
                <w:gridSpan w:val="2"/>
                <w:tcBorders>
                  <w:top w:val="nil"/>
                  <w:left w:val="nil"/>
                  <w:bottom w:val="nil"/>
                  <w:right w:val="nil"/>
                </w:tcBorders>
                <w:shd w:val="clear" w:color="auto" w:fill="auto"/>
                <w:vAlign w:val="bottom"/>
              </w:tcPr>
            </w:tcPrChange>
          </w:tcPr>
          <w:p w14:paraId="2BE58504"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33.382</w:t>
            </w:r>
          </w:p>
        </w:tc>
      </w:tr>
      <w:tr w:rsidR="0090156D" w:rsidRPr="00891854" w14:paraId="2F0AD868" w14:textId="77777777" w:rsidTr="0090156D">
        <w:trPr>
          <w:trHeight w:val="20"/>
          <w:trPrChange w:id="1984" w:author="Gao, Xiong" w:date="2020-08-11T18:41:00Z">
            <w:trPr>
              <w:gridAfter w:val="0"/>
              <w:wAfter w:w="72" w:type="pct"/>
              <w:trHeight w:val="20"/>
            </w:trPr>
          </w:trPrChange>
        </w:trPr>
        <w:tc>
          <w:tcPr>
            <w:tcW w:w="522" w:type="pct"/>
            <w:tcBorders>
              <w:top w:val="nil"/>
              <w:left w:val="nil"/>
              <w:bottom w:val="single" w:sz="4" w:space="0" w:color="auto"/>
              <w:right w:val="nil"/>
            </w:tcBorders>
            <w:vAlign w:val="bottom"/>
            <w:tcPrChange w:id="1985" w:author="Gao, Xiong" w:date="2020-08-11T18:41:00Z">
              <w:tcPr>
                <w:tcW w:w="451" w:type="pct"/>
                <w:tcBorders>
                  <w:top w:val="nil"/>
                  <w:left w:val="nil"/>
                  <w:bottom w:val="single" w:sz="4" w:space="0" w:color="auto"/>
                  <w:right w:val="nil"/>
                </w:tcBorders>
                <w:vAlign w:val="bottom"/>
              </w:tcPr>
            </w:tcPrChange>
          </w:tcPr>
          <w:p w14:paraId="4DCDF12A"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10</w:t>
            </w:r>
          </w:p>
        </w:tc>
        <w:tc>
          <w:tcPr>
            <w:tcW w:w="475" w:type="pct"/>
            <w:tcBorders>
              <w:top w:val="nil"/>
              <w:left w:val="nil"/>
              <w:bottom w:val="single" w:sz="4" w:space="0" w:color="auto"/>
              <w:right w:val="nil"/>
            </w:tcBorders>
            <w:shd w:val="clear" w:color="auto" w:fill="auto"/>
            <w:vAlign w:val="bottom"/>
            <w:tcPrChange w:id="1986" w:author="Gao, Xiong" w:date="2020-08-11T18:41:00Z">
              <w:tcPr>
                <w:tcW w:w="411" w:type="pct"/>
                <w:tcBorders>
                  <w:top w:val="nil"/>
                  <w:left w:val="nil"/>
                  <w:bottom w:val="single" w:sz="4" w:space="0" w:color="auto"/>
                  <w:right w:val="nil"/>
                </w:tcBorders>
                <w:shd w:val="clear" w:color="auto" w:fill="auto"/>
                <w:vAlign w:val="bottom"/>
              </w:tcPr>
            </w:tcPrChange>
          </w:tcPr>
          <w:p w14:paraId="70A9C49A"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474" w:type="pct"/>
            <w:tcBorders>
              <w:top w:val="nil"/>
              <w:left w:val="nil"/>
              <w:bottom w:val="single" w:sz="4" w:space="0" w:color="auto"/>
              <w:right w:val="nil"/>
            </w:tcBorders>
            <w:shd w:val="clear" w:color="auto" w:fill="auto"/>
            <w:vAlign w:val="bottom"/>
            <w:tcPrChange w:id="1987" w:author="Gao, Xiong" w:date="2020-08-11T18:41:00Z">
              <w:tcPr>
                <w:tcW w:w="411" w:type="pct"/>
                <w:tcBorders>
                  <w:top w:val="nil"/>
                  <w:left w:val="nil"/>
                  <w:bottom w:val="single" w:sz="4" w:space="0" w:color="auto"/>
                  <w:right w:val="nil"/>
                </w:tcBorders>
                <w:shd w:val="clear" w:color="auto" w:fill="auto"/>
                <w:vAlign w:val="bottom"/>
              </w:tcPr>
            </w:tcPrChange>
          </w:tcPr>
          <w:p w14:paraId="3BE83AD0"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w:t>
            </w:r>
          </w:p>
        </w:tc>
        <w:tc>
          <w:tcPr>
            <w:tcW w:w="530" w:type="pct"/>
            <w:tcBorders>
              <w:top w:val="nil"/>
              <w:left w:val="nil"/>
              <w:bottom w:val="single" w:sz="4" w:space="0" w:color="auto"/>
              <w:right w:val="nil"/>
            </w:tcBorders>
            <w:shd w:val="clear" w:color="auto" w:fill="auto"/>
            <w:vAlign w:val="bottom"/>
            <w:tcPrChange w:id="1988" w:author="Gao, Xiong" w:date="2020-08-11T18:41:00Z">
              <w:tcPr>
                <w:tcW w:w="459" w:type="pct"/>
                <w:tcBorders>
                  <w:top w:val="nil"/>
                  <w:left w:val="nil"/>
                  <w:bottom w:val="single" w:sz="4" w:space="0" w:color="auto"/>
                  <w:right w:val="nil"/>
                </w:tcBorders>
                <w:shd w:val="clear" w:color="auto" w:fill="auto"/>
                <w:vAlign w:val="bottom"/>
              </w:tcPr>
            </w:tcPrChange>
          </w:tcPr>
          <w:p w14:paraId="57250292"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0.05</w:t>
            </w:r>
          </w:p>
        </w:tc>
        <w:tc>
          <w:tcPr>
            <w:tcW w:w="355" w:type="pct"/>
            <w:tcBorders>
              <w:top w:val="nil"/>
              <w:left w:val="nil"/>
              <w:bottom w:val="single" w:sz="4" w:space="0" w:color="auto"/>
              <w:right w:val="nil"/>
            </w:tcBorders>
            <w:shd w:val="clear" w:color="auto" w:fill="auto"/>
            <w:vAlign w:val="bottom"/>
            <w:tcPrChange w:id="1989" w:author="Gao, Xiong" w:date="2020-08-11T18:41:00Z">
              <w:tcPr>
                <w:tcW w:w="307" w:type="pct"/>
                <w:tcBorders>
                  <w:top w:val="nil"/>
                  <w:left w:val="nil"/>
                  <w:bottom w:val="single" w:sz="4" w:space="0" w:color="auto"/>
                  <w:right w:val="nil"/>
                </w:tcBorders>
                <w:shd w:val="clear" w:color="auto" w:fill="auto"/>
                <w:vAlign w:val="bottom"/>
              </w:tcPr>
            </w:tcPrChange>
          </w:tcPr>
          <w:p w14:paraId="41E0800B" w14:textId="77777777" w:rsidR="0090156D" w:rsidRPr="00891854" w:rsidRDefault="0090156D" w:rsidP="00816D55">
            <w:pPr>
              <w:jc w:val="center"/>
              <w:rPr>
                <w:rFonts w:ascii="Calibri" w:hAnsi="Calibri" w:cs="Calibri"/>
                <w:color w:val="000000"/>
              </w:rPr>
            </w:pPr>
            <w:r>
              <w:rPr>
                <w:rFonts w:ascii="Calibri" w:hAnsi="Calibri" w:cs="Calibri"/>
                <w:color w:val="000000"/>
              </w:rPr>
              <w:t>3</w:t>
            </w:r>
          </w:p>
        </w:tc>
        <w:tc>
          <w:tcPr>
            <w:tcW w:w="495" w:type="pct"/>
            <w:tcBorders>
              <w:top w:val="nil"/>
              <w:left w:val="nil"/>
              <w:bottom w:val="single" w:sz="4" w:space="0" w:color="auto"/>
              <w:right w:val="nil"/>
            </w:tcBorders>
            <w:shd w:val="clear" w:color="auto" w:fill="auto"/>
            <w:vAlign w:val="bottom"/>
            <w:tcPrChange w:id="1990" w:author="Gao, Xiong" w:date="2020-08-11T18:41:00Z">
              <w:tcPr>
                <w:tcW w:w="429" w:type="pct"/>
                <w:tcBorders>
                  <w:top w:val="nil"/>
                  <w:left w:val="nil"/>
                  <w:bottom w:val="single" w:sz="4" w:space="0" w:color="auto"/>
                  <w:right w:val="nil"/>
                </w:tcBorders>
                <w:shd w:val="clear" w:color="auto" w:fill="auto"/>
                <w:vAlign w:val="bottom"/>
              </w:tcPr>
            </w:tcPrChange>
          </w:tcPr>
          <w:p w14:paraId="5C9CFA24"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w:t>
            </w:r>
          </w:p>
        </w:tc>
        <w:tc>
          <w:tcPr>
            <w:tcW w:w="607" w:type="pct"/>
            <w:tcBorders>
              <w:top w:val="nil"/>
              <w:left w:val="nil"/>
              <w:bottom w:val="single" w:sz="4" w:space="0" w:color="auto"/>
              <w:right w:val="nil"/>
            </w:tcBorders>
            <w:shd w:val="clear" w:color="auto" w:fill="auto"/>
            <w:vAlign w:val="bottom"/>
            <w:tcPrChange w:id="1991" w:author="Gao, Xiong" w:date="2020-08-11T18:41:00Z">
              <w:tcPr>
                <w:tcW w:w="526" w:type="pct"/>
                <w:tcBorders>
                  <w:top w:val="nil"/>
                  <w:left w:val="nil"/>
                  <w:bottom w:val="single" w:sz="4" w:space="0" w:color="auto"/>
                  <w:right w:val="nil"/>
                </w:tcBorders>
                <w:shd w:val="clear" w:color="auto" w:fill="auto"/>
                <w:vAlign w:val="bottom"/>
              </w:tcPr>
            </w:tcPrChange>
          </w:tcPr>
          <w:p w14:paraId="0D35103F"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100</w:t>
            </w:r>
          </w:p>
        </w:tc>
        <w:tc>
          <w:tcPr>
            <w:tcW w:w="688" w:type="pct"/>
            <w:tcBorders>
              <w:top w:val="nil"/>
              <w:left w:val="nil"/>
              <w:bottom w:val="single" w:sz="4" w:space="0" w:color="auto"/>
              <w:right w:val="nil"/>
            </w:tcBorders>
            <w:shd w:val="clear" w:color="auto" w:fill="auto"/>
            <w:vAlign w:val="bottom"/>
            <w:tcPrChange w:id="1992" w:author="Gao, Xiong" w:date="2020-08-11T18:41:00Z">
              <w:tcPr>
                <w:tcW w:w="596" w:type="pct"/>
                <w:tcBorders>
                  <w:top w:val="nil"/>
                  <w:left w:val="nil"/>
                  <w:bottom w:val="single" w:sz="4" w:space="0" w:color="auto"/>
                  <w:right w:val="nil"/>
                </w:tcBorders>
                <w:shd w:val="clear" w:color="auto" w:fill="auto"/>
                <w:vAlign w:val="bottom"/>
              </w:tcPr>
            </w:tcPrChange>
          </w:tcPr>
          <w:p w14:paraId="47BCFA35"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28.246</w:t>
            </w:r>
          </w:p>
        </w:tc>
        <w:tc>
          <w:tcPr>
            <w:tcW w:w="854" w:type="pct"/>
            <w:gridSpan w:val="2"/>
            <w:tcBorders>
              <w:top w:val="nil"/>
              <w:left w:val="nil"/>
              <w:bottom w:val="single" w:sz="4" w:space="0" w:color="auto"/>
              <w:right w:val="nil"/>
            </w:tcBorders>
            <w:shd w:val="clear" w:color="auto" w:fill="auto"/>
            <w:vAlign w:val="bottom"/>
            <w:tcPrChange w:id="1993" w:author="Gao, Xiong" w:date="2020-08-11T18:41:00Z">
              <w:tcPr>
                <w:tcW w:w="596" w:type="pct"/>
                <w:gridSpan w:val="2"/>
                <w:tcBorders>
                  <w:top w:val="nil"/>
                  <w:left w:val="nil"/>
                  <w:bottom w:val="single" w:sz="4" w:space="0" w:color="auto"/>
                  <w:right w:val="nil"/>
                </w:tcBorders>
                <w:shd w:val="clear" w:color="auto" w:fill="auto"/>
                <w:vAlign w:val="bottom"/>
              </w:tcPr>
            </w:tcPrChange>
          </w:tcPr>
          <w:p w14:paraId="6570565D" w14:textId="77777777" w:rsidR="0090156D" w:rsidRPr="00891854" w:rsidRDefault="0090156D" w:rsidP="00816D55">
            <w:pPr>
              <w:jc w:val="center"/>
              <w:rPr>
                <w:rFonts w:ascii="Calibri" w:hAnsi="Calibri" w:cs="Calibri"/>
                <w:color w:val="000000"/>
              </w:rPr>
            </w:pPr>
            <w:r w:rsidRPr="00891854">
              <w:rPr>
                <w:rFonts w:ascii="Calibri" w:hAnsi="Calibri" w:cs="Calibri"/>
                <w:color w:val="000000"/>
              </w:rPr>
              <w:t>30.600</w:t>
            </w:r>
          </w:p>
        </w:tc>
      </w:tr>
    </w:tbl>
    <w:p w14:paraId="633AB8A9" w14:textId="77777777" w:rsidR="00FB735B" w:rsidRDefault="00FB735B" w:rsidP="00F118A7">
      <w:pPr>
        <w:rPr>
          <w:ins w:id="1994" w:author="Gao, Xiong" w:date="2020-08-20T09:43:00Z"/>
        </w:rPr>
      </w:pPr>
    </w:p>
    <w:p w14:paraId="5ECB0BAD" w14:textId="77777777" w:rsidR="00FB735B" w:rsidRDefault="00FB735B" w:rsidP="00F118A7"/>
    <w:p w14:paraId="018C5509" w14:textId="40F434C5" w:rsidR="00FB735B" w:rsidRDefault="00FB735B">
      <w:pPr>
        <w:pStyle w:val="Caption"/>
        <w:rPr>
          <w:ins w:id="1995" w:author="Gao, Xiong" w:date="2020-08-20T09:42:00Z"/>
        </w:rPr>
        <w:pPrChange w:id="1996" w:author="Gao, Xiong" w:date="2020-08-20T09:42:00Z">
          <w:pPr/>
        </w:pPrChange>
      </w:pPr>
      <w:bookmarkStart w:id="1997" w:name="_Toc51919758"/>
      <w:ins w:id="1998" w:author="Gao, Xiong" w:date="2020-08-20T09:42:00Z">
        <w:r>
          <w:t xml:space="preserve">Table </w:t>
        </w:r>
      </w:ins>
      <w:ins w:id="1999" w:author="Gao, Xiong" w:date="2020-09-23T11:13:00Z">
        <w:r w:rsidR="00B11054">
          <w:fldChar w:fldCharType="begin"/>
        </w:r>
        <w:r w:rsidR="00B11054">
          <w:instrText xml:space="preserve"> STYLEREF 1 \s </w:instrText>
        </w:r>
      </w:ins>
      <w:r w:rsidR="00B11054">
        <w:fldChar w:fldCharType="separate"/>
      </w:r>
      <w:r w:rsidR="00340F4B">
        <w:rPr>
          <w:noProof/>
        </w:rPr>
        <w:t>4</w:t>
      </w:r>
      <w:ins w:id="2000" w:author="Gao, Xiong" w:date="2020-09-23T11:13:00Z">
        <w:r w:rsidR="00B11054">
          <w:fldChar w:fldCharType="end"/>
        </w:r>
        <w:r w:rsidR="00B11054">
          <w:noBreakHyphen/>
        </w:r>
        <w:r w:rsidR="00B11054">
          <w:fldChar w:fldCharType="begin"/>
        </w:r>
        <w:r w:rsidR="00B11054">
          <w:instrText xml:space="preserve"> SEQ Table \* ARABIC \s 1 </w:instrText>
        </w:r>
      </w:ins>
      <w:r w:rsidR="00B11054">
        <w:fldChar w:fldCharType="separate"/>
      </w:r>
      <w:ins w:id="2001" w:author="Gao, Xiong" w:date="2020-09-25T09:47:00Z">
        <w:r w:rsidR="00340F4B">
          <w:rPr>
            <w:noProof/>
          </w:rPr>
          <w:t>3</w:t>
        </w:r>
      </w:ins>
      <w:ins w:id="2002" w:author="Gao, Xiong" w:date="2020-09-23T11:13:00Z">
        <w:r w:rsidR="00B11054">
          <w:fldChar w:fldCharType="end"/>
        </w:r>
      </w:ins>
      <w:ins w:id="2003" w:author="Gao, Xiong" w:date="2020-08-20T09:42:00Z">
        <w:r>
          <w:t xml:space="preserve">. Same Table as </w:t>
        </w:r>
        <w:r>
          <w:fldChar w:fldCharType="begin"/>
        </w:r>
        <w:r>
          <w:instrText xml:space="preserve"> REF _Ref48808984 \h </w:instrText>
        </w:r>
      </w:ins>
      <w:r>
        <w:fldChar w:fldCharType="separate"/>
      </w:r>
      <w:ins w:id="2004" w:author="Gao, Xiong" w:date="2020-09-25T09:47:00Z">
        <w:r w:rsidR="00340F4B">
          <w:t xml:space="preserve">Table </w:t>
        </w:r>
        <w:r w:rsidR="00340F4B">
          <w:rPr>
            <w:noProof/>
          </w:rPr>
          <w:t>4</w:t>
        </w:r>
        <w:r w:rsidR="00340F4B">
          <w:noBreakHyphen/>
        </w:r>
        <w:r w:rsidR="00340F4B">
          <w:rPr>
            <w:noProof/>
          </w:rPr>
          <w:t>2</w:t>
        </w:r>
      </w:ins>
      <w:ins w:id="2005" w:author="Gao, Xiong" w:date="2020-08-20T09:42:00Z">
        <w:r>
          <w:fldChar w:fldCharType="end"/>
        </w:r>
        <w:r>
          <w:t xml:space="preserve"> with SI unit</w:t>
        </w:r>
        <w:bookmarkEnd w:id="1997"/>
      </w:ins>
    </w:p>
    <w:tbl>
      <w:tblPr>
        <w:tblW w:w="5000" w:type="pct"/>
        <w:tblBorders>
          <w:top w:val="single" w:sz="4" w:space="0" w:color="auto"/>
          <w:left w:val="dotted" w:sz="4" w:space="0" w:color="auto"/>
          <w:bottom w:val="single" w:sz="4" w:space="0" w:color="auto"/>
          <w:right w:val="dotted" w:sz="4" w:space="0" w:color="auto"/>
        </w:tblBorders>
        <w:tblLook w:val="04A0" w:firstRow="1" w:lastRow="0" w:firstColumn="1" w:lastColumn="0" w:noHBand="0" w:noVBand="1"/>
        <w:tblPrChange w:id="2006" w:author="Gao, Xiong" w:date="2020-08-20T09:44:00Z">
          <w:tblPr>
            <w:tblW w:w="0" w:type="auto"/>
            <w:tblBorders>
              <w:top w:val="single" w:sz="4" w:space="0" w:color="auto"/>
              <w:left w:val="dotted" w:sz="4" w:space="0" w:color="auto"/>
              <w:bottom w:val="single" w:sz="4" w:space="0" w:color="auto"/>
              <w:right w:val="dotted" w:sz="4" w:space="0" w:color="auto"/>
            </w:tblBorders>
            <w:tblLook w:val="04A0" w:firstRow="1" w:lastRow="0" w:firstColumn="1" w:lastColumn="0" w:noHBand="0" w:noVBand="1"/>
          </w:tblPr>
        </w:tblPrChange>
      </w:tblPr>
      <w:tblGrid>
        <w:gridCol w:w="921"/>
        <w:gridCol w:w="885"/>
        <w:gridCol w:w="885"/>
        <w:gridCol w:w="1520"/>
        <w:gridCol w:w="664"/>
        <w:gridCol w:w="653"/>
        <w:gridCol w:w="784"/>
        <w:gridCol w:w="1583"/>
        <w:gridCol w:w="1465"/>
        <w:tblGridChange w:id="2007">
          <w:tblGrid>
            <w:gridCol w:w="679"/>
            <w:gridCol w:w="631"/>
            <w:gridCol w:w="631"/>
            <w:gridCol w:w="1119"/>
            <w:gridCol w:w="493"/>
            <w:gridCol w:w="484"/>
            <w:gridCol w:w="581"/>
            <w:gridCol w:w="1167"/>
            <w:gridCol w:w="1078"/>
          </w:tblGrid>
        </w:tblGridChange>
      </w:tblGrid>
      <w:tr w:rsidR="00FB735B" w:rsidRPr="00891854" w14:paraId="5083D1FF" w14:textId="77777777" w:rsidTr="00153B97">
        <w:trPr>
          <w:trHeight w:val="20"/>
          <w:ins w:id="2008" w:author="Gao, Xiong" w:date="2020-08-20T09:41:00Z"/>
          <w:trPrChange w:id="2009" w:author="Gao, Xiong" w:date="2020-08-20T09:44:00Z">
            <w:trPr>
              <w:trHeight w:val="20"/>
            </w:trPr>
          </w:trPrChange>
        </w:trPr>
        <w:tc>
          <w:tcPr>
            <w:tcW w:w="494" w:type="pct"/>
            <w:tcBorders>
              <w:left w:val="nil"/>
            </w:tcBorders>
            <w:vAlign w:val="center"/>
            <w:tcPrChange w:id="2010" w:author="Gao, Xiong" w:date="2020-08-20T09:44:00Z">
              <w:tcPr>
                <w:tcW w:w="0" w:type="auto"/>
                <w:tcBorders>
                  <w:left w:val="nil"/>
                </w:tcBorders>
                <w:vAlign w:val="center"/>
              </w:tcPr>
            </w:tcPrChange>
          </w:tcPr>
          <w:p w14:paraId="2E4E8238" w14:textId="77777777" w:rsidR="00FB735B" w:rsidRPr="00891854" w:rsidRDefault="00FB735B" w:rsidP="00191404">
            <w:pPr>
              <w:jc w:val="center"/>
              <w:rPr>
                <w:ins w:id="2011" w:author="Gao, Xiong" w:date="2020-08-20T09:41:00Z"/>
                <w:rFonts w:ascii="Calibri" w:hAnsi="Calibri" w:cs="Calibri"/>
                <w:b/>
                <w:bCs/>
                <w:color w:val="000000"/>
              </w:rPr>
            </w:pPr>
            <w:ins w:id="2012" w:author="Gao, Xiong" w:date="2020-08-20T09:41:00Z">
              <w:r w:rsidRPr="00891854">
                <w:rPr>
                  <w:rFonts w:ascii="Calibri" w:hAnsi="Calibri" w:cs="Calibri"/>
                  <w:b/>
                  <w:bCs/>
                  <w:color w:val="000000"/>
                </w:rPr>
                <w:t>Case</w:t>
              </w:r>
            </w:ins>
          </w:p>
        </w:tc>
        <w:tc>
          <w:tcPr>
            <w:tcW w:w="473" w:type="pct"/>
            <w:shd w:val="clear" w:color="auto" w:fill="auto"/>
            <w:vAlign w:val="center"/>
            <w:tcPrChange w:id="2013" w:author="Gao, Xiong" w:date="2020-08-20T09:44:00Z">
              <w:tcPr>
                <w:tcW w:w="0" w:type="auto"/>
                <w:shd w:val="clear" w:color="auto" w:fill="auto"/>
                <w:vAlign w:val="center"/>
              </w:tcPr>
            </w:tcPrChange>
          </w:tcPr>
          <w:p w14:paraId="14E6708C" w14:textId="77777777" w:rsidR="00FB735B" w:rsidRPr="00891854" w:rsidRDefault="00FB735B" w:rsidP="00191404">
            <w:pPr>
              <w:jc w:val="center"/>
              <w:rPr>
                <w:ins w:id="2014" w:author="Gao, Xiong" w:date="2020-08-20T09:41:00Z"/>
                <w:rFonts w:ascii="Calibri" w:hAnsi="Calibri" w:cs="Calibri"/>
                <w:b/>
                <w:bCs/>
                <w:color w:val="000000"/>
              </w:rPr>
            </w:pPr>
            <w:ins w:id="2015" w:author="Gao, Xiong" w:date="2020-08-20T09:41:00Z">
              <w:r w:rsidRPr="003018CE">
                <w:rPr>
                  <w:rFonts w:ascii="Cambria" w:eastAsia="MS Mincho" w:hAnsi="Cambria"/>
                  <w:b/>
                  <w:bCs/>
                  <w:i/>
                </w:rPr>
                <w:t>D</w:t>
              </w:r>
              <w:r w:rsidRPr="003018CE">
                <w:rPr>
                  <w:rFonts w:ascii="Cambria" w:eastAsia="MS Mincho" w:hAnsi="Cambria"/>
                  <w:b/>
                  <w:bCs/>
                  <w:i/>
                  <w:vertAlign w:val="subscript"/>
                </w:rPr>
                <w:t>1</w:t>
              </w:r>
            </w:ins>
          </w:p>
        </w:tc>
        <w:tc>
          <w:tcPr>
            <w:tcW w:w="458" w:type="pct"/>
            <w:shd w:val="clear" w:color="auto" w:fill="auto"/>
            <w:vAlign w:val="center"/>
            <w:tcPrChange w:id="2016" w:author="Gao, Xiong" w:date="2020-08-20T09:44:00Z">
              <w:tcPr>
                <w:tcW w:w="0" w:type="auto"/>
                <w:shd w:val="clear" w:color="auto" w:fill="auto"/>
                <w:vAlign w:val="center"/>
              </w:tcPr>
            </w:tcPrChange>
          </w:tcPr>
          <w:p w14:paraId="677858F0" w14:textId="77777777" w:rsidR="00FB735B" w:rsidRPr="00891854" w:rsidRDefault="00FB735B" w:rsidP="00191404">
            <w:pPr>
              <w:jc w:val="center"/>
              <w:rPr>
                <w:ins w:id="2017" w:author="Gao, Xiong" w:date="2020-08-20T09:41:00Z"/>
                <w:rFonts w:ascii="Calibri" w:hAnsi="Calibri" w:cs="Calibri"/>
                <w:b/>
                <w:bCs/>
                <w:color w:val="000000"/>
              </w:rPr>
            </w:pPr>
            <w:ins w:id="2018" w:author="Gao, Xiong" w:date="2020-08-20T09:41:00Z">
              <w:r w:rsidRPr="003018CE">
                <w:rPr>
                  <w:rFonts w:ascii="Cambria" w:eastAsia="MS Mincho" w:hAnsi="Cambria"/>
                  <w:b/>
                  <w:bCs/>
                  <w:i/>
                </w:rPr>
                <w:t>D</w:t>
              </w:r>
              <w:r>
                <w:rPr>
                  <w:rFonts w:ascii="Cambria" w:eastAsia="MS Mincho" w:hAnsi="Cambria"/>
                  <w:b/>
                  <w:bCs/>
                  <w:i/>
                  <w:vertAlign w:val="subscript"/>
                </w:rPr>
                <w:t>2</w:t>
              </w:r>
            </w:ins>
          </w:p>
        </w:tc>
        <w:tc>
          <w:tcPr>
            <w:tcW w:w="814" w:type="pct"/>
            <w:shd w:val="clear" w:color="auto" w:fill="auto"/>
            <w:vAlign w:val="center"/>
            <w:tcPrChange w:id="2019" w:author="Gao, Xiong" w:date="2020-08-20T09:44:00Z">
              <w:tcPr>
                <w:tcW w:w="0" w:type="auto"/>
                <w:shd w:val="clear" w:color="auto" w:fill="auto"/>
                <w:vAlign w:val="center"/>
              </w:tcPr>
            </w:tcPrChange>
          </w:tcPr>
          <w:p w14:paraId="0EF8E43B" w14:textId="77777777" w:rsidR="00FB735B" w:rsidRPr="00891854" w:rsidRDefault="00FB735B" w:rsidP="00191404">
            <w:pPr>
              <w:jc w:val="center"/>
              <w:rPr>
                <w:ins w:id="2020" w:author="Gao, Xiong" w:date="2020-08-20T09:41:00Z"/>
                <w:rFonts w:ascii="Calibri" w:hAnsi="Calibri" w:cs="Calibri"/>
                <w:b/>
                <w:bCs/>
                <w:color w:val="000000"/>
              </w:rPr>
            </w:pPr>
            <w:ins w:id="2021" w:author="Gao, Xiong" w:date="2020-08-20T09:41:00Z">
              <w:r>
                <w:rPr>
                  <w:rFonts w:ascii="Cambria" w:eastAsia="MS Mincho" w:hAnsi="Cambria"/>
                  <w:b/>
                  <w:bCs/>
                  <w:i/>
                </w:rPr>
                <w:t>m</w:t>
              </w:r>
              <w:r w:rsidRPr="003018CE">
                <w:rPr>
                  <w:rFonts w:ascii="Cambria" w:eastAsia="MS Mincho" w:hAnsi="Cambria"/>
                  <w:b/>
                  <w:bCs/>
                  <w:i/>
                  <w:vertAlign w:val="subscript"/>
                </w:rPr>
                <w:t>inj</w:t>
              </w:r>
            </w:ins>
          </w:p>
        </w:tc>
        <w:tc>
          <w:tcPr>
            <w:tcW w:w="357" w:type="pct"/>
            <w:shd w:val="clear" w:color="auto" w:fill="auto"/>
            <w:vAlign w:val="center"/>
            <w:tcPrChange w:id="2022" w:author="Gao, Xiong" w:date="2020-08-20T09:44:00Z">
              <w:tcPr>
                <w:tcW w:w="0" w:type="auto"/>
                <w:shd w:val="clear" w:color="auto" w:fill="auto"/>
                <w:vAlign w:val="center"/>
              </w:tcPr>
            </w:tcPrChange>
          </w:tcPr>
          <w:p w14:paraId="7D585444" w14:textId="77777777" w:rsidR="00FB735B" w:rsidRPr="00891854" w:rsidRDefault="00FB735B" w:rsidP="00191404">
            <w:pPr>
              <w:jc w:val="center"/>
              <w:rPr>
                <w:ins w:id="2023" w:author="Gao, Xiong" w:date="2020-08-20T09:41:00Z"/>
                <w:rFonts w:ascii="Calibri" w:hAnsi="Calibri" w:cs="Calibri"/>
                <w:b/>
                <w:bCs/>
                <w:color w:val="000000"/>
              </w:rPr>
            </w:pPr>
            <w:ins w:id="2024" w:author="Gao, Xiong" w:date="2020-08-20T09:41:00Z">
              <w:r>
                <w:rPr>
                  <w:rFonts w:ascii="Cambria" w:eastAsia="MS Mincho" w:hAnsi="Cambria"/>
                  <w:b/>
                  <w:bCs/>
                  <w:i/>
                </w:rPr>
                <w:t>t</w:t>
              </w:r>
              <w:r>
                <w:rPr>
                  <w:rFonts w:ascii="Cambria" w:eastAsia="MS Mincho" w:hAnsi="Cambria"/>
                  <w:b/>
                  <w:bCs/>
                  <w:i/>
                  <w:vertAlign w:val="subscript"/>
                </w:rPr>
                <w:t>off</w:t>
              </w:r>
            </w:ins>
          </w:p>
        </w:tc>
        <w:tc>
          <w:tcPr>
            <w:tcW w:w="351" w:type="pct"/>
            <w:shd w:val="clear" w:color="auto" w:fill="auto"/>
            <w:vAlign w:val="center"/>
            <w:tcPrChange w:id="2025" w:author="Gao, Xiong" w:date="2020-08-20T09:44:00Z">
              <w:tcPr>
                <w:tcW w:w="0" w:type="auto"/>
                <w:shd w:val="clear" w:color="auto" w:fill="auto"/>
                <w:vAlign w:val="center"/>
              </w:tcPr>
            </w:tcPrChange>
          </w:tcPr>
          <w:p w14:paraId="40A5B4AE" w14:textId="77777777" w:rsidR="00FB735B" w:rsidRPr="00891854" w:rsidRDefault="00FB735B" w:rsidP="00191404">
            <w:pPr>
              <w:jc w:val="center"/>
              <w:rPr>
                <w:ins w:id="2026" w:author="Gao, Xiong" w:date="2020-08-20T09:41:00Z"/>
                <w:rFonts w:ascii="Calibri" w:hAnsi="Calibri" w:cs="Calibri"/>
                <w:b/>
                <w:bCs/>
                <w:color w:val="000000"/>
              </w:rPr>
            </w:pPr>
            <w:ins w:id="2027" w:author="Gao, Xiong" w:date="2020-08-20T09:41:00Z">
              <w:r>
                <w:rPr>
                  <w:rFonts w:ascii="Cambria" w:eastAsia="MS Mincho" w:hAnsi="Cambria"/>
                  <w:b/>
                  <w:bCs/>
                  <w:i/>
                </w:rPr>
                <w:t>t</w:t>
              </w:r>
              <w:r w:rsidRPr="003018CE">
                <w:rPr>
                  <w:rFonts w:ascii="Cambria" w:eastAsia="MS Mincho" w:hAnsi="Cambria"/>
                  <w:b/>
                  <w:bCs/>
                  <w:i/>
                  <w:vertAlign w:val="subscript"/>
                </w:rPr>
                <w:t>on</w:t>
              </w:r>
            </w:ins>
          </w:p>
        </w:tc>
        <w:tc>
          <w:tcPr>
            <w:tcW w:w="421" w:type="pct"/>
            <w:shd w:val="clear" w:color="auto" w:fill="auto"/>
            <w:vAlign w:val="center"/>
            <w:tcPrChange w:id="2028" w:author="Gao, Xiong" w:date="2020-08-20T09:44:00Z">
              <w:tcPr>
                <w:tcW w:w="0" w:type="auto"/>
                <w:shd w:val="clear" w:color="auto" w:fill="auto"/>
                <w:vAlign w:val="center"/>
              </w:tcPr>
            </w:tcPrChange>
          </w:tcPr>
          <w:p w14:paraId="30115A58" w14:textId="77777777" w:rsidR="00FB735B" w:rsidRPr="00891854" w:rsidRDefault="00FB735B" w:rsidP="00191404">
            <w:pPr>
              <w:jc w:val="center"/>
              <w:rPr>
                <w:ins w:id="2029" w:author="Gao, Xiong" w:date="2020-08-20T09:41:00Z"/>
                <w:rFonts w:ascii="Calibri" w:hAnsi="Calibri" w:cs="Calibri"/>
                <w:b/>
                <w:bCs/>
                <w:color w:val="000000"/>
              </w:rPr>
            </w:pPr>
            <w:ins w:id="2030" w:author="Gao, Xiong" w:date="2020-08-20T09:41:00Z">
              <w:r>
                <w:rPr>
                  <w:rFonts w:ascii="Cambria" w:eastAsia="MS Mincho" w:hAnsi="Cambria"/>
                  <w:b/>
                  <w:bCs/>
                  <w:i/>
                </w:rPr>
                <w:t>T</w:t>
              </w:r>
              <w:r w:rsidRPr="003018CE">
                <w:rPr>
                  <w:rFonts w:ascii="Cambria" w:eastAsia="MS Mincho" w:hAnsi="Cambria"/>
                  <w:b/>
                  <w:bCs/>
                  <w:i/>
                  <w:vertAlign w:val="subscript"/>
                </w:rPr>
                <w:t>inj</w:t>
              </w:r>
            </w:ins>
          </w:p>
        </w:tc>
        <w:tc>
          <w:tcPr>
            <w:tcW w:w="848" w:type="pct"/>
            <w:shd w:val="clear" w:color="auto" w:fill="auto"/>
            <w:vAlign w:val="center"/>
            <w:tcPrChange w:id="2031" w:author="Gao, Xiong" w:date="2020-08-20T09:44:00Z">
              <w:tcPr>
                <w:tcW w:w="0" w:type="auto"/>
                <w:shd w:val="clear" w:color="auto" w:fill="auto"/>
                <w:vAlign w:val="center"/>
              </w:tcPr>
            </w:tcPrChange>
          </w:tcPr>
          <w:p w14:paraId="24C3A15C" w14:textId="77777777" w:rsidR="00FB735B" w:rsidRPr="00891854" w:rsidRDefault="00FB735B" w:rsidP="00191404">
            <w:pPr>
              <w:jc w:val="center"/>
              <w:rPr>
                <w:ins w:id="2032" w:author="Gao, Xiong" w:date="2020-08-20T09:41:00Z"/>
                <w:rFonts w:ascii="Calibri" w:hAnsi="Calibri" w:cs="Calibri"/>
                <w:b/>
                <w:bCs/>
                <w:color w:val="000000"/>
              </w:rPr>
            </w:pPr>
            <w:ins w:id="2033" w:author="Gao, Xiong" w:date="2020-08-20T09:41:00Z">
              <w:r w:rsidRPr="00891854">
                <w:rPr>
                  <w:rFonts w:ascii="Calibri" w:hAnsi="Calibri" w:cs="Calibri"/>
                  <w:b/>
                  <w:bCs/>
                  <w:color w:val="000000"/>
                </w:rPr>
                <w:t>True flow</w:t>
              </w:r>
            </w:ins>
          </w:p>
        </w:tc>
        <w:tc>
          <w:tcPr>
            <w:tcW w:w="784" w:type="pct"/>
            <w:tcBorders>
              <w:right w:val="nil"/>
            </w:tcBorders>
            <w:shd w:val="clear" w:color="auto" w:fill="auto"/>
            <w:vAlign w:val="center"/>
            <w:tcPrChange w:id="2034" w:author="Gao, Xiong" w:date="2020-08-20T09:44:00Z">
              <w:tcPr>
                <w:tcW w:w="0" w:type="auto"/>
                <w:tcBorders>
                  <w:right w:val="nil"/>
                </w:tcBorders>
                <w:shd w:val="clear" w:color="auto" w:fill="auto"/>
                <w:vAlign w:val="center"/>
              </w:tcPr>
            </w:tcPrChange>
          </w:tcPr>
          <w:p w14:paraId="00121387" w14:textId="77777777" w:rsidR="00FB735B" w:rsidRPr="00891854" w:rsidRDefault="00FB735B" w:rsidP="00191404">
            <w:pPr>
              <w:jc w:val="center"/>
              <w:rPr>
                <w:ins w:id="2035" w:author="Gao, Xiong" w:date="2020-08-20T09:41:00Z"/>
                <w:rFonts w:ascii="Calibri" w:hAnsi="Calibri" w:cs="Calibri"/>
                <w:b/>
                <w:bCs/>
                <w:color w:val="000000"/>
              </w:rPr>
            </w:pPr>
            <w:ins w:id="2036" w:author="Gao, Xiong" w:date="2020-08-20T09:41:00Z">
              <w:r w:rsidRPr="00891854">
                <w:rPr>
                  <w:rFonts w:ascii="Calibri" w:hAnsi="Calibri" w:cs="Calibri"/>
                  <w:b/>
                  <w:bCs/>
                  <w:color w:val="000000"/>
                </w:rPr>
                <w:t>CCF flow</w:t>
              </w:r>
            </w:ins>
          </w:p>
        </w:tc>
      </w:tr>
      <w:tr w:rsidR="00FB735B" w:rsidRPr="00891854" w14:paraId="3A39CC7E" w14:textId="77777777" w:rsidTr="00153B97">
        <w:trPr>
          <w:trHeight w:val="20"/>
          <w:ins w:id="2037" w:author="Gao, Xiong" w:date="2020-08-20T09:41:00Z"/>
          <w:trPrChange w:id="2038" w:author="Gao, Xiong" w:date="2020-08-20T09:44:00Z">
            <w:trPr>
              <w:trHeight w:val="20"/>
            </w:trPr>
          </w:trPrChange>
        </w:trPr>
        <w:tc>
          <w:tcPr>
            <w:tcW w:w="494" w:type="pct"/>
            <w:tcBorders>
              <w:left w:val="nil"/>
              <w:bottom w:val="single" w:sz="4" w:space="0" w:color="auto"/>
            </w:tcBorders>
            <w:vAlign w:val="center"/>
            <w:tcPrChange w:id="2039" w:author="Gao, Xiong" w:date="2020-08-20T09:44:00Z">
              <w:tcPr>
                <w:tcW w:w="0" w:type="auto"/>
                <w:tcBorders>
                  <w:left w:val="nil"/>
                  <w:bottom w:val="single" w:sz="4" w:space="0" w:color="auto"/>
                </w:tcBorders>
                <w:vAlign w:val="center"/>
              </w:tcPr>
            </w:tcPrChange>
          </w:tcPr>
          <w:p w14:paraId="6C1C0711" w14:textId="77777777" w:rsidR="00FB735B" w:rsidRPr="00891854" w:rsidRDefault="00FB735B" w:rsidP="00191404">
            <w:pPr>
              <w:jc w:val="center"/>
              <w:rPr>
                <w:ins w:id="2040" w:author="Gao, Xiong" w:date="2020-08-20T09:41:00Z"/>
                <w:rFonts w:ascii="Calibri" w:hAnsi="Calibri" w:cs="Calibri"/>
                <w:color w:val="000000"/>
              </w:rPr>
            </w:pPr>
          </w:p>
        </w:tc>
        <w:tc>
          <w:tcPr>
            <w:tcW w:w="473" w:type="pct"/>
            <w:tcBorders>
              <w:bottom w:val="single" w:sz="4" w:space="0" w:color="auto"/>
            </w:tcBorders>
            <w:shd w:val="clear" w:color="auto" w:fill="auto"/>
            <w:vAlign w:val="center"/>
            <w:tcPrChange w:id="2041" w:author="Gao, Xiong" w:date="2020-08-20T09:44:00Z">
              <w:tcPr>
                <w:tcW w:w="0" w:type="auto"/>
                <w:tcBorders>
                  <w:bottom w:val="single" w:sz="4" w:space="0" w:color="auto"/>
                </w:tcBorders>
                <w:shd w:val="clear" w:color="auto" w:fill="auto"/>
                <w:vAlign w:val="center"/>
              </w:tcPr>
            </w:tcPrChange>
          </w:tcPr>
          <w:p w14:paraId="0A480014" w14:textId="77777777" w:rsidR="00FB735B" w:rsidRPr="00891854" w:rsidRDefault="00FB735B" w:rsidP="00191404">
            <w:pPr>
              <w:jc w:val="center"/>
              <w:rPr>
                <w:ins w:id="2042" w:author="Gao, Xiong" w:date="2020-08-20T09:41:00Z"/>
                <w:rFonts w:ascii="Calibri" w:hAnsi="Calibri" w:cs="Calibri"/>
                <w:color w:val="000000"/>
              </w:rPr>
            </w:pPr>
            <w:ins w:id="2043" w:author="Gao, Xiong" w:date="2020-08-20T09:41:00Z">
              <w:r w:rsidRPr="00891854">
                <w:rPr>
                  <w:rFonts w:ascii="Calibri" w:hAnsi="Calibri" w:cs="Calibri"/>
                  <w:color w:val="000000"/>
                </w:rPr>
                <w:t>Inch</w:t>
              </w:r>
            </w:ins>
          </w:p>
        </w:tc>
        <w:tc>
          <w:tcPr>
            <w:tcW w:w="458" w:type="pct"/>
            <w:tcBorders>
              <w:bottom w:val="single" w:sz="4" w:space="0" w:color="auto"/>
            </w:tcBorders>
            <w:shd w:val="clear" w:color="auto" w:fill="auto"/>
            <w:vAlign w:val="center"/>
            <w:tcPrChange w:id="2044" w:author="Gao, Xiong" w:date="2020-08-20T09:44:00Z">
              <w:tcPr>
                <w:tcW w:w="0" w:type="auto"/>
                <w:tcBorders>
                  <w:bottom w:val="single" w:sz="4" w:space="0" w:color="auto"/>
                </w:tcBorders>
                <w:shd w:val="clear" w:color="auto" w:fill="auto"/>
                <w:vAlign w:val="center"/>
              </w:tcPr>
            </w:tcPrChange>
          </w:tcPr>
          <w:p w14:paraId="0737BE22" w14:textId="77777777" w:rsidR="00FB735B" w:rsidRPr="00891854" w:rsidRDefault="00FB735B" w:rsidP="00191404">
            <w:pPr>
              <w:jc w:val="center"/>
              <w:rPr>
                <w:ins w:id="2045" w:author="Gao, Xiong" w:date="2020-08-20T09:41:00Z"/>
                <w:rFonts w:ascii="Calibri" w:hAnsi="Calibri" w:cs="Calibri"/>
                <w:color w:val="000000"/>
              </w:rPr>
            </w:pPr>
            <w:ins w:id="2046" w:author="Gao, Xiong" w:date="2020-08-20T09:41:00Z">
              <w:r w:rsidRPr="00891854">
                <w:rPr>
                  <w:rFonts w:ascii="Calibri" w:hAnsi="Calibri" w:cs="Calibri"/>
                  <w:color w:val="000000"/>
                </w:rPr>
                <w:t>Inch</w:t>
              </w:r>
            </w:ins>
          </w:p>
        </w:tc>
        <w:tc>
          <w:tcPr>
            <w:tcW w:w="814" w:type="pct"/>
            <w:tcBorders>
              <w:bottom w:val="single" w:sz="4" w:space="0" w:color="auto"/>
            </w:tcBorders>
            <w:shd w:val="clear" w:color="auto" w:fill="auto"/>
            <w:vAlign w:val="center"/>
            <w:tcPrChange w:id="2047" w:author="Gao, Xiong" w:date="2020-08-20T09:44:00Z">
              <w:tcPr>
                <w:tcW w:w="0" w:type="auto"/>
                <w:tcBorders>
                  <w:bottom w:val="single" w:sz="4" w:space="0" w:color="auto"/>
                </w:tcBorders>
                <w:shd w:val="clear" w:color="auto" w:fill="auto"/>
                <w:vAlign w:val="center"/>
              </w:tcPr>
            </w:tcPrChange>
          </w:tcPr>
          <w:p w14:paraId="0085E10B" w14:textId="45848795" w:rsidR="00FB735B" w:rsidRPr="00891854" w:rsidRDefault="00FB735B" w:rsidP="00191404">
            <w:pPr>
              <w:jc w:val="center"/>
              <w:rPr>
                <w:ins w:id="2048" w:author="Gao, Xiong" w:date="2020-08-20T09:41:00Z"/>
                <w:rFonts w:ascii="Calibri" w:hAnsi="Calibri" w:cs="Calibri"/>
                <w:color w:val="000000"/>
              </w:rPr>
            </w:pPr>
            <w:ins w:id="2049" w:author="Gao, Xiong" w:date="2020-08-20T09:41:00Z">
              <w:r>
                <w:rPr>
                  <w:rFonts w:ascii="Calibri" w:hAnsi="Calibri" w:cs="Calibri"/>
                  <w:color w:val="000000"/>
                </w:rPr>
                <w:t>m</w:t>
              </w:r>
              <w:r w:rsidRPr="00FB735B">
                <w:rPr>
                  <w:rFonts w:ascii="Calibri" w:hAnsi="Calibri" w:cs="Calibri"/>
                  <w:color w:val="000000"/>
                  <w:vertAlign w:val="superscript"/>
                  <w:rPrChange w:id="2050" w:author="Gao, Xiong" w:date="2020-08-20T09:43:00Z">
                    <w:rPr>
                      <w:rFonts w:ascii="Calibri" w:hAnsi="Calibri" w:cs="Calibri"/>
                      <w:color w:val="000000"/>
                    </w:rPr>
                  </w:rPrChange>
                </w:rPr>
                <w:t>3</w:t>
              </w:r>
              <w:r>
                <w:rPr>
                  <w:rFonts w:ascii="Calibri" w:hAnsi="Calibri" w:cs="Calibri"/>
                  <w:color w:val="000000"/>
                </w:rPr>
                <w:t>/s</w:t>
              </w:r>
            </w:ins>
          </w:p>
        </w:tc>
        <w:tc>
          <w:tcPr>
            <w:tcW w:w="357" w:type="pct"/>
            <w:tcBorders>
              <w:bottom w:val="single" w:sz="4" w:space="0" w:color="auto"/>
            </w:tcBorders>
            <w:shd w:val="clear" w:color="auto" w:fill="auto"/>
            <w:vAlign w:val="center"/>
            <w:tcPrChange w:id="2051" w:author="Gao, Xiong" w:date="2020-08-20T09:44:00Z">
              <w:tcPr>
                <w:tcW w:w="0" w:type="auto"/>
                <w:tcBorders>
                  <w:bottom w:val="single" w:sz="4" w:space="0" w:color="auto"/>
                </w:tcBorders>
                <w:shd w:val="clear" w:color="auto" w:fill="auto"/>
                <w:vAlign w:val="center"/>
              </w:tcPr>
            </w:tcPrChange>
          </w:tcPr>
          <w:p w14:paraId="2B170970" w14:textId="77777777" w:rsidR="00FB735B" w:rsidRPr="00891854" w:rsidRDefault="00FB735B" w:rsidP="00191404">
            <w:pPr>
              <w:jc w:val="center"/>
              <w:rPr>
                <w:ins w:id="2052" w:author="Gao, Xiong" w:date="2020-08-20T09:41:00Z"/>
                <w:rFonts w:ascii="Calibri" w:hAnsi="Calibri" w:cs="Calibri"/>
                <w:color w:val="000000"/>
              </w:rPr>
            </w:pPr>
            <w:ins w:id="2053" w:author="Gao, Xiong" w:date="2020-08-20T09:41:00Z">
              <w:r w:rsidRPr="00891854">
                <w:rPr>
                  <w:rFonts w:ascii="Calibri" w:hAnsi="Calibri" w:cs="Calibri"/>
                  <w:color w:val="000000"/>
                </w:rPr>
                <w:t>s</w:t>
              </w:r>
            </w:ins>
          </w:p>
        </w:tc>
        <w:tc>
          <w:tcPr>
            <w:tcW w:w="351" w:type="pct"/>
            <w:tcBorders>
              <w:bottom w:val="single" w:sz="4" w:space="0" w:color="auto"/>
            </w:tcBorders>
            <w:shd w:val="clear" w:color="auto" w:fill="auto"/>
            <w:vAlign w:val="center"/>
            <w:tcPrChange w:id="2054" w:author="Gao, Xiong" w:date="2020-08-20T09:44:00Z">
              <w:tcPr>
                <w:tcW w:w="0" w:type="auto"/>
                <w:tcBorders>
                  <w:bottom w:val="single" w:sz="4" w:space="0" w:color="auto"/>
                </w:tcBorders>
                <w:shd w:val="clear" w:color="auto" w:fill="auto"/>
                <w:vAlign w:val="center"/>
              </w:tcPr>
            </w:tcPrChange>
          </w:tcPr>
          <w:p w14:paraId="2DD1C822" w14:textId="77777777" w:rsidR="00FB735B" w:rsidRPr="00891854" w:rsidRDefault="00FB735B" w:rsidP="00191404">
            <w:pPr>
              <w:jc w:val="center"/>
              <w:rPr>
                <w:ins w:id="2055" w:author="Gao, Xiong" w:date="2020-08-20T09:41:00Z"/>
                <w:rFonts w:ascii="Calibri" w:hAnsi="Calibri" w:cs="Calibri"/>
                <w:color w:val="000000"/>
              </w:rPr>
            </w:pPr>
            <w:ins w:id="2056" w:author="Gao, Xiong" w:date="2020-08-20T09:41:00Z">
              <w:r w:rsidRPr="00891854">
                <w:rPr>
                  <w:rFonts w:ascii="Calibri" w:hAnsi="Calibri" w:cs="Calibri"/>
                  <w:color w:val="000000"/>
                </w:rPr>
                <w:t>s</w:t>
              </w:r>
            </w:ins>
          </w:p>
        </w:tc>
        <w:tc>
          <w:tcPr>
            <w:tcW w:w="421" w:type="pct"/>
            <w:tcBorders>
              <w:bottom w:val="single" w:sz="4" w:space="0" w:color="auto"/>
            </w:tcBorders>
            <w:shd w:val="clear" w:color="auto" w:fill="auto"/>
            <w:vAlign w:val="center"/>
            <w:tcPrChange w:id="2057" w:author="Gao, Xiong" w:date="2020-08-20T09:44:00Z">
              <w:tcPr>
                <w:tcW w:w="0" w:type="auto"/>
                <w:tcBorders>
                  <w:bottom w:val="single" w:sz="4" w:space="0" w:color="auto"/>
                </w:tcBorders>
                <w:shd w:val="clear" w:color="auto" w:fill="auto"/>
                <w:vAlign w:val="center"/>
              </w:tcPr>
            </w:tcPrChange>
          </w:tcPr>
          <w:p w14:paraId="63F79967" w14:textId="35330C70" w:rsidR="00FB735B" w:rsidRPr="00891854" w:rsidRDefault="00153B97" w:rsidP="00191404">
            <w:pPr>
              <w:jc w:val="center"/>
              <w:rPr>
                <w:ins w:id="2058" w:author="Gao, Xiong" w:date="2020-08-20T09:41:00Z"/>
                <w:rFonts w:ascii="Calibri" w:hAnsi="Calibri" w:cs="Calibri"/>
                <w:color w:val="000000"/>
              </w:rPr>
            </w:pPr>
            <w:ins w:id="2059" w:author="Gao, Xiong" w:date="2020-08-20T09:41:00Z">
              <w:r>
                <w:rPr>
                  <w:rFonts w:ascii="Calibri" w:hAnsi="Calibri" w:cs="Calibri"/>
                  <w:color w:val="000000"/>
                </w:rPr>
                <w:t>K</w:t>
              </w:r>
            </w:ins>
          </w:p>
        </w:tc>
        <w:tc>
          <w:tcPr>
            <w:tcW w:w="848" w:type="pct"/>
            <w:tcBorders>
              <w:bottom w:val="single" w:sz="4" w:space="0" w:color="auto"/>
            </w:tcBorders>
            <w:shd w:val="clear" w:color="auto" w:fill="auto"/>
            <w:vAlign w:val="center"/>
            <w:tcPrChange w:id="2060" w:author="Gao, Xiong" w:date="2020-08-20T09:44:00Z">
              <w:tcPr>
                <w:tcW w:w="0" w:type="auto"/>
                <w:tcBorders>
                  <w:bottom w:val="single" w:sz="4" w:space="0" w:color="auto"/>
                </w:tcBorders>
                <w:shd w:val="clear" w:color="auto" w:fill="auto"/>
                <w:vAlign w:val="center"/>
              </w:tcPr>
            </w:tcPrChange>
          </w:tcPr>
          <w:p w14:paraId="2CC4ECD5" w14:textId="31354142" w:rsidR="00FB735B" w:rsidRPr="00891854" w:rsidRDefault="00FB735B" w:rsidP="00191404">
            <w:pPr>
              <w:jc w:val="center"/>
              <w:rPr>
                <w:ins w:id="2061" w:author="Gao, Xiong" w:date="2020-08-20T09:41:00Z"/>
                <w:rFonts w:ascii="Calibri" w:hAnsi="Calibri" w:cs="Calibri"/>
                <w:color w:val="000000"/>
              </w:rPr>
            </w:pPr>
            <w:ins w:id="2062" w:author="Gao, Xiong" w:date="2020-08-20T09:47:00Z">
              <w:r>
                <w:rPr>
                  <w:rFonts w:ascii="Calibri" w:hAnsi="Calibri" w:cs="Calibri"/>
                  <w:color w:val="000000"/>
                </w:rPr>
                <w:t>m</w:t>
              </w:r>
              <w:r w:rsidRPr="00FB735B">
                <w:rPr>
                  <w:rFonts w:ascii="Calibri" w:hAnsi="Calibri" w:cs="Calibri"/>
                  <w:color w:val="000000"/>
                  <w:vertAlign w:val="superscript"/>
                  <w:rPrChange w:id="2063" w:author="Gao, Xiong" w:date="2020-08-20T09:47:00Z">
                    <w:rPr>
                      <w:rFonts w:ascii="Calibri" w:hAnsi="Calibri" w:cs="Calibri"/>
                      <w:color w:val="000000"/>
                    </w:rPr>
                  </w:rPrChange>
                </w:rPr>
                <w:t>3</w:t>
              </w:r>
              <w:r>
                <w:rPr>
                  <w:rFonts w:ascii="Calibri" w:hAnsi="Calibri" w:cs="Calibri"/>
                  <w:color w:val="000000"/>
                </w:rPr>
                <w:t>/s</w:t>
              </w:r>
            </w:ins>
          </w:p>
        </w:tc>
        <w:tc>
          <w:tcPr>
            <w:tcW w:w="784" w:type="pct"/>
            <w:tcBorders>
              <w:bottom w:val="single" w:sz="4" w:space="0" w:color="auto"/>
            </w:tcBorders>
            <w:shd w:val="clear" w:color="auto" w:fill="auto"/>
            <w:vAlign w:val="center"/>
            <w:tcPrChange w:id="2064" w:author="Gao, Xiong" w:date="2020-08-20T09:44:00Z">
              <w:tcPr>
                <w:tcW w:w="0" w:type="auto"/>
                <w:tcBorders>
                  <w:bottom w:val="single" w:sz="4" w:space="0" w:color="auto"/>
                </w:tcBorders>
                <w:shd w:val="clear" w:color="auto" w:fill="auto"/>
                <w:vAlign w:val="center"/>
              </w:tcPr>
            </w:tcPrChange>
          </w:tcPr>
          <w:p w14:paraId="19BE7276" w14:textId="1BD4BB8B" w:rsidR="00FB735B" w:rsidRPr="00891854" w:rsidRDefault="00FB735B" w:rsidP="00191404">
            <w:pPr>
              <w:jc w:val="center"/>
              <w:rPr>
                <w:ins w:id="2065" w:author="Gao, Xiong" w:date="2020-08-20T09:41:00Z"/>
                <w:rFonts w:ascii="Calibri" w:hAnsi="Calibri" w:cs="Calibri"/>
                <w:color w:val="000000"/>
              </w:rPr>
            </w:pPr>
            <w:ins w:id="2066" w:author="Gao, Xiong" w:date="2020-08-20T09:48:00Z">
              <w:r>
                <w:rPr>
                  <w:rFonts w:ascii="Calibri" w:hAnsi="Calibri" w:cs="Calibri"/>
                  <w:color w:val="000000"/>
                </w:rPr>
                <w:t>m</w:t>
              </w:r>
              <w:r w:rsidRPr="00FB735B">
                <w:rPr>
                  <w:rFonts w:ascii="Calibri" w:hAnsi="Calibri" w:cs="Calibri"/>
                  <w:color w:val="000000"/>
                  <w:vertAlign w:val="superscript"/>
                  <w:rPrChange w:id="2067" w:author="Gao, Xiong" w:date="2020-08-20T09:48:00Z">
                    <w:rPr>
                      <w:rFonts w:ascii="Calibri" w:hAnsi="Calibri" w:cs="Calibri"/>
                      <w:color w:val="000000"/>
                    </w:rPr>
                  </w:rPrChange>
                </w:rPr>
                <w:t>3</w:t>
              </w:r>
              <w:r>
                <w:rPr>
                  <w:rFonts w:ascii="Calibri" w:hAnsi="Calibri" w:cs="Calibri"/>
                  <w:color w:val="000000"/>
                </w:rPr>
                <w:t>/s</w:t>
              </w:r>
            </w:ins>
          </w:p>
        </w:tc>
      </w:tr>
      <w:tr w:rsidR="00153B97" w:rsidRPr="00891854" w14:paraId="25F654F2" w14:textId="77777777" w:rsidTr="00153B97">
        <w:trPr>
          <w:trHeight w:val="20"/>
          <w:ins w:id="2068" w:author="Gao, Xiong" w:date="2020-08-20T09:41:00Z"/>
          <w:trPrChange w:id="2069" w:author="Gao, Xiong" w:date="2020-08-20T09:49:00Z">
            <w:trPr>
              <w:trHeight w:val="20"/>
            </w:trPr>
          </w:trPrChange>
        </w:trPr>
        <w:tc>
          <w:tcPr>
            <w:tcW w:w="494" w:type="pct"/>
            <w:tcBorders>
              <w:top w:val="single" w:sz="4" w:space="0" w:color="auto"/>
              <w:left w:val="nil"/>
              <w:bottom w:val="nil"/>
              <w:right w:val="nil"/>
            </w:tcBorders>
            <w:vAlign w:val="bottom"/>
            <w:tcPrChange w:id="2070" w:author="Gao, Xiong" w:date="2020-08-20T09:49:00Z">
              <w:tcPr>
                <w:tcW w:w="0" w:type="auto"/>
                <w:tcBorders>
                  <w:top w:val="single" w:sz="4" w:space="0" w:color="auto"/>
                  <w:left w:val="nil"/>
                  <w:bottom w:val="nil"/>
                  <w:right w:val="nil"/>
                </w:tcBorders>
                <w:vAlign w:val="bottom"/>
              </w:tcPr>
            </w:tcPrChange>
          </w:tcPr>
          <w:p w14:paraId="5666DD62" w14:textId="77777777" w:rsidR="00153B97" w:rsidRPr="00891854" w:rsidRDefault="00153B97" w:rsidP="00153B97">
            <w:pPr>
              <w:jc w:val="center"/>
              <w:rPr>
                <w:ins w:id="2071" w:author="Gao, Xiong" w:date="2020-08-20T09:41:00Z"/>
                <w:rFonts w:ascii="Calibri" w:hAnsi="Calibri" w:cs="Calibri"/>
                <w:color w:val="000000"/>
              </w:rPr>
            </w:pPr>
            <w:ins w:id="2072" w:author="Gao, Xiong" w:date="2020-08-20T09:41:00Z">
              <w:r w:rsidRPr="00891854">
                <w:rPr>
                  <w:rFonts w:ascii="Calibri" w:hAnsi="Calibri" w:cs="Calibri"/>
                  <w:color w:val="000000"/>
                </w:rPr>
                <w:t>1</w:t>
              </w:r>
            </w:ins>
          </w:p>
        </w:tc>
        <w:tc>
          <w:tcPr>
            <w:tcW w:w="473" w:type="pct"/>
            <w:tcBorders>
              <w:top w:val="single" w:sz="4" w:space="0" w:color="auto"/>
              <w:left w:val="nil"/>
              <w:bottom w:val="nil"/>
              <w:right w:val="nil"/>
            </w:tcBorders>
            <w:shd w:val="clear" w:color="auto" w:fill="auto"/>
            <w:vAlign w:val="bottom"/>
            <w:tcPrChange w:id="2073" w:author="Gao, Xiong" w:date="2020-08-20T09:49:00Z">
              <w:tcPr>
                <w:tcW w:w="0" w:type="auto"/>
                <w:tcBorders>
                  <w:top w:val="single" w:sz="4" w:space="0" w:color="auto"/>
                  <w:left w:val="nil"/>
                  <w:bottom w:val="nil"/>
                  <w:right w:val="nil"/>
                </w:tcBorders>
                <w:shd w:val="clear" w:color="auto" w:fill="auto"/>
                <w:vAlign w:val="bottom"/>
              </w:tcPr>
            </w:tcPrChange>
          </w:tcPr>
          <w:p w14:paraId="4347C9C0" w14:textId="7F5D8741" w:rsidR="00153B97" w:rsidRPr="00891854" w:rsidRDefault="00153B97" w:rsidP="00153B97">
            <w:pPr>
              <w:jc w:val="center"/>
              <w:rPr>
                <w:ins w:id="2074" w:author="Gao, Xiong" w:date="2020-08-20T09:41:00Z"/>
                <w:rFonts w:ascii="Calibri" w:hAnsi="Calibri" w:cs="Calibri"/>
                <w:color w:val="000000"/>
              </w:rPr>
            </w:pPr>
            <w:ins w:id="2075" w:author="Gao, Xiong" w:date="2020-08-20T09:49:00Z">
              <w:r w:rsidRPr="00153B97">
                <w:rPr>
                  <w:rFonts w:ascii="Calibri" w:hAnsi="Calibri" w:cs="Calibri"/>
                  <w:color w:val="000000"/>
                </w:rPr>
                <w:t>0.0508</w:t>
              </w:r>
            </w:ins>
          </w:p>
        </w:tc>
        <w:tc>
          <w:tcPr>
            <w:tcW w:w="458" w:type="pct"/>
            <w:tcBorders>
              <w:top w:val="single" w:sz="4" w:space="0" w:color="auto"/>
              <w:left w:val="nil"/>
              <w:bottom w:val="nil"/>
              <w:right w:val="nil"/>
            </w:tcBorders>
            <w:shd w:val="clear" w:color="auto" w:fill="auto"/>
            <w:tcPrChange w:id="2076" w:author="Gao, Xiong" w:date="2020-08-20T09:49:00Z">
              <w:tcPr>
                <w:tcW w:w="0" w:type="auto"/>
                <w:tcBorders>
                  <w:top w:val="single" w:sz="4" w:space="0" w:color="auto"/>
                  <w:left w:val="nil"/>
                  <w:bottom w:val="nil"/>
                  <w:right w:val="nil"/>
                </w:tcBorders>
                <w:shd w:val="clear" w:color="auto" w:fill="auto"/>
                <w:vAlign w:val="bottom"/>
              </w:tcPr>
            </w:tcPrChange>
          </w:tcPr>
          <w:p w14:paraId="341399BA" w14:textId="790ED57A" w:rsidR="00153B97" w:rsidRPr="00891854" w:rsidRDefault="00153B97" w:rsidP="00153B97">
            <w:pPr>
              <w:jc w:val="center"/>
              <w:rPr>
                <w:ins w:id="2077" w:author="Gao, Xiong" w:date="2020-08-20T09:41:00Z"/>
                <w:rFonts w:ascii="Calibri" w:hAnsi="Calibri" w:cs="Calibri"/>
                <w:color w:val="000000"/>
              </w:rPr>
            </w:pPr>
            <w:ins w:id="2078" w:author="Gao, Xiong" w:date="2020-08-20T09:49:00Z">
              <w:r w:rsidRPr="00B423BC">
                <w:rPr>
                  <w:rFonts w:ascii="Calibri" w:hAnsi="Calibri" w:cs="Calibri"/>
                  <w:color w:val="000000"/>
                </w:rPr>
                <w:t>0.0508</w:t>
              </w:r>
            </w:ins>
          </w:p>
        </w:tc>
        <w:tc>
          <w:tcPr>
            <w:tcW w:w="814" w:type="pct"/>
            <w:tcBorders>
              <w:top w:val="single" w:sz="4" w:space="0" w:color="auto"/>
              <w:left w:val="nil"/>
              <w:bottom w:val="nil"/>
              <w:right w:val="nil"/>
            </w:tcBorders>
            <w:shd w:val="clear" w:color="auto" w:fill="auto"/>
            <w:vAlign w:val="bottom"/>
            <w:tcPrChange w:id="2079" w:author="Gao, Xiong" w:date="2020-08-20T09:49:00Z">
              <w:tcPr>
                <w:tcW w:w="0" w:type="auto"/>
                <w:tcBorders>
                  <w:top w:val="single" w:sz="4" w:space="0" w:color="auto"/>
                  <w:left w:val="nil"/>
                  <w:bottom w:val="nil"/>
                  <w:right w:val="nil"/>
                </w:tcBorders>
                <w:shd w:val="clear" w:color="auto" w:fill="auto"/>
                <w:vAlign w:val="bottom"/>
              </w:tcPr>
            </w:tcPrChange>
          </w:tcPr>
          <w:p w14:paraId="6EFD3947" w14:textId="52B7126A" w:rsidR="00153B97" w:rsidRPr="00891854" w:rsidRDefault="00153B97" w:rsidP="00153B97">
            <w:pPr>
              <w:jc w:val="center"/>
              <w:rPr>
                <w:ins w:id="2080" w:author="Gao, Xiong" w:date="2020-08-20T09:41:00Z"/>
                <w:rFonts w:ascii="Calibri" w:hAnsi="Calibri" w:cs="Calibri"/>
                <w:color w:val="000000"/>
              </w:rPr>
            </w:pPr>
            <w:ins w:id="2081" w:author="Gao, Xiong" w:date="2020-08-20T09:41:00Z">
              <w:r>
                <w:rPr>
                  <w:rFonts w:ascii="Calibri" w:hAnsi="Calibri" w:cs="Calibri"/>
                  <w:color w:val="000000"/>
                </w:rPr>
                <w:t>3.15x10</w:t>
              </w:r>
              <w:r w:rsidRPr="00FB735B">
                <w:rPr>
                  <w:rFonts w:ascii="Calibri" w:hAnsi="Calibri" w:cs="Calibri"/>
                  <w:color w:val="000000"/>
                  <w:vertAlign w:val="superscript"/>
                  <w:rPrChange w:id="2082" w:author="Gao, Xiong" w:date="2020-08-20T09:43:00Z">
                    <w:rPr>
                      <w:rFonts w:ascii="Calibri" w:hAnsi="Calibri" w:cs="Calibri"/>
                      <w:color w:val="000000"/>
                    </w:rPr>
                  </w:rPrChange>
                </w:rPr>
                <w:t>-6</w:t>
              </w:r>
            </w:ins>
          </w:p>
        </w:tc>
        <w:tc>
          <w:tcPr>
            <w:tcW w:w="357" w:type="pct"/>
            <w:tcBorders>
              <w:top w:val="single" w:sz="4" w:space="0" w:color="auto"/>
              <w:left w:val="nil"/>
              <w:bottom w:val="nil"/>
              <w:right w:val="nil"/>
            </w:tcBorders>
            <w:shd w:val="clear" w:color="auto" w:fill="auto"/>
            <w:vAlign w:val="bottom"/>
            <w:tcPrChange w:id="2083" w:author="Gao, Xiong" w:date="2020-08-20T09:49:00Z">
              <w:tcPr>
                <w:tcW w:w="0" w:type="auto"/>
                <w:tcBorders>
                  <w:top w:val="single" w:sz="4" w:space="0" w:color="auto"/>
                  <w:left w:val="nil"/>
                  <w:bottom w:val="nil"/>
                  <w:right w:val="nil"/>
                </w:tcBorders>
                <w:shd w:val="clear" w:color="auto" w:fill="auto"/>
                <w:vAlign w:val="bottom"/>
              </w:tcPr>
            </w:tcPrChange>
          </w:tcPr>
          <w:p w14:paraId="038B484A" w14:textId="77777777" w:rsidR="00153B97" w:rsidRPr="00891854" w:rsidRDefault="00153B97" w:rsidP="00153B97">
            <w:pPr>
              <w:jc w:val="center"/>
              <w:rPr>
                <w:ins w:id="2084" w:author="Gao, Xiong" w:date="2020-08-20T09:41:00Z"/>
                <w:rFonts w:ascii="Calibri" w:hAnsi="Calibri" w:cs="Calibri"/>
                <w:color w:val="000000"/>
              </w:rPr>
            </w:pPr>
            <w:ins w:id="2085" w:author="Gao, Xiong" w:date="2020-08-20T09:41:00Z">
              <w:r>
                <w:rPr>
                  <w:rFonts w:ascii="Calibri" w:hAnsi="Calibri" w:cs="Calibri"/>
                  <w:color w:val="000000"/>
                </w:rPr>
                <w:t>3</w:t>
              </w:r>
            </w:ins>
          </w:p>
        </w:tc>
        <w:tc>
          <w:tcPr>
            <w:tcW w:w="351" w:type="pct"/>
            <w:tcBorders>
              <w:top w:val="single" w:sz="4" w:space="0" w:color="auto"/>
              <w:left w:val="nil"/>
              <w:bottom w:val="nil"/>
              <w:right w:val="nil"/>
            </w:tcBorders>
            <w:shd w:val="clear" w:color="auto" w:fill="auto"/>
            <w:vAlign w:val="bottom"/>
            <w:tcPrChange w:id="2086" w:author="Gao, Xiong" w:date="2020-08-20T09:49:00Z">
              <w:tcPr>
                <w:tcW w:w="0" w:type="auto"/>
                <w:tcBorders>
                  <w:top w:val="single" w:sz="4" w:space="0" w:color="auto"/>
                  <w:left w:val="nil"/>
                  <w:bottom w:val="nil"/>
                  <w:right w:val="nil"/>
                </w:tcBorders>
                <w:shd w:val="clear" w:color="auto" w:fill="auto"/>
                <w:vAlign w:val="bottom"/>
              </w:tcPr>
            </w:tcPrChange>
          </w:tcPr>
          <w:p w14:paraId="1160FD27" w14:textId="77777777" w:rsidR="00153B97" w:rsidRPr="00891854" w:rsidRDefault="00153B97" w:rsidP="00153B97">
            <w:pPr>
              <w:jc w:val="center"/>
              <w:rPr>
                <w:ins w:id="2087" w:author="Gao, Xiong" w:date="2020-08-20T09:41:00Z"/>
                <w:rFonts w:ascii="Calibri" w:hAnsi="Calibri" w:cs="Calibri"/>
                <w:color w:val="000000"/>
              </w:rPr>
            </w:pPr>
            <w:ins w:id="2088" w:author="Gao, Xiong" w:date="2020-08-20T09:41:00Z">
              <w:r w:rsidRPr="00891854">
                <w:rPr>
                  <w:rFonts w:ascii="Calibri" w:hAnsi="Calibri" w:cs="Calibri"/>
                  <w:color w:val="000000"/>
                </w:rPr>
                <w:t>1</w:t>
              </w:r>
            </w:ins>
          </w:p>
        </w:tc>
        <w:tc>
          <w:tcPr>
            <w:tcW w:w="421" w:type="pct"/>
            <w:tcBorders>
              <w:top w:val="single" w:sz="4" w:space="0" w:color="auto"/>
              <w:left w:val="nil"/>
              <w:bottom w:val="nil"/>
              <w:right w:val="nil"/>
            </w:tcBorders>
            <w:shd w:val="clear" w:color="auto" w:fill="auto"/>
            <w:vAlign w:val="bottom"/>
            <w:tcPrChange w:id="2089" w:author="Gao, Xiong" w:date="2020-08-20T09:49:00Z">
              <w:tcPr>
                <w:tcW w:w="0" w:type="auto"/>
                <w:tcBorders>
                  <w:top w:val="single" w:sz="4" w:space="0" w:color="auto"/>
                  <w:left w:val="nil"/>
                  <w:bottom w:val="nil"/>
                  <w:right w:val="nil"/>
                </w:tcBorders>
                <w:shd w:val="clear" w:color="auto" w:fill="auto"/>
                <w:vAlign w:val="bottom"/>
              </w:tcPr>
            </w:tcPrChange>
          </w:tcPr>
          <w:p w14:paraId="50DC7278" w14:textId="37901B72" w:rsidR="00153B97" w:rsidRPr="00891854" w:rsidRDefault="00153B97" w:rsidP="00153B97">
            <w:pPr>
              <w:jc w:val="center"/>
              <w:rPr>
                <w:ins w:id="2090" w:author="Gao, Xiong" w:date="2020-08-20T09:41:00Z"/>
                <w:rFonts w:ascii="Calibri" w:hAnsi="Calibri" w:cs="Calibri"/>
                <w:color w:val="000000"/>
              </w:rPr>
            </w:pPr>
            <w:ins w:id="2091" w:author="Gao, Xiong" w:date="2020-08-20T09:44:00Z">
              <w:r>
                <w:rPr>
                  <w:rFonts w:ascii="Calibri" w:hAnsi="Calibri" w:cs="Calibri"/>
                  <w:color w:val="000000"/>
                </w:rPr>
                <w:t>310</w:t>
              </w:r>
            </w:ins>
          </w:p>
        </w:tc>
        <w:tc>
          <w:tcPr>
            <w:tcW w:w="848" w:type="pct"/>
            <w:tcBorders>
              <w:top w:val="single" w:sz="4" w:space="0" w:color="auto"/>
              <w:left w:val="nil"/>
              <w:bottom w:val="nil"/>
              <w:right w:val="nil"/>
            </w:tcBorders>
            <w:shd w:val="clear" w:color="auto" w:fill="auto"/>
            <w:vAlign w:val="bottom"/>
            <w:tcPrChange w:id="2092" w:author="Gao, Xiong" w:date="2020-08-20T09:49:00Z">
              <w:tcPr>
                <w:tcW w:w="0" w:type="auto"/>
                <w:tcBorders>
                  <w:top w:val="single" w:sz="4" w:space="0" w:color="auto"/>
                  <w:left w:val="nil"/>
                  <w:bottom w:val="nil"/>
                  <w:right w:val="nil"/>
                </w:tcBorders>
                <w:shd w:val="clear" w:color="auto" w:fill="auto"/>
                <w:vAlign w:val="bottom"/>
              </w:tcPr>
            </w:tcPrChange>
          </w:tcPr>
          <w:p w14:paraId="3420535D" w14:textId="1040885F" w:rsidR="00153B97" w:rsidRPr="00891854" w:rsidRDefault="00153B97" w:rsidP="00153B97">
            <w:pPr>
              <w:jc w:val="center"/>
              <w:rPr>
                <w:ins w:id="2093" w:author="Gao, Xiong" w:date="2020-08-20T09:41:00Z"/>
                <w:rFonts w:ascii="Calibri" w:hAnsi="Calibri" w:cs="Calibri"/>
                <w:color w:val="000000"/>
              </w:rPr>
            </w:pPr>
            <w:ins w:id="2094" w:author="Gao, Xiong" w:date="2020-08-20T09:47:00Z">
              <w:r>
                <w:rPr>
                  <w:rFonts w:ascii="Calibri" w:hAnsi="Calibri" w:cs="Calibri"/>
                  <w:color w:val="000000"/>
                  <w:sz w:val="22"/>
                  <w:szCs w:val="22"/>
                </w:rPr>
                <w:t>5.79x10</w:t>
              </w:r>
              <w:r w:rsidRPr="00FB735B">
                <w:rPr>
                  <w:rFonts w:ascii="Calibri" w:hAnsi="Calibri" w:cs="Calibri"/>
                  <w:color w:val="000000"/>
                  <w:sz w:val="22"/>
                  <w:szCs w:val="22"/>
                  <w:vertAlign w:val="superscript"/>
                  <w:rPrChange w:id="2095" w:author="Gao, Xiong" w:date="2020-08-20T09:47:00Z">
                    <w:rPr>
                      <w:rFonts w:ascii="Calibri" w:hAnsi="Calibri" w:cs="Calibri"/>
                      <w:color w:val="000000"/>
                      <w:sz w:val="22"/>
                      <w:szCs w:val="22"/>
                    </w:rPr>
                  </w:rPrChange>
                </w:rPr>
                <w:t>-3</w:t>
              </w:r>
            </w:ins>
          </w:p>
        </w:tc>
        <w:tc>
          <w:tcPr>
            <w:tcW w:w="784" w:type="pct"/>
            <w:tcBorders>
              <w:top w:val="single" w:sz="4" w:space="0" w:color="auto"/>
              <w:left w:val="nil"/>
              <w:bottom w:val="nil"/>
              <w:right w:val="nil"/>
            </w:tcBorders>
            <w:shd w:val="clear" w:color="auto" w:fill="auto"/>
            <w:vAlign w:val="bottom"/>
            <w:tcPrChange w:id="2096" w:author="Gao, Xiong" w:date="2020-08-20T09:49:00Z">
              <w:tcPr>
                <w:tcW w:w="0" w:type="auto"/>
                <w:tcBorders>
                  <w:top w:val="single" w:sz="4" w:space="0" w:color="auto"/>
                  <w:left w:val="nil"/>
                  <w:bottom w:val="nil"/>
                  <w:right w:val="nil"/>
                </w:tcBorders>
                <w:shd w:val="clear" w:color="auto" w:fill="auto"/>
                <w:vAlign w:val="bottom"/>
              </w:tcPr>
            </w:tcPrChange>
          </w:tcPr>
          <w:p w14:paraId="572AF498" w14:textId="4EE0BD12" w:rsidR="00153B97" w:rsidRPr="00891854" w:rsidRDefault="00153B97" w:rsidP="00153B97">
            <w:pPr>
              <w:jc w:val="center"/>
              <w:rPr>
                <w:ins w:id="2097" w:author="Gao, Xiong" w:date="2020-08-20T09:41:00Z"/>
                <w:rFonts w:ascii="Calibri" w:hAnsi="Calibri" w:cs="Calibri"/>
                <w:color w:val="000000"/>
              </w:rPr>
            </w:pPr>
            <w:ins w:id="2098" w:author="Gao, Xiong" w:date="2020-08-20T09:48:00Z">
              <w:r>
                <w:rPr>
                  <w:rFonts w:ascii="Calibri" w:hAnsi="Calibri" w:cs="Calibri"/>
                  <w:color w:val="000000"/>
                  <w:sz w:val="22"/>
                  <w:szCs w:val="22"/>
                </w:rPr>
                <w:t>5.79 x10</w:t>
              </w:r>
              <w:r w:rsidRPr="008F7DDF">
                <w:rPr>
                  <w:rFonts w:ascii="Calibri" w:hAnsi="Calibri" w:cs="Calibri"/>
                  <w:color w:val="000000"/>
                  <w:sz w:val="22"/>
                  <w:szCs w:val="22"/>
                  <w:vertAlign w:val="superscript"/>
                </w:rPr>
                <w:t>-3</w:t>
              </w:r>
            </w:ins>
          </w:p>
        </w:tc>
      </w:tr>
      <w:tr w:rsidR="00153B97" w:rsidRPr="00891854" w14:paraId="3448DD9F" w14:textId="77777777" w:rsidTr="00153B97">
        <w:trPr>
          <w:trHeight w:val="20"/>
          <w:ins w:id="2099" w:author="Gao, Xiong" w:date="2020-08-20T09:41:00Z"/>
          <w:trPrChange w:id="2100" w:author="Gao, Xiong" w:date="2020-08-20T09:49:00Z">
            <w:trPr>
              <w:trHeight w:val="20"/>
            </w:trPr>
          </w:trPrChange>
        </w:trPr>
        <w:tc>
          <w:tcPr>
            <w:tcW w:w="494" w:type="pct"/>
            <w:tcBorders>
              <w:top w:val="nil"/>
              <w:left w:val="nil"/>
              <w:bottom w:val="nil"/>
              <w:right w:val="nil"/>
            </w:tcBorders>
            <w:vAlign w:val="bottom"/>
            <w:tcPrChange w:id="2101" w:author="Gao, Xiong" w:date="2020-08-20T09:49:00Z">
              <w:tcPr>
                <w:tcW w:w="0" w:type="auto"/>
                <w:tcBorders>
                  <w:top w:val="nil"/>
                  <w:left w:val="nil"/>
                  <w:bottom w:val="nil"/>
                  <w:right w:val="nil"/>
                </w:tcBorders>
                <w:vAlign w:val="bottom"/>
              </w:tcPr>
            </w:tcPrChange>
          </w:tcPr>
          <w:p w14:paraId="762586B3" w14:textId="77777777" w:rsidR="00153B97" w:rsidRPr="00891854" w:rsidRDefault="00153B97" w:rsidP="00153B97">
            <w:pPr>
              <w:jc w:val="center"/>
              <w:rPr>
                <w:ins w:id="2102" w:author="Gao, Xiong" w:date="2020-08-20T09:41:00Z"/>
                <w:rFonts w:ascii="Calibri" w:hAnsi="Calibri" w:cs="Calibri"/>
                <w:color w:val="000000"/>
              </w:rPr>
            </w:pPr>
            <w:ins w:id="2103" w:author="Gao, Xiong" w:date="2020-08-20T09:41:00Z">
              <w:r w:rsidRPr="00891854">
                <w:rPr>
                  <w:rFonts w:ascii="Calibri" w:hAnsi="Calibri" w:cs="Calibri"/>
                  <w:color w:val="000000"/>
                </w:rPr>
                <w:t>2</w:t>
              </w:r>
            </w:ins>
          </w:p>
        </w:tc>
        <w:tc>
          <w:tcPr>
            <w:tcW w:w="473" w:type="pct"/>
            <w:tcBorders>
              <w:top w:val="nil"/>
              <w:left w:val="nil"/>
              <w:bottom w:val="nil"/>
              <w:right w:val="nil"/>
            </w:tcBorders>
            <w:shd w:val="clear" w:color="auto" w:fill="auto"/>
            <w:tcPrChange w:id="2104" w:author="Gao, Xiong" w:date="2020-08-20T09:49:00Z">
              <w:tcPr>
                <w:tcW w:w="0" w:type="auto"/>
                <w:tcBorders>
                  <w:top w:val="nil"/>
                  <w:left w:val="nil"/>
                  <w:bottom w:val="nil"/>
                  <w:right w:val="nil"/>
                </w:tcBorders>
                <w:shd w:val="clear" w:color="auto" w:fill="auto"/>
                <w:vAlign w:val="bottom"/>
              </w:tcPr>
            </w:tcPrChange>
          </w:tcPr>
          <w:p w14:paraId="18AD8979" w14:textId="6C97403F" w:rsidR="00153B97" w:rsidRPr="00891854" w:rsidRDefault="00153B97" w:rsidP="00153B97">
            <w:pPr>
              <w:jc w:val="center"/>
              <w:rPr>
                <w:ins w:id="2105" w:author="Gao, Xiong" w:date="2020-08-20T09:41:00Z"/>
                <w:rFonts w:ascii="Calibri" w:hAnsi="Calibri" w:cs="Calibri"/>
                <w:color w:val="000000"/>
              </w:rPr>
            </w:pPr>
            <w:ins w:id="2106" w:author="Gao, Xiong" w:date="2020-08-20T09:49:00Z">
              <w:r w:rsidRPr="00591FDD">
                <w:rPr>
                  <w:rFonts w:ascii="Calibri" w:hAnsi="Calibri" w:cs="Calibri"/>
                  <w:color w:val="000000"/>
                </w:rPr>
                <w:t>0.0508</w:t>
              </w:r>
            </w:ins>
          </w:p>
        </w:tc>
        <w:tc>
          <w:tcPr>
            <w:tcW w:w="458" w:type="pct"/>
            <w:tcBorders>
              <w:top w:val="nil"/>
              <w:left w:val="nil"/>
              <w:bottom w:val="nil"/>
              <w:right w:val="nil"/>
            </w:tcBorders>
            <w:shd w:val="clear" w:color="auto" w:fill="auto"/>
            <w:tcPrChange w:id="2107" w:author="Gao, Xiong" w:date="2020-08-20T09:49:00Z">
              <w:tcPr>
                <w:tcW w:w="0" w:type="auto"/>
                <w:tcBorders>
                  <w:top w:val="nil"/>
                  <w:left w:val="nil"/>
                  <w:bottom w:val="nil"/>
                  <w:right w:val="nil"/>
                </w:tcBorders>
                <w:shd w:val="clear" w:color="auto" w:fill="auto"/>
                <w:vAlign w:val="bottom"/>
              </w:tcPr>
            </w:tcPrChange>
          </w:tcPr>
          <w:p w14:paraId="547FB7F4" w14:textId="04E36DB4" w:rsidR="00153B97" w:rsidRPr="00891854" w:rsidRDefault="00153B97" w:rsidP="00153B97">
            <w:pPr>
              <w:jc w:val="center"/>
              <w:rPr>
                <w:ins w:id="2108" w:author="Gao, Xiong" w:date="2020-08-20T09:41:00Z"/>
                <w:rFonts w:ascii="Calibri" w:hAnsi="Calibri" w:cs="Calibri"/>
                <w:color w:val="000000"/>
              </w:rPr>
            </w:pPr>
            <w:ins w:id="2109" w:author="Gao, Xiong" w:date="2020-08-20T09:49:00Z">
              <w:r w:rsidRPr="00B423BC">
                <w:rPr>
                  <w:rFonts w:ascii="Calibri" w:hAnsi="Calibri" w:cs="Calibri"/>
                  <w:color w:val="000000"/>
                </w:rPr>
                <w:t>0.0508</w:t>
              </w:r>
            </w:ins>
          </w:p>
        </w:tc>
        <w:tc>
          <w:tcPr>
            <w:tcW w:w="814" w:type="pct"/>
            <w:tcBorders>
              <w:top w:val="nil"/>
              <w:left w:val="nil"/>
              <w:bottom w:val="nil"/>
              <w:right w:val="nil"/>
            </w:tcBorders>
            <w:shd w:val="clear" w:color="auto" w:fill="auto"/>
            <w:vAlign w:val="bottom"/>
            <w:tcPrChange w:id="2110" w:author="Gao, Xiong" w:date="2020-08-20T09:49:00Z">
              <w:tcPr>
                <w:tcW w:w="0" w:type="auto"/>
                <w:tcBorders>
                  <w:top w:val="nil"/>
                  <w:left w:val="nil"/>
                  <w:bottom w:val="nil"/>
                  <w:right w:val="nil"/>
                </w:tcBorders>
                <w:shd w:val="clear" w:color="auto" w:fill="auto"/>
                <w:vAlign w:val="bottom"/>
              </w:tcPr>
            </w:tcPrChange>
          </w:tcPr>
          <w:p w14:paraId="42C0F30B" w14:textId="387936B7" w:rsidR="00153B97" w:rsidRPr="00891854" w:rsidRDefault="00153B97" w:rsidP="00153B97">
            <w:pPr>
              <w:jc w:val="center"/>
              <w:rPr>
                <w:ins w:id="2111" w:author="Gao, Xiong" w:date="2020-08-20T09:41:00Z"/>
                <w:rFonts w:ascii="Calibri" w:hAnsi="Calibri" w:cs="Calibri"/>
                <w:color w:val="000000"/>
              </w:rPr>
            </w:pPr>
            <w:ins w:id="2112" w:author="Gao, Xiong" w:date="2020-08-20T09:44:00Z">
              <w:r>
                <w:rPr>
                  <w:rFonts w:ascii="Calibri" w:hAnsi="Calibri" w:cs="Calibri"/>
                  <w:color w:val="000000"/>
                </w:rPr>
                <w:t>3.15x10</w:t>
              </w:r>
              <w:r w:rsidRPr="008F7DDF">
                <w:rPr>
                  <w:rFonts w:ascii="Calibri" w:hAnsi="Calibri" w:cs="Calibri"/>
                  <w:color w:val="000000"/>
                  <w:vertAlign w:val="superscript"/>
                </w:rPr>
                <w:t>-6</w:t>
              </w:r>
            </w:ins>
          </w:p>
        </w:tc>
        <w:tc>
          <w:tcPr>
            <w:tcW w:w="357" w:type="pct"/>
            <w:tcBorders>
              <w:top w:val="nil"/>
              <w:left w:val="nil"/>
              <w:bottom w:val="nil"/>
              <w:right w:val="nil"/>
            </w:tcBorders>
            <w:shd w:val="clear" w:color="auto" w:fill="auto"/>
            <w:vAlign w:val="bottom"/>
            <w:tcPrChange w:id="2113" w:author="Gao, Xiong" w:date="2020-08-20T09:49:00Z">
              <w:tcPr>
                <w:tcW w:w="0" w:type="auto"/>
                <w:tcBorders>
                  <w:top w:val="nil"/>
                  <w:left w:val="nil"/>
                  <w:bottom w:val="nil"/>
                  <w:right w:val="nil"/>
                </w:tcBorders>
                <w:shd w:val="clear" w:color="auto" w:fill="auto"/>
                <w:vAlign w:val="bottom"/>
              </w:tcPr>
            </w:tcPrChange>
          </w:tcPr>
          <w:p w14:paraId="7F38B9F2" w14:textId="77777777" w:rsidR="00153B97" w:rsidRPr="00891854" w:rsidRDefault="00153B97" w:rsidP="00153B97">
            <w:pPr>
              <w:jc w:val="center"/>
              <w:rPr>
                <w:ins w:id="2114" w:author="Gao, Xiong" w:date="2020-08-20T09:41:00Z"/>
                <w:rFonts w:ascii="Calibri" w:hAnsi="Calibri" w:cs="Calibri"/>
                <w:color w:val="000000"/>
              </w:rPr>
            </w:pPr>
            <w:ins w:id="2115" w:author="Gao, Xiong" w:date="2020-08-20T09:41:00Z">
              <w:r>
                <w:rPr>
                  <w:rFonts w:ascii="Calibri" w:hAnsi="Calibri" w:cs="Calibri"/>
                  <w:color w:val="000000"/>
                </w:rPr>
                <w:t>3</w:t>
              </w:r>
            </w:ins>
          </w:p>
        </w:tc>
        <w:tc>
          <w:tcPr>
            <w:tcW w:w="351" w:type="pct"/>
            <w:tcBorders>
              <w:top w:val="nil"/>
              <w:left w:val="nil"/>
              <w:bottom w:val="nil"/>
              <w:right w:val="nil"/>
            </w:tcBorders>
            <w:shd w:val="clear" w:color="auto" w:fill="auto"/>
            <w:vAlign w:val="bottom"/>
            <w:tcPrChange w:id="2116" w:author="Gao, Xiong" w:date="2020-08-20T09:49:00Z">
              <w:tcPr>
                <w:tcW w:w="0" w:type="auto"/>
                <w:tcBorders>
                  <w:top w:val="nil"/>
                  <w:left w:val="nil"/>
                  <w:bottom w:val="nil"/>
                  <w:right w:val="nil"/>
                </w:tcBorders>
                <w:shd w:val="clear" w:color="auto" w:fill="auto"/>
                <w:vAlign w:val="bottom"/>
              </w:tcPr>
            </w:tcPrChange>
          </w:tcPr>
          <w:p w14:paraId="3E4267A9" w14:textId="77777777" w:rsidR="00153B97" w:rsidRPr="00891854" w:rsidRDefault="00153B97" w:rsidP="00153B97">
            <w:pPr>
              <w:jc w:val="center"/>
              <w:rPr>
                <w:ins w:id="2117" w:author="Gao, Xiong" w:date="2020-08-20T09:41:00Z"/>
                <w:rFonts w:ascii="Calibri" w:hAnsi="Calibri" w:cs="Calibri"/>
                <w:color w:val="000000"/>
              </w:rPr>
            </w:pPr>
            <w:ins w:id="2118" w:author="Gao, Xiong" w:date="2020-08-20T09:41:00Z">
              <w:r w:rsidRPr="00891854">
                <w:rPr>
                  <w:rFonts w:ascii="Calibri" w:hAnsi="Calibri" w:cs="Calibri"/>
                  <w:color w:val="000000"/>
                </w:rPr>
                <w:t>1</w:t>
              </w:r>
            </w:ins>
          </w:p>
        </w:tc>
        <w:tc>
          <w:tcPr>
            <w:tcW w:w="421" w:type="pct"/>
            <w:tcBorders>
              <w:top w:val="nil"/>
              <w:left w:val="nil"/>
              <w:bottom w:val="nil"/>
              <w:right w:val="nil"/>
            </w:tcBorders>
            <w:shd w:val="clear" w:color="auto" w:fill="auto"/>
            <w:tcPrChange w:id="2119" w:author="Gao, Xiong" w:date="2020-08-20T09:49:00Z">
              <w:tcPr>
                <w:tcW w:w="0" w:type="auto"/>
                <w:tcBorders>
                  <w:top w:val="nil"/>
                  <w:left w:val="nil"/>
                  <w:bottom w:val="nil"/>
                  <w:right w:val="nil"/>
                </w:tcBorders>
                <w:shd w:val="clear" w:color="auto" w:fill="auto"/>
                <w:vAlign w:val="bottom"/>
              </w:tcPr>
            </w:tcPrChange>
          </w:tcPr>
          <w:p w14:paraId="148F83DB" w14:textId="62F45396" w:rsidR="00153B97" w:rsidRPr="00891854" w:rsidRDefault="00153B97" w:rsidP="00153B97">
            <w:pPr>
              <w:jc w:val="center"/>
              <w:rPr>
                <w:ins w:id="2120" w:author="Gao, Xiong" w:date="2020-08-20T09:41:00Z"/>
                <w:rFonts w:ascii="Calibri" w:hAnsi="Calibri" w:cs="Calibri"/>
                <w:color w:val="000000"/>
              </w:rPr>
            </w:pPr>
            <w:ins w:id="2121" w:author="Gao, Xiong" w:date="2020-08-20T09:44:00Z">
              <w:r w:rsidRPr="001C39A5">
                <w:rPr>
                  <w:rFonts w:ascii="Calibri" w:hAnsi="Calibri" w:cs="Calibri"/>
                  <w:color w:val="000000"/>
                </w:rPr>
                <w:t>310</w:t>
              </w:r>
            </w:ins>
          </w:p>
        </w:tc>
        <w:tc>
          <w:tcPr>
            <w:tcW w:w="848" w:type="pct"/>
            <w:tcBorders>
              <w:top w:val="nil"/>
              <w:left w:val="nil"/>
              <w:bottom w:val="nil"/>
              <w:right w:val="nil"/>
            </w:tcBorders>
            <w:shd w:val="clear" w:color="auto" w:fill="auto"/>
            <w:vAlign w:val="bottom"/>
            <w:tcPrChange w:id="2122" w:author="Gao, Xiong" w:date="2020-08-20T09:49:00Z">
              <w:tcPr>
                <w:tcW w:w="0" w:type="auto"/>
                <w:tcBorders>
                  <w:top w:val="nil"/>
                  <w:left w:val="nil"/>
                  <w:bottom w:val="nil"/>
                  <w:right w:val="nil"/>
                </w:tcBorders>
                <w:shd w:val="clear" w:color="auto" w:fill="auto"/>
                <w:vAlign w:val="bottom"/>
              </w:tcPr>
            </w:tcPrChange>
          </w:tcPr>
          <w:p w14:paraId="60C22AA5" w14:textId="69EF6112" w:rsidR="00153B97" w:rsidRPr="00891854" w:rsidRDefault="00153B97" w:rsidP="00153B97">
            <w:pPr>
              <w:jc w:val="center"/>
              <w:rPr>
                <w:ins w:id="2123" w:author="Gao, Xiong" w:date="2020-08-20T09:41:00Z"/>
                <w:rFonts w:ascii="Calibri" w:hAnsi="Calibri" w:cs="Calibri"/>
                <w:color w:val="000000"/>
              </w:rPr>
            </w:pPr>
            <w:ins w:id="2124" w:author="Gao, Xiong" w:date="2020-08-20T09:47:00Z">
              <w:r>
                <w:rPr>
                  <w:rFonts w:ascii="Calibri" w:hAnsi="Calibri" w:cs="Calibri"/>
                  <w:color w:val="000000"/>
                  <w:sz w:val="22"/>
                  <w:szCs w:val="22"/>
                </w:rPr>
                <w:t>4.63 x10</w:t>
              </w:r>
              <w:r w:rsidRPr="008F7DDF">
                <w:rPr>
                  <w:rFonts w:ascii="Calibri" w:hAnsi="Calibri" w:cs="Calibri"/>
                  <w:color w:val="000000"/>
                  <w:sz w:val="22"/>
                  <w:szCs w:val="22"/>
                  <w:vertAlign w:val="superscript"/>
                </w:rPr>
                <w:t>-3</w:t>
              </w:r>
            </w:ins>
          </w:p>
        </w:tc>
        <w:tc>
          <w:tcPr>
            <w:tcW w:w="784" w:type="pct"/>
            <w:tcBorders>
              <w:top w:val="nil"/>
              <w:left w:val="nil"/>
              <w:bottom w:val="nil"/>
              <w:right w:val="nil"/>
            </w:tcBorders>
            <w:shd w:val="clear" w:color="auto" w:fill="auto"/>
            <w:vAlign w:val="bottom"/>
            <w:tcPrChange w:id="2125" w:author="Gao, Xiong" w:date="2020-08-20T09:49:00Z">
              <w:tcPr>
                <w:tcW w:w="0" w:type="auto"/>
                <w:tcBorders>
                  <w:top w:val="nil"/>
                  <w:left w:val="nil"/>
                  <w:bottom w:val="nil"/>
                  <w:right w:val="nil"/>
                </w:tcBorders>
                <w:shd w:val="clear" w:color="auto" w:fill="auto"/>
                <w:vAlign w:val="bottom"/>
              </w:tcPr>
            </w:tcPrChange>
          </w:tcPr>
          <w:p w14:paraId="13EADDBA" w14:textId="4ED65774" w:rsidR="00153B97" w:rsidRPr="00891854" w:rsidRDefault="00153B97" w:rsidP="00153B97">
            <w:pPr>
              <w:jc w:val="center"/>
              <w:rPr>
                <w:ins w:id="2126" w:author="Gao, Xiong" w:date="2020-08-20T09:41:00Z"/>
                <w:rFonts w:ascii="Calibri" w:hAnsi="Calibri" w:cs="Calibri"/>
                <w:color w:val="000000"/>
              </w:rPr>
            </w:pPr>
            <w:ins w:id="2127" w:author="Gao, Xiong" w:date="2020-08-20T09:48:00Z">
              <w:r>
                <w:rPr>
                  <w:rFonts w:ascii="Calibri" w:hAnsi="Calibri" w:cs="Calibri"/>
                  <w:color w:val="000000"/>
                  <w:sz w:val="22"/>
                  <w:szCs w:val="22"/>
                </w:rPr>
                <w:t>4.63 x10</w:t>
              </w:r>
              <w:r w:rsidRPr="008F7DDF">
                <w:rPr>
                  <w:rFonts w:ascii="Calibri" w:hAnsi="Calibri" w:cs="Calibri"/>
                  <w:color w:val="000000"/>
                  <w:sz w:val="22"/>
                  <w:szCs w:val="22"/>
                  <w:vertAlign w:val="superscript"/>
                </w:rPr>
                <w:t>-3</w:t>
              </w:r>
            </w:ins>
          </w:p>
        </w:tc>
      </w:tr>
      <w:tr w:rsidR="00153B97" w:rsidRPr="00891854" w14:paraId="5801A6C7" w14:textId="77777777" w:rsidTr="00153B97">
        <w:trPr>
          <w:trHeight w:val="20"/>
          <w:ins w:id="2128" w:author="Gao, Xiong" w:date="2020-08-20T09:41:00Z"/>
          <w:trPrChange w:id="2129" w:author="Gao, Xiong" w:date="2020-08-20T09:49:00Z">
            <w:trPr>
              <w:trHeight w:val="20"/>
            </w:trPr>
          </w:trPrChange>
        </w:trPr>
        <w:tc>
          <w:tcPr>
            <w:tcW w:w="494" w:type="pct"/>
            <w:tcBorders>
              <w:top w:val="nil"/>
              <w:left w:val="nil"/>
              <w:bottom w:val="nil"/>
              <w:right w:val="nil"/>
            </w:tcBorders>
            <w:vAlign w:val="bottom"/>
            <w:tcPrChange w:id="2130" w:author="Gao, Xiong" w:date="2020-08-20T09:49:00Z">
              <w:tcPr>
                <w:tcW w:w="0" w:type="auto"/>
                <w:tcBorders>
                  <w:top w:val="nil"/>
                  <w:left w:val="nil"/>
                  <w:bottom w:val="nil"/>
                  <w:right w:val="nil"/>
                </w:tcBorders>
                <w:vAlign w:val="bottom"/>
              </w:tcPr>
            </w:tcPrChange>
          </w:tcPr>
          <w:p w14:paraId="6A6AE750" w14:textId="77777777" w:rsidR="00153B97" w:rsidRPr="00891854" w:rsidRDefault="00153B97" w:rsidP="00153B97">
            <w:pPr>
              <w:jc w:val="center"/>
              <w:rPr>
                <w:ins w:id="2131" w:author="Gao, Xiong" w:date="2020-08-20T09:41:00Z"/>
                <w:rFonts w:ascii="Calibri" w:hAnsi="Calibri" w:cs="Calibri"/>
                <w:color w:val="000000"/>
              </w:rPr>
            </w:pPr>
            <w:ins w:id="2132" w:author="Gao, Xiong" w:date="2020-08-20T09:41:00Z">
              <w:r w:rsidRPr="00891854">
                <w:rPr>
                  <w:rFonts w:ascii="Calibri" w:hAnsi="Calibri" w:cs="Calibri"/>
                  <w:color w:val="000000"/>
                </w:rPr>
                <w:t>3</w:t>
              </w:r>
            </w:ins>
          </w:p>
        </w:tc>
        <w:tc>
          <w:tcPr>
            <w:tcW w:w="473" w:type="pct"/>
            <w:tcBorders>
              <w:top w:val="nil"/>
              <w:left w:val="nil"/>
              <w:bottom w:val="nil"/>
              <w:right w:val="nil"/>
            </w:tcBorders>
            <w:shd w:val="clear" w:color="auto" w:fill="auto"/>
            <w:tcPrChange w:id="2133" w:author="Gao, Xiong" w:date="2020-08-20T09:49:00Z">
              <w:tcPr>
                <w:tcW w:w="0" w:type="auto"/>
                <w:tcBorders>
                  <w:top w:val="nil"/>
                  <w:left w:val="nil"/>
                  <w:bottom w:val="nil"/>
                  <w:right w:val="nil"/>
                </w:tcBorders>
                <w:shd w:val="clear" w:color="auto" w:fill="auto"/>
                <w:vAlign w:val="bottom"/>
              </w:tcPr>
            </w:tcPrChange>
          </w:tcPr>
          <w:p w14:paraId="2238DE00" w14:textId="70E81497" w:rsidR="00153B97" w:rsidRPr="00891854" w:rsidRDefault="00153B97" w:rsidP="00153B97">
            <w:pPr>
              <w:jc w:val="center"/>
              <w:rPr>
                <w:ins w:id="2134" w:author="Gao, Xiong" w:date="2020-08-20T09:41:00Z"/>
                <w:rFonts w:ascii="Calibri" w:hAnsi="Calibri" w:cs="Calibri"/>
                <w:color w:val="000000"/>
              </w:rPr>
            </w:pPr>
            <w:ins w:id="2135" w:author="Gao, Xiong" w:date="2020-08-20T09:49:00Z">
              <w:r w:rsidRPr="00591FDD">
                <w:rPr>
                  <w:rFonts w:ascii="Calibri" w:hAnsi="Calibri" w:cs="Calibri"/>
                  <w:color w:val="000000"/>
                </w:rPr>
                <w:t>0.0508</w:t>
              </w:r>
            </w:ins>
          </w:p>
        </w:tc>
        <w:tc>
          <w:tcPr>
            <w:tcW w:w="458" w:type="pct"/>
            <w:tcBorders>
              <w:top w:val="nil"/>
              <w:left w:val="nil"/>
              <w:bottom w:val="nil"/>
              <w:right w:val="nil"/>
            </w:tcBorders>
            <w:shd w:val="clear" w:color="auto" w:fill="auto"/>
            <w:tcPrChange w:id="2136" w:author="Gao, Xiong" w:date="2020-08-20T09:49:00Z">
              <w:tcPr>
                <w:tcW w:w="0" w:type="auto"/>
                <w:tcBorders>
                  <w:top w:val="nil"/>
                  <w:left w:val="nil"/>
                  <w:bottom w:val="nil"/>
                  <w:right w:val="nil"/>
                </w:tcBorders>
                <w:shd w:val="clear" w:color="auto" w:fill="auto"/>
                <w:vAlign w:val="bottom"/>
              </w:tcPr>
            </w:tcPrChange>
          </w:tcPr>
          <w:p w14:paraId="7AA97C17" w14:textId="6E2EBB8D" w:rsidR="00153B97" w:rsidRPr="00891854" w:rsidRDefault="00153B97" w:rsidP="00153B97">
            <w:pPr>
              <w:jc w:val="center"/>
              <w:rPr>
                <w:ins w:id="2137" w:author="Gao, Xiong" w:date="2020-08-20T09:41:00Z"/>
                <w:rFonts w:ascii="Calibri" w:hAnsi="Calibri" w:cs="Calibri"/>
                <w:color w:val="000000"/>
              </w:rPr>
            </w:pPr>
            <w:ins w:id="2138" w:author="Gao, Xiong" w:date="2020-08-20T09:49:00Z">
              <w:r w:rsidRPr="00B423BC">
                <w:rPr>
                  <w:rFonts w:ascii="Calibri" w:hAnsi="Calibri" w:cs="Calibri"/>
                  <w:color w:val="000000"/>
                </w:rPr>
                <w:t>0.0508</w:t>
              </w:r>
            </w:ins>
          </w:p>
        </w:tc>
        <w:tc>
          <w:tcPr>
            <w:tcW w:w="814" w:type="pct"/>
            <w:tcBorders>
              <w:top w:val="nil"/>
              <w:left w:val="nil"/>
              <w:bottom w:val="nil"/>
              <w:right w:val="nil"/>
            </w:tcBorders>
            <w:shd w:val="clear" w:color="auto" w:fill="auto"/>
            <w:vAlign w:val="bottom"/>
            <w:tcPrChange w:id="2139" w:author="Gao, Xiong" w:date="2020-08-20T09:49:00Z">
              <w:tcPr>
                <w:tcW w:w="0" w:type="auto"/>
                <w:tcBorders>
                  <w:top w:val="nil"/>
                  <w:left w:val="nil"/>
                  <w:bottom w:val="nil"/>
                  <w:right w:val="nil"/>
                </w:tcBorders>
                <w:shd w:val="clear" w:color="auto" w:fill="auto"/>
                <w:vAlign w:val="bottom"/>
              </w:tcPr>
            </w:tcPrChange>
          </w:tcPr>
          <w:p w14:paraId="530A733E" w14:textId="10C633DC" w:rsidR="00153B97" w:rsidRPr="00891854" w:rsidRDefault="00153B97" w:rsidP="00153B97">
            <w:pPr>
              <w:jc w:val="center"/>
              <w:rPr>
                <w:ins w:id="2140" w:author="Gao, Xiong" w:date="2020-08-20T09:41:00Z"/>
                <w:rFonts w:ascii="Calibri" w:hAnsi="Calibri" w:cs="Calibri"/>
                <w:color w:val="000000"/>
              </w:rPr>
            </w:pPr>
            <w:ins w:id="2141" w:author="Gao, Xiong" w:date="2020-08-20T09:44:00Z">
              <w:r>
                <w:rPr>
                  <w:rFonts w:ascii="Calibri" w:hAnsi="Calibri" w:cs="Calibri"/>
                  <w:color w:val="000000"/>
                </w:rPr>
                <w:t>3.15x10</w:t>
              </w:r>
              <w:r w:rsidRPr="008F7DDF">
                <w:rPr>
                  <w:rFonts w:ascii="Calibri" w:hAnsi="Calibri" w:cs="Calibri"/>
                  <w:color w:val="000000"/>
                  <w:vertAlign w:val="superscript"/>
                </w:rPr>
                <w:t>-6</w:t>
              </w:r>
            </w:ins>
          </w:p>
        </w:tc>
        <w:tc>
          <w:tcPr>
            <w:tcW w:w="357" w:type="pct"/>
            <w:tcBorders>
              <w:top w:val="nil"/>
              <w:left w:val="nil"/>
              <w:bottom w:val="nil"/>
              <w:right w:val="nil"/>
            </w:tcBorders>
            <w:shd w:val="clear" w:color="auto" w:fill="auto"/>
            <w:vAlign w:val="bottom"/>
            <w:tcPrChange w:id="2142" w:author="Gao, Xiong" w:date="2020-08-20T09:49:00Z">
              <w:tcPr>
                <w:tcW w:w="0" w:type="auto"/>
                <w:tcBorders>
                  <w:top w:val="nil"/>
                  <w:left w:val="nil"/>
                  <w:bottom w:val="nil"/>
                  <w:right w:val="nil"/>
                </w:tcBorders>
                <w:shd w:val="clear" w:color="auto" w:fill="auto"/>
                <w:vAlign w:val="bottom"/>
              </w:tcPr>
            </w:tcPrChange>
          </w:tcPr>
          <w:p w14:paraId="52F3F926" w14:textId="77777777" w:rsidR="00153B97" w:rsidRPr="00891854" w:rsidRDefault="00153B97" w:rsidP="00153B97">
            <w:pPr>
              <w:jc w:val="center"/>
              <w:rPr>
                <w:ins w:id="2143" w:author="Gao, Xiong" w:date="2020-08-20T09:41:00Z"/>
                <w:rFonts w:ascii="Calibri" w:hAnsi="Calibri" w:cs="Calibri"/>
                <w:color w:val="000000"/>
              </w:rPr>
            </w:pPr>
            <w:ins w:id="2144" w:author="Gao, Xiong" w:date="2020-08-20T09:41:00Z">
              <w:r>
                <w:rPr>
                  <w:rFonts w:ascii="Calibri" w:hAnsi="Calibri" w:cs="Calibri"/>
                  <w:color w:val="000000"/>
                </w:rPr>
                <w:t>3</w:t>
              </w:r>
            </w:ins>
          </w:p>
        </w:tc>
        <w:tc>
          <w:tcPr>
            <w:tcW w:w="351" w:type="pct"/>
            <w:tcBorders>
              <w:top w:val="nil"/>
              <w:left w:val="nil"/>
              <w:bottom w:val="nil"/>
              <w:right w:val="nil"/>
            </w:tcBorders>
            <w:shd w:val="clear" w:color="auto" w:fill="auto"/>
            <w:vAlign w:val="bottom"/>
            <w:tcPrChange w:id="2145" w:author="Gao, Xiong" w:date="2020-08-20T09:49:00Z">
              <w:tcPr>
                <w:tcW w:w="0" w:type="auto"/>
                <w:tcBorders>
                  <w:top w:val="nil"/>
                  <w:left w:val="nil"/>
                  <w:bottom w:val="nil"/>
                  <w:right w:val="nil"/>
                </w:tcBorders>
                <w:shd w:val="clear" w:color="auto" w:fill="auto"/>
                <w:vAlign w:val="bottom"/>
              </w:tcPr>
            </w:tcPrChange>
          </w:tcPr>
          <w:p w14:paraId="74AA08A8" w14:textId="77777777" w:rsidR="00153B97" w:rsidRPr="00891854" w:rsidRDefault="00153B97" w:rsidP="00153B97">
            <w:pPr>
              <w:jc w:val="center"/>
              <w:rPr>
                <w:ins w:id="2146" w:author="Gao, Xiong" w:date="2020-08-20T09:41:00Z"/>
                <w:rFonts w:ascii="Calibri" w:hAnsi="Calibri" w:cs="Calibri"/>
                <w:color w:val="000000"/>
              </w:rPr>
            </w:pPr>
            <w:ins w:id="2147" w:author="Gao, Xiong" w:date="2020-08-20T09:41:00Z">
              <w:r w:rsidRPr="00891854">
                <w:rPr>
                  <w:rFonts w:ascii="Calibri" w:hAnsi="Calibri" w:cs="Calibri"/>
                  <w:color w:val="000000"/>
                </w:rPr>
                <w:t>1</w:t>
              </w:r>
            </w:ins>
          </w:p>
        </w:tc>
        <w:tc>
          <w:tcPr>
            <w:tcW w:w="421" w:type="pct"/>
            <w:tcBorders>
              <w:top w:val="nil"/>
              <w:left w:val="nil"/>
              <w:bottom w:val="nil"/>
              <w:right w:val="nil"/>
            </w:tcBorders>
            <w:shd w:val="clear" w:color="auto" w:fill="auto"/>
            <w:tcPrChange w:id="2148" w:author="Gao, Xiong" w:date="2020-08-20T09:49:00Z">
              <w:tcPr>
                <w:tcW w:w="0" w:type="auto"/>
                <w:tcBorders>
                  <w:top w:val="nil"/>
                  <w:left w:val="nil"/>
                  <w:bottom w:val="nil"/>
                  <w:right w:val="nil"/>
                </w:tcBorders>
                <w:shd w:val="clear" w:color="auto" w:fill="auto"/>
                <w:vAlign w:val="bottom"/>
              </w:tcPr>
            </w:tcPrChange>
          </w:tcPr>
          <w:p w14:paraId="3A1B1DC7" w14:textId="4F6C25E6" w:rsidR="00153B97" w:rsidRPr="00891854" w:rsidRDefault="00153B97" w:rsidP="00153B97">
            <w:pPr>
              <w:jc w:val="center"/>
              <w:rPr>
                <w:ins w:id="2149" w:author="Gao, Xiong" w:date="2020-08-20T09:41:00Z"/>
                <w:rFonts w:ascii="Calibri" w:hAnsi="Calibri" w:cs="Calibri"/>
                <w:color w:val="000000"/>
              </w:rPr>
            </w:pPr>
            <w:ins w:id="2150" w:author="Gao, Xiong" w:date="2020-08-20T09:44:00Z">
              <w:r w:rsidRPr="001C39A5">
                <w:rPr>
                  <w:rFonts w:ascii="Calibri" w:hAnsi="Calibri" w:cs="Calibri"/>
                  <w:color w:val="000000"/>
                </w:rPr>
                <w:t>310</w:t>
              </w:r>
            </w:ins>
          </w:p>
        </w:tc>
        <w:tc>
          <w:tcPr>
            <w:tcW w:w="848" w:type="pct"/>
            <w:tcBorders>
              <w:top w:val="nil"/>
              <w:left w:val="nil"/>
              <w:bottom w:val="nil"/>
              <w:right w:val="nil"/>
            </w:tcBorders>
            <w:shd w:val="clear" w:color="auto" w:fill="auto"/>
            <w:vAlign w:val="bottom"/>
            <w:tcPrChange w:id="2151" w:author="Gao, Xiong" w:date="2020-08-20T09:49:00Z">
              <w:tcPr>
                <w:tcW w:w="0" w:type="auto"/>
                <w:tcBorders>
                  <w:top w:val="nil"/>
                  <w:left w:val="nil"/>
                  <w:bottom w:val="nil"/>
                  <w:right w:val="nil"/>
                </w:tcBorders>
                <w:shd w:val="clear" w:color="auto" w:fill="auto"/>
                <w:vAlign w:val="bottom"/>
              </w:tcPr>
            </w:tcPrChange>
          </w:tcPr>
          <w:p w14:paraId="3D5221CD" w14:textId="65692CE4" w:rsidR="00153B97" w:rsidRPr="00891854" w:rsidRDefault="00153B97" w:rsidP="00153B97">
            <w:pPr>
              <w:jc w:val="center"/>
              <w:rPr>
                <w:ins w:id="2152" w:author="Gao, Xiong" w:date="2020-08-20T09:41:00Z"/>
                <w:rFonts w:ascii="Calibri" w:hAnsi="Calibri" w:cs="Calibri"/>
                <w:color w:val="000000"/>
              </w:rPr>
            </w:pPr>
            <w:ins w:id="2153" w:author="Gao, Xiong" w:date="2020-08-20T09:47:00Z">
              <w:r>
                <w:rPr>
                  <w:rFonts w:ascii="Calibri" w:hAnsi="Calibri" w:cs="Calibri"/>
                  <w:color w:val="000000"/>
                  <w:sz w:val="22"/>
                  <w:szCs w:val="22"/>
                </w:rPr>
                <w:t>3.86 x10</w:t>
              </w:r>
              <w:r w:rsidRPr="008F7DDF">
                <w:rPr>
                  <w:rFonts w:ascii="Calibri" w:hAnsi="Calibri" w:cs="Calibri"/>
                  <w:color w:val="000000"/>
                  <w:sz w:val="22"/>
                  <w:szCs w:val="22"/>
                  <w:vertAlign w:val="superscript"/>
                </w:rPr>
                <w:t>-3</w:t>
              </w:r>
            </w:ins>
          </w:p>
        </w:tc>
        <w:tc>
          <w:tcPr>
            <w:tcW w:w="784" w:type="pct"/>
            <w:tcBorders>
              <w:top w:val="nil"/>
              <w:left w:val="nil"/>
              <w:bottom w:val="nil"/>
              <w:right w:val="nil"/>
            </w:tcBorders>
            <w:shd w:val="clear" w:color="auto" w:fill="auto"/>
            <w:vAlign w:val="bottom"/>
            <w:tcPrChange w:id="2154" w:author="Gao, Xiong" w:date="2020-08-20T09:49:00Z">
              <w:tcPr>
                <w:tcW w:w="0" w:type="auto"/>
                <w:tcBorders>
                  <w:top w:val="nil"/>
                  <w:left w:val="nil"/>
                  <w:bottom w:val="nil"/>
                  <w:right w:val="nil"/>
                </w:tcBorders>
                <w:shd w:val="clear" w:color="auto" w:fill="auto"/>
                <w:vAlign w:val="bottom"/>
              </w:tcPr>
            </w:tcPrChange>
          </w:tcPr>
          <w:p w14:paraId="12E78C64" w14:textId="4235EFE8" w:rsidR="00153B97" w:rsidRPr="00891854" w:rsidRDefault="00153B97" w:rsidP="00153B97">
            <w:pPr>
              <w:jc w:val="center"/>
              <w:rPr>
                <w:ins w:id="2155" w:author="Gao, Xiong" w:date="2020-08-20T09:41:00Z"/>
                <w:rFonts w:ascii="Calibri" w:hAnsi="Calibri" w:cs="Calibri"/>
                <w:color w:val="000000"/>
              </w:rPr>
            </w:pPr>
            <w:ins w:id="2156" w:author="Gao, Xiong" w:date="2020-08-20T09:48:00Z">
              <w:r>
                <w:rPr>
                  <w:rFonts w:ascii="Calibri" w:hAnsi="Calibri" w:cs="Calibri"/>
                  <w:color w:val="000000"/>
                  <w:sz w:val="22"/>
                  <w:szCs w:val="22"/>
                </w:rPr>
                <w:t>3.86 x10</w:t>
              </w:r>
              <w:r w:rsidRPr="008F7DDF">
                <w:rPr>
                  <w:rFonts w:ascii="Calibri" w:hAnsi="Calibri" w:cs="Calibri"/>
                  <w:color w:val="000000"/>
                  <w:sz w:val="22"/>
                  <w:szCs w:val="22"/>
                  <w:vertAlign w:val="superscript"/>
                </w:rPr>
                <w:t>-3</w:t>
              </w:r>
            </w:ins>
          </w:p>
        </w:tc>
      </w:tr>
      <w:tr w:rsidR="00153B97" w:rsidRPr="00891854" w14:paraId="51823669" w14:textId="77777777" w:rsidTr="00153B97">
        <w:trPr>
          <w:trHeight w:val="20"/>
          <w:ins w:id="2157" w:author="Gao, Xiong" w:date="2020-08-20T09:41:00Z"/>
          <w:trPrChange w:id="2158" w:author="Gao, Xiong" w:date="2020-08-20T09:49:00Z">
            <w:trPr>
              <w:trHeight w:val="20"/>
            </w:trPr>
          </w:trPrChange>
        </w:trPr>
        <w:tc>
          <w:tcPr>
            <w:tcW w:w="494" w:type="pct"/>
            <w:tcBorders>
              <w:top w:val="nil"/>
              <w:left w:val="nil"/>
              <w:bottom w:val="nil"/>
              <w:right w:val="nil"/>
            </w:tcBorders>
            <w:vAlign w:val="bottom"/>
            <w:tcPrChange w:id="2159" w:author="Gao, Xiong" w:date="2020-08-20T09:49:00Z">
              <w:tcPr>
                <w:tcW w:w="0" w:type="auto"/>
                <w:tcBorders>
                  <w:top w:val="nil"/>
                  <w:left w:val="nil"/>
                  <w:bottom w:val="nil"/>
                  <w:right w:val="nil"/>
                </w:tcBorders>
                <w:vAlign w:val="bottom"/>
              </w:tcPr>
            </w:tcPrChange>
          </w:tcPr>
          <w:p w14:paraId="526800F3" w14:textId="77777777" w:rsidR="00153B97" w:rsidRPr="00891854" w:rsidRDefault="00153B97" w:rsidP="00153B97">
            <w:pPr>
              <w:jc w:val="center"/>
              <w:rPr>
                <w:ins w:id="2160" w:author="Gao, Xiong" w:date="2020-08-20T09:41:00Z"/>
                <w:rFonts w:ascii="Calibri" w:hAnsi="Calibri" w:cs="Calibri"/>
                <w:color w:val="000000"/>
              </w:rPr>
            </w:pPr>
            <w:ins w:id="2161" w:author="Gao, Xiong" w:date="2020-08-20T09:41:00Z">
              <w:r w:rsidRPr="00891854">
                <w:rPr>
                  <w:rFonts w:ascii="Calibri" w:hAnsi="Calibri" w:cs="Calibri"/>
                  <w:color w:val="000000"/>
                </w:rPr>
                <w:t>4</w:t>
              </w:r>
            </w:ins>
          </w:p>
        </w:tc>
        <w:tc>
          <w:tcPr>
            <w:tcW w:w="473" w:type="pct"/>
            <w:tcBorders>
              <w:top w:val="nil"/>
              <w:left w:val="nil"/>
              <w:bottom w:val="nil"/>
              <w:right w:val="nil"/>
            </w:tcBorders>
            <w:shd w:val="clear" w:color="auto" w:fill="auto"/>
            <w:tcPrChange w:id="2162" w:author="Gao, Xiong" w:date="2020-08-20T09:49:00Z">
              <w:tcPr>
                <w:tcW w:w="0" w:type="auto"/>
                <w:tcBorders>
                  <w:top w:val="nil"/>
                  <w:left w:val="nil"/>
                  <w:bottom w:val="nil"/>
                  <w:right w:val="nil"/>
                </w:tcBorders>
                <w:shd w:val="clear" w:color="auto" w:fill="auto"/>
                <w:vAlign w:val="bottom"/>
              </w:tcPr>
            </w:tcPrChange>
          </w:tcPr>
          <w:p w14:paraId="7AF95040" w14:textId="272D8CD4" w:rsidR="00153B97" w:rsidRPr="00891854" w:rsidRDefault="00153B97" w:rsidP="00153B97">
            <w:pPr>
              <w:jc w:val="center"/>
              <w:rPr>
                <w:ins w:id="2163" w:author="Gao, Xiong" w:date="2020-08-20T09:41:00Z"/>
                <w:rFonts w:ascii="Calibri" w:hAnsi="Calibri" w:cs="Calibri"/>
                <w:color w:val="000000"/>
              </w:rPr>
            </w:pPr>
            <w:ins w:id="2164" w:author="Gao, Xiong" w:date="2020-08-20T09:49:00Z">
              <w:r w:rsidRPr="00591FDD">
                <w:rPr>
                  <w:rFonts w:ascii="Calibri" w:hAnsi="Calibri" w:cs="Calibri"/>
                  <w:color w:val="000000"/>
                </w:rPr>
                <w:t>0.0508</w:t>
              </w:r>
            </w:ins>
          </w:p>
        </w:tc>
        <w:tc>
          <w:tcPr>
            <w:tcW w:w="458" w:type="pct"/>
            <w:tcBorders>
              <w:top w:val="nil"/>
              <w:left w:val="nil"/>
              <w:bottom w:val="nil"/>
              <w:right w:val="nil"/>
            </w:tcBorders>
            <w:shd w:val="clear" w:color="auto" w:fill="auto"/>
            <w:tcPrChange w:id="2165" w:author="Gao, Xiong" w:date="2020-08-20T09:49:00Z">
              <w:tcPr>
                <w:tcW w:w="0" w:type="auto"/>
                <w:tcBorders>
                  <w:top w:val="nil"/>
                  <w:left w:val="nil"/>
                  <w:bottom w:val="nil"/>
                  <w:right w:val="nil"/>
                </w:tcBorders>
                <w:shd w:val="clear" w:color="auto" w:fill="auto"/>
                <w:vAlign w:val="bottom"/>
              </w:tcPr>
            </w:tcPrChange>
          </w:tcPr>
          <w:p w14:paraId="4988AF9F" w14:textId="0AA28B64" w:rsidR="00153B97" w:rsidRPr="00891854" w:rsidRDefault="00153B97" w:rsidP="00153B97">
            <w:pPr>
              <w:jc w:val="center"/>
              <w:rPr>
                <w:ins w:id="2166" w:author="Gao, Xiong" w:date="2020-08-20T09:41:00Z"/>
                <w:rFonts w:ascii="Calibri" w:hAnsi="Calibri" w:cs="Calibri"/>
                <w:color w:val="000000"/>
              </w:rPr>
            </w:pPr>
            <w:ins w:id="2167" w:author="Gao, Xiong" w:date="2020-08-20T09:49:00Z">
              <w:r w:rsidRPr="00B423BC">
                <w:rPr>
                  <w:rFonts w:ascii="Calibri" w:hAnsi="Calibri" w:cs="Calibri"/>
                  <w:color w:val="000000"/>
                </w:rPr>
                <w:t>0.0508</w:t>
              </w:r>
            </w:ins>
          </w:p>
        </w:tc>
        <w:tc>
          <w:tcPr>
            <w:tcW w:w="814" w:type="pct"/>
            <w:tcBorders>
              <w:top w:val="nil"/>
              <w:left w:val="nil"/>
              <w:bottom w:val="nil"/>
              <w:right w:val="nil"/>
            </w:tcBorders>
            <w:shd w:val="clear" w:color="auto" w:fill="auto"/>
            <w:vAlign w:val="bottom"/>
            <w:tcPrChange w:id="2168" w:author="Gao, Xiong" w:date="2020-08-20T09:49:00Z">
              <w:tcPr>
                <w:tcW w:w="0" w:type="auto"/>
                <w:tcBorders>
                  <w:top w:val="nil"/>
                  <w:left w:val="nil"/>
                  <w:bottom w:val="nil"/>
                  <w:right w:val="nil"/>
                </w:tcBorders>
                <w:shd w:val="clear" w:color="auto" w:fill="auto"/>
                <w:vAlign w:val="bottom"/>
              </w:tcPr>
            </w:tcPrChange>
          </w:tcPr>
          <w:p w14:paraId="1BC630B8" w14:textId="52091A4F" w:rsidR="00153B97" w:rsidRPr="00891854" w:rsidRDefault="00153B97" w:rsidP="00153B97">
            <w:pPr>
              <w:jc w:val="center"/>
              <w:rPr>
                <w:ins w:id="2169" w:author="Gao, Xiong" w:date="2020-08-20T09:41:00Z"/>
                <w:rFonts w:ascii="Calibri" w:hAnsi="Calibri" w:cs="Calibri"/>
                <w:color w:val="000000"/>
              </w:rPr>
            </w:pPr>
            <w:ins w:id="2170" w:author="Gao, Xiong" w:date="2020-08-20T09:44:00Z">
              <w:r>
                <w:rPr>
                  <w:rFonts w:ascii="Calibri" w:hAnsi="Calibri" w:cs="Calibri"/>
                  <w:color w:val="000000"/>
                </w:rPr>
                <w:t>3.15x10</w:t>
              </w:r>
              <w:r w:rsidRPr="008F7DDF">
                <w:rPr>
                  <w:rFonts w:ascii="Calibri" w:hAnsi="Calibri" w:cs="Calibri"/>
                  <w:color w:val="000000"/>
                  <w:vertAlign w:val="superscript"/>
                </w:rPr>
                <w:t>-6</w:t>
              </w:r>
            </w:ins>
          </w:p>
        </w:tc>
        <w:tc>
          <w:tcPr>
            <w:tcW w:w="357" w:type="pct"/>
            <w:tcBorders>
              <w:top w:val="nil"/>
              <w:left w:val="nil"/>
              <w:bottom w:val="nil"/>
              <w:right w:val="nil"/>
            </w:tcBorders>
            <w:shd w:val="clear" w:color="auto" w:fill="auto"/>
            <w:vAlign w:val="bottom"/>
            <w:tcPrChange w:id="2171" w:author="Gao, Xiong" w:date="2020-08-20T09:49:00Z">
              <w:tcPr>
                <w:tcW w:w="0" w:type="auto"/>
                <w:tcBorders>
                  <w:top w:val="nil"/>
                  <w:left w:val="nil"/>
                  <w:bottom w:val="nil"/>
                  <w:right w:val="nil"/>
                </w:tcBorders>
                <w:shd w:val="clear" w:color="auto" w:fill="auto"/>
                <w:vAlign w:val="bottom"/>
              </w:tcPr>
            </w:tcPrChange>
          </w:tcPr>
          <w:p w14:paraId="1D47C109" w14:textId="77777777" w:rsidR="00153B97" w:rsidRPr="00891854" w:rsidRDefault="00153B97" w:rsidP="00153B97">
            <w:pPr>
              <w:jc w:val="center"/>
              <w:rPr>
                <w:ins w:id="2172" w:author="Gao, Xiong" w:date="2020-08-20T09:41:00Z"/>
                <w:rFonts w:ascii="Calibri" w:hAnsi="Calibri" w:cs="Calibri"/>
                <w:color w:val="000000"/>
              </w:rPr>
            </w:pPr>
            <w:ins w:id="2173" w:author="Gao, Xiong" w:date="2020-08-20T09:41:00Z">
              <w:r>
                <w:rPr>
                  <w:rFonts w:ascii="Calibri" w:hAnsi="Calibri" w:cs="Calibri"/>
                  <w:color w:val="000000"/>
                </w:rPr>
                <w:t>3</w:t>
              </w:r>
            </w:ins>
          </w:p>
        </w:tc>
        <w:tc>
          <w:tcPr>
            <w:tcW w:w="351" w:type="pct"/>
            <w:tcBorders>
              <w:top w:val="nil"/>
              <w:left w:val="nil"/>
              <w:bottom w:val="nil"/>
              <w:right w:val="nil"/>
            </w:tcBorders>
            <w:shd w:val="clear" w:color="auto" w:fill="auto"/>
            <w:vAlign w:val="bottom"/>
            <w:tcPrChange w:id="2174" w:author="Gao, Xiong" w:date="2020-08-20T09:49:00Z">
              <w:tcPr>
                <w:tcW w:w="0" w:type="auto"/>
                <w:tcBorders>
                  <w:top w:val="nil"/>
                  <w:left w:val="nil"/>
                  <w:bottom w:val="nil"/>
                  <w:right w:val="nil"/>
                </w:tcBorders>
                <w:shd w:val="clear" w:color="auto" w:fill="auto"/>
                <w:vAlign w:val="bottom"/>
              </w:tcPr>
            </w:tcPrChange>
          </w:tcPr>
          <w:p w14:paraId="64C546F7" w14:textId="77777777" w:rsidR="00153B97" w:rsidRPr="00891854" w:rsidRDefault="00153B97" w:rsidP="00153B97">
            <w:pPr>
              <w:jc w:val="center"/>
              <w:rPr>
                <w:ins w:id="2175" w:author="Gao, Xiong" w:date="2020-08-20T09:41:00Z"/>
                <w:rFonts w:ascii="Calibri" w:hAnsi="Calibri" w:cs="Calibri"/>
                <w:color w:val="000000"/>
              </w:rPr>
            </w:pPr>
            <w:ins w:id="2176" w:author="Gao, Xiong" w:date="2020-08-20T09:41:00Z">
              <w:r w:rsidRPr="00891854">
                <w:rPr>
                  <w:rFonts w:ascii="Calibri" w:hAnsi="Calibri" w:cs="Calibri"/>
                  <w:color w:val="000000"/>
                </w:rPr>
                <w:t>1</w:t>
              </w:r>
            </w:ins>
          </w:p>
        </w:tc>
        <w:tc>
          <w:tcPr>
            <w:tcW w:w="421" w:type="pct"/>
            <w:tcBorders>
              <w:top w:val="nil"/>
              <w:left w:val="nil"/>
              <w:bottom w:val="nil"/>
              <w:right w:val="nil"/>
            </w:tcBorders>
            <w:shd w:val="clear" w:color="auto" w:fill="auto"/>
            <w:tcPrChange w:id="2177" w:author="Gao, Xiong" w:date="2020-08-20T09:49:00Z">
              <w:tcPr>
                <w:tcW w:w="0" w:type="auto"/>
                <w:tcBorders>
                  <w:top w:val="nil"/>
                  <w:left w:val="nil"/>
                  <w:bottom w:val="nil"/>
                  <w:right w:val="nil"/>
                </w:tcBorders>
                <w:shd w:val="clear" w:color="auto" w:fill="auto"/>
                <w:vAlign w:val="bottom"/>
              </w:tcPr>
            </w:tcPrChange>
          </w:tcPr>
          <w:p w14:paraId="7F40639E" w14:textId="51277BDE" w:rsidR="00153B97" w:rsidRPr="00891854" w:rsidRDefault="00153B97" w:rsidP="00153B97">
            <w:pPr>
              <w:jc w:val="center"/>
              <w:rPr>
                <w:ins w:id="2178" w:author="Gao, Xiong" w:date="2020-08-20T09:41:00Z"/>
                <w:rFonts w:ascii="Calibri" w:hAnsi="Calibri" w:cs="Calibri"/>
                <w:color w:val="000000"/>
              </w:rPr>
            </w:pPr>
            <w:ins w:id="2179" w:author="Gao, Xiong" w:date="2020-08-20T09:44:00Z">
              <w:r w:rsidRPr="001C39A5">
                <w:rPr>
                  <w:rFonts w:ascii="Calibri" w:hAnsi="Calibri" w:cs="Calibri"/>
                  <w:color w:val="000000"/>
                </w:rPr>
                <w:t>310</w:t>
              </w:r>
            </w:ins>
          </w:p>
        </w:tc>
        <w:tc>
          <w:tcPr>
            <w:tcW w:w="848" w:type="pct"/>
            <w:tcBorders>
              <w:top w:val="nil"/>
              <w:left w:val="nil"/>
              <w:bottom w:val="nil"/>
              <w:right w:val="nil"/>
            </w:tcBorders>
            <w:shd w:val="clear" w:color="auto" w:fill="auto"/>
            <w:vAlign w:val="bottom"/>
            <w:tcPrChange w:id="2180" w:author="Gao, Xiong" w:date="2020-08-20T09:49:00Z">
              <w:tcPr>
                <w:tcW w:w="0" w:type="auto"/>
                <w:tcBorders>
                  <w:top w:val="nil"/>
                  <w:left w:val="nil"/>
                  <w:bottom w:val="nil"/>
                  <w:right w:val="nil"/>
                </w:tcBorders>
                <w:shd w:val="clear" w:color="auto" w:fill="auto"/>
                <w:vAlign w:val="bottom"/>
              </w:tcPr>
            </w:tcPrChange>
          </w:tcPr>
          <w:p w14:paraId="643AA832" w14:textId="5C0F2B37" w:rsidR="00153B97" w:rsidRPr="00891854" w:rsidRDefault="00153B97" w:rsidP="00153B97">
            <w:pPr>
              <w:jc w:val="center"/>
              <w:rPr>
                <w:ins w:id="2181" w:author="Gao, Xiong" w:date="2020-08-20T09:41:00Z"/>
                <w:rFonts w:ascii="Calibri" w:hAnsi="Calibri" w:cs="Calibri"/>
                <w:color w:val="000000"/>
              </w:rPr>
            </w:pPr>
            <w:ins w:id="2182" w:author="Gao, Xiong" w:date="2020-08-20T09:47:00Z">
              <w:r>
                <w:rPr>
                  <w:rFonts w:ascii="Calibri" w:hAnsi="Calibri" w:cs="Calibri"/>
                  <w:color w:val="000000"/>
                  <w:sz w:val="22"/>
                  <w:szCs w:val="22"/>
                </w:rPr>
                <w:t>3.31 x10</w:t>
              </w:r>
              <w:r w:rsidRPr="008F7DDF">
                <w:rPr>
                  <w:rFonts w:ascii="Calibri" w:hAnsi="Calibri" w:cs="Calibri"/>
                  <w:color w:val="000000"/>
                  <w:sz w:val="22"/>
                  <w:szCs w:val="22"/>
                  <w:vertAlign w:val="superscript"/>
                </w:rPr>
                <w:t>-3</w:t>
              </w:r>
            </w:ins>
          </w:p>
        </w:tc>
        <w:tc>
          <w:tcPr>
            <w:tcW w:w="784" w:type="pct"/>
            <w:tcBorders>
              <w:top w:val="nil"/>
              <w:left w:val="nil"/>
              <w:bottom w:val="nil"/>
              <w:right w:val="nil"/>
            </w:tcBorders>
            <w:shd w:val="clear" w:color="auto" w:fill="auto"/>
            <w:vAlign w:val="bottom"/>
            <w:tcPrChange w:id="2183" w:author="Gao, Xiong" w:date="2020-08-20T09:49:00Z">
              <w:tcPr>
                <w:tcW w:w="0" w:type="auto"/>
                <w:tcBorders>
                  <w:top w:val="nil"/>
                  <w:left w:val="nil"/>
                  <w:bottom w:val="nil"/>
                  <w:right w:val="nil"/>
                </w:tcBorders>
                <w:shd w:val="clear" w:color="auto" w:fill="auto"/>
                <w:vAlign w:val="bottom"/>
              </w:tcPr>
            </w:tcPrChange>
          </w:tcPr>
          <w:p w14:paraId="3953737C" w14:textId="49142ED4" w:rsidR="00153B97" w:rsidRPr="00891854" w:rsidRDefault="00153B97" w:rsidP="00153B97">
            <w:pPr>
              <w:jc w:val="center"/>
              <w:rPr>
                <w:ins w:id="2184" w:author="Gao, Xiong" w:date="2020-08-20T09:41:00Z"/>
                <w:rFonts w:ascii="Calibri" w:hAnsi="Calibri" w:cs="Calibri"/>
                <w:color w:val="000000"/>
              </w:rPr>
            </w:pPr>
            <w:ins w:id="2185" w:author="Gao, Xiong" w:date="2020-08-20T09:48:00Z">
              <w:r>
                <w:rPr>
                  <w:rFonts w:ascii="Calibri" w:hAnsi="Calibri" w:cs="Calibri"/>
                  <w:color w:val="000000"/>
                  <w:sz w:val="22"/>
                  <w:szCs w:val="22"/>
                </w:rPr>
                <w:t>3.31 x10</w:t>
              </w:r>
              <w:r w:rsidRPr="008F7DDF">
                <w:rPr>
                  <w:rFonts w:ascii="Calibri" w:hAnsi="Calibri" w:cs="Calibri"/>
                  <w:color w:val="000000"/>
                  <w:sz w:val="22"/>
                  <w:szCs w:val="22"/>
                  <w:vertAlign w:val="superscript"/>
                </w:rPr>
                <w:t>-3</w:t>
              </w:r>
            </w:ins>
          </w:p>
        </w:tc>
      </w:tr>
      <w:tr w:rsidR="00153B97" w:rsidRPr="00891854" w14:paraId="3A614D10" w14:textId="77777777" w:rsidTr="00153B97">
        <w:trPr>
          <w:trHeight w:val="20"/>
          <w:ins w:id="2186" w:author="Gao, Xiong" w:date="2020-08-20T09:41:00Z"/>
          <w:trPrChange w:id="2187" w:author="Gao, Xiong" w:date="2020-08-20T09:49:00Z">
            <w:trPr>
              <w:trHeight w:val="20"/>
            </w:trPr>
          </w:trPrChange>
        </w:trPr>
        <w:tc>
          <w:tcPr>
            <w:tcW w:w="494" w:type="pct"/>
            <w:tcBorders>
              <w:top w:val="nil"/>
              <w:left w:val="nil"/>
              <w:bottom w:val="nil"/>
              <w:right w:val="nil"/>
            </w:tcBorders>
            <w:vAlign w:val="bottom"/>
            <w:tcPrChange w:id="2188" w:author="Gao, Xiong" w:date="2020-08-20T09:49:00Z">
              <w:tcPr>
                <w:tcW w:w="0" w:type="auto"/>
                <w:tcBorders>
                  <w:top w:val="nil"/>
                  <w:left w:val="nil"/>
                  <w:bottom w:val="nil"/>
                  <w:right w:val="nil"/>
                </w:tcBorders>
                <w:vAlign w:val="bottom"/>
              </w:tcPr>
            </w:tcPrChange>
          </w:tcPr>
          <w:p w14:paraId="0B6E363C" w14:textId="77777777" w:rsidR="00153B97" w:rsidRPr="00891854" w:rsidRDefault="00153B97" w:rsidP="00153B97">
            <w:pPr>
              <w:jc w:val="center"/>
              <w:rPr>
                <w:ins w:id="2189" w:author="Gao, Xiong" w:date="2020-08-20T09:41:00Z"/>
                <w:rFonts w:ascii="Calibri" w:hAnsi="Calibri" w:cs="Calibri"/>
                <w:color w:val="000000"/>
              </w:rPr>
            </w:pPr>
            <w:ins w:id="2190" w:author="Gao, Xiong" w:date="2020-08-20T09:41:00Z">
              <w:r w:rsidRPr="00891854">
                <w:rPr>
                  <w:rFonts w:ascii="Calibri" w:hAnsi="Calibri" w:cs="Calibri"/>
                  <w:color w:val="000000"/>
                </w:rPr>
                <w:t>5</w:t>
              </w:r>
            </w:ins>
          </w:p>
        </w:tc>
        <w:tc>
          <w:tcPr>
            <w:tcW w:w="473" w:type="pct"/>
            <w:tcBorders>
              <w:top w:val="nil"/>
              <w:left w:val="nil"/>
              <w:bottom w:val="nil"/>
              <w:right w:val="nil"/>
            </w:tcBorders>
            <w:shd w:val="clear" w:color="auto" w:fill="auto"/>
            <w:tcPrChange w:id="2191" w:author="Gao, Xiong" w:date="2020-08-20T09:49:00Z">
              <w:tcPr>
                <w:tcW w:w="0" w:type="auto"/>
                <w:tcBorders>
                  <w:top w:val="nil"/>
                  <w:left w:val="nil"/>
                  <w:bottom w:val="nil"/>
                  <w:right w:val="nil"/>
                </w:tcBorders>
                <w:shd w:val="clear" w:color="auto" w:fill="auto"/>
                <w:vAlign w:val="bottom"/>
              </w:tcPr>
            </w:tcPrChange>
          </w:tcPr>
          <w:p w14:paraId="1E235857" w14:textId="70189F30" w:rsidR="00153B97" w:rsidRPr="00891854" w:rsidRDefault="00153B97" w:rsidP="00153B97">
            <w:pPr>
              <w:jc w:val="center"/>
              <w:rPr>
                <w:ins w:id="2192" w:author="Gao, Xiong" w:date="2020-08-20T09:41:00Z"/>
                <w:rFonts w:ascii="Calibri" w:hAnsi="Calibri" w:cs="Calibri"/>
                <w:color w:val="000000"/>
              </w:rPr>
            </w:pPr>
            <w:ins w:id="2193" w:author="Gao, Xiong" w:date="2020-08-20T09:49:00Z">
              <w:r w:rsidRPr="00591FDD">
                <w:rPr>
                  <w:rFonts w:ascii="Calibri" w:hAnsi="Calibri" w:cs="Calibri"/>
                  <w:color w:val="000000"/>
                </w:rPr>
                <w:t>0.0508</w:t>
              </w:r>
            </w:ins>
          </w:p>
        </w:tc>
        <w:tc>
          <w:tcPr>
            <w:tcW w:w="458" w:type="pct"/>
            <w:tcBorders>
              <w:top w:val="nil"/>
              <w:left w:val="nil"/>
              <w:bottom w:val="nil"/>
              <w:right w:val="nil"/>
            </w:tcBorders>
            <w:shd w:val="clear" w:color="auto" w:fill="auto"/>
            <w:tcPrChange w:id="2194" w:author="Gao, Xiong" w:date="2020-08-20T09:49:00Z">
              <w:tcPr>
                <w:tcW w:w="0" w:type="auto"/>
                <w:tcBorders>
                  <w:top w:val="nil"/>
                  <w:left w:val="nil"/>
                  <w:bottom w:val="nil"/>
                  <w:right w:val="nil"/>
                </w:tcBorders>
                <w:shd w:val="clear" w:color="auto" w:fill="auto"/>
                <w:vAlign w:val="bottom"/>
              </w:tcPr>
            </w:tcPrChange>
          </w:tcPr>
          <w:p w14:paraId="4D00D274" w14:textId="210D7404" w:rsidR="00153B97" w:rsidRPr="00891854" w:rsidRDefault="00153B97" w:rsidP="00153B97">
            <w:pPr>
              <w:jc w:val="center"/>
              <w:rPr>
                <w:ins w:id="2195" w:author="Gao, Xiong" w:date="2020-08-20T09:41:00Z"/>
                <w:rFonts w:ascii="Calibri" w:hAnsi="Calibri" w:cs="Calibri"/>
                <w:color w:val="000000"/>
              </w:rPr>
            </w:pPr>
            <w:ins w:id="2196" w:author="Gao, Xiong" w:date="2020-08-20T09:49:00Z">
              <w:r w:rsidRPr="00B423BC">
                <w:rPr>
                  <w:rFonts w:ascii="Calibri" w:hAnsi="Calibri" w:cs="Calibri"/>
                  <w:color w:val="000000"/>
                </w:rPr>
                <w:t>0.0508</w:t>
              </w:r>
            </w:ins>
          </w:p>
        </w:tc>
        <w:tc>
          <w:tcPr>
            <w:tcW w:w="814" w:type="pct"/>
            <w:tcBorders>
              <w:top w:val="nil"/>
              <w:left w:val="nil"/>
              <w:bottom w:val="nil"/>
              <w:right w:val="nil"/>
            </w:tcBorders>
            <w:shd w:val="clear" w:color="auto" w:fill="auto"/>
            <w:vAlign w:val="bottom"/>
            <w:tcPrChange w:id="2197" w:author="Gao, Xiong" w:date="2020-08-20T09:49:00Z">
              <w:tcPr>
                <w:tcW w:w="0" w:type="auto"/>
                <w:tcBorders>
                  <w:top w:val="nil"/>
                  <w:left w:val="nil"/>
                  <w:bottom w:val="nil"/>
                  <w:right w:val="nil"/>
                </w:tcBorders>
                <w:shd w:val="clear" w:color="auto" w:fill="auto"/>
                <w:vAlign w:val="bottom"/>
              </w:tcPr>
            </w:tcPrChange>
          </w:tcPr>
          <w:p w14:paraId="3396859B" w14:textId="780A4E32" w:rsidR="00153B97" w:rsidRPr="00891854" w:rsidRDefault="00153B97" w:rsidP="00153B97">
            <w:pPr>
              <w:jc w:val="center"/>
              <w:rPr>
                <w:ins w:id="2198" w:author="Gao, Xiong" w:date="2020-08-20T09:41:00Z"/>
                <w:rFonts w:ascii="Calibri" w:hAnsi="Calibri" w:cs="Calibri"/>
                <w:color w:val="000000"/>
              </w:rPr>
            </w:pPr>
            <w:ins w:id="2199" w:author="Gao, Xiong" w:date="2020-08-20T09:44:00Z">
              <w:r>
                <w:rPr>
                  <w:rFonts w:ascii="Calibri" w:hAnsi="Calibri" w:cs="Calibri"/>
                  <w:color w:val="000000"/>
                </w:rPr>
                <w:t>3.15x10</w:t>
              </w:r>
              <w:r w:rsidRPr="008F7DDF">
                <w:rPr>
                  <w:rFonts w:ascii="Calibri" w:hAnsi="Calibri" w:cs="Calibri"/>
                  <w:color w:val="000000"/>
                  <w:vertAlign w:val="superscript"/>
                </w:rPr>
                <w:t>-6</w:t>
              </w:r>
            </w:ins>
          </w:p>
        </w:tc>
        <w:tc>
          <w:tcPr>
            <w:tcW w:w="357" w:type="pct"/>
            <w:tcBorders>
              <w:top w:val="nil"/>
              <w:left w:val="nil"/>
              <w:bottom w:val="nil"/>
              <w:right w:val="nil"/>
            </w:tcBorders>
            <w:shd w:val="clear" w:color="auto" w:fill="auto"/>
            <w:vAlign w:val="bottom"/>
            <w:tcPrChange w:id="2200" w:author="Gao, Xiong" w:date="2020-08-20T09:49:00Z">
              <w:tcPr>
                <w:tcW w:w="0" w:type="auto"/>
                <w:tcBorders>
                  <w:top w:val="nil"/>
                  <w:left w:val="nil"/>
                  <w:bottom w:val="nil"/>
                  <w:right w:val="nil"/>
                </w:tcBorders>
                <w:shd w:val="clear" w:color="auto" w:fill="auto"/>
                <w:vAlign w:val="bottom"/>
              </w:tcPr>
            </w:tcPrChange>
          </w:tcPr>
          <w:p w14:paraId="30906081" w14:textId="77777777" w:rsidR="00153B97" w:rsidRPr="00891854" w:rsidRDefault="00153B97" w:rsidP="00153B97">
            <w:pPr>
              <w:jc w:val="center"/>
              <w:rPr>
                <w:ins w:id="2201" w:author="Gao, Xiong" w:date="2020-08-20T09:41:00Z"/>
                <w:rFonts w:ascii="Calibri" w:hAnsi="Calibri" w:cs="Calibri"/>
                <w:color w:val="000000"/>
              </w:rPr>
            </w:pPr>
            <w:ins w:id="2202" w:author="Gao, Xiong" w:date="2020-08-20T09:41:00Z">
              <w:r>
                <w:rPr>
                  <w:rFonts w:ascii="Calibri" w:hAnsi="Calibri" w:cs="Calibri"/>
                  <w:color w:val="000000"/>
                </w:rPr>
                <w:t>3</w:t>
              </w:r>
            </w:ins>
          </w:p>
        </w:tc>
        <w:tc>
          <w:tcPr>
            <w:tcW w:w="351" w:type="pct"/>
            <w:tcBorders>
              <w:top w:val="nil"/>
              <w:left w:val="nil"/>
              <w:bottom w:val="nil"/>
              <w:right w:val="nil"/>
            </w:tcBorders>
            <w:shd w:val="clear" w:color="auto" w:fill="auto"/>
            <w:vAlign w:val="bottom"/>
            <w:tcPrChange w:id="2203" w:author="Gao, Xiong" w:date="2020-08-20T09:49:00Z">
              <w:tcPr>
                <w:tcW w:w="0" w:type="auto"/>
                <w:tcBorders>
                  <w:top w:val="nil"/>
                  <w:left w:val="nil"/>
                  <w:bottom w:val="nil"/>
                  <w:right w:val="nil"/>
                </w:tcBorders>
                <w:shd w:val="clear" w:color="auto" w:fill="auto"/>
                <w:vAlign w:val="bottom"/>
              </w:tcPr>
            </w:tcPrChange>
          </w:tcPr>
          <w:p w14:paraId="2DD2FC7F" w14:textId="77777777" w:rsidR="00153B97" w:rsidRPr="00891854" w:rsidRDefault="00153B97" w:rsidP="00153B97">
            <w:pPr>
              <w:jc w:val="center"/>
              <w:rPr>
                <w:ins w:id="2204" w:author="Gao, Xiong" w:date="2020-08-20T09:41:00Z"/>
                <w:rFonts w:ascii="Calibri" w:hAnsi="Calibri" w:cs="Calibri"/>
                <w:color w:val="000000"/>
              </w:rPr>
            </w:pPr>
            <w:ins w:id="2205" w:author="Gao, Xiong" w:date="2020-08-20T09:41:00Z">
              <w:r w:rsidRPr="00891854">
                <w:rPr>
                  <w:rFonts w:ascii="Calibri" w:hAnsi="Calibri" w:cs="Calibri"/>
                  <w:color w:val="000000"/>
                </w:rPr>
                <w:t>1</w:t>
              </w:r>
            </w:ins>
          </w:p>
        </w:tc>
        <w:tc>
          <w:tcPr>
            <w:tcW w:w="421" w:type="pct"/>
            <w:tcBorders>
              <w:top w:val="nil"/>
              <w:left w:val="nil"/>
              <w:bottom w:val="nil"/>
              <w:right w:val="nil"/>
            </w:tcBorders>
            <w:shd w:val="clear" w:color="auto" w:fill="auto"/>
            <w:tcPrChange w:id="2206" w:author="Gao, Xiong" w:date="2020-08-20T09:49:00Z">
              <w:tcPr>
                <w:tcW w:w="0" w:type="auto"/>
                <w:tcBorders>
                  <w:top w:val="nil"/>
                  <w:left w:val="nil"/>
                  <w:bottom w:val="nil"/>
                  <w:right w:val="nil"/>
                </w:tcBorders>
                <w:shd w:val="clear" w:color="auto" w:fill="auto"/>
                <w:vAlign w:val="bottom"/>
              </w:tcPr>
            </w:tcPrChange>
          </w:tcPr>
          <w:p w14:paraId="122D607E" w14:textId="79BDD391" w:rsidR="00153B97" w:rsidRPr="00891854" w:rsidRDefault="00153B97" w:rsidP="00153B97">
            <w:pPr>
              <w:jc w:val="center"/>
              <w:rPr>
                <w:ins w:id="2207" w:author="Gao, Xiong" w:date="2020-08-20T09:41:00Z"/>
                <w:rFonts w:ascii="Calibri" w:hAnsi="Calibri" w:cs="Calibri"/>
                <w:color w:val="000000"/>
              </w:rPr>
            </w:pPr>
            <w:ins w:id="2208" w:author="Gao, Xiong" w:date="2020-08-20T09:44:00Z">
              <w:r w:rsidRPr="001C39A5">
                <w:rPr>
                  <w:rFonts w:ascii="Calibri" w:hAnsi="Calibri" w:cs="Calibri"/>
                  <w:color w:val="000000"/>
                </w:rPr>
                <w:t>310</w:t>
              </w:r>
            </w:ins>
          </w:p>
        </w:tc>
        <w:tc>
          <w:tcPr>
            <w:tcW w:w="848" w:type="pct"/>
            <w:tcBorders>
              <w:top w:val="nil"/>
              <w:left w:val="nil"/>
              <w:bottom w:val="nil"/>
              <w:right w:val="nil"/>
            </w:tcBorders>
            <w:shd w:val="clear" w:color="auto" w:fill="auto"/>
            <w:vAlign w:val="bottom"/>
            <w:tcPrChange w:id="2209" w:author="Gao, Xiong" w:date="2020-08-20T09:49:00Z">
              <w:tcPr>
                <w:tcW w:w="0" w:type="auto"/>
                <w:tcBorders>
                  <w:top w:val="nil"/>
                  <w:left w:val="nil"/>
                  <w:bottom w:val="nil"/>
                  <w:right w:val="nil"/>
                </w:tcBorders>
                <w:shd w:val="clear" w:color="auto" w:fill="auto"/>
                <w:vAlign w:val="bottom"/>
              </w:tcPr>
            </w:tcPrChange>
          </w:tcPr>
          <w:p w14:paraId="71DB78C5" w14:textId="72208CBE" w:rsidR="00153B97" w:rsidRPr="00891854" w:rsidRDefault="00153B97" w:rsidP="00153B97">
            <w:pPr>
              <w:jc w:val="center"/>
              <w:rPr>
                <w:ins w:id="2210" w:author="Gao, Xiong" w:date="2020-08-20T09:41:00Z"/>
                <w:rFonts w:ascii="Calibri" w:hAnsi="Calibri" w:cs="Calibri"/>
                <w:color w:val="000000"/>
              </w:rPr>
            </w:pPr>
            <w:ins w:id="2211" w:author="Gao, Xiong" w:date="2020-08-20T09:47:00Z">
              <w:r>
                <w:rPr>
                  <w:rFonts w:ascii="Calibri" w:hAnsi="Calibri" w:cs="Calibri"/>
                  <w:color w:val="000000"/>
                  <w:sz w:val="22"/>
                  <w:szCs w:val="22"/>
                </w:rPr>
                <w:t>2.90 x10</w:t>
              </w:r>
              <w:r w:rsidRPr="008F7DDF">
                <w:rPr>
                  <w:rFonts w:ascii="Calibri" w:hAnsi="Calibri" w:cs="Calibri"/>
                  <w:color w:val="000000"/>
                  <w:sz w:val="22"/>
                  <w:szCs w:val="22"/>
                  <w:vertAlign w:val="superscript"/>
                </w:rPr>
                <w:t>-3</w:t>
              </w:r>
            </w:ins>
          </w:p>
        </w:tc>
        <w:tc>
          <w:tcPr>
            <w:tcW w:w="784" w:type="pct"/>
            <w:tcBorders>
              <w:top w:val="nil"/>
              <w:left w:val="nil"/>
              <w:bottom w:val="nil"/>
              <w:right w:val="nil"/>
            </w:tcBorders>
            <w:shd w:val="clear" w:color="auto" w:fill="auto"/>
            <w:vAlign w:val="bottom"/>
            <w:tcPrChange w:id="2212" w:author="Gao, Xiong" w:date="2020-08-20T09:49:00Z">
              <w:tcPr>
                <w:tcW w:w="0" w:type="auto"/>
                <w:tcBorders>
                  <w:top w:val="nil"/>
                  <w:left w:val="nil"/>
                  <w:bottom w:val="nil"/>
                  <w:right w:val="nil"/>
                </w:tcBorders>
                <w:shd w:val="clear" w:color="auto" w:fill="auto"/>
                <w:vAlign w:val="bottom"/>
              </w:tcPr>
            </w:tcPrChange>
          </w:tcPr>
          <w:p w14:paraId="0BB503D9" w14:textId="41EAD905" w:rsidR="00153B97" w:rsidRPr="00891854" w:rsidRDefault="00153B97" w:rsidP="00153B97">
            <w:pPr>
              <w:jc w:val="center"/>
              <w:rPr>
                <w:ins w:id="2213" w:author="Gao, Xiong" w:date="2020-08-20T09:41:00Z"/>
                <w:rFonts w:ascii="Calibri" w:hAnsi="Calibri" w:cs="Calibri"/>
                <w:color w:val="000000"/>
              </w:rPr>
            </w:pPr>
            <w:ins w:id="2214" w:author="Gao, Xiong" w:date="2020-08-20T09:48:00Z">
              <w:r>
                <w:rPr>
                  <w:rFonts w:ascii="Calibri" w:hAnsi="Calibri" w:cs="Calibri"/>
                  <w:color w:val="000000"/>
                  <w:sz w:val="22"/>
                  <w:szCs w:val="22"/>
                </w:rPr>
                <w:t>2.90 x10</w:t>
              </w:r>
              <w:r w:rsidRPr="008F7DDF">
                <w:rPr>
                  <w:rFonts w:ascii="Calibri" w:hAnsi="Calibri" w:cs="Calibri"/>
                  <w:color w:val="000000"/>
                  <w:sz w:val="22"/>
                  <w:szCs w:val="22"/>
                  <w:vertAlign w:val="superscript"/>
                </w:rPr>
                <w:t>-3</w:t>
              </w:r>
            </w:ins>
          </w:p>
        </w:tc>
      </w:tr>
      <w:tr w:rsidR="00153B97" w:rsidRPr="00891854" w14:paraId="24B8610E" w14:textId="77777777" w:rsidTr="00153B97">
        <w:trPr>
          <w:trHeight w:val="20"/>
          <w:ins w:id="2215" w:author="Gao, Xiong" w:date="2020-08-20T09:41:00Z"/>
          <w:trPrChange w:id="2216" w:author="Gao, Xiong" w:date="2020-08-20T09:49:00Z">
            <w:trPr>
              <w:trHeight w:val="20"/>
            </w:trPr>
          </w:trPrChange>
        </w:trPr>
        <w:tc>
          <w:tcPr>
            <w:tcW w:w="494" w:type="pct"/>
            <w:tcBorders>
              <w:top w:val="nil"/>
              <w:left w:val="nil"/>
              <w:bottom w:val="nil"/>
              <w:right w:val="nil"/>
            </w:tcBorders>
            <w:vAlign w:val="bottom"/>
            <w:tcPrChange w:id="2217" w:author="Gao, Xiong" w:date="2020-08-20T09:49:00Z">
              <w:tcPr>
                <w:tcW w:w="0" w:type="auto"/>
                <w:tcBorders>
                  <w:top w:val="nil"/>
                  <w:left w:val="nil"/>
                  <w:bottom w:val="nil"/>
                  <w:right w:val="nil"/>
                </w:tcBorders>
                <w:vAlign w:val="bottom"/>
              </w:tcPr>
            </w:tcPrChange>
          </w:tcPr>
          <w:p w14:paraId="41D61F40" w14:textId="77777777" w:rsidR="00153B97" w:rsidRPr="00891854" w:rsidRDefault="00153B97" w:rsidP="00153B97">
            <w:pPr>
              <w:jc w:val="center"/>
              <w:rPr>
                <w:ins w:id="2218" w:author="Gao, Xiong" w:date="2020-08-20T09:41:00Z"/>
                <w:rFonts w:ascii="Calibri" w:hAnsi="Calibri" w:cs="Calibri"/>
                <w:color w:val="000000"/>
              </w:rPr>
            </w:pPr>
            <w:ins w:id="2219" w:author="Gao, Xiong" w:date="2020-08-20T09:41:00Z">
              <w:r w:rsidRPr="00891854">
                <w:rPr>
                  <w:rFonts w:ascii="Calibri" w:hAnsi="Calibri" w:cs="Calibri"/>
                  <w:color w:val="000000"/>
                </w:rPr>
                <w:t>6</w:t>
              </w:r>
            </w:ins>
          </w:p>
        </w:tc>
        <w:tc>
          <w:tcPr>
            <w:tcW w:w="473" w:type="pct"/>
            <w:tcBorders>
              <w:top w:val="nil"/>
              <w:left w:val="nil"/>
              <w:bottom w:val="nil"/>
              <w:right w:val="nil"/>
            </w:tcBorders>
            <w:shd w:val="clear" w:color="auto" w:fill="auto"/>
            <w:tcPrChange w:id="2220" w:author="Gao, Xiong" w:date="2020-08-20T09:49:00Z">
              <w:tcPr>
                <w:tcW w:w="0" w:type="auto"/>
                <w:tcBorders>
                  <w:top w:val="nil"/>
                  <w:left w:val="nil"/>
                  <w:bottom w:val="nil"/>
                  <w:right w:val="nil"/>
                </w:tcBorders>
                <w:shd w:val="clear" w:color="auto" w:fill="auto"/>
                <w:vAlign w:val="bottom"/>
              </w:tcPr>
            </w:tcPrChange>
          </w:tcPr>
          <w:p w14:paraId="4E79BC2E" w14:textId="3E379A44" w:rsidR="00153B97" w:rsidRPr="00891854" w:rsidRDefault="00153B97" w:rsidP="00153B97">
            <w:pPr>
              <w:jc w:val="center"/>
              <w:rPr>
                <w:ins w:id="2221" w:author="Gao, Xiong" w:date="2020-08-20T09:41:00Z"/>
                <w:rFonts w:ascii="Calibri" w:hAnsi="Calibri" w:cs="Calibri"/>
                <w:color w:val="000000"/>
              </w:rPr>
            </w:pPr>
            <w:ins w:id="2222" w:author="Gao, Xiong" w:date="2020-08-20T09:49:00Z">
              <w:r w:rsidRPr="00591FDD">
                <w:rPr>
                  <w:rFonts w:ascii="Calibri" w:hAnsi="Calibri" w:cs="Calibri"/>
                  <w:color w:val="000000"/>
                </w:rPr>
                <w:t>0.0508</w:t>
              </w:r>
            </w:ins>
          </w:p>
        </w:tc>
        <w:tc>
          <w:tcPr>
            <w:tcW w:w="458" w:type="pct"/>
            <w:tcBorders>
              <w:top w:val="nil"/>
              <w:left w:val="nil"/>
              <w:bottom w:val="nil"/>
              <w:right w:val="nil"/>
            </w:tcBorders>
            <w:shd w:val="clear" w:color="auto" w:fill="auto"/>
            <w:tcPrChange w:id="2223" w:author="Gao, Xiong" w:date="2020-08-20T09:49:00Z">
              <w:tcPr>
                <w:tcW w:w="0" w:type="auto"/>
                <w:tcBorders>
                  <w:top w:val="nil"/>
                  <w:left w:val="nil"/>
                  <w:bottom w:val="nil"/>
                  <w:right w:val="nil"/>
                </w:tcBorders>
                <w:shd w:val="clear" w:color="auto" w:fill="auto"/>
                <w:vAlign w:val="bottom"/>
              </w:tcPr>
            </w:tcPrChange>
          </w:tcPr>
          <w:p w14:paraId="2F351A10" w14:textId="5A1BE29E" w:rsidR="00153B97" w:rsidRPr="00891854" w:rsidRDefault="00153B97" w:rsidP="00153B97">
            <w:pPr>
              <w:jc w:val="center"/>
              <w:rPr>
                <w:ins w:id="2224" w:author="Gao, Xiong" w:date="2020-08-20T09:41:00Z"/>
                <w:rFonts w:ascii="Calibri" w:hAnsi="Calibri" w:cs="Calibri"/>
                <w:color w:val="000000"/>
              </w:rPr>
            </w:pPr>
            <w:ins w:id="2225" w:author="Gao, Xiong" w:date="2020-08-20T09:49:00Z">
              <w:r w:rsidRPr="00B423BC">
                <w:rPr>
                  <w:rFonts w:ascii="Calibri" w:hAnsi="Calibri" w:cs="Calibri"/>
                  <w:color w:val="000000"/>
                </w:rPr>
                <w:t>0.0508</w:t>
              </w:r>
            </w:ins>
          </w:p>
        </w:tc>
        <w:tc>
          <w:tcPr>
            <w:tcW w:w="814" w:type="pct"/>
            <w:tcBorders>
              <w:top w:val="nil"/>
              <w:left w:val="nil"/>
              <w:bottom w:val="nil"/>
              <w:right w:val="nil"/>
            </w:tcBorders>
            <w:shd w:val="clear" w:color="auto" w:fill="auto"/>
            <w:vAlign w:val="bottom"/>
            <w:tcPrChange w:id="2226" w:author="Gao, Xiong" w:date="2020-08-20T09:49:00Z">
              <w:tcPr>
                <w:tcW w:w="0" w:type="auto"/>
                <w:tcBorders>
                  <w:top w:val="nil"/>
                  <w:left w:val="nil"/>
                  <w:bottom w:val="nil"/>
                  <w:right w:val="nil"/>
                </w:tcBorders>
                <w:shd w:val="clear" w:color="auto" w:fill="auto"/>
                <w:vAlign w:val="bottom"/>
              </w:tcPr>
            </w:tcPrChange>
          </w:tcPr>
          <w:p w14:paraId="23359A20" w14:textId="09EB0C1A" w:rsidR="00153B97" w:rsidRPr="00891854" w:rsidRDefault="00153B97" w:rsidP="00153B97">
            <w:pPr>
              <w:jc w:val="center"/>
              <w:rPr>
                <w:ins w:id="2227" w:author="Gao, Xiong" w:date="2020-08-20T09:41:00Z"/>
                <w:rFonts w:ascii="Calibri" w:hAnsi="Calibri" w:cs="Calibri"/>
                <w:color w:val="000000"/>
              </w:rPr>
            </w:pPr>
            <w:ins w:id="2228" w:author="Gao, Xiong" w:date="2020-08-20T09:44:00Z">
              <w:r>
                <w:rPr>
                  <w:rFonts w:ascii="Calibri" w:hAnsi="Calibri" w:cs="Calibri"/>
                  <w:color w:val="000000"/>
                </w:rPr>
                <w:t>3.15x10</w:t>
              </w:r>
              <w:r w:rsidRPr="008F7DDF">
                <w:rPr>
                  <w:rFonts w:ascii="Calibri" w:hAnsi="Calibri" w:cs="Calibri"/>
                  <w:color w:val="000000"/>
                  <w:vertAlign w:val="superscript"/>
                </w:rPr>
                <w:t>-6</w:t>
              </w:r>
            </w:ins>
          </w:p>
        </w:tc>
        <w:tc>
          <w:tcPr>
            <w:tcW w:w="357" w:type="pct"/>
            <w:tcBorders>
              <w:top w:val="nil"/>
              <w:left w:val="nil"/>
              <w:bottom w:val="nil"/>
              <w:right w:val="nil"/>
            </w:tcBorders>
            <w:shd w:val="clear" w:color="auto" w:fill="auto"/>
            <w:vAlign w:val="bottom"/>
            <w:tcPrChange w:id="2229" w:author="Gao, Xiong" w:date="2020-08-20T09:49:00Z">
              <w:tcPr>
                <w:tcW w:w="0" w:type="auto"/>
                <w:tcBorders>
                  <w:top w:val="nil"/>
                  <w:left w:val="nil"/>
                  <w:bottom w:val="nil"/>
                  <w:right w:val="nil"/>
                </w:tcBorders>
                <w:shd w:val="clear" w:color="auto" w:fill="auto"/>
                <w:vAlign w:val="bottom"/>
              </w:tcPr>
            </w:tcPrChange>
          </w:tcPr>
          <w:p w14:paraId="5A668DF2" w14:textId="77777777" w:rsidR="00153B97" w:rsidRPr="00891854" w:rsidRDefault="00153B97" w:rsidP="00153B97">
            <w:pPr>
              <w:jc w:val="center"/>
              <w:rPr>
                <w:ins w:id="2230" w:author="Gao, Xiong" w:date="2020-08-20T09:41:00Z"/>
                <w:rFonts w:ascii="Calibri" w:hAnsi="Calibri" w:cs="Calibri"/>
                <w:color w:val="000000"/>
              </w:rPr>
            </w:pPr>
            <w:ins w:id="2231" w:author="Gao, Xiong" w:date="2020-08-20T09:41:00Z">
              <w:r>
                <w:rPr>
                  <w:rFonts w:ascii="Calibri" w:hAnsi="Calibri" w:cs="Calibri"/>
                  <w:color w:val="000000"/>
                </w:rPr>
                <w:t>3</w:t>
              </w:r>
            </w:ins>
          </w:p>
        </w:tc>
        <w:tc>
          <w:tcPr>
            <w:tcW w:w="351" w:type="pct"/>
            <w:tcBorders>
              <w:top w:val="nil"/>
              <w:left w:val="nil"/>
              <w:bottom w:val="nil"/>
              <w:right w:val="nil"/>
            </w:tcBorders>
            <w:shd w:val="clear" w:color="auto" w:fill="auto"/>
            <w:vAlign w:val="bottom"/>
            <w:tcPrChange w:id="2232" w:author="Gao, Xiong" w:date="2020-08-20T09:49:00Z">
              <w:tcPr>
                <w:tcW w:w="0" w:type="auto"/>
                <w:tcBorders>
                  <w:top w:val="nil"/>
                  <w:left w:val="nil"/>
                  <w:bottom w:val="nil"/>
                  <w:right w:val="nil"/>
                </w:tcBorders>
                <w:shd w:val="clear" w:color="auto" w:fill="auto"/>
                <w:vAlign w:val="bottom"/>
              </w:tcPr>
            </w:tcPrChange>
          </w:tcPr>
          <w:p w14:paraId="2B607254" w14:textId="77777777" w:rsidR="00153B97" w:rsidRPr="00891854" w:rsidRDefault="00153B97" w:rsidP="00153B97">
            <w:pPr>
              <w:jc w:val="center"/>
              <w:rPr>
                <w:ins w:id="2233" w:author="Gao, Xiong" w:date="2020-08-20T09:41:00Z"/>
                <w:rFonts w:ascii="Calibri" w:hAnsi="Calibri" w:cs="Calibri"/>
                <w:color w:val="000000"/>
              </w:rPr>
            </w:pPr>
            <w:ins w:id="2234" w:author="Gao, Xiong" w:date="2020-08-20T09:41:00Z">
              <w:r w:rsidRPr="00891854">
                <w:rPr>
                  <w:rFonts w:ascii="Calibri" w:hAnsi="Calibri" w:cs="Calibri"/>
                  <w:color w:val="000000"/>
                </w:rPr>
                <w:t>1</w:t>
              </w:r>
            </w:ins>
          </w:p>
        </w:tc>
        <w:tc>
          <w:tcPr>
            <w:tcW w:w="421" w:type="pct"/>
            <w:tcBorders>
              <w:top w:val="nil"/>
              <w:left w:val="nil"/>
              <w:bottom w:val="nil"/>
              <w:right w:val="nil"/>
            </w:tcBorders>
            <w:shd w:val="clear" w:color="auto" w:fill="auto"/>
            <w:tcPrChange w:id="2235" w:author="Gao, Xiong" w:date="2020-08-20T09:49:00Z">
              <w:tcPr>
                <w:tcW w:w="0" w:type="auto"/>
                <w:tcBorders>
                  <w:top w:val="nil"/>
                  <w:left w:val="nil"/>
                  <w:bottom w:val="nil"/>
                  <w:right w:val="nil"/>
                </w:tcBorders>
                <w:shd w:val="clear" w:color="auto" w:fill="auto"/>
                <w:vAlign w:val="bottom"/>
              </w:tcPr>
            </w:tcPrChange>
          </w:tcPr>
          <w:p w14:paraId="2E0ECC32" w14:textId="47CC3461" w:rsidR="00153B97" w:rsidRPr="00891854" w:rsidRDefault="00153B97" w:rsidP="00153B97">
            <w:pPr>
              <w:jc w:val="center"/>
              <w:rPr>
                <w:ins w:id="2236" w:author="Gao, Xiong" w:date="2020-08-20T09:41:00Z"/>
                <w:rFonts w:ascii="Calibri" w:hAnsi="Calibri" w:cs="Calibri"/>
                <w:color w:val="000000"/>
              </w:rPr>
            </w:pPr>
            <w:ins w:id="2237" w:author="Gao, Xiong" w:date="2020-08-20T09:44:00Z">
              <w:r w:rsidRPr="001C39A5">
                <w:rPr>
                  <w:rFonts w:ascii="Calibri" w:hAnsi="Calibri" w:cs="Calibri"/>
                  <w:color w:val="000000"/>
                </w:rPr>
                <w:t>310</w:t>
              </w:r>
            </w:ins>
          </w:p>
        </w:tc>
        <w:tc>
          <w:tcPr>
            <w:tcW w:w="848" w:type="pct"/>
            <w:tcBorders>
              <w:top w:val="nil"/>
              <w:left w:val="nil"/>
              <w:bottom w:val="nil"/>
              <w:right w:val="nil"/>
            </w:tcBorders>
            <w:shd w:val="clear" w:color="auto" w:fill="auto"/>
            <w:vAlign w:val="bottom"/>
            <w:tcPrChange w:id="2238" w:author="Gao, Xiong" w:date="2020-08-20T09:49:00Z">
              <w:tcPr>
                <w:tcW w:w="0" w:type="auto"/>
                <w:tcBorders>
                  <w:top w:val="nil"/>
                  <w:left w:val="nil"/>
                  <w:bottom w:val="nil"/>
                  <w:right w:val="nil"/>
                </w:tcBorders>
                <w:shd w:val="clear" w:color="auto" w:fill="auto"/>
                <w:vAlign w:val="bottom"/>
              </w:tcPr>
            </w:tcPrChange>
          </w:tcPr>
          <w:p w14:paraId="08BC5F2D" w14:textId="39521AAF" w:rsidR="00153B97" w:rsidRPr="00891854" w:rsidRDefault="00153B97" w:rsidP="00153B97">
            <w:pPr>
              <w:jc w:val="center"/>
              <w:rPr>
                <w:ins w:id="2239" w:author="Gao, Xiong" w:date="2020-08-20T09:41:00Z"/>
                <w:rFonts w:ascii="Calibri" w:hAnsi="Calibri" w:cs="Calibri"/>
                <w:color w:val="000000"/>
              </w:rPr>
            </w:pPr>
            <w:ins w:id="2240" w:author="Gao, Xiong" w:date="2020-08-20T09:47:00Z">
              <w:r>
                <w:rPr>
                  <w:rFonts w:ascii="Calibri" w:hAnsi="Calibri" w:cs="Calibri"/>
                  <w:color w:val="000000"/>
                  <w:sz w:val="22"/>
                  <w:szCs w:val="22"/>
                </w:rPr>
                <w:t>2.57 x10</w:t>
              </w:r>
              <w:r w:rsidRPr="008F7DDF">
                <w:rPr>
                  <w:rFonts w:ascii="Calibri" w:hAnsi="Calibri" w:cs="Calibri"/>
                  <w:color w:val="000000"/>
                  <w:sz w:val="22"/>
                  <w:szCs w:val="22"/>
                  <w:vertAlign w:val="superscript"/>
                </w:rPr>
                <w:t>-3</w:t>
              </w:r>
            </w:ins>
          </w:p>
        </w:tc>
        <w:tc>
          <w:tcPr>
            <w:tcW w:w="784" w:type="pct"/>
            <w:tcBorders>
              <w:top w:val="nil"/>
              <w:left w:val="nil"/>
              <w:bottom w:val="nil"/>
              <w:right w:val="nil"/>
            </w:tcBorders>
            <w:shd w:val="clear" w:color="auto" w:fill="auto"/>
            <w:vAlign w:val="bottom"/>
            <w:tcPrChange w:id="2241" w:author="Gao, Xiong" w:date="2020-08-20T09:49:00Z">
              <w:tcPr>
                <w:tcW w:w="0" w:type="auto"/>
                <w:tcBorders>
                  <w:top w:val="nil"/>
                  <w:left w:val="nil"/>
                  <w:bottom w:val="nil"/>
                  <w:right w:val="nil"/>
                </w:tcBorders>
                <w:shd w:val="clear" w:color="auto" w:fill="auto"/>
                <w:vAlign w:val="bottom"/>
              </w:tcPr>
            </w:tcPrChange>
          </w:tcPr>
          <w:p w14:paraId="3D9BFFFD" w14:textId="133A36CE" w:rsidR="00153B97" w:rsidRPr="00891854" w:rsidRDefault="00153B97" w:rsidP="00153B97">
            <w:pPr>
              <w:jc w:val="center"/>
              <w:rPr>
                <w:ins w:id="2242" w:author="Gao, Xiong" w:date="2020-08-20T09:41:00Z"/>
                <w:rFonts w:ascii="Calibri" w:hAnsi="Calibri" w:cs="Calibri"/>
                <w:color w:val="000000"/>
              </w:rPr>
            </w:pPr>
            <w:ins w:id="2243" w:author="Gao, Xiong" w:date="2020-08-20T09:48:00Z">
              <w:r>
                <w:rPr>
                  <w:rFonts w:ascii="Calibri" w:hAnsi="Calibri" w:cs="Calibri"/>
                  <w:color w:val="000000"/>
                  <w:sz w:val="22"/>
                  <w:szCs w:val="22"/>
                </w:rPr>
                <w:t>2.90 x10</w:t>
              </w:r>
              <w:r w:rsidRPr="008F7DDF">
                <w:rPr>
                  <w:rFonts w:ascii="Calibri" w:hAnsi="Calibri" w:cs="Calibri"/>
                  <w:color w:val="000000"/>
                  <w:sz w:val="22"/>
                  <w:szCs w:val="22"/>
                  <w:vertAlign w:val="superscript"/>
                </w:rPr>
                <w:t>-3</w:t>
              </w:r>
            </w:ins>
          </w:p>
        </w:tc>
      </w:tr>
      <w:tr w:rsidR="00153B97" w:rsidRPr="00891854" w14:paraId="148F431F" w14:textId="77777777" w:rsidTr="00153B97">
        <w:trPr>
          <w:trHeight w:val="20"/>
          <w:ins w:id="2244" w:author="Gao, Xiong" w:date="2020-08-20T09:41:00Z"/>
          <w:trPrChange w:id="2245" w:author="Gao, Xiong" w:date="2020-08-20T09:49:00Z">
            <w:trPr>
              <w:trHeight w:val="20"/>
            </w:trPr>
          </w:trPrChange>
        </w:trPr>
        <w:tc>
          <w:tcPr>
            <w:tcW w:w="494" w:type="pct"/>
            <w:tcBorders>
              <w:top w:val="nil"/>
              <w:left w:val="nil"/>
              <w:bottom w:val="nil"/>
              <w:right w:val="nil"/>
            </w:tcBorders>
            <w:vAlign w:val="bottom"/>
            <w:tcPrChange w:id="2246" w:author="Gao, Xiong" w:date="2020-08-20T09:49:00Z">
              <w:tcPr>
                <w:tcW w:w="0" w:type="auto"/>
                <w:tcBorders>
                  <w:top w:val="nil"/>
                  <w:left w:val="nil"/>
                  <w:bottom w:val="nil"/>
                  <w:right w:val="nil"/>
                </w:tcBorders>
                <w:vAlign w:val="bottom"/>
              </w:tcPr>
            </w:tcPrChange>
          </w:tcPr>
          <w:p w14:paraId="50702F40" w14:textId="77777777" w:rsidR="00153B97" w:rsidRPr="00891854" w:rsidRDefault="00153B97" w:rsidP="00153B97">
            <w:pPr>
              <w:jc w:val="center"/>
              <w:rPr>
                <w:ins w:id="2247" w:author="Gao, Xiong" w:date="2020-08-20T09:41:00Z"/>
                <w:rFonts w:ascii="Calibri" w:hAnsi="Calibri" w:cs="Calibri"/>
                <w:color w:val="000000"/>
              </w:rPr>
            </w:pPr>
            <w:ins w:id="2248" w:author="Gao, Xiong" w:date="2020-08-20T09:41:00Z">
              <w:r w:rsidRPr="00891854">
                <w:rPr>
                  <w:rFonts w:ascii="Calibri" w:hAnsi="Calibri" w:cs="Calibri"/>
                  <w:color w:val="000000"/>
                </w:rPr>
                <w:t>7</w:t>
              </w:r>
            </w:ins>
          </w:p>
        </w:tc>
        <w:tc>
          <w:tcPr>
            <w:tcW w:w="473" w:type="pct"/>
            <w:tcBorders>
              <w:top w:val="nil"/>
              <w:left w:val="nil"/>
              <w:bottom w:val="nil"/>
              <w:right w:val="nil"/>
            </w:tcBorders>
            <w:shd w:val="clear" w:color="auto" w:fill="auto"/>
            <w:tcPrChange w:id="2249" w:author="Gao, Xiong" w:date="2020-08-20T09:49:00Z">
              <w:tcPr>
                <w:tcW w:w="0" w:type="auto"/>
                <w:tcBorders>
                  <w:top w:val="nil"/>
                  <w:left w:val="nil"/>
                  <w:bottom w:val="nil"/>
                  <w:right w:val="nil"/>
                </w:tcBorders>
                <w:shd w:val="clear" w:color="auto" w:fill="auto"/>
                <w:vAlign w:val="bottom"/>
              </w:tcPr>
            </w:tcPrChange>
          </w:tcPr>
          <w:p w14:paraId="7AD189EE" w14:textId="28A145D4" w:rsidR="00153B97" w:rsidRPr="00891854" w:rsidRDefault="00153B97" w:rsidP="00153B97">
            <w:pPr>
              <w:jc w:val="center"/>
              <w:rPr>
                <w:ins w:id="2250" w:author="Gao, Xiong" w:date="2020-08-20T09:41:00Z"/>
                <w:rFonts w:ascii="Calibri" w:hAnsi="Calibri" w:cs="Calibri"/>
                <w:color w:val="000000"/>
              </w:rPr>
            </w:pPr>
            <w:ins w:id="2251" w:author="Gao, Xiong" w:date="2020-08-20T09:49:00Z">
              <w:r w:rsidRPr="00591FDD">
                <w:rPr>
                  <w:rFonts w:ascii="Calibri" w:hAnsi="Calibri" w:cs="Calibri"/>
                  <w:color w:val="000000"/>
                </w:rPr>
                <w:t>0.0508</w:t>
              </w:r>
            </w:ins>
          </w:p>
        </w:tc>
        <w:tc>
          <w:tcPr>
            <w:tcW w:w="458" w:type="pct"/>
            <w:tcBorders>
              <w:top w:val="nil"/>
              <w:left w:val="nil"/>
              <w:bottom w:val="nil"/>
              <w:right w:val="nil"/>
            </w:tcBorders>
            <w:shd w:val="clear" w:color="auto" w:fill="auto"/>
            <w:tcPrChange w:id="2252" w:author="Gao, Xiong" w:date="2020-08-20T09:49:00Z">
              <w:tcPr>
                <w:tcW w:w="0" w:type="auto"/>
                <w:tcBorders>
                  <w:top w:val="nil"/>
                  <w:left w:val="nil"/>
                  <w:bottom w:val="nil"/>
                  <w:right w:val="nil"/>
                </w:tcBorders>
                <w:shd w:val="clear" w:color="auto" w:fill="auto"/>
                <w:vAlign w:val="bottom"/>
              </w:tcPr>
            </w:tcPrChange>
          </w:tcPr>
          <w:p w14:paraId="53A56DF0" w14:textId="5A0BF156" w:rsidR="00153B97" w:rsidRPr="00891854" w:rsidRDefault="00153B97" w:rsidP="00153B97">
            <w:pPr>
              <w:jc w:val="center"/>
              <w:rPr>
                <w:ins w:id="2253" w:author="Gao, Xiong" w:date="2020-08-20T09:41:00Z"/>
                <w:rFonts w:ascii="Calibri" w:hAnsi="Calibri" w:cs="Calibri"/>
                <w:color w:val="000000"/>
              </w:rPr>
            </w:pPr>
            <w:ins w:id="2254" w:author="Gao, Xiong" w:date="2020-08-20T09:49:00Z">
              <w:r w:rsidRPr="00B423BC">
                <w:rPr>
                  <w:rFonts w:ascii="Calibri" w:hAnsi="Calibri" w:cs="Calibri"/>
                  <w:color w:val="000000"/>
                </w:rPr>
                <w:t>0.0508</w:t>
              </w:r>
            </w:ins>
          </w:p>
        </w:tc>
        <w:tc>
          <w:tcPr>
            <w:tcW w:w="814" w:type="pct"/>
            <w:tcBorders>
              <w:top w:val="nil"/>
              <w:left w:val="nil"/>
              <w:bottom w:val="nil"/>
              <w:right w:val="nil"/>
            </w:tcBorders>
            <w:shd w:val="clear" w:color="auto" w:fill="auto"/>
            <w:vAlign w:val="bottom"/>
            <w:tcPrChange w:id="2255" w:author="Gao, Xiong" w:date="2020-08-20T09:49:00Z">
              <w:tcPr>
                <w:tcW w:w="0" w:type="auto"/>
                <w:tcBorders>
                  <w:top w:val="nil"/>
                  <w:left w:val="nil"/>
                  <w:bottom w:val="nil"/>
                  <w:right w:val="nil"/>
                </w:tcBorders>
                <w:shd w:val="clear" w:color="auto" w:fill="auto"/>
                <w:vAlign w:val="bottom"/>
              </w:tcPr>
            </w:tcPrChange>
          </w:tcPr>
          <w:p w14:paraId="0C778168" w14:textId="2ED35504" w:rsidR="00153B97" w:rsidRPr="00891854" w:rsidRDefault="00153B97" w:rsidP="00153B97">
            <w:pPr>
              <w:jc w:val="center"/>
              <w:rPr>
                <w:ins w:id="2256" w:author="Gao, Xiong" w:date="2020-08-20T09:41:00Z"/>
                <w:rFonts w:ascii="Calibri" w:hAnsi="Calibri" w:cs="Calibri"/>
                <w:color w:val="000000"/>
              </w:rPr>
            </w:pPr>
            <w:ins w:id="2257" w:author="Gao, Xiong" w:date="2020-08-20T09:44:00Z">
              <w:r>
                <w:rPr>
                  <w:rFonts w:ascii="Calibri" w:hAnsi="Calibri" w:cs="Calibri"/>
                  <w:color w:val="000000"/>
                </w:rPr>
                <w:t>3.15x10</w:t>
              </w:r>
              <w:r w:rsidRPr="008F7DDF">
                <w:rPr>
                  <w:rFonts w:ascii="Calibri" w:hAnsi="Calibri" w:cs="Calibri"/>
                  <w:color w:val="000000"/>
                  <w:vertAlign w:val="superscript"/>
                </w:rPr>
                <w:t>-6</w:t>
              </w:r>
            </w:ins>
          </w:p>
        </w:tc>
        <w:tc>
          <w:tcPr>
            <w:tcW w:w="357" w:type="pct"/>
            <w:tcBorders>
              <w:top w:val="nil"/>
              <w:left w:val="nil"/>
              <w:bottom w:val="nil"/>
              <w:right w:val="nil"/>
            </w:tcBorders>
            <w:shd w:val="clear" w:color="auto" w:fill="auto"/>
            <w:vAlign w:val="bottom"/>
            <w:tcPrChange w:id="2258" w:author="Gao, Xiong" w:date="2020-08-20T09:49:00Z">
              <w:tcPr>
                <w:tcW w:w="0" w:type="auto"/>
                <w:tcBorders>
                  <w:top w:val="nil"/>
                  <w:left w:val="nil"/>
                  <w:bottom w:val="nil"/>
                  <w:right w:val="nil"/>
                </w:tcBorders>
                <w:shd w:val="clear" w:color="auto" w:fill="auto"/>
                <w:vAlign w:val="bottom"/>
              </w:tcPr>
            </w:tcPrChange>
          </w:tcPr>
          <w:p w14:paraId="5FAC37DD" w14:textId="77777777" w:rsidR="00153B97" w:rsidRPr="00891854" w:rsidRDefault="00153B97" w:rsidP="00153B97">
            <w:pPr>
              <w:jc w:val="center"/>
              <w:rPr>
                <w:ins w:id="2259" w:author="Gao, Xiong" w:date="2020-08-20T09:41:00Z"/>
                <w:rFonts w:ascii="Calibri" w:hAnsi="Calibri" w:cs="Calibri"/>
                <w:color w:val="000000"/>
              </w:rPr>
            </w:pPr>
            <w:ins w:id="2260" w:author="Gao, Xiong" w:date="2020-08-20T09:41:00Z">
              <w:r>
                <w:rPr>
                  <w:rFonts w:ascii="Calibri" w:hAnsi="Calibri" w:cs="Calibri"/>
                  <w:color w:val="000000"/>
                </w:rPr>
                <w:t>3</w:t>
              </w:r>
            </w:ins>
          </w:p>
        </w:tc>
        <w:tc>
          <w:tcPr>
            <w:tcW w:w="351" w:type="pct"/>
            <w:tcBorders>
              <w:top w:val="nil"/>
              <w:left w:val="nil"/>
              <w:bottom w:val="nil"/>
              <w:right w:val="nil"/>
            </w:tcBorders>
            <w:shd w:val="clear" w:color="auto" w:fill="auto"/>
            <w:vAlign w:val="bottom"/>
            <w:tcPrChange w:id="2261" w:author="Gao, Xiong" w:date="2020-08-20T09:49:00Z">
              <w:tcPr>
                <w:tcW w:w="0" w:type="auto"/>
                <w:tcBorders>
                  <w:top w:val="nil"/>
                  <w:left w:val="nil"/>
                  <w:bottom w:val="nil"/>
                  <w:right w:val="nil"/>
                </w:tcBorders>
                <w:shd w:val="clear" w:color="auto" w:fill="auto"/>
                <w:vAlign w:val="bottom"/>
              </w:tcPr>
            </w:tcPrChange>
          </w:tcPr>
          <w:p w14:paraId="6CE80541" w14:textId="77777777" w:rsidR="00153B97" w:rsidRPr="00891854" w:rsidRDefault="00153B97" w:rsidP="00153B97">
            <w:pPr>
              <w:jc w:val="center"/>
              <w:rPr>
                <w:ins w:id="2262" w:author="Gao, Xiong" w:date="2020-08-20T09:41:00Z"/>
                <w:rFonts w:ascii="Calibri" w:hAnsi="Calibri" w:cs="Calibri"/>
                <w:color w:val="000000"/>
              </w:rPr>
            </w:pPr>
            <w:ins w:id="2263" w:author="Gao, Xiong" w:date="2020-08-20T09:41:00Z">
              <w:r w:rsidRPr="00891854">
                <w:rPr>
                  <w:rFonts w:ascii="Calibri" w:hAnsi="Calibri" w:cs="Calibri"/>
                  <w:color w:val="000000"/>
                </w:rPr>
                <w:t>1</w:t>
              </w:r>
            </w:ins>
          </w:p>
        </w:tc>
        <w:tc>
          <w:tcPr>
            <w:tcW w:w="421" w:type="pct"/>
            <w:tcBorders>
              <w:top w:val="nil"/>
              <w:left w:val="nil"/>
              <w:bottom w:val="nil"/>
              <w:right w:val="nil"/>
            </w:tcBorders>
            <w:shd w:val="clear" w:color="auto" w:fill="auto"/>
            <w:tcPrChange w:id="2264" w:author="Gao, Xiong" w:date="2020-08-20T09:49:00Z">
              <w:tcPr>
                <w:tcW w:w="0" w:type="auto"/>
                <w:tcBorders>
                  <w:top w:val="nil"/>
                  <w:left w:val="nil"/>
                  <w:bottom w:val="nil"/>
                  <w:right w:val="nil"/>
                </w:tcBorders>
                <w:shd w:val="clear" w:color="auto" w:fill="auto"/>
                <w:vAlign w:val="bottom"/>
              </w:tcPr>
            </w:tcPrChange>
          </w:tcPr>
          <w:p w14:paraId="1C1E8501" w14:textId="732E4A46" w:rsidR="00153B97" w:rsidRPr="00891854" w:rsidRDefault="00153B97" w:rsidP="00153B97">
            <w:pPr>
              <w:jc w:val="center"/>
              <w:rPr>
                <w:ins w:id="2265" w:author="Gao, Xiong" w:date="2020-08-20T09:41:00Z"/>
                <w:rFonts w:ascii="Calibri" w:hAnsi="Calibri" w:cs="Calibri"/>
                <w:color w:val="000000"/>
              </w:rPr>
            </w:pPr>
            <w:ins w:id="2266" w:author="Gao, Xiong" w:date="2020-08-20T09:44:00Z">
              <w:r w:rsidRPr="001C39A5">
                <w:rPr>
                  <w:rFonts w:ascii="Calibri" w:hAnsi="Calibri" w:cs="Calibri"/>
                  <w:color w:val="000000"/>
                </w:rPr>
                <w:t>310</w:t>
              </w:r>
            </w:ins>
          </w:p>
        </w:tc>
        <w:tc>
          <w:tcPr>
            <w:tcW w:w="848" w:type="pct"/>
            <w:tcBorders>
              <w:top w:val="nil"/>
              <w:left w:val="nil"/>
              <w:bottom w:val="nil"/>
              <w:right w:val="nil"/>
            </w:tcBorders>
            <w:shd w:val="clear" w:color="auto" w:fill="auto"/>
            <w:vAlign w:val="bottom"/>
            <w:tcPrChange w:id="2267" w:author="Gao, Xiong" w:date="2020-08-20T09:49:00Z">
              <w:tcPr>
                <w:tcW w:w="0" w:type="auto"/>
                <w:tcBorders>
                  <w:top w:val="nil"/>
                  <w:left w:val="nil"/>
                  <w:bottom w:val="nil"/>
                  <w:right w:val="nil"/>
                </w:tcBorders>
                <w:shd w:val="clear" w:color="auto" w:fill="auto"/>
                <w:vAlign w:val="bottom"/>
              </w:tcPr>
            </w:tcPrChange>
          </w:tcPr>
          <w:p w14:paraId="59E12A8A" w14:textId="7DE777AA" w:rsidR="00153B97" w:rsidRPr="00891854" w:rsidRDefault="00153B97" w:rsidP="00153B97">
            <w:pPr>
              <w:jc w:val="center"/>
              <w:rPr>
                <w:ins w:id="2268" w:author="Gao, Xiong" w:date="2020-08-20T09:41:00Z"/>
                <w:rFonts w:ascii="Calibri" w:hAnsi="Calibri" w:cs="Calibri"/>
                <w:color w:val="000000"/>
              </w:rPr>
            </w:pPr>
            <w:ins w:id="2269" w:author="Gao, Xiong" w:date="2020-08-20T09:47:00Z">
              <w:r>
                <w:rPr>
                  <w:rFonts w:ascii="Calibri" w:hAnsi="Calibri" w:cs="Calibri"/>
                  <w:color w:val="000000"/>
                  <w:sz w:val="22"/>
                  <w:szCs w:val="22"/>
                </w:rPr>
                <w:t>2.32 x10</w:t>
              </w:r>
              <w:r w:rsidRPr="008F7DDF">
                <w:rPr>
                  <w:rFonts w:ascii="Calibri" w:hAnsi="Calibri" w:cs="Calibri"/>
                  <w:color w:val="000000"/>
                  <w:sz w:val="22"/>
                  <w:szCs w:val="22"/>
                  <w:vertAlign w:val="superscript"/>
                </w:rPr>
                <w:t>-3</w:t>
              </w:r>
            </w:ins>
          </w:p>
        </w:tc>
        <w:tc>
          <w:tcPr>
            <w:tcW w:w="784" w:type="pct"/>
            <w:tcBorders>
              <w:top w:val="nil"/>
              <w:left w:val="nil"/>
              <w:bottom w:val="nil"/>
              <w:right w:val="nil"/>
            </w:tcBorders>
            <w:shd w:val="clear" w:color="auto" w:fill="auto"/>
            <w:vAlign w:val="bottom"/>
            <w:tcPrChange w:id="2270" w:author="Gao, Xiong" w:date="2020-08-20T09:49:00Z">
              <w:tcPr>
                <w:tcW w:w="0" w:type="auto"/>
                <w:tcBorders>
                  <w:top w:val="nil"/>
                  <w:left w:val="nil"/>
                  <w:bottom w:val="nil"/>
                  <w:right w:val="nil"/>
                </w:tcBorders>
                <w:shd w:val="clear" w:color="auto" w:fill="auto"/>
                <w:vAlign w:val="bottom"/>
              </w:tcPr>
            </w:tcPrChange>
          </w:tcPr>
          <w:p w14:paraId="2E29CC4C" w14:textId="614761CA" w:rsidR="00153B97" w:rsidRPr="00891854" w:rsidRDefault="00153B97" w:rsidP="00153B97">
            <w:pPr>
              <w:jc w:val="center"/>
              <w:rPr>
                <w:ins w:id="2271" w:author="Gao, Xiong" w:date="2020-08-20T09:41:00Z"/>
                <w:rFonts w:ascii="Calibri" w:hAnsi="Calibri" w:cs="Calibri"/>
                <w:color w:val="000000"/>
              </w:rPr>
            </w:pPr>
            <w:ins w:id="2272" w:author="Gao, Xiong" w:date="2020-08-20T09:48:00Z">
              <w:r>
                <w:rPr>
                  <w:rFonts w:ascii="Calibri" w:hAnsi="Calibri" w:cs="Calibri"/>
                  <w:color w:val="000000"/>
                  <w:sz w:val="22"/>
                  <w:szCs w:val="22"/>
                </w:rPr>
                <w:t>2.57 x10</w:t>
              </w:r>
              <w:r w:rsidRPr="008F7DDF">
                <w:rPr>
                  <w:rFonts w:ascii="Calibri" w:hAnsi="Calibri" w:cs="Calibri"/>
                  <w:color w:val="000000"/>
                  <w:sz w:val="22"/>
                  <w:szCs w:val="22"/>
                  <w:vertAlign w:val="superscript"/>
                </w:rPr>
                <w:t>-3</w:t>
              </w:r>
            </w:ins>
          </w:p>
        </w:tc>
      </w:tr>
      <w:tr w:rsidR="00153B97" w:rsidRPr="00891854" w14:paraId="75E54EC3" w14:textId="77777777" w:rsidTr="00153B97">
        <w:trPr>
          <w:trHeight w:val="20"/>
          <w:ins w:id="2273" w:author="Gao, Xiong" w:date="2020-08-20T09:41:00Z"/>
          <w:trPrChange w:id="2274" w:author="Gao, Xiong" w:date="2020-08-20T09:49:00Z">
            <w:trPr>
              <w:trHeight w:val="20"/>
            </w:trPr>
          </w:trPrChange>
        </w:trPr>
        <w:tc>
          <w:tcPr>
            <w:tcW w:w="494" w:type="pct"/>
            <w:tcBorders>
              <w:top w:val="nil"/>
              <w:left w:val="nil"/>
              <w:bottom w:val="nil"/>
              <w:right w:val="nil"/>
            </w:tcBorders>
            <w:vAlign w:val="bottom"/>
            <w:tcPrChange w:id="2275" w:author="Gao, Xiong" w:date="2020-08-20T09:49:00Z">
              <w:tcPr>
                <w:tcW w:w="0" w:type="auto"/>
                <w:tcBorders>
                  <w:top w:val="nil"/>
                  <w:left w:val="nil"/>
                  <w:bottom w:val="nil"/>
                  <w:right w:val="nil"/>
                </w:tcBorders>
                <w:vAlign w:val="bottom"/>
              </w:tcPr>
            </w:tcPrChange>
          </w:tcPr>
          <w:p w14:paraId="570EC8FD" w14:textId="77777777" w:rsidR="00153B97" w:rsidRPr="00891854" w:rsidRDefault="00153B97" w:rsidP="00153B97">
            <w:pPr>
              <w:jc w:val="center"/>
              <w:rPr>
                <w:ins w:id="2276" w:author="Gao, Xiong" w:date="2020-08-20T09:41:00Z"/>
                <w:rFonts w:ascii="Calibri" w:hAnsi="Calibri" w:cs="Calibri"/>
                <w:color w:val="000000"/>
              </w:rPr>
            </w:pPr>
            <w:ins w:id="2277" w:author="Gao, Xiong" w:date="2020-08-20T09:41:00Z">
              <w:r w:rsidRPr="00891854">
                <w:rPr>
                  <w:rFonts w:ascii="Calibri" w:hAnsi="Calibri" w:cs="Calibri"/>
                  <w:color w:val="000000"/>
                </w:rPr>
                <w:t>8</w:t>
              </w:r>
            </w:ins>
          </w:p>
        </w:tc>
        <w:tc>
          <w:tcPr>
            <w:tcW w:w="473" w:type="pct"/>
            <w:tcBorders>
              <w:top w:val="nil"/>
              <w:left w:val="nil"/>
              <w:bottom w:val="nil"/>
              <w:right w:val="nil"/>
            </w:tcBorders>
            <w:shd w:val="clear" w:color="auto" w:fill="auto"/>
            <w:tcPrChange w:id="2278" w:author="Gao, Xiong" w:date="2020-08-20T09:49:00Z">
              <w:tcPr>
                <w:tcW w:w="0" w:type="auto"/>
                <w:tcBorders>
                  <w:top w:val="nil"/>
                  <w:left w:val="nil"/>
                  <w:bottom w:val="nil"/>
                  <w:right w:val="nil"/>
                </w:tcBorders>
                <w:shd w:val="clear" w:color="auto" w:fill="auto"/>
                <w:vAlign w:val="bottom"/>
              </w:tcPr>
            </w:tcPrChange>
          </w:tcPr>
          <w:p w14:paraId="6D416BBF" w14:textId="077EE33D" w:rsidR="00153B97" w:rsidRPr="00891854" w:rsidRDefault="00153B97" w:rsidP="00153B97">
            <w:pPr>
              <w:jc w:val="center"/>
              <w:rPr>
                <w:ins w:id="2279" w:author="Gao, Xiong" w:date="2020-08-20T09:41:00Z"/>
                <w:rFonts w:ascii="Calibri" w:hAnsi="Calibri" w:cs="Calibri"/>
                <w:color w:val="000000"/>
              </w:rPr>
            </w:pPr>
            <w:ins w:id="2280" w:author="Gao, Xiong" w:date="2020-08-20T09:49:00Z">
              <w:r w:rsidRPr="00591FDD">
                <w:rPr>
                  <w:rFonts w:ascii="Calibri" w:hAnsi="Calibri" w:cs="Calibri"/>
                  <w:color w:val="000000"/>
                </w:rPr>
                <w:t>0.0508</w:t>
              </w:r>
            </w:ins>
          </w:p>
        </w:tc>
        <w:tc>
          <w:tcPr>
            <w:tcW w:w="458" w:type="pct"/>
            <w:tcBorders>
              <w:top w:val="nil"/>
              <w:left w:val="nil"/>
              <w:bottom w:val="nil"/>
              <w:right w:val="nil"/>
            </w:tcBorders>
            <w:shd w:val="clear" w:color="auto" w:fill="auto"/>
            <w:tcPrChange w:id="2281" w:author="Gao, Xiong" w:date="2020-08-20T09:49:00Z">
              <w:tcPr>
                <w:tcW w:w="0" w:type="auto"/>
                <w:tcBorders>
                  <w:top w:val="nil"/>
                  <w:left w:val="nil"/>
                  <w:bottom w:val="nil"/>
                  <w:right w:val="nil"/>
                </w:tcBorders>
                <w:shd w:val="clear" w:color="auto" w:fill="auto"/>
                <w:vAlign w:val="bottom"/>
              </w:tcPr>
            </w:tcPrChange>
          </w:tcPr>
          <w:p w14:paraId="01CF766D" w14:textId="19BC0E2E" w:rsidR="00153B97" w:rsidRPr="00891854" w:rsidRDefault="00153B97" w:rsidP="00153B97">
            <w:pPr>
              <w:jc w:val="center"/>
              <w:rPr>
                <w:ins w:id="2282" w:author="Gao, Xiong" w:date="2020-08-20T09:41:00Z"/>
                <w:rFonts w:ascii="Calibri" w:hAnsi="Calibri" w:cs="Calibri"/>
                <w:color w:val="000000"/>
              </w:rPr>
            </w:pPr>
            <w:ins w:id="2283" w:author="Gao, Xiong" w:date="2020-08-20T09:49:00Z">
              <w:r w:rsidRPr="00B423BC">
                <w:rPr>
                  <w:rFonts w:ascii="Calibri" w:hAnsi="Calibri" w:cs="Calibri"/>
                  <w:color w:val="000000"/>
                </w:rPr>
                <w:t>0.0508</w:t>
              </w:r>
            </w:ins>
          </w:p>
        </w:tc>
        <w:tc>
          <w:tcPr>
            <w:tcW w:w="814" w:type="pct"/>
            <w:tcBorders>
              <w:top w:val="nil"/>
              <w:left w:val="nil"/>
              <w:bottom w:val="nil"/>
              <w:right w:val="nil"/>
            </w:tcBorders>
            <w:shd w:val="clear" w:color="auto" w:fill="auto"/>
            <w:vAlign w:val="bottom"/>
            <w:tcPrChange w:id="2284" w:author="Gao, Xiong" w:date="2020-08-20T09:49:00Z">
              <w:tcPr>
                <w:tcW w:w="0" w:type="auto"/>
                <w:tcBorders>
                  <w:top w:val="nil"/>
                  <w:left w:val="nil"/>
                  <w:bottom w:val="nil"/>
                  <w:right w:val="nil"/>
                </w:tcBorders>
                <w:shd w:val="clear" w:color="auto" w:fill="auto"/>
                <w:vAlign w:val="bottom"/>
              </w:tcPr>
            </w:tcPrChange>
          </w:tcPr>
          <w:p w14:paraId="0EFEE6C7" w14:textId="214303DD" w:rsidR="00153B97" w:rsidRPr="00891854" w:rsidRDefault="00153B97" w:rsidP="00153B97">
            <w:pPr>
              <w:jc w:val="center"/>
              <w:rPr>
                <w:ins w:id="2285" w:author="Gao, Xiong" w:date="2020-08-20T09:41:00Z"/>
                <w:rFonts w:ascii="Calibri" w:hAnsi="Calibri" w:cs="Calibri"/>
                <w:color w:val="000000"/>
              </w:rPr>
            </w:pPr>
            <w:ins w:id="2286" w:author="Gao, Xiong" w:date="2020-08-20T09:44:00Z">
              <w:r>
                <w:rPr>
                  <w:rFonts w:ascii="Calibri" w:hAnsi="Calibri" w:cs="Calibri"/>
                  <w:color w:val="000000"/>
                </w:rPr>
                <w:t>3.15x10</w:t>
              </w:r>
              <w:r w:rsidRPr="008F7DDF">
                <w:rPr>
                  <w:rFonts w:ascii="Calibri" w:hAnsi="Calibri" w:cs="Calibri"/>
                  <w:color w:val="000000"/>
                  <w:vertAlign w:val="superscript"/>
                </w:rPr>
                <w:t>-6</w:t>
              </w:r>
            </w:ins>
          </w:p>
        </w:tc>
        <w:tc>
          <w:tcPr>
            <w:tcW w:w="357" w:type="pct"/>
            <w:tcBorders>
              <w:top w:val="nil"/>
              <w:left w:val="nil"/>
              <w:bottom w:val="nil"/>
              <w:right w:val="nil"/>
            </w:tcBorders>
            <w:shd w:val="clear" w:color="auto" w:fill="auto"/>
            <w:vAlign w:val="bottom"/>
            <w:tcPrChange w:id="2287" w:author="Gao, Xiong" w:date="2020-08-20T09:49:00Z">
              <w:tcPr>
                <w:tcW w:w="0" w:type="auto"/>
                <w:tcBorders>
                  <w:top w:val="nil"/>
                  <w:left w:val="nil"/>
                  <w:bottom w:val="nil"/>
                  <w:right w:val="nil"/>
                </w:tcBorders>
                <w:shd w:val="clear" w:color="auto" w:fill="auto"/>
                <w:vAlign w:val="bottom"/>
              </w:tcPr>
            </w:tcPrChange>
          </w:tcPr>
          <w:p w14:paraId="63E81618" w14:textId="77777777" w:rsidR="00153B97" w:rsidRPr="00891854" w:rsidRDefault="00153B97" w:rsidP="00153B97">
            <w:pPr>
              <w:jc w:val="center"/>
              <w:rPr>
                <w:ins w:id="2288" w:author="Gao, Xiong" w:date="2020-08-20T09:41:00Z"/>
                <w:rFonts w:ascii="Calibri" w:hAnsi="Calibri" w:cs="Calibri"/>
                <w:color w:val="000000"/>
              </w:rPr>
            </w:pPr>
            <w:ins w:id="2289" w:author="Gao, Xiong" w:date="2020-08-20T09:41:00Z">
              <w:r>
                <w:rPr>
                  <w:rFonts w:ascii="Calibri" w:hAnsi="Calibri" w:cs="Calibri"/>
                  <w:color w:val="000000"/>
                </w:rPr>
                <w:t>3</w:t>
              </w:r>
            </w:ins>
          </w:p>
        </w:tc>
        <w:tc>
          <w:tcPr>
            <w:tcW w:w="351" w:type="pct"/>
            <w:tcBorders>
              <w:top w:val="nil"/>
              <w:left w:val="nil"/>
              <w:bottom w:val="nil"/>
              <w:right w:val="nil"/>
            </w:tcBorders>
            <w:shd w:val="clear" w:color="auto" w:fill="auto"/>
            <w:vAlign w:val="bottom"/>
            <w:tcPrChange w:id="2290" w:author="Gao, Xiong" w:date="2020-08-20T09:49:00Z">
              <w:tcPr>
                <w:tcW w:w="0" w:type="auto"/>
                <w:tcBorders>
                  <w:top w:val="nil"/>
                  <w:left w:val="nil"/>
                  <w:bottom w:val="nil"/>
                  <w:right w:val="nil"/>
                </w:tcBorders>
                <w:shd w:val="clear" w:color="auto" w:fill="auto"/>
                <w:vAlign w:val="bottom"/>
              </w:tcPr>
            </w:tcPrChange>
          </w:tcPr>
          <w:p w14:paraId="59A4713B" w14:textId="77777777" w:rsidR="00153B97" w:rsidRPr="00891854" w:rsidRDefault="00153B97" w:rsidP="00153B97">
            <w:pPr>
              <w:jc w:val="center"/>
              <w:rPr>
                <w:ins w:id="2291" w:author="Gao, Xiong" w:date="2020-08-20T09:41:00Z"/>
                <w:rFonts w:ascii="Calibri" w:hAnsi="Calibri" w:cs="Calibri"/>
                <w:color w:val="000000"/>
              </w:rPr>
            </w:pPr>
            <w:ins w:id="2292" w:author="Gao, Xiong" w:date="2020-08-20T09:41:00Z">
              <w:r w:rsidRPr="00891854">
                <w:rPr>
                  <w:rFonts w:ascii="Calibri" w:hAnsi="Calibri" w:cs="Calibri"/>
                  <w:color w:val="000000"/>
                </w:rPr>
                <w:t>1</w:t>
              </w:r>
            </w:ins>
          </w:p>
        </w:tc>
        <w:tc>
          <w:tcPr>
            <w:tcW w:w="421" w:type="pct"/>
            <w:tcBorders>
              <w:top w:val="nil"/>
              <w:left w:val="nil"/>
              <w:bottom w:val="nil"/>
              <w:right w:val="nil"/>
            </w:tcBorders>
            <w:shd w:val="clear" w:color="auto" w:fill="auto"/>
            <w:tcPrChange w:id="2293" w:author="Gao, Xiong" w:date="2020-08-20T09:49:00Z">
              <w:tcPr>
                <w:tcW w:w="0" w:type="auto"/>
                <w:tcBorders>
                  <w:top w:val="nil"/>
                  <w:left w:val="nil"/>
                  <w:bottom w:val="nil"/>
                  <w:right w:val="nil"/>
                </w:tcBorders>
                <w:shd w:val="clear" w:color="auto" w:fill="auto"/>
                <w:vAlign w:val="bottom"/>
              </w:tcPr>
            </w:tcPrChange>
          </w:tcPr>
          <w:p w14:paraId="1498CE76" w14:textId="3EA646DF" w:rsidR="00153B97" w:rsidRPr="00891854" w:rsidRDefault="00153B97" w:rsidP="00153B97">
            <w:pPr>
              <w:jc w:val="center"/>
              <w:rPr>
                <w:ins w:id="2294" w:author="Gao, Xiong" w:date="2020-08-20T09:41:00Z"/>
                <w:rFonts w:ascii="Calibri" w:hAnsi="Calibri" w:cs="Calibri"/>
                <w:color w:val="000000"/>
              </w:rPr>
            </w:pPr>
            <w:ins w:id="2295" w:author="Gao, Xiong" w:date="2020-08-20T09:44:00Z">
              <w:r w:rsidRPr="001C39A5">
                <w:rPr>
                  <w:rFonts w:ascii="Calibri" w:hAnsi="Calibri" w:cs="Calibri"/>
                  <w:color w:val="000000"/>
                </w:rPr>
                <w:t>310</w:t>
              </w:r>
            </w:ins>
          </w:p>
        </w:tc>
        <w:tc>
          <w:tcPr>
            <w:tcW w:w="848" w:type="pct"/>
            <w:tcBorders>
              <w:top w:val="nil"/>
              <w:left w:val="nil"/>
              <w:bottom w:val="nil"/>
              <w:right w:val="nil"/>
            </w:tcBorders>
            <w:shd w:val="clear" w:color="auto" w:fill="auto"/>
            <w:vAlign w:val="bottom"/>
            <w:tcPrChange w:id="2296" w:author="Gao, Xiong" w:date="2020-08-20T09:49:00Z">
              <w:tcPr>
                <w:tcW w:w="0" w:type="auto"/>
                <w:tcBorders>
                  <w:top w:val="nil"/>
                  <w:left w:val="nil"/>
                  <w:bottom w:val="nil"/>
                  <w:right w:val="nil"/>
                </w:tcBorders>
                <w:shd w:val="clear" w:color="auto" w:fill="auto"/>
                <w:vAlign w:val="bottom"/>
              </w:tcPr>
            </w:tcPrChange>
          </w:tcPr>
          <w:p w14:paraId="4535392B" w14:textId="6A7342AE" w:rsidR="00153B97" w:rsidRPr="00891854" w:rsidRDefault="00153B97" w:rsidP="00153B97">
            <w:pPr>
              <w:jc w:val="center"/>
              <w:rPr>
                <w:ins w:id="2297" w:author="Gao, Xiong" w:date="2020-08-20T09:41:00Z"/>
                <w:rFonts w:ascii="Calibri" w:hAnsi="Calibri" w:cs="Calibri"/>
                <w:color w:val="000000"/>
              </w:rPr>
            </w:pPr>
            <w:ins w:id="2298" w:author="Gao, Xiong" w:date="2020-08-20T09:47:00Z">
              <w:r>
                <w:rPr>
                  <w:rFonts w:ascii="Calibri" w:hAnsi="Calibri" w:cs="Calibri"/>
                  <w:color w:val="000000"/>
                  <w:sz w:val="22"/>
                  <w:szCs w:val="22"/>
                </w:rPr>
                <w:t>2.11 x10</w:t>
              </w:r>
              <w:r w:rsidRPr="008F7DDF">
                <w:rPr>
                  <w:rFonts w:ascii="Calibri" w:hAnsi="Calibri" w:cs="Calibri"/>
                  <w:color w:val="000000"/>
                  <w:sz w:val="22"/>
                  <w:szCs w:val="22"/>
                  <w:vertAlign w:val="superscript"/>
                </w:rPr>
                <w:t>-3</w:t>
              </w:r>
            </w:ins>
          </w:p>
        </w:tc>
        <w:tc>
          <w:tcPr>
            <w:tcW w:w="784" w:type="pct"/>
            <w:tcBorders>
              <w:top w:val="nil"/>
              <w:left w:val="nil"/>
              <w:bottom w:val="nil"/>
              <w:right w:val="nil"/>
            </w:tcBorders>
            <w:shd w:val="clear" w:color="auto" w:fill="auto"/>
            <w:vAlign w:val="bottom"/>
            <w:tcPrChange w:id="2299" w:author="Gao, Xiong" w:date="2020-08-20T09:49:00Z">
              <w:tcPr>
                <w:tcW w:w="0" w:type="auto"/>
                <w:tcBorders>
                  <w:top w:val="nil"/>
                  <w:left w:val="nil"/>
                  <w:bottom w:val="nil"/>
                  <w:right w:val="nil"/>
                </w:tcBorders>
                <w:shd w:val="clear" w:color="auto" w:fill="auto"/>
                <w:vAlign w:val="bottom"/>
              </w:tcPr>
            </w:tcPrChange>
          </w:tcPr>
          <w:p w14:paraId="25DEF838" w14:textId="6491A359" w:rsidR="00153B97" w:rsidRPr="00891854" w:rsidRDefault="00153B97" w:rsidP="00153B97">
            <w:pPr>
              <w:jc w:val="center"/>
              <w:rPr>
                <w:ins w:id="2300" w:author="Gao, Xiong" w:date="2020-08-20T09:41:00Z"/>
                <w:rFonts w:ascii="Calibri" w:hAnsi="Calibri" w:cs="Calibri"/>
                <w:color w:val="000000"/>
              </w:rPr>
            </w:pPr>
            <w:ins w:id="2301" w:author="Gao, Xiong" w:date="2020-08-20T09:48:00Z">
              <w:r>
                <w:rPr>
                  <w:rFonts w:ascii="Calibri" w:hAnsi="Calibri" w:cs="Calibri"/>
                  <w:color w:val="000000"/>
                  <w:sz w:val="22"/>
                  <w:szCs w:val="22"/>
                </w:rPr>
                <w:t>2.32 x10</w:t>
              </w:r>
              <w:r w:rsidRPr="008F7DDF">
                <w:rPr>
                  <w:rFonts w:ascii="Calibri" w:hAnsi="Calibri" w:cs="Calibri"/>
                  <w:color w:val="000000"/>
                  <w:sz w:val="22"/>
                  <w:szCs w:val="22"/>
                  <w:vertAlign w:val="superscript"/>
                </w:rPr>
                <w:t>-3</w:t>
              </w:r>
            </w:ins>
          </w:p>
        </w:tc>
      </w:tr>
      <w:tr w:rsidR="00153B97" w:rsidRPr="00891854" w14:paraId="67FB683A" w14:textId="77777777" w:rsidTr="00153B97">
        <w:trPr>
          <w:trHeight w:val="20"/>
          <w:ins w:id="2302" w:author="Gao, Xiong" w:date="2020-08-20T09:41:00Z"/>
          <w:trPrChange w:id="2303" w:author="Gao, Xiong" w:date="2020-08-20T09:49:00Z">
            <w:trPr>
              <w:trHeight w:val="20"/>
            </w:trPr>
          </w:trPrChange>
        </w:trPr>
        <w:tc>
          <w:tcPr>
            <w:tcW w:w="494" w:type="pct"/>
            <w:tcBorders>
              <w:top w:val="nil"/>
              <w:left w:val="nil"/>
              <w:bottom w:val="nil"/>
              <w:right w:val="nil"/>
            </w:tcBorders>
            <w:vAlign w:val="bottom"/>
            <w:tcPrChange w:id="2304" w:author="Gao, Xiong" w:date="2020-08-20T09:49:00Z">
              <w:tcPr>
                <w:tcW w:w="0" w:type="auto"/>
                <w:tcBorders>
                  <w:top w:val="nil"/>
                  <w:left w:val="nil"/>
                  <w:bottom w:val="nil"/>
                  <w:right w:val="nil"/>
                </w:tcBorders>
                <w:vAlign w:val="bottom"/>
              </w:tcPr>
            </w:tcPrChange>
          </w:tcPr>
          <w:p w14:paraId="790B878C" w14:textId="77777777" w:rsidR="00153B97" w:rsidRPr="00891854" w:rsidRDefault="00153B97" w:rsidP="00153B97">
            <w:pPr>
              <w:jc w:val="center"/>
              <w:rPr>
                <w:ins w:id="2305" w:author="Gao, Xiong" w:date="2020-08-20T09:41:00Z"/>
                <w:rFonts w:ascii="Calibri" w:hAnsi="Calibri" w:cs="Calibri"/>
                <w:color w:val="000000"/>
              </w:rPr>
            </w:pPr>
            <w:ins w:id="2306" w:author="Gao, Xiong" w:date="2020-08-20T09:41:00Z">
              <w:r w:rsidRPr="00891854">
                <w:rPr>
                  <w:rFonts w:ascii="Calibri" w:hAnsi="Calibri" w:cs="Calibri"/>
                  <w:color w:val="000000"/>
                </w:rPr>
                <w:t>9</w:t>
              </w:r>
            </w:ins>
          </w:p>
        </w:tc>
        <w:tc>
          <w:tcPr>
            <w:tcW w:w="473" w:type="pct"/>
            <w:tcBorders>
              <w:top w:val="nil"/>
              <w:left w:val="nil"/>
              <w:bottom w:val="nil"/>
              <w:right w:val="nil"/>
            </w:tcBorders>
            <w:shd w:val="clear" w:color="auto" w:fill="auto"/>
            <w:tcPrChange w:id="2307" w:author="Gao, Xiong" w:date="2020-08-20T09:49:00Z">
              <w:tcPr>
                <w:tcW w:w="0" w:type="auto"/>
                <w:tcBorders>
                  <w:top w:val="nil"/>
                  <w:left w:val="nil"/>
                  <w:bottom w:val="nil"/>
                  <w:right w:val="nil"/>
                </w:tcBorders>
                <w:shd w:val="clear" w:color="auto" w:fill="auto"/>
                <w:vAlign w:val="bottom"/>
              </w:tcPr>
            </w:tcPrChange>
          </w:tcPr>
          <w:p w14:paraId="4A5BF7AD" w14:textId="1F57BC51" w:rsidR="00153B97" w:rsidRPr="00891854" w:rsidRDefault="00153B97" w:rsidP="00153B97">
            <w:pPr>
              <w:jc w:val="center"/>
              <w:rPr>
                <w:ins w:id="2308" w:author="Gao, Xiong" w:date="2020-08-20T09:41:00Z"/>
                <w:rFonts w:ascii="Calibri" w:hAnsi="Calibri" w:cs="Calibri"/>
                <w:color w:val="000000"/>
              </w:rPr>
            </w:pPr>
            <w:ins w:id="2309" w:author="Gao, Xiong" w:date="2020-08-20T09:49:00Z">
              <w:r w:rsidRPr="00591FDD">
                <w:rPr>
                  <w:rFonts w:ascii="Calibri" w:hAnsi="Calibri" w:cs="Calibri"/>
                  <w:color w:val="000000"/>
                </w:rPr>
                <w:t>0.0508</w:t>
              </w:r>
            </w:ins>
          </w:p>
        </w:tc>
        <w:tc>
          <w:tcPr>
            <w:tcW w:w="458" w:type="pct"/>
            <w:tcBorders>
              <w:top w:val="nil"/>
              <w:left w:val="nil"/>
              <w:bottom w:val="nil"/>
              <w:right w:val="nil"/>
            </w:tcBorders>
            <w:shd w:val="clear" w:color="auto" w:fill="auto"/>
            <w:tcPrChange w:id="2310" w:author="Gao, Xiong" w:date="2020-08-20T09:49:00Z">
              <w:tcPr>
                <w:tcW w:w="0" w:type="auto"/>
                <w:tcBorders>
                  <w:top w:val="nil"/>
                  <w:left w:val="nil"/>
                  <w:bottom w:val="nil"/>
                  <w:right w:val="nil"/>
                </w:tcBorders>
                <w:shd w:val="clear" w:color="auto" w:fill="auto"/>
                <w:vAlign w:val="bottom"/>
              </w:tcPr>
            </w:tcPrChange>
          </w:tcPr>
          <w:p w14:paraId="45397E64" w14:textId="5B0F0772" w:rsidR="00153B97" w:rsidRPr="00891854" w:rsidRDefault="00153B97" w:rsidP="00153B97">
            <w:pPr>
              <w:jc w:val="center"/>
              <w:rPr>
                <w:ins w:id="2311" w:author="Gao, Xiong" w:date="2020-08-20T09:41:00Z"/>
                <w:rFonts w:ascii="Calibri" w:hAnsi="Calibri" w:cs="Calibri"/>
                <w:color w:val="000000"/>
              </w:rPr>
            </w:pPr>
            <w:ins w:id="2312" w:author="Gao, Xiong" w:date="2020-08-20T09:49:00Z">
              <w:r w:rsidRPr="00B423BC">
                <w:rPr>
                  <w:rFonts w:ascii="Calibri" w:hAnsi="Calibri" w:cs="Calibri"/>
                  <w:color w:val="000000"/>
                </w:rPr>
                <w:t>0.0508</w:t>
              </w:r>
            </w:ins>
          </w:p>
        </w:tc>
        <w:tc>
          <w:tcPr>
            <w:tcW w:w="814" w:type="pct"/>
            <w:tcBorders>
              <w:top w:val="nil"/>
              <w:left w:val="nil"/>
              <w:bottom w:val="nil"/>
              <w:right w:val="nil"/>
            </w:tcBorders>
            <w:shd w:val="clear" w:color="auto" w:fill="auto"/>
            <w:vAlign w:val="bottom"/>
            <w:tcPrChange w:id="2313" w:author="Gao, Xiong" w:date="2020-08-20T09:49:00Z">
              <w:tcPr>
                <w:tcW w:w="0" w:type="auto"/>
                <w:tcBorders>
                  <w:top w:val="nil"/>
                  <w:left w:val="nil"/>
                  <w:bottom w:val="nil"/>
                  <w:right w:val="nil"/>
                </w:tcBorders>
                <w:shd w:val="clear" w:color="auto" w:fill="auto"/>
                <w:vAlign w:val="bottom"/>
              </w:tcPr>
            </w:tcPrChange>
          </w:tcPr>
          <w:p w14:paraId="49B2944D" w14:textId="1C054E60" w:rsidR="00153B97" w:rsidRPr="00891854" w:rsidRDefault="00153B97" w:rsidP="00153B97">
            <w:pPr>
              <w:jc w:val="center"/>
              <w:rPr>
                <w:ins w:id="2314" w:author="Gao, Xiong" w:date="2020-08-20T09:41:00Z"/>
                <w:rFonts w:ascii="Calibri" w:hAnsi="Calibri" w:cs="Calibri"/>
                <w:color w:val="000000"/>
              </w:rPr>
            </w:pPr>
            <w:ins w:id="2315" w:author="Gao, Xiong" w:date="2020-08-20T09:44:00Z">
              <w:r>
                <w:rPr>
                  <w:rFonts w:ascii="Calibri" w:hAnsi="Calibri" w:cs="Calibri"/>
                  <w:color w:val="000000"/>
                </w:rPr>
                <w:t>3.15x10</w:t>
              </w:r>
              <w:r w:rsidRPr="008F7DDF">
                <w:rPr>
                  <w:rFonts w:ascii="Calibri" w:hAnsi="Calibri" w:cs="Calibri"/>
                  <w:color w:val="000000"/>
                  <w:vertAlign w:val="superscript"/>
                </w:rPr>
                <w:t>-6</w:t>
              </w:r>
            </w:ins>
          </w:p>
        </w:tc>
        <w:tc>
          <w:tcPr>
            <w:tcW w:w="357" w:type="pct"/>
            <w:tcBorders>
              <w:top w:val="nil"/>
              <w:left w:val="nil"/>
              <w:bottom w:val="nil"/>
              <w:right w:val="nil"/>
            </w:tcBorders>
            <w:shd w:val="clear" w:color="auto" w:fill="auto"/>
            <w:vAlign w:val="bottom"/>
            <w:tcPrChange w:id="2316" w:author="Gao, Xiong" w:date="2020-08-20T09:49:00Z">
              <w:tcPr>
                <w:tcW w:w="0" w:type="auto"/>
                <w:tcBorders>
                  <w:top w:val="nil"/>
                  <w:left w:val="nil"/>
                  <w:bottom w:val="nil"/>
                  <w:right w:val="nil"/>
                </w:tcBorders>
                <w:shd w:val="clear" w:color="auto" w:fill="auto"/>
                <w:vAlign w:val="bottom"/>
              </w:tcPr>
            </w:tcPrChange>
          </w:tcPr>
          <w:p w14:paraId="62F01CDF" w14:textId="77777777" w:rsidR="00153B97" w:rsidRPr="00891854" w:rsidRDefault="00153B97" w:rsidP="00153B97">
            <w:pPr>
              <w:jc w:val="center"/>
              <w:rPr>
                <w:ins w:id="2317" w:author="Gao, Xiong" w:date="2020-08-20T09:41:00Z"/>
                <w:rFonts w:ascii="Calibri" w:hAnsi="Calibri" w:cs="Calibri"/>
                <w:color w:val="000000"/>
              </w:rPr>
            </w:pPr>
            <w:ins w:id="2318" w:author="Gao, Xiong" w:date="2020-08-20T09:41:00Z">
              <w:r>
                <w:rPr>
                  <w:rFonts w:ascii="Calibri" w:hAnsi="Calibri" w:cs="Calibri"/>
                  <w:color w:val="000000"/>
                </w:rPr>
                <w:t>3</w:t>
              </w:r>
            </w:ins>
          </w:p>
        </w:tc>
        <w:tc>
          <w:tcPr>
            <w:tcW w:w="351" w:type="pct"/>
            <w:tcBorders>
              <w:top w:val="nil"/>
              <w:left w:val="nil"/>
              <w:bottom w:val="nil"/>
              <w:right w:val="nil"/>
            </w:tcBorders>
            <w:shd w:val="clear" w:color="auto" w:fill="auto"/>
            <w:vAlign w:val="bottom"/>
            <w:tcPrChange w:id="2319" w:author="Gao, Xiong" w:date="2020-08-20T09:49:00Z">
              <w:tcPr>
                <w:tcW w:w="0" w:type="auto"/>
                <w:tcBorders>
                  <w:top w:val="nil"/>
                  <w:left w:val="nil"/>
                  <w:bottom w:val="nil"/>
                  <w:right w:val="nil"/>
                </w:tcBorders>
                <w:shd w:val="clear" w:color="auto" w:fill="auto"/>
                <w:vAlign w:val="bottom"/>
              </w:tcPr>
            </w:tcPrChange>
          </w:tcPr>
          <w:p w14:paraId="30907B1E" w14:textId="77777777" w:rsidR="00153B97" w:rsidRPr="00891854" w:rsidRDefault="00153B97" w:rsidP="00153B97">
            <w:pPr>
              <w:jc w:val="center"/>
              <w:rPr>
                <w:ins w:id="2320" w:author="Gao, Xiong" w:date="2020-08-20T09:41:00Z"/>
                <w:rFonts w:ascii="Calibri" w:hAnsi="Calibri" w:cs="Calibri"/>
                <w:color w:val="000000"/>
              </w:rPr>
            </w:pPr>
            <w:ins w:id="2321" w:author="Gao, Xiong" w:date="2020-08-20T09:41:00Z">
              <w:r w:rsidRPr="00891854">
                <w:rPr>
                  <w:rFonts w:ascii="Calibri" w:hAnsi="Calibri" w:cs="Calibri"/>
                  <w:color w:val="000000"/>
                </w:rPr>
                <w:t>1</w:t>
              </w:r>
            </w:ins>
          </w:p>
        </w:tc>
        <w:tc>
          <w:tcPr>
            <w:tcW w:w="421" w:type="pct"/>
            <w:tcBorders>
              <w:top w:val="nil"/>
              <w:left w:val="nil"/>
              <w:bottom w:val="nil"/>
              <w:right w:val="nil"/>
            </w:tcBorders>
            <w:shd w:val="clear" w:color="auto" w:fill="auto"/>
            <w:tcPrChange w:id="2322" w:author="Gao, Xiong" w:date="2020-08-20T09:49:00Z">
              <w:tcPr>
                <w:tcW w:w="0" w:type="auto"/>
                <w:tcBorders>
                  <w:top w:val="nil"/>
                  <w:left w:val="nil"/>
                  <w:bottom w:val="nil"/>
                  <w:right w:val="nil"/>
                </w:tcBorders>
                <w:shd w:val="clear" w:color="auto" w:fill="auto"/>
                <w:vAlign w:val="bottom"/>
              </w:tcPr>
            </w:tcPrChange>
          </w:tcPr>
          <w:p w14:paraId="31CFFB27" w14:textId="05CAC14F" w:rsidR="00153B97" w:rsidRPr="00891854" w:rsidRDefault="00153B97" w:rsidP="00153B97">
            <w:pPr>
              <w:jc w:val="center"/>
              <w:rPr>
                <w:ins w:id="2323" w:author="Gao, Xiong" w:date="2020-08-20T09:41:00Z"/>
                <w:rFonts w:ascii="Calibri" w:hAnsi="Calibri" w:cs="Calibri"/>
                <w:color w:val="000000"/>
              </w:rPr>
            </w:pPr>
            <w:ins w:id="2324" w:author="Gao, Xiong" w:date="2020-08-20T09:44:00Z">
              <w:r w:rsidRPr="001C39A5">
                <w:rPr>
                  <w:rFonts w:ascii="Calibri" w:hAnsi="Calibri" w:cs="Calibri"/>
                  <w:color w:val="000000"/>
                </w:rPr>
                <w:t>310</w:t>
              </w:r>
            </w:ins>
          </w:p>
        </w:tc>
        <w:tc>
          <w:tcPr>
            <w:tcW w:w="848" w:type="pct"/>
            <w:tcBorders>
              <w:top w:val="nil"/>
              <w:left w:val="nil"/>
              <w:bottom w:val="nil"/>
              <w:right w:val="nil"/>
            </w:tcBorders>
            <w:shd w:val="clear" w:color="auto" w:fill="auto"/>
            <w:vAlign w:val="bottom"/>
            <w:tcPrChange w:id="2325" w:author="Gao, Xiong" w:date="2020-08-20T09:49:00Z">
              <w:tcPr>
                <w:tcW w:w="0" w:type="auto"/>
                <w:tcBorders>
                  <w:top w:val="nil"/>
                  <w:left w:val="nil"/>
                  <w:bottom w:val="nil"/>
                  <w:right w:val="nil"/>
                </w:tcBorders>
                <w:shd w:val="clear" w:color="auto" w:fill="auto"/>
                <w:vAlign w:val="bottom"/>
              </w:tcPr>
            </w:tcPrChange>
          </w:tcPr>
          <w:p w14:paraId="12E2C510" w14:textId="75C91858" w:rsidR="00153B97" w:rsidRPr="00891854" w:rsidRDefault="00153B97" w:rsidP="00153B97">
            <w:pPr>
              <w:jc w:val="center"/>
              <w:rPr>
                <w:ins w:id="2326" w:author="Gao, Xiong" w:date="2020-08-20T09:41:00Z"/>
                <w:rFonts w:ascii="Calibri" w:hAnsi="Calibri" w:cs="Calibri"/>
                <w:color w:val="000000"/>
              </w:rPr>
            </w:pPr>
            <w:ins w:id="2327" w:author="Gao, Xiong" w:date="2020-08-20T09:47:00Z">
              <w:r>
                <w:rPr>
                  <w:rFonts w:ascii="Calibri" w:hAnsi="Calibri" w:cs="Calibri"/>
                  <w:color w:val="000000"/>
                  <w:sz w:val="22"/>
                  <w:szCs w:val="22"/>
                </w:rPr>
                <w:t>1.93 x10</w:t>
              </w:r>
              <w:r w:rsidRPr="008F7DDF">
                <w:rPr>
                  <w:rFonts w:ascii="Calibri" w:hAnsi="Calibri" w:cs="Calibri"/>
                  <w:color w:val="000000"/>
                  <w:sz w:val="22"/>
                  <w:szCs w:val="22"/>
                  <w:vertAlign w:val="superscript"/>
                </w:rPr>
                <w:t>-3</w:t>
              </w:r>
            </w:ins>
          </w:p>
        </w:tc>
        <w:tc>
          <w:tcPr>
            <w:tcW w:w="784" w:type="pct"/>
            <w:tcBorders>
              <w:top w:val="nil"/>
              <w:left w:val="nil"/>
              <w:bottom w:val="nil"/>
              <w:right w:val="nil"/>
            </w:tcBorders>
            <w:shd w:val="clear" w:color="auto" w:fill="auto"/>
            <w:vAlign w:val="bottom"/>
            <w:tcPrChange w:id="2328" w:author="Gao, Xiong" w:date="2020-08-20T09:49:00Z">
              <w:tcPr>
                <w:tcW w:w="0" w:type="auto"/>
                <w:tcBorders>
                  <w:top w:val="nil"/>
                  <w:left w:val="nil"/>
                  <w:bottom w:val="nil"/>
                  <w:right w:val="nil"/>
                </w:tcBorders>
                <w:shd w:val="clear" w:color="auto" w:fill="auto"/>
                <w:vAlign w:val="bottom"/>
              </w:tcPr>
            </w:tcPrChange>
          </w:tcPr>
          <w:p w14:paraId="20AEABA4" w14:textId="11241D3C" w:rsidR="00153B97" w:rsidRPr="00891854" w:rsidRDefault="00153B97" w:rsidP="00153B97">
            <w:pPr>
              <w:jc w:val="center"/>
              <w:rPr>
                <w:ins w:id="2329" w:author="Gao, Xiong" w:date="2020-08-20T09:41:00Z"/>
                <w:rFonts w:ascii="Calibri" w:hAnsi="Calibri" w:cs="Calibri"/>
                <w:color w:val="000000"/>
              </w:rPr>
            </w:pPr>
            <w:ins w:id="2330" w:author="Gao, Xiong" w:date="2020-08-20T09:48:00Z">
              <w:r>
                <w:rPr>
                  <w:rFonts w:ascii="Calibri" w:hAnsi="Calibri" w:cs="Calibri"/>
                  <w:color w:val="000000"/>
                  <w:sz w:val="22"/>
                  <w:szCs w:val="22"/>
                </w:rPr>
                <w:t>2.11 x10</w:t>
              </w:r>
              <w:r w:rsidRPr="008F7DDF">
                <w:rPr>
                  <w:rFonts w:ascii="Calibri" w:hAnsi="Calibri" w:cs="Calibri"/>
                  <w:color w:val="000000"/>
                  <w:sz w:val="22"/>
                  <w:szCs w:val="22"/>
                  <w:vertAlign w:val="superscript"/>
                </w:rPr>
                <w:t>-3</w:t>
              </w:r>
            </w:ins>
          </w:p>
        </w:tc>
      </w:tr>
      <w:tr w:rsidR="00153B97" w:rsidRPr="00891854" w14:paraId="733B88D1" w14:textId="77777777" w:rsidTr="00153B97">
        <w:trPr>
          <w:trHeight w:val="20"/>
          <w:ins w:id="2331" w:author="Gao, Xiong" w:date="2020-08-20T09:41:00Z"/>
          <w:trPrChange w:id="2332" w:author="Gao, Xiong" w:date="2020-08-20T09:49:00Z">
            <w:trPr>
              <w:trHeight w:val="20"/>
            </w:trPr>
          </w:trPrChange>
        </w:trPr>
        <w:tc>
          <w:tcPr>
            <w:tcW w:w="494" w:type="pct"/>
            <w:tcBorders>
              <w:top w:val="nil"/>
              <w:left w:val="nil"/>
              <w:bottom w:val="single" w:sz="4" w:space="0" w:color="auto"/>
              <w:right w:val="nil"/>
            </w:tcBorders>
            <w:vAlign w:val="bottom"/>
            <w:tcPrChange w:id="2333" w:author="Gao, Xiong" w:date="2020-08-20T09:49:00Z">
              <w:tcPr>
                <w:tcW w:w="0" w:type="auto"/>
                <w:tcBorders>
                  <w:top w:val="nil"/>
                  <w:left w:val="nil"/>
                  <w:bottom w:val="single" w:sz="4" w:space="0" w:color="auto"/>
                  <w:right w:val="nil"/>
                </w:tcBorders>
                <w:vAlign w:val="bottom"/>
              </w:tcPr>
            </w:tcPrChange>
          </w:tcPr>
          <w:p w14:paraId="32DA5502" w14:textId="77777777" w:rsidR="00153B97" w:rsidRPr="00891854" w:rsidRDefault="00153B97" w:rsidP="00153B97">
            <w:pPr>
              <w:jc w:val="center"/>
              <w:rPr>
                <w:ins w:id="2334" w:author="Gao, Xiong" w:date="2020-08-20T09:41:00Z"/>
                <w:rFonts w:ascii="Calibri" w:hAnsi="Calibri" w:cs="Calibri"/>
                <w:color w:val="000000"/>
              </w:rPr>
            </w:pPr>
            <w:ins w:id="2335" w:author="Gao, Xiong" w:date="2020-08-20T09:41:00Z">
              <w:r w:rsidRPr="00891854">
                <w:rPr>
                  <w:rFonts w:ascii="Calibri" w:hAnsi="Calibri" w:cs="Calibri"/>
                  <w:color w:val="000000"/>
                </w:rPr>
                <w:t>10</w:t>
              </w:r>
            </w:ins>
          </w:p>
        </w:tc>
        <w:tc>
          <w:tcPr>
            <w:tcW w:w="473" w:type="pct"/>
            <w:tcBorders>
              <w:top w:val="nil"/>
              <w:left w:val="nil"/>
              <w:bottom w:val="single" w:sz="4" w:space="0" w:color="auto"/>
              <w:right w:val="nil"/>
            </w:tcBorders>
            <w:shd w:val="clear" w:color="auto" w:fill="auto"/>
            <w:tcPrChange w:id="2336" w:author="Gao, Xiong" w:date="2020-08-20T09:49:00Z">
              <w:tcPr>
                <w:tcW w:w="0" w:type="auto"/>
                <w:tcBorders>
                  <w:top w:val="nil"/>
                  <w:left w:val="nil"/>
                  <w:bottom w:val="single" w:sz="4" w:space="0" w:color="auto"/>
                  <w:right w:val="nil"/>
                </w:tcBorders>
                <w:shd w:val="clear" w:color="auto" w:fill="auto"/>
                <w:vAlign w:val="bottom"/>
              </w:tcPr>
            </w:tcPrChange>
          </w:tcPr>
          <w:p w14:paraId="7CFC02B1" w14:textId="4BFAA34F" w:rsidR="00153B97" w:rsidRPr="00891854" w:rsidRDefault="00153B97" w:rsidP="00153B97">
            <w:pPr>
              <w:jc w:val="center"/>
              <w:rPr>
                <w:ins w:id="2337" w:author="Gao, Xiong" w:date="2020-08-20T09:41:00Z"/>
                <w:rFonts w:ascii="Calibri" w:hAnsi="Calibri" w:cs="Calibri"/>
                <w:color w:val="000000"/>
              </w:rPr>
            </w:pPr>
            <w:ins w:id="2338" w:author="Gao, Xiong" w:date="2020-08-20T09:49:00Z">
              <w:r w:rsidRPr="00591FDD">
                <w:rPr>
                  <w:rFonts w:ascii="Calibri" w:hAnsi="Calibri" w:cs="Calibri"/>
                  <w:color w:val="000000"/>
                </w:rPr>
                <w:t>0.0508</w:t>
              </w:r>
            </w:ins>
          </w:p>
        </w:tc>
        <w:tc>
          <w:tcPr>
            <w:tcW w:w="458" w:type="pct"/>
            <w:tcBorders>
              <w:top w:val="nil"/>
              <w:left w:val="nil"/>
              <w:bottom w:val="single" w:sz="4" w:space="0" w:color="auto"/>
              <w:right w:val="nil"/>
            </w:tcBorders>
            <w:shd w:val="clear" w:color="auto" w:fill="auto"/>
            <w:tcPrChange w:id="2339" w:author="Gao, Xiong" w:date="2020-08-20T09:49:00Z">
              <w:tcPr>
                <w:tcW w:w="0" w:type="auto"/>
                <w:tcBorders>
                  <w:top w:val="nil"/>
                  <w:left w:val="nil"/>
                  <w:bottom w:val="single" w:sz="4" w:space="0" w:color="auto"/>
                  <w:right w:val="nil"/>
                </w:tcBorders>
                <w:shd w:val="clear" w:color="auto" w:fill="auto"/>
                <w:vAlign w:val="bottom"/>
              </w:tcPr>
            </w:tcPrChange>
          </w:tcPr>
          <w:p w14:paraId="6B003FC0" w14:textId="3AA67067" w:rsidR="00153B97" w:rsidRPr="00891854" w:rsidRDefault="00153B97" w:rsidP="00153B97">
            <w:pPr>
              <w:jc w:val="center"/>
              <w:rPr>
                <w:ins w:id="2340" w:author="Gao, Xiong" w:date="2020-08-20T09:41:00Z"/>
                <w:rFonts w:ascii="Calibri" w:hAnsi="Calibri" w:cs="Calibri"/>
                <w:color w:val="000000"/>
              </w:rPr>
            </w:pPr>
            <w:ins w:id="2341" w:author="Gao, Xiong" w:date="2020-08-20T09:49:00Z">
              <w:r w:rsidRPr="00B423BC">
                <w:rPr>
                  <w:rFonts w:ascii="Calibri" w:hAnsi="Calibri" w:cs="Calibri"/>
                  <w:color w:val="000000"/>
                </w:rPr>
                <w:t>0.0508</w:t>
              </w:r>
            </w:ins>
          </w:p>
        </w:tc>
        <w:tc>
          <w:tcPr>
            <w:tcW w:w="814" w:type="pct"/>
            <w:tcBorders>
              <w:top w:val="nil"/>
              <w:left w:val="nil"/>
              <w:bottom w:val="single" w:sz="4" w:space="0" w:color="auto"/>
              <w:right w:val="nil"/>
            </w:tcBorders>
            <w:shd w:val="clear" w:color="auto" w:fill="auto"/>
            <w:vAlign w:val="bottom"/>
            <w:tcPrChange w:id="2342" w:author="Gao, Xiong" w:date="2020-08-20T09:49:00Z">
              <w:tcPr>
                <w:tcW w:w="0" w:type="auto"/>
                <w:tcBorders>
                  <w:top w:val="nil"/>
                  <w:left w:val="nil"/>
                  <w:bottom w:val="single" w:sz="4" w:space="0" w:color="auto"/>
                  <w:right w:val="nil"/>
                </w:tcBorders>
                <w:shd w:val="clear" w:color="auto" w:fill="auto"/>
                <w:vAlign w:val="bottom"/>
              </w:tcPr>
            </w:tcPrChange>
          </w:tcPr>
          <w:p w14:paraId="039AA7E8" w14:textId="192025E6" w:rsidR="00153B97" w:rsidRPr="00891854" w:rsidRDefault="00153B97" w:rsidP="00153B97">
            <w:pPr>
              <w:jc w:val="center"/>
              <w:rPr>
                <w:ins w:id="2343" w:author="Gao, Xiong" w:date="2020-08-20T09:41:00Z"/>
                <w:rFonts w:ascii="Calibri" w:hAnsi="Calibri" w:cs="Calibri"/>
                <w:color w:val="000000"/>
              </w:rPr>
            </w:pPr>
            <w:ins w:id="2344" w:author="Gao, Xiong" w:date="2020-08-20T09:44:00Z">
              <w:r>
                <w:rPr>
                  <w:rFonts w:ascii="Calibri" w:hAnsi="Calibri" w:cs="Calibri"/>
                  <w:color w:val="000000"/>
                </w:rPr>
                <w:t>3.15x10</w:t>
              </w:r>
              <w:r w:rsidRPr="008F7DDF">
                <w:rPr>
                  <w:rFonts w:ascii="Calibri" w:hAnsi="Calibri" w:cs="Calibri"/>
                  <w:color w:val="000000"/>
                  <w:vertAlign w:val="superscript"/>
                </w:rPr>
                <w:t>-6</w:t>
              </w:r>
            </w:ins>
          </w:p>
        </w:tc>
        <w:tc>
          <w:tcPr>
            <w:tcW w:w="357" w:type="pct"/>
            <w:tcBorders>
              <w:top w:val="nil"/>
              <w:left w:val="nil"/>
              <w:bottom w:val="single" w:sz="4" w:space="0" w:color="auto"/>
              <w:right w:val="nil"/>
            </w:tcBorders>
            <w:shd w:val="clear" w:color="auto" w:fill="auto"/>
            <w:vAlign w:val="bottom"/>
            <w:tcPrChange w:id="2345" w:author="Gao, Xiong" w:date="2020-08-20T09:49:00Z">
              <w:tcPr>
                <w:tcW w:w="0" w:type="auto"/>
                <w:tcBorders>
                  <w:top w:val="nil"/>
                  <w:left w:val="nil"/>
                  <w:bottom w:val="single" w:sz="4" w:space="0" w:color="auto"/>
                  <w:right w:val="nil"/>
                </w:tcBorders>
                <w:shd w:val="clear" w:color="auto" w:fill="auto"/>
                <w:vAlign w:val="bottom"/>
              </w:tcPr>
            </w:tcPrChange>
          </w:tcPr>
          <w:p w14:paraId="5F282C32" w14:textId="77777777" w:rsidR="00153B97" w:rsidRPr="00891854" w:rsidRDefault="00153B97" w:rsidP="00153B97">
            <w:pPr>
              <w:jc w:val="center"/>
              <w:rPr>
                <w:ins w:id="2346" w:author="Gao, Xiong" w:date="2020-08-20T09:41:00Z"/>
                <w:rFonts w:ascii="Calibri" w:hAnsi="Calibri" w:cs="Calibri"/>
                <w:color w:val="000000"/>
              </w:rPr>
            </w:pPr>
            <w:ins w:id="2347" w:author="Gao, Xiong" w:date="2020-08-20T09:41:00Z">
              <w:r>
                <w:rPr>
                  <w:rFonts w:ascii="Calibri" w:hAnsi="Calibri" w:cs="Calibri"/>
                  <w:color w:val="000000"/>
                </w:rPr>
                <w:t>3</w:t>
              </w:r>
            </w:ins>
          </w:p>
        </w:tc>
        <w:tc>
          <w:tcPr>
            <w:tcW w:w="351" w:type="pct"/>
            <w:tcBorders>
              <w:top w:val="nil"/>
              <w:left w:val="nil"/>
              <w:bottom w:val="single" w:sz="4" w:space="0" w:color="auto"/>
              <w:right w:val="nil"/>
            </w:tcBorders>
            <w:shd w:val="clear" w:color="auto" w:fill="auto"/>
            <w:vAlign w:val="bottom"/>
            <w:tcPrChange w:id="2348" w:author="Gao, Xiong" w:date="2020-08-20T09:49:00Z">
              <w:tcPr>
                <w:tcW w:w="0" w:type="auto"/>
                <w:tcBorders>
                  <w:top w:val="nil"/>
                  <w:left w:val="nil"/>
                  <w:bottom w:val="single" w:sz="4" w:space="0" w:color="auto"/>
                  <w:right w:val="nil"/>
                </w:tcBorders>
                <w:shd w:val="clear" w:color="auto" w:fill="auto"/>
                <w:vAlign w:val="bottom"/>
              </w:tcPr>
            </w:tcPrChange>
          </w:tcPr>
          <w:p w14:paraId="23346DDB" w14:textId="77777777" w:rsidR="00153B97" w:rsidRPr="00891854" w:rsidRDefault="00153B97" w:rsidP="00153B97">
            <w:pPr>
              <w:jc w:val="center"/>
              <w:rPr>
                <w:ins w:id="2349" w:author="Gao, Xiong" w:date="2020-08-20T09:41:00Z"/>
                <w:rFonts w:ascii="Calibri" w:hAnsi="Calibri" w:cs="Calibri"/>
                <w:color w:val="000000"/>
              </w:rPr>
            </w:pPr>
            <w:ins w:id="2350" w:author="Gao, Xiong" w:date="2020-08-20T09:41:00Z">
              <w:r w:rsidRPr="00891854">
                <w:rPr>
                  <w:rFonts w:ascii="Calibri" w:hAnsi="Calibri" w:cs="Calibri"/>
                  <w:color w:val="000000"/>
                </w:rPr>
                <w:t>1</w:t>
              </w:r>
            </w:ins>
          </w:p>
        </w:tc>
        <w:tc>
          <w:tcPr>
            <w:tcW w:w="421" w:type="pct"/>
            <w:tcBorders>
              <w:top w:val="nil"/>
              <w:left w:val="nil"/>
              <w:bottom w:val="single" w:sz="4" w:space="0" w:color="auto"/>
              <w:right w:val="nil"/>
            </w:tcBorders>
            <w:shd w:val="clear" w:color="auto" w:fill="auto"/>
            <w:tcPrChange w:id="2351" w:author="Gao, Xiong" w:date="2020-08-20T09:49:00Z">
              <w:tcPr>
                <w:tcW w:w="0" w:type="auto"/>
                <w:tcBorders>
                  <w:top w:val="nil"/>
                  <w:left w:val="nil"/>
                  <w:bottom w:val="single" w:sz="4" w:space="0" w:color="auto"/>
                  <w:right w:val="nil"/>
                </w:tcBorders>
                <w:shd w:val="clear" w:color="auto" w:fill="auto"/>
                <w:vAlign w:val="bottom"/>
              </w:tcPr>
            </w:tcPrChange>
          </w:tcPr>
          <w:p w14:paraId="2D672F6B" w14:textId="55478293" w:rsidR="00153B97" w:rsidRPr="00891854" w:rsidRDefault="00153B97" w:rsidP="00153B97">
            <w:pPr>
              <w:jc w:val="center"/>
              <w:rPr>
                <w:ins w:id="2352" w:author="Gao, Xiong" w:date="2020-08-20T09:41:00Z"/>
                <w:rFonts w:ascii="Calibri" w:hAnsi="Calibri" w:cs="Calibri"/>
                <w:color w:val="000000"/>
              </w:rPr>
            </w:pPr>
            <w:ins w:id="2353" w:author="Gao, Xiong" w:date="2020-08-20T09:44:00Z">
              <w:r w:rsidRPr="001C39A5">
                <w:rPr>
                  <w:rFonts w:ascii="Calibri" w:hAnsi="Calibri" w:cs="Calibri"/>
                  <w:color w:val="000000"/>
                </w:rPr>
                <w:t>310</w:t>
              </w:r>
            </w:ins>
          </w:p>
        </w:tc>
        <w:tc>
          <w:tcPr>
            <w:tcW w:w="848" w:type="pct"/>
            <w:tcBorders>
              <w:top w:val="nil"/>
              <w:left w:val="nil"/>
              <w:bottom w:val="single" w:sz="4" w:space="0" w:color="auto"/>
              <w:right w:val="nil"/>
            </w:tcBorders>
            <w:shd w:val="clear" w:color="auto" w:fill="auto"/>
            <w:vAlign w:val="bottom"/>
            <w:tcPrChange w:id="2354" w:author="Gao, Xiong" w:date="2020-08-20T09:49:00Z">
              <w:tcPr>
                <w:tcW w:w="0" w:type="auto"/>
                <w:tcBorders>
                  <w:top w:val="nil"/>
                  <w:left w:val="nil"/>
                  <w:bottom w:val="single" w:sz="4" w:space="0" w:color="auto"/>
                  <w:right w:val="nil"/>
                </w:tcBorders>
                <w:shd w:val="clear" w:color="auto" w:fill="auto"/>
                <w:vAlign w:val="bottom"/>
              </w:tcPr>
            </w:tcPrChange>
          </w:tcPr>
          <w:p w14:paraId="6A92F2EF" w14:textId="6849266A" w:rsidR="00153B97" w:rsidRPr="00891854" w:rsidRDefault="00153B97" w:rsidP="00153B97">
            <w:pPr>
              <w:jc w:val="center"/>
              <w:rPr>
                <w:ins w:id="2355" w:author="Gao, Xiong" w:date="2020-08-20T09:41:00Z"/>
                <w:rFonts w:ascii="Calibri" w:hAnsi="Calibri" w:cs="Calibri"/>
                <w:color w:val="000000"/>
              </w:rPr>
            </w:pPr>
            <w:ins w:id="2356" w:author="Gao, Xiong" w:date="2020-08-20T09:47:00Z">
              <w:r>
                <w:rPr>
                  <w:rFonts w:ascii="Calibri" w:hAnsi="Calibri" w:cs="Calibri"/>
                  <w:color w:val="000000"/>
                  <w:sz w:val="22"/>
                  <w:szCs w:val="22"/>
                </w:rPr>
                <w:t>1.78 x10</w:t>
              </w:r>
              <w:r w:rsidRPr="008F7DDF">
                <w:rPr>
                  <w:rFonts w:ascii="Calibri" w:hAnsi="Calibri" w:cs="Calibri"/>
                  <w:color w:val="000000"/>
                  <w:sz w:val="22"/>
                  <w:szCs w:val="22"/>
                  <w:vertAlign w:val="superscript"/>
                </w:rPr>
                <w:t>-3</w:t>
              </w:r>
            </w:ins>
          </w:p>
        </w:tc>
        <w:tc>
          <w:tcPr>
            <w:tcW w:w="784" w:type="pct"/>
            <w:tcBorders>
              <w:top w:val="nil"/>
              <w:left w:val="nil"/>
              <w:bottom w:val="single" w:sz="4" w:space="0" w:color="auto"/>
              <w:right w:val="nil"/>
            </w:tcBorders>
            <w:shd w:val="clear" w:color="auto" w:fill="auto"/>
            <w:vAlign w:val="bottom"/>
            <w:tcPrChange w:id="2357" w:author="Gao, Xiong" w:date="2020-08-20T09:49:00Z">
              <w:tcPr>
                <w:tcW w:w="0" w:type="auto"/>
                <w:tcBorders>
                  <w:top w:val="nil"/>
                  <w:left w:val="nil"/>
                  <w:bottom w:val="single" w:sz="4" w:space="0" w:color="auto"/>
                  <w:right w:val="nil"/>
                </w:tcBorders>
                <w:shd w:val="clear" w:color="auto" w:fill="auto"/>
                <w:vAlign w:val="bottom"/>
              </w:tcPr>
            </w:tcPrChange>
          </w:tcPr>
          <w:p w14:paraId="227EBD94" w14:textId="1C1BE274" w:rsidR="00153B97" w:rsidRPr="00891854" w:rsidRDefault="00153B97" w:rsidP="00153B97">
            <w:pPr>
              <w:jc w:val="center"/>
              <w:rPr>
                <w:ins w:id="2358" w:author="Gao, Xiong" w:date="2020-08-20T09:41:00Z"/>
                <w:rFonts w:ascii="Calibri" w:hAnsi="Calibri" w:cs="Calibri"/>
                <w:color w:val="000000"/>
              </w:rPr>
            </w:pPr>
            <w:ins w:id="2359" w:author="Gao, Xiong" w:date="2020-08-20T09:48:00Z">
              <w:r>
                <w:rPr>
                  <w:rFonts w:ascii="Calibri" w:hAnsi="Calibri" w:cs="Calibri"/>
                  <w:color w:val="000000"/>
                  <w:sz w:val="22"/>
                  <w:szCs w:val="22"/>
                </w:rPr>
                <w:t>1.93 x10</w:t>
              </w:r>
              <w:r w:rsidRPr="008F7DDF">
                <w:rPr>
                  <w:rFonts w:ascii="Calibri" w:hAnsi="Calibri" w:cs="Calibri"/>
                  <w:color w:val="000000"/>
                  <w:sz w:val="22"/>
                  <w:szCs w:val="22"/>
                  <w:vertAlign w:val="superscript"/>
                </w:rPr>
                <w:t>-3</w:t>
              </w:r>
            </w:ins>
          </w:p>
        </w:tc>
      </w:tr>
    </w:tbl>
    <w:p w14:paraId="6576429D" w14:textId="77777777" w:rsidR="005D10CA" w:rsidRDefault="005D10CA" w:rsidP="00B54B3E"/>
    <w:p w14:paraId="04E66E22" w14:textId="77777777" w:rsidR="005D10CA" w:rsidRDefault="005D10CA" w:rsidP="00B54B3E"/>
    <w:p w14:paraId="44760160" w14:textId="59605DAF" w:rsidR="00B54B3E" w:rsidRDefault="00B72678" w:rsidP="00B54B3E">
      <w:r>
        <w:t xml:space="preserve">In </w:t>
      </w:r>
      <w:r>
        <w:fldChar w:fldCharType="begin"/>
      </w:r>
      <w:r>
        <w:instrText xml:space="preserve"> REF _Ref6302497 \h </w:instrText>
      </w:r>
      <w:r>
        <w:fldChar w:fldCharType="separate"/>
      </w:r>
      <w:ins w:id="2360" w:author="Gao, Xiong" w:date="2020-09-25T09:47:00Z">
        <w:r w:rsidR="00340F4B">
          <w:t xml:space="preserve">Table </w:t>
        </w:r>
        <w:r w:rsidR="00340F4B">
          <w:rPr>
            <w:noProof/>
          </w:rPr>
          <w:t>4</w:t>
        </w:r>
        <w:r w:rsidR="00340F4B">
          <w:noBreakHyphen/>
        </w:r>
        <w:r w:rsidR="00340F4B">
          <w:rPr>
            <w:noProof/>
          </w:rPr>
          <w:t>2</w:t>
        </w:r>
      </w:ins>
      <w:del w:id="2361" w:author="Gao, Xiong" w:date="2020-08-12T16:01:00Z">
        <w:r w:rsidR="006C34DA" w:rsidDel="007B0887">
          <w:delText xml:space="preserve">Table </w:delText>
        </w:r>
        <w:r w:rsidR="006C34DA" w:rsidDel="007B0887">
          <w:rPr>
            <w:noProof/>
          </w:rPr>
          <w:delText>4</w:delText>
        </w:r>
        <w:r w:rsidR="006C34DA" w:rsidDel="007B0887">
          <w:delText>.</w:delText>
        </w:r>
        <w:r w:rsidR="006C34DA" w:rsidDel="007B0887">
          <w:rPr>
            <w:noProof/>
          </w:rPr>
          <w:delText>2</w:delText>
        </w:r>
      </w:del>
      <w:r>
        <w:fldChar w:fldCharType="end"/>
      </w:r>
      <w:r w:rsidR="00B54B3E">
        <w:t>, 10 separate cases are simulated using different flow rates</w:t>
      </w:r>
      <w:ins w:id="2362" w:author="Gao, Xiong" w:date="2020-08-11T18:42:00Z">
        <w:r w:rsidR="0090156D">
          <w:t xml:space="preserve"> ranging from 30 GPM up to 91 GPM.</w:t>
        </w:r>
      </w:ins>
      <w:r w:rsidR="00B54B3E">
        <w:t xml:space="preserve"> </w:t>
      </w:r>
      <w:del w:id="2363" w:author="Gao, Xiong" w:date="2020-08-11T18:43:00Z">
        <w:r w:rsidR="00B54B3E" w:rsidDel="0090156D">
          <w:delText>that are based on using</w:delText>
        </w:r>
        <w:r w:rsidR="007E42CA" w:rsidDel="0090156D">
          <w:delText xml:space="preserve"> exact integer values for</w:delText>
        </w:r>
        <w:r w:rsidR="00B54B3E" w:rsidDel="0090156D">
          <w:delText xml:space="preserve"> </w:delText>
        </w:r>
        <w:commentRangeStart w:id="2364"/>
        <w:commentRangeStart w:id="2365"/>
        <w:r w:rsidR="00B54B3E" w:rsidRPr="000F6F29" w:rsidDel="0090156D">
          <w:rPr>
            <w:i/>
          </w:rPr>
          <w:delText>n</w:delText>
        </w:r>
        <w:r w:rsidR="00B54B3E" w:rsidRPr="000F6F29" w:rsidDel="0090156D">
          <w:rPr>
            <w:i/>
            <w:vertAlign w:val="subscript"/>
          </w:rPr>
          <w:delText>sample</w:delText>
        </w:r>
        <w:r w:rsidR="00B54B3E" w:rsidDel="0090156D">
          <w:rPr>
            <w:i/>
            <w:vertAlign w:val="subscript"/>
          </w:rPr>
          <w:delText>,tru</w:delText>
        </w:r>
        <w:r w:rsidR="00B54B3E" w:rsidRPr="000F6F29" w:rsidDel="0090156D">
          <w:rPr>
            <w:i/>
            <w:vertAlign w:val="subscript"/>
          </w:rPr>
          <w:delText>e</w:delText>
        </w:r>
        <w:commentRangeEnd w:id="2364"/>
        <w:r w:rsidR="00894DA2" w:rsidDel="0090156D">
          <w:rPr>
            <w:rStyle w:val="CommentReference"/>
          </w:rPr>
          <w:commentReference w:id="2364"/>
        </w:r>
      </w:del>
      <w:commentRangeEnd w:id="2365"/>
      <w:r w:rsidR="0090156D">
        <w:rPr>
          <w:rStyle w:val="CommentReference"/>
        </w:rPr>
        <w:commentReference w:id="2365"/>
      </w:r>
      <w:del w:id="2366" w:author="Gao, Xiong" w:date="2020-08-11T18:43:00Z">
        <w:r w:rsidR="007E42CA" w:rsidDel="0090156D">
          <w:rPr>
            <w:rFonts w:ascii="Calibri" w:hAnsi="Calibri" w:cs="Calibri"/>
            <w:color w:val="000000"/>
          </w:rPr>
          <w:delText xml:space="preserve">, </w:delText>
        </w:r>
        <w:r w:rsidR="00B54B3E" w:rsidDel="0090156D">
          <w:delText xml:space="preserve">from 4 to 13. </w:delText>
        </w:r>
      </w:del>
      <w:r w:rsidR="00B54B3E">
        <w:t xml:space="preserve">In cases 1 to 5, the CCF method </w:t>
      </w:r>
      <w:del w:id="2367" w:author="Gao, Xiong" w:date="2020-09-25T11:34:00Z">
        <w:r w:rsidR="00B54B3E" w:rsidDel="00520CBD">
          <w:delText>is able to</w:delText>
        </w:r>
      </w:del>
      <w:ins w:id="2368" w:author="Gao, Xiong" w:date="2020-09-25T11:34:00Z">
        <w:r w:rsidR="00520CBD">
          <w:t>can</w:t>
        </w:r>
      </w:ins>
      <w:r w:rsidR="00B54B3E">
        <w:t xml:space="preserve"> accurately estimate the true flow rate, which ranged from 45.9 to 91.8 GPM. However, for flow rates below 40 GPM, the CCF is unable to arrive at the correct flow rate. </w:t>
      </w:r>
      <w:commentRangeStart w:id="2369"/>
      <w:commentRangeStart w:id="2370"/>
      <w:r w:rsidR="00B54B3E">
        <w:t xml:space="preserve">For example, case 6 used an actual flow rate of 40.8 GPM and the CCF method returned a value of 45.9 GPM, a difference of 5.1 GPM. While the difference of 5.1 GPM may not seem like a large error, actions taken in the NPP that are based on this error would cause a loss </w:t>
      </w:r>
      <w:ins w:id="2371" w:author="Gao, Xiong" w:date="2020-09-25T11:34:00Z">
        <w:r w:rsidR="00520CBD">
          <w:t>of</w:t>
        </w:r>
      </w:ins>
      <w:del w:id="2372" w:author="Gao, Xiong" w:date="2020-09-25T11:34:00Z">
        <w:r w:rsidR="00B54B3E" w:rsidDel="00520CBD">
          <w:delText>in</w:delText>
        </w:r>
      </w:del>
      <w:r w:rsidR="00B54B3E">
        <w:t xml:space="preserve"> efficiency. </w:t>
      </w:r>
      <w:commentRangeEnd w:id="2369"/>
      <w:r w:rsidR="00F03029">
        <w:rPr>
          <w:rStyle w:val="CommentReference"/>
        </w:rPr>
        <w:commentReference w:id="2369"/>
      </w:r>
      <w:commentRangeEnd w:id="2370"/>
      <w:r w:rsidR="009B7CA7">
        <w:rPr>
          <w:rStyle w:val="CommentReference"/>
        </w:rPr>
        <w:commentReference w:id="2370"/>
      </w:r>
      <w:r w:rsidR="00B54B3E">
        <w:t xml:space="preserve">A possible reason for the deviation of these five cases is that the flow rate is too slow and maybe mixing occurs and reduces the temperature variations. </w:t>
      </w:r>
      <w:commentRangeStart w:id="2373"/>
      <w:commentRangeStart w:id="2374"/>
      <w:r w:rsidR="00B54B3E">
        <w:t>Another reason could be that</w:t>
      </w:r>
      <w:ins w:id="2375" w:author="Gao, Xiong" w:date="2020-08-11T18:46:00Z">
        <w:r w:rsidR="009B7CA7">
          <w:t xml:space="preserve"> all the </w:t>
        </w:r>
      </w:ins>
      <w:ins w:id="2376" w:author="Gao, Xiong" w:date="2020-08-11T18:47:00Z">
        <w:r w:rsidR="009B7CA7">
          <w:t xml:space="preserve">flow </w:t>
        </w:r>
      </w:ins>
      <w:ins w:id="2377" w:author="Gao, Xiong" w:date="2020-08-11T18:46:00Z">
        <w:r w:rsidR="009B7CA7">
          <w:t xml:space="preserve">in </w:t>
        </w:r>
      </w:ins>
      <w:ins w:id="2378" w:author="Gao, Xiong" w:date="2020-08-11T18:47:00Z">
        <w:r w:rsidR="009B7CA7">
          <w:fldChar w:fldCharType="begin"/>
        </w:r>
        <w:r w:rsidR="009B7CA7">
          <w:instrText xml:space="preserve"> REF _Ref6302497 \h </w:instrText>
        </w:r>
      </w:ins>
      <w:r w:rsidR="009B7CA7">
        <w:fldChar w:fldCharType="separate"/>
      </w:r>
      <w:ins w:id="2379" w:author="Gao, Xiong" w:date="2020-09-25T09:47:00Z">
        <w:r w:rsidR="00340F4B">
          <w:t xml:space="preserve">Table </w:t>
        </w:r>
        <w:r w:rsidR="00340F4B">
          <w:rPr>
            <w:noProof/>
          </w:rPr>
          <w:t>4</w:t>
        </w:r>
        <w:r w:rsidR="00340F4B">
          <w:noBreakHyphen/>
        </w:r>
        <w:r w:rsidR="00340F4B">
          <w:rPr>
            <w:noProof/>
          </w:rPr>
          <w:t>2</w:t>
        </w:r>
      </w:ins>
      <w:ins w:id="2380" w:author="Gao, Xiong" w:date="2020-08-11T18:47:00Z">
        <w:r w:rsidR="009B7CA7">
          <w:fldChar w:fldCharType="end"/>
        </w:r>
        <w:r w:rsidR="009B7CA7">
          <w:t xml:space="preserve"> are turbulent flow and local eddies introduce random </w:t>
        </w:r>
        <w:r w:rsidR="009B7CA7">
          <w:lastRenderedPageBreak/>
          <w:t xml:space="preserve">turbulence, which impacts the transport time estimation by CCF. </w:t>
        </w:r>
      </w:ins>
      <w:del w:id="2381" w:author="Gao, Xiong" w:date="2020-08-11T18:46:00Z">
        <w:r w:rsidR="00B54B3E" w:rsidDel="009B7CA7">
          <w:delText xml:space="preserve"> the turbulence changes the transport time</w:delText>
        </w:r>
      </w:del>
      <w:r w:rsidR="00B54B3E">
        <w:t xml:space="preserve">. </w:t>
      </w:r>
      <w:commentRangeEnd w:id="2373"/>
      <w:r w:rsidR="00F03029">
        <w:rPr>
          <w:rStyle w:val="CommentReference"/>
        </w:rPr>
        <w:commentReference w:id="2373"/>
      </w:r>
      <w:commentRangeEnd w:id="2374"/>
      <w:r w:rsidR="00E1710F">
        <w:rPr>
          <w:rStyle w:val="CommentReference"/>
        </w:rPr>
        <w:commentReference w:id="2374"/>
      </w:r>
      <w:r w:rsidR="00B54B3E">
        <w:t xml:space="preserve">Possibly, sensors that have a higher sensitivity to temperature changes, such as RTDs, can be used instead of thermocouples to determine if these sensors provide better information for the CCF method. </w:t>
      </w:r>
      <w:commentRangeStart w:id="2382"/>
      <w:commentRangeStart w:id="2383"/>
      <w:r w:rsidR="00B54B3E">
        <w:t xml:space="preserve">However, the faster response time of thermocouples would be more important than sensitivity to temperature changes. With fast response time, the thermocouples could </w:t>
      </w:r>
      <w:r w:rsidR="007E42CA">
        <w:t xml:space="preserve">collect more potential </w:t>
      </w:r>
      <w:r w:rsidR="007E42CA" w:rsidRPr="007E42CA">
        <w:t>intricate</w:t>
      </w:r>
      <w:r w:rsidR="007E42CA">
        <w:t xml:space="preserve"> perturbation beneficial to increasing the </w:t>
      </w:r>
      <w:r w:rsidR="004F4F71">
        <w:t>correlated noise</w:t>
      </w:r>
      <w:r w:rsidR="007E42CA">
        <w:t>.</w:t>
      </w:r>
      <w:r w:rsidR="00715608">
        <w:t xml:space="preserve"> </w:t>
      </w:r>
      <w:commentRangeEnd w:id="2382"/>
      <w:r w:rsidR="00F03029">
        <w:rPr>
          <w:rStyle w:val="CommentReference"/>
        </w:rPr>
        <w:commentReference w:id="2382"/>
      </w:r>
      <w:commentRangeEnd w:id="2383"/>
      <w:r w:rsidR="0090156D">
        <w:rPr>
          <w:rStyle w:val="CommentReference"/>
        </w:rPr>
        <w:commentReference w:id="2383"/>
      </w:r>
      <w:r w:rsidR="00715608">
        <w:t>In later experiments, the thermocouples are selected as the working sensors for the CCF flow estimation.</w:t>
      </w:r>
    </w:p>
    <w:p w14:paraId="7E1F9C09" w14:textId="77777777" w:rsidR="00715608" w:rsidRPr="00B54B3E" w:rsidRDefault="00715608" w:rsidP="00B54B3E">
      <w:pPr>
        <w:rPr>
          <w:rFonts w:ascii="Calibri" w:hAnsi="Calibri" w:cs="Calibri"/>
          <w:color w:val="000000"/>
        </w:rPr>
      </w:pPr>
    </w:p>
    <w:p w14:paraId="1DB1EF25" w14:textId="037209BB" w:rsidR="00B54B3E" w:rsidRDefault="00B54B3E" w:rsidP="00B54B3E">
      <w:r>
        <w:t xml:space="preserve">As mentioned previously, one issue seen in the CCF method is that only integer values of </w:t>
      </w:r>
      <w:r w:rsidR="00715608">
        <w:t xml:space="preserve">time lag </w:t>
      </w:r>
      <w:r w:rsidRPr="00715608">
        <w:rPr>
          <w:i/>
        </w:rPr>
        <w:t>τ</w:t>
      </w:r>
      <w:r>
        <w:t xml:space="preserve"> can be used to arrive at flow </w:t>
      </w:r>
      <w:r w:rsidR="00715608">
        <w:t>estimation</w:t>
      </w:r>
      <w:r>
        <w:t xml:space="preserve">. For some flow regimes or rates, this can lead to very inaccurate answers. This also means that only </w:t>
      </w:r>
      <w:ins w:id="2384" w:author="Gao, Xiong" w:date="2020-08-11T18:49:00Z">
        <w:r w:rsidR="009B7CA7">
          <w:t>limited flow cases</w:t>
        </w:r>
      </w:ins>
      <w:ins w:id="2385" w:author="Gao, Xiong" w:date="2020-09-25T11:34:00Z">
        <w:r w:rsidR="00520CBD">
          <w:t xml:space="preserve"> </w:t>
        </w:r>
      </w:ins>
      <w:del w:id="2386" w:author="Gao, Xiong" w:date="2020-08-11T18:49:00Z">
        <w:r w:rsidDel="009B7CA7">
          <w:delText xml:space="preserve">integer values of the </w:delText>
        </w:r>
        <w:r w:rsidR="00484741" w:rsidRPr="000F6F29" w:rsidDel="009B7CA7">
          <w:rPr>
            <w:i/>
          </w:rPr>
          <w:delText>n</w:delText>
        </w:r>
        <w:r w:rsidR="00484741" w:rsidRPr="000F6F29" w:rsidDel="009B7CA7">
          <w:rPr>
            <w:i/>
            <w:vertAlign w:val="subscript"/>
          </w:rPr>
          <w:delText>sample</w:delText>
        </w:r>
        <w:r w:rsidR="00484741" w:rsidDel="009B7CA7">
          <w:rPr>
            <w:i/>
            <w:vertAlign w:val="subscript"/>
          </w:rPr>
          <w:delText>,tru</w:delText>
        </w:r>
        <w:r w:rsidR="00484741" w:rsidRPr="000F6F29" w:rsidDel="009B7CA7">
          <w:rPr>
            <w:i/>
            <w:vertAlign w:val="subscript"/>
          </w:rPr>
          <w:delText>e</w:delText>
        </w:r>
        <w:r w:rsidR="00484741" w:rsidDel="009B7CA7">
          <w:delText xml:space="preserve"> </w:delText>
        </w:r>
      </w:del>
      <w:r>
        <w:t xml:space="preserve">can </w:t>
      </w:r>
      <w:ins w:id="2387" w:author="Gao, Xiong" w:date="2020-08-11T18:50:00Z">
        <w:r w:rsidR="009B7CA7">
          <w:t>use</w:t>
        </w:r>
      </w:ins>
      <w:del w:id="2388" w:author="Gao, Xiong" w:date="2020-08-11T18:50:00Z">
        <w:r w:rsidDel="009B7CA7">
          <w:delText>be used with</w:delText>
        </w:r>
      </w:del>
      <w:r>
        <w:t xml:space="preserve"> the CCF method. For example, for a 50 GPM flow rate, the </w:t>
      </w:r>
      <w:ins w:id="2389" w:author="Gao, Xiong" w:date="2020-08-11T18:50:00Z">
        <w:r w:rsidR="009B7CA7">
          <w:t>correct delay sampling number</w:t>
        </w:r>
      </w:ins>
      <w:ins w:id="2390" w:author="Gao, Xiong" w:date="2020-09-25T11:34:00Z">
        <w:r w:rsidR="00520CBD">
          <w:t xml:space="preserve"> </w:t>
        </w:r>
      </w:ins>
      <w:del w:id="2391" w:author="Gao, Xiong" w:date="2020-08-11T18:50:00Z">
        <w:r w:rsidDel="009B7CA7">
          <w:delText xml:space="preserve">actual </w:delText>
        </w:r>
        <w:r w:rsidR="00484741" w:rsidRPr="000F6F29" w:rsidDel="009B7CA7">
          <w:rPr>
            <w:i/>
          </w:rPr>
          <w:delText>n</w:delText>
        </w:r>
        <w:r w:rsidR="00484741" w:rsidRPr="000F6F29" w:rsidDel="009B7CA7">
          <w:rPr>
            <w:i/>
            <w:vertAlign w:val="subscript"/>
          </w:rPr>
          <w:delText>sample</w:delText>
        </w:r>
        <w:r w:rsidR="00484741" w:rsidDel="009B7CA7">
          <w:rPr>
            <w:i/>
            <w:vertAlign w:val="subscript"/>
          </w:rPr>
          <w:delText>,tru</w:delText>
        </w:r>
        <w:r w:rsidR="00484741" w:rsidRPr="000F6F29" w:rsidDel="009B7CA7">
          <w:rPr>
            <w:i/>
            <w:vertAlign w:val="subscript"/>
          </w:rPr>
          <w:delText>e</w:delText>
        </w:r>
        <w:r w:rsidR="00484741" w:rsidDel="009B7CA7">
          <w:delText xml:space="preserve"> </w:delText>
        </w:r>
      </w:del>
      <w:r>
        <w:t xml:space="preserve">calculated from Eqn. (4) is 7.34. The CCF estimate for this flow rate can only </w:t>
      </w:r>
      <w:del w:id="2392" w:author="Gao, Xiong" w:date="2020-08-11T18:50:00Z">
        <w:r w:rsidDel="009B7CA7">
          <w:delText xml:space="preserve">use an </w:delText>
        </w:r>
        <w:r w:rsidR="00484741" w:rsidRPr="000F6F29" w:rsidDel="009B7CA7">
          <w:rPr>
            <w:i/>
          </w:rPr>
          <w:delText>n</w:delText>
        </w:r>
        <w:r w:rsidR="00484741" w:rsidRPr="000F6F29" w:rsidDel="009B7CA7">
          <w:rPr>
            <w:i/>
            <w:vertAlign w:val="subscript"/>
          </w:rPr>
          <w:delText>sample</w:delText>
        </w:r>
        <w:r w:rsidR="00484741" w:rsidDel="009B7CA7">
          <w:rPr>
            <w:i/>
            <w:vertAlign w:val="subscript"/>
          </w:rPr>
          <w:delText>,tru</w:delText>
        </w:r>
        <w:r w:rsidR="00484741" w:rsidRPr="000F6F29" w:rsidDel="009B7CA7">
          <w:rPr>
            <w:i/>
            <w:vertAlign w:val="subscript"/>
          </w:rPr>
          <w:delText>e</w:delText>
        </w:r>
        <w:r w:rsidR="00484741" w:rsidDel="009B7CA7">
          <w:delText xml:space="preserve"> </w:delText>
        </w:r>
        <w:r w:rsidDel="009B7CA7">
          <w:delText>of</w:delText>
        </w:r>
      </w:del>
      <w:ins w:id="2393" w:author="Gao, Xiong" w:date="2020-08-11T18:50:00Z">
        <w:r w:rsidR="009B7CA7">
          <w:t>produce</w:t>
        </w:r>
      </w:ins>
      <w:r>
        <w:t xml:space="preserve"> 7, which returns a flow rate of 52.46 GPM, a noticeable difference from the actual value. A faster sampling rate would result in better flow resolution.</w:t>
      </w:r>
      <w:r w:rsidR="00770D92">
        <w:t xml:space="preserve"> Later the linear interpolation method is applied </w:t>
      </w:r>
      <w:del w:id="2394" w:author="Gao, Xiong" w:date="2020-09-25T11:34:00Z">
        <w:r w:rsidR="00770D92" w:rsidDel="00520CBD">
          <w:delText xml:space="preserve">on </w:delText>
        </w:r>
      </w:del>
      <w:ins w:id="2395" w:author="Gao, Xiong" w:date="2020-09-25T11:34:00Z">
        <w:r w:rsidR="00520CBD">
          <w:t>to</w:t>
        </w:r>
        <w:r w:rsidR="00520CBD">
          <w:t xml:space="preserve"> </w:t>
        </w:r>
      </w:ins>
      <w:r w:rsidR="00770D92">
        <w:t xml:space="preserve">the raw signals collected from </w:t>
      </w:r>
      <w:r w:rsidR="00B53871">
        <w:t xml:space="preserve">an </w:t>
      </w:r>
      <w:r w:rsidR="00770D92">
        <w:t>experiment flow loop to increase the sampling frequency</w:t>
      </w:r>
      <w:ins w:id="2396" w:author="Gao, Xiong" w:date="2020-08-11T18:51:00Z">
        <w:r w:rsidR="009B7CA7">
          <w:t xml:space="preserve"> and alleviate this issue</w:t>
        </w:r>
      </w:ins>
      <w:r w:rsidR="00770D92">
        <w:t>.</w:t>
      </w:r>
    </w:p>
    <w:p w14:paraId="4E302B3E" w14:textId="77777777" w:rsidR="00715608" w:rsidRDefault="00715608" w:rsidP="00B54B3E"/>
    <w:p w14:paraId="28F7CA55" w14:textId="23A38339" w:rsidR="00715608" w:rsidRDefault="00FA6C4A" w:rsidP="00637CEC">
      <w:r>
        <w:t xml:space="preserve">Above </w:t>
      </w:r>
      <w:r w:rsidR="00877688">
        <w:t>Autodesk CFD simulations can be used as early</w:t>
      </w:r>
      <w:ins w:id="2397" w:author="Gao, Xiong" w:date="2020-09-25T11:35:00Z">
        <w:r w:rsidR="00520CBD">
          <w:t>-</w:t>
        </w:r>
      </w:ins>
      <w:del w:id="2398" w:author="Gao, Xiong" w:date="2020-09-25T11:35:00Z">
        <w:r w:rsidR="00877688" w:rsidDel="00520CBD">
          <w:delText xml:space="preserve"> </w:delText>
        </w:r>
      </w:del>
      <w:r w:rsidR="00877688">
        <w:t xml:space="preserve">stage guidance </w:t>
      </w:r>
      <w:r w:rsidR="00715608" w:rsidRPr="00715608">
        <w:t xml:space="preserve">for designing CCF–based inferential flow measurement </w:t>
      </w:r>
      <w:r w:rsidR="00877688">
        <w:t>experiments</w:t>
      </w:r>
      <w:r w:rsidR="00715608" w:rsidRPr="00715608">
        <w:t xml:space="preserve">. The most relevant variables found to influence the CCF method were the distance from </w:t>
      </w:r>
      <w:ins w:id="2399" w:author="Gao, Xiong" w:date="2020-09-25T11:35:00Z">
        <w:r w:rsidR="00520CBD">
          <w:t xml:space="preserve">the </w:t>
        </w:r>
      </w:ins>
      <w:r w:rsidR="00715608" w:rsidRPr="00715608">
        <w:t>injection pipe to the first sensor</w:t>
      </w:r>
      <w:r w:rsidR="00637CEC">
        <w:t xml:space="preserve"> (</w:t>
      </w:r>
      <w:r w:rsidR="00637CEC" w:rsidRPr="00637CEC">
        <w:rPr>
          <w:i/>
        </w:rPr>
        <w:t>D</w:t>
      </w:r>
      <w:r w:rsidR="00637CEC" w:rsidRPr="00637CEC">
        <w:rPr>
          <w:i/>
          <w:vertAlign w:val="subscript"/>
        </w:rPr>
        <w:t>1</w:t>
      </w:r>
      <w:r w:rsidR="00637CEC">
        <w:t>)</w:t>
      </w:r>
      <w:r w:rsidR="00715608" w:rsidRPr="00715608">
        <w:t>, the distance between sensors</w:t>
      </w:r>
      <w:r w:rsidR="00637CEC">
        <w:t xml:space="preserve"> (</w:t>
      </w:r>
      <w:r w:rsidR="00637CEC" w:rsidRPr="00637CEC">
        <w:rPr>
          <w:i/>
        </w:rPr>
        <w:t>D</w:t>
      </w:r>
      <w:r w:rsidR="00637CEC">
        <w:rPr>
          <w:i/>
          <w:vertAlign w:val="subscript"/>
        </w:rPr>
        <w:t>2</w:t>
      </w:r>
      <w:r w:rsidR="00637CEC">
        <w:t>)</w:t>
      </w:r>
      <w:r w:rsidR="00715608" w:rsidRPr="00715608">
        <w:t xml:space="preserve">, and </w:t>
      </w:r>
      <w:ins w:id="2400" w:author="Gao, Xiong" w:date="2020-09-25T11:35:00Z">
        <w:r w:rsidR="00520CBD">
          <w:t xml:space="preserve">the </w:t>
        </w:r>
      </w:ins>
      <w:r w:rsidR="00715608" w:rsidRPr="00715608">
        <w:t>volume of water injected</w:t>
      </w:r>
      <w:r w:rsidR="00637CEC">
        <w:t xml:space="preserve"> (</w:t>
      </w:r>
      <w:r w:rsidR="00637CEC" w:rsidRPr="00637CEC">
        <w:rPr>
          <w:rFonts w:ascii="Cambria" w:eastAsia="MS Mincho" w:hAnsi="Cambria"/>
          <w:bCs/>
          <w:i/>
        </w:rPr>
        <w:t>m</w:t>
      </w:r>
      <w:r w:rsidR="00637CEC" w:rsidRPr="00637CEC">
        <w:rPr>
          <w:rFonts w:ascii="Cambria" w:eastAsia="MS Mincho" w:hAnsi="Cambria"/>
          <w:bCs/>
          <w:i/>
          <w:vertAlign w:val="subscript"/>
        </w:rPr>
        <w:t>inj</w:t>
      </w:r>
      <w:r w:rsidR="00637CEC">
        <w:t>)</w:t>
      </w:r>
      <w:r w:rsidR="00715608" w:rsidRPr="00715608">
        <w:t xml:space="preserve">. Initial results show that injection points placed too close or at a relatively large distance away from the first sensor would cause the CCF method to return inaccurate flow rate values. Also, the distance between sensors was found to be important, as sensors located at larger distances provided no useful information for the CCF method. This indicates that the transient caused by the injection activities has been masked by the fluid dynamics once it reaches the second sensor and therefore provided an unreasonable or unattainable value for the transport time. Finally, the volume of water </w:t>
      </w:r>
      <w:ins w:id="2401" w:author="Lane Carasik" w:date="2020-07-28T17:16:00Z">
        <w:r w:rsidR="00F03029">
          <w:t xml:space="preserve">injected </w:t>
        </w:r>
      </w:ins>
      <w:r w:rsidR="00715608" w:rsidRPr="00715608">
        <w:t xml:space="preserve">was also an important variable, as low volume </w:t>
      </w:r>
      <w:ins w:id="2402" w:author="Lane Carasik" w:date="2020-07-28T17:16:00Z">
        <w:r w:rsidR="00F03029">
          <w:t xml:space="preserve">injections </w:t>
        </w:r>
      </w:ins>
      <w:del w:id="2403" w:author="Lane Carasik" w:date="2020-07-28T17:16:00Z">
        <w:r w:rsidR="00715608" w:rsidRPr="00715608" w:rsidDel="00F03029">
          <w:delText xml:space="preserve">packets </w:delText>
        </w:r>
      </w:del>
      <w:r w:rsidR="00715608" w:rsidRPr="00715608">
        <w:t xml:space="preserve">would be "lost" </w:t>
      </w:r>
      <w:ins w:id="2404" w:author="Lane Carasik" w:date="2020-07-28T17:17:00Z">
        <w:r w:rsidR="00F03029">
          <w:t xml:space="preserve">or attenuated </w:t>
        </w:r>
      </w:ins>
      <w:r w:rsidR="00715608" w:rsidRPr="00715608">
        <w:t xml:space="preserve">in the </w:t>
      </w:r>
      <w:del w:id="2405" w:author="Lane Carasik" w:date="2020-07-28T17:16:00Z">
        <w:r w:rsidR="00715608" w:rsidRPr="00715608" w:rsidDel="00F03029">
          <w:delText>fluid dynamics</w:delText>
        </w:r>
      </w:del>
      <w:ins w:id="2406" w:author="Lane Carasik" w:date="2020-07-28T17:16:00Z">
        <w:r w:rsidR="00F03029">
          <w:t>m</w:t>
        </w:r>
      </w:ins>
      <w:ins w:id="2407" w:author="Lane Carasik" w:date="2020-07-28T17:17:00Z">
        <w:r w:rsidR="00F03029">
          <w:t>ain flow</w:t>
        </w:r>
      </w:ins>
      <w:r w:rsidR="00715608" w:rsidRPr="00715608">
        <w:t xml:space="preserve"> </w:t>
      </w:r>
      <w:del w:id="2408" w:author="Lane Carasik" w:date="2020-07-28T17:17:00Z">
        <w:r w:rsidR="00715608" w:rsidRPr="00715608" w:rsidDel="00F03029">
          <w:delText xml:space="preserve">even </w:delText>
        </w:r>
      </w:del>
      <w:r w:rsidR="00715608" w:rsidRPr="00715608">
        <w:t>before bein</w:t>
      </w:r>
      <w:r w:rsidR="00637CEC">
        <w:t>g observed by the first temperature sensor.</w:t>
      </w:r>
    </w:p>
    <w:p w14:paraId="4519EC6E" w14:textId="77777777" w:rsidR="00B54B3E" w:rsidRPr="00EE4996" w:rsidRDefault="00B54B3E" w:rsidP="00B54B3E"/>
    <w:p w14:paraId="0E9011BA" w14:textId="64B69799" w:rsidR="00482393" w:rsidRDefault="000C3063" w:rsidP="00FF4720">
      <w:pPr>
        <w:pStyle w:val="Heading2"/>
      </w:pPr>
      <w:bookmarkStart w:id="2409" w:name="_Toc51919664"/>
      <w:commentRangeStart w:id="2410"/>
      <w:r>
        <w:t xml:space="preserve">Experiment </w:t>
      </w:r>
      <w:r w:rsidR="0031151E">
        <w:t>Flow loop</w:t>
      </w:r>
      <w:commentRangeEnd w:id="2410"/>
      <w:r w:rsidR="00F03029">
        <w:rPr>
          <w:rStyle w:val="CommentReference"/>
          <w:b w:val="0"/>
          <w:bCs w:val="0"/>
          <w:iCs w:val="0"/>
        </w:rPr>
        <w:commentReference w:id="2410"/>
      </w:r>
      <w:bookmarkEnd w:id="2409"/>
    </w:p>
    <w:p w14:paraId="43DCE223" w14:textId="77777777" w:rsidR="00C77381" w:rsidRDefault="00C77381" w:rsidP="00FF4720"/>
    <w:p w14:paraId="4C9B7AC4" w14:textId="30FCF640" w:rsidR="00DD71F3" w:rsidRDefault="00C835F1" w:rsidP="007C2342">
      <w:r>
        <w:t>The CFD simulation results</w:t>
      </w:r>
      <w:ins w:id="2411" w:author="Lane Carasik" w:date="2020-07-28T17:17:00Z">
        <w:r w:rsidR="00F03029">
          <w:t xml:space="preserve"> </w:t>
        </w:r>
      </w:ins>
      <w:r>
        <w:fldChar w:fldCharType="begin" w:fldLock="1"/>
      </w:r>
      <w:r w:rsidR="007B0887">
        <w:instrText>ADDIN CSL_CITATION {"citationItems":[{"id":"ITEM-1","itemData":{"author":[{"dropping-particle":"","family":"Gao","given":"Xiong","non-dropping-particle":"","parse-names":false,"suffix":""},{"dropping-particle":"","family":"Hines","given":"Alexander C","non-dropping-particle":"","parse-names":false,"suffix":""},{"dropping-particle":"","family":"Coble","given":"Jamie B","non-dropping-particle":"","parse-names":false,"suffix":""},{"dropping-particle":"","family":"Hines","given":"J Wesley","non-dropping-particle":"","parse-names":false,"suffix":""},{"dropping-particle":"","family":"Upadhyaya","given":"Belle R","non-dropping-particle":"","parse-names":false,"suffix":""}],"container-title":"NPIC &amp; HMIT proceeding","id":"ITEM-1","issued":{"date-parts":[["2017"]]},"page":"1068-1079","title":"Improving the cross correlation method of indirect flow measuremnt by water injection and modeling","type":"paper-conference"},"uris":["http://www.mendeley.com/documents/?uuid=a956ef77-0751-423e-bd93-bee96ac7a836"]}],"mendeley":{"formattedCitation":"[156]","plainTextFormattedCitation":"[156]","previouslyFormattedCitation":"[156]"},"properties":{"noteIndex":0},"schema":"https://github.com/citation-style-language/schema/raw/master/csl-citation.json"}</w:instrText>
      </w:r>
      <w:r>
        <w:fldChar w:fldCharType="separate"/>
      </w:r>
      <w:r w:rsidR="005F7861" w:rsidRPr="005F7861">
        <w:rPr>
          <w:noProof/>
        </w:rPr>
        <w:t>[156]</w:t>
      </w:r>
      <w:r>
        <w:fldChar w:fldCharType="end"/>
      </w:r>
      <w:r>
        <w:t xml:space="preserve"> provide a preliminary guideline for the physical flow loop setup. To support this study, a forced circulated flow loop was developed and is shown in </w:t>
      </w:r>
      <w:r w:rsidR="006A13B9">
        <w:fldChar w:fldCharType="begin"/>
      </w:r>
      <w:r w:rsidR="006A13B9">
        <w:instrText xml:space="preserve"> REF _Ref6303604 \h </w:instrText>
      </w:r>
      <w:r w:rsidR="006A13B9">
        <w:fldChar w:fldCharType="separate"/>
      </w:r>
      <w:ins w:id="2412" w:author="Gao, Xiong" w:date="2020-09-25T09:47:00Z">
        <w:r w:rsidR="00340F4B">
          <w:t xml:space="preserve">Figure </w:t>
        </w:r>
        <w:r w:rsidR="00340F4B">
          <w:rPr>
            <w:noProof/>
          </w:rPr>
          <w:t>4</w:t>
        </w:r>
        <w:r w:rsidR="00340F4B">
          <w:t>.</w:t>
        </w:r>
        <w:r w:rsidR="00340F4B">
          <w:rPr>
            <w:noProof/>
          </w:rPr>
          <w:t>1</w:t>
        </w:r>
      </w:ins>
      <w:del w:id="2413"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w:delText>
        </w:r>
      </w:del>
      <w:r w:rsidR="006A13B9">
        <w:fldChar w:fldCharType="end"/>
      </w:r>
      <w:r w:rsidR="007C2342">
        <w:t>.</w:t>
      </w:r>
      <w:r>
        <w:t xml:space="preserve"> The flow loop is mainly constructed of 3-inch diameter PVC piping. The pump located in the lower middle of </w:t>
      </w:r>
      <w:r>
        <w:fldChar w:fldCharType="begin"/>
      </w:r>
      <w:r>
        <w:instrText xml:space="preserve"> REF _Ref6303604 \h </w:instrText>
      </w:r>
      <w:r>
        <w:fldChar w:fldCharType="separate"/>
      </w:r>
      <w:ins w:id="2414" w:author="Gao, Xiong" w:date="2020-09-25T09:47:00Z">
        <w:r w:rsidR="00340F4B">
          <w:t xml:space="preserve">Figure </w:t>
        </w:r>
        <w:r w:rsidR="00340F4B">
          <w:rPr>
            <w:noProof/>
          </w:rPr>
          <w:t>4</w:t>
        </w:r>
        <w:r w:rsidR="00340F4B">
          <w:t>.</w:t>
        </w:r>
        <w:r w:rsidR="00340F4B">
          <w:rPr>
            <w:noProof/>
          </w:rPr>
          <w:t>1</w:t>
        </w:r>
      </w:ins>
      <w:del w:id="2415"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w:delText>
        </w:r>
      </w:del>
      <w:r>
        <w:fldChar w:fldCharType="end"/>
      </w:r>
      <w:r>
        <w:t xml:space="preserve"> is a 7.5 horsepower Bell and Gossett pump. This 7.5 HP pump is controlled by a Schneider Electric Variable Frequency Drive (VFD), located adjacent to the pump. The VFD adjusts the pump speed from 15 Hz up to 60 Hz, which covers flow rates ranging from 80 GPM to 160 GPM. The water is driven by the pump through the flow loop and can be controlled even further by a control valve located at the pump output. The manual control valve is used to decrease the main flow rate to values smaller than 80 GPM, to around 38 GPM in this </w:t>
      </w:r>
      <w:r>
        <w:lastRenderedPageBreak/>
        <w:t>research. After passing through the control valve, the water flows through a repetitive U-turn section of piping. This section aims to reabsorb most air bubbles generated by pump cavitation when the flow rate is relatively high. After the U-turn section, the flow goes into the horizontal test section where fluid injection and sensors are located.</w:t>
      </w:r>
    </w:p>
    <w:p w14:paraId="171BD3D0" w14:textId="77777777" w:rsidR="005D10CA" w:rsidRDefault="005D10CA" w:rsidP="007C2342"/>
    <w:p w14:paraId="426CD568" w14:textId="77777777" w:rsidR="005D10CA" w:rsidRDefault="005D10CA" w:rsidP="007C2342"/>
    <w:p w14:paraId="03C198D5" w14:textId="77777777" w:rsidR="001E687A" w:rsidRDefault="001E687A" w:rsidP="007C2342"/>
    <w:p w14:paraId="3510DEDF" w14:textId="77777777" w:rsidR="0031151E" w:rsidRDefault="00520CBD" w:rsidP="00FF4720">
      <w:r>
        <w:rPr>
          <w:noProof/>
        </w:rPr>
        <w:pict w14:anchorId="210660F6">
          <v:shape id="_x0000_i1026" type="#_x0000_t75" alt="" style="width:468pt;height:352.55pt;mso-width-percent:0;mso-height-percent:0;mso-width-percent:0;mso-height-percent:0">
            <v:imagedata r:id="rId29" o:title="IMG_0572 - Copy"/>
          </v:shape>
        </w:pict>
      </w:r>
    </w:p>
    <w:p w14:paraId="6342F364" w14:textId="672DE9C6" w:rsidR="003519B4" w:rsidRDefault="006A13B9" w:rsidP="006A13B9">
      <w:pPr>
        <w:pStyle w:val="Caption"/>
      </w:pPr>
      <w:bookmarkStart w:id="2416" w:name="_Ref6303604"/>
      <w:bookmarkStart w:id="2417" w:name="_Toc51919697"/>
      <w:r>
        <w:t xml:space="preserve">Figure </w:t>
      </w:r>
      <w:ins w:id="2418" w:author="Gao, Xiong" w:date="2020-09-24T10:00:00Z">
        <w:r w:rsidR="007F719B">
          <w:fldChar w:fldCharType="begin"/>
        </w:r>
        <w:r w:rsidR="007F719B">
          <w:instrText xml:space="preserve"> STYLEREF 1 \s </w:instrText>
        </w:r>
      </w:ins>
      <w:r w:rsidR="007F719B">
        <w:fldChar w:fldCharType="separate"/>
      </w:r>
      <w:r w:rsidR="00340F4B">
        <w:rPr>
          <w:noProof/>
        </w:rPr>
        <w:t>4</w:t>
      </w:r>
      <w:ins w:id="2419"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420" w:author="Gao, Xiong" w:date="2020-09-25T09:47:00Z">
        <w:r w:rsidR="00340F4B">
          <w:rPr>
            <w:noProof/>
          </w:rPr>
          <w:t>1</w:t>
        </w:r>
      </w:ins>
      <w:ins w:id="2421" w:author="Gao, Xiong" w:date="2020-09-24T10:00:00Z">
        <w:r w:rsidR="007F719B">
          <w:fldChar w:fldCharType="end"/>
        </w:r>
      </w:ins>
      <w:del w:id="2422"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1</w:delText>
        </w:r>
        <w:r w:rsidR="00006838" w:rsidDel="008177CF">
          <w:rPr>
            <w:noProof/>
          </w:rPr>
          <w:fldChar w:fldCharType="end"/>
        </w:r>
      </w:del>
      <w:bookmarkEnd w:id="2416"/>
      <w:r w:rsidR="001B66AE">
        <w:t>. The scheme of the physical flow loop</w:t>
      </w:r>
      <w:bookmarkEnd w:id="2417"/>
    </w:p>
    <w:p w14:paraId="28D355DD" w14:textId="77777777" w:rsidR="006C34DA" w:rsidRDefault="006C34DA" w:rsidP="00C835F1"/>
    <w:p w14:paraId="4E91B768" w14:textId="77777777" w:rsidR="006C34DA" w:rsidRDefault="006C34DA" w:rsidP="00C835F1"/>
    <w:p w14:paraId="1E57A698" w14:textId="4F01D7B6" w:rsidR="00C835F1" w:rsidRDefault="00C835F1" w:rsidP="00C835F1">
      <w:r>
        <w:fldChar w:fldCharType="begin"/>
      </w:r>
      <w:r>
        <w:instrText xml:space="preserve"> REF _Ref6317105 \h </w:instrText>
      </w:r>
      <w:r>
        <w:fldChar w:fldCharType="separate"/>
      </w:r>
      <w:ins w:id="2423" w:author="Gao, Xiong" w:date="2020-09-25T09:47:00Z">
        <w:r w:rsidR="00340F4B">
          <w:t xml:space="preserve">Figure </w:t>
        </w:r>
        <w:r w:rsidR="00340F4B">
          <w:rPr>
            <w:noProof/>
          </w:rPr>
          <w:t>4</w:t>
        </w:r>
        <w:r w:rsidR="00340F4B">
          <w:t>.</w:t>
        </w:r>
        <w:r w:rsidR="00340F4B">
          <w:rPr>
            <w:noProof/>
          </w:rPr>
          <w:t>2</w:t>
        </w:r>
      </w:ins>
      <w:del w:id="2424"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2</w:delText>
        </w:r>
      </w:del>
      <w:r>
        <w:fldChar w:fldCharType="end"/>
      </w:r>
      <w:r>
        <w:rPr>
          <w:i/>
          <w:color w:val="44546A"/>
          <w:sz w:val="18"/>
          <w:szCs w:val="18"/>
        </w:rPr>
        <w:t xml:space="preserve"> </w:t>
      </w:r>
      <w:r>
        <w:t>shows the CCF flow sensor implementation along the horizontal pipe. The flow direction is horizontal from right to left. The first penetration along the flow direction is for the fluid injection. After the fluid injection, there are five potential locations used for the temperature sensor installment. These five locations are evenly distributed with a distance of 2 inches allowing for many combinations of D</w:t>
      </w:r>
      <w:r w:rsidRPr="00E16977">
        <w:rPr>
          <w:vertAlign w:val="subscript"/>
        </w:rPr>
        <w:t>1</w:t>
      </w:r>
      <w:r>
        <w:t xml:space="preserve"> and D</w:t>
      </w:r>
      <w:r w:rsidRPr="00E16977">
        <w:rPr>
          <w:vertAlign w:val="subscript"/>
        </w:rPr>
        <w:t>2</w:t>
      </w:r>
      <w:r>
        <w:t>. Following the five temperature sensor locations, there is a pressure gauge indicating the internal pressure to make sure the flow loop does not become over pressured due to injecting additional fluid into the system.</w:t>
      </w:r>
    </w:p>
    <w:p w14:paraId="019D5B06" w14:textId="77777777" w:rsidR="005D10CA" w:rsidRDefault="005D10CA" w:rsidP="00FF4720"/>
    <w:p w14:paraId="0CB99D58" w14:textId="77777777" w:rsidR="005D10CA" w:rsidRDefault="005D10CA" w:rsidP="00FF4720"/>
    <w:p w14:paraId="42C30B93" w14:textId="77777777" w:rsidR="00EB340A" w:rsidRDefault="00EB340A" w:rsidP="00FF4720">
      <w:r>
        <w:lastRenderedPageBreak/>
        <w:t xml:space="preserve"> </w:t>
      </w:r>
    </w:p>
    <w:p w14:paraId="4F9FD8F9" w14:textId="77777777" w:rsidR="00EB340A" w:rsidRDefault="00EB340A" w:rsidP="00FF4720">
      <w:r>
        <w:rPr>
          <w:noProof/>
          <w:lang w:eastAsia="zh-CN"/>
        </w:rPr>
        <w:drawing>
          <wp:inline distT="0" distB="0" distL="0" distR="0" wp14:anchorId="048084AD" wp14:editId="516E912D">
            <wp:extent cx="5433515" cy="2674961"/>
            <wp:effectExtent l="0" t="0" r="0" b="0"/>
            <wp:docPr id="7" name="Picture 7" descr="C:\Users\xgao10\AppData\Local\Microsoft\Windows\INetCache\Content.Word\IMG_0579 -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xgao10\AppData\Local\Microsoft\Windows\INetCache\Content.Word\IMG_0579 - Copy.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44264" cy="2680253"/>
                    </a:xfrm>
                    <a:prstGeom prst="rect">
                      <a:avLst/>
                    </a:prstGeom>
                    <a:noFill/>
                    <a:ln>
                      <a:noFill/>
                    </a:ln>
                  </pic:spPr>
                </pic:pic>
              </a:graphicData>
            </a:graphic>
          </wp:inline>
        </w:drawing>
      </w:r>
    </w:p>
    <w:p w14:paraId="4253A8BD" w14:textId="64525D90" w:rsidR="00EB340A" w:rsidRDefault="00EB340A" w:rsidP="00EB340A">
      <w:pPr>
        <w:pStyle w:val="Caption"/>
      </w:pPr>
      <w:bookmarkStart w:id="2425" w:name="_Ref6317105"/>
      <w:bookmarkStart w:id="2426" w:name="_Toc51919698"/>
      <w:r>
        <w:t xml:space="preserve">Figure </w:t>
      </w:r>
      <w:ins w:id="2427" w:author="Gao, Xiong" w:date="2020-09-24T10:00:00Z">
        <w:r w:rsidR="007F719B">
          <w:fldChar w:fldCharType="begin"/>
        </w:r>
        <w:r w:rsidR="007F719B">
          <w:instrText xml:space="preserve"> STYLEREF 1 \s </w:instrText>
        </w:r>
      </w:ins>
      <w:r w:rsidR="007F719B">
        <w:fldChar w:fldCharType="separate"/>
      </w:r>
      <w:r w:rsidR="00340F4B">
        <w:rPr>
          <w:noProof/>
        </w:rPr>
        <w:t>4</w:t>
      </w:r>
      <w:ins w:id="2428"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429" w:author="Gao, Xiong" w:date="2020-09-25T09:47:00Z">
        <w:r w:rsidR="00340F4B">
          <w:rPr>
            <w:noProof/>
          </w:rPr>
          <w:t>2</w:t>
        </w:r>
      </w:ins>
      <w:ins w:id="2430" w:author="Gao, Xiong" w:date="2020-09-24T10:00:00Z">
        <w:r w:rsidR="007F719B">
          <w:fldChar w:fldCharType="end"/>
        </w:r>
      </w:ins>
      <w:del w:id="2431"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2</w:delText>
        </w:r>
        <w:r w:rsidR="00006838" w:rsidDel="008177CF">
          <w:rPr>
            <w:noProof/>
          </w:rPr>
          <w:fldChar w:fldCharType="end"/>
        </w:r>
      </w:del>
      <w:bookmarkEnd w:id="2425"/>
      <w:r>
        <w:t>. A detailed image of the horizontal test section</w:t>
      </w:r>
      <w:bookmarkEnd w:id="2426"/>
    </w:p>
    <w:p w14:paraId="47D5FA3B" w14:textId="77777777" w:rsidR="005D10CA" w:rsidRDefault="005D10CA" w:rsidP="00FF4720"/>
    <w:p w14:paraId="76ED96CA" w14:textId="77777777" w:rsidR="005D10CA" w:rsidRDefault="005D10CA" w:rsidP="00FF4720"/>
    <w:p w14:paraId="57E56350" w14:textId="691DED7E" w:rsidR="00C835F1" w:rsidRPr="00721C55" w:rsidRDefault="00C835F1" w:rsidP="00C835F1">
      <w:r>
        <w:t xml:space="preserve">To control the volume of the injected water and differentiate the temperature from the main flow, a pressure control valve and a copper coil heat exchanger are installed as shown in </w:t>
      </w:r>
      <w:r>
        <w:fldChar w:fldCharType="begin"/>
      </w:r>
      <w:r>
        <w:instrText xml:space="preserve"> REF _Ref6318241 \h </w:instrText>
      </w:r>
      <w:r>
        <w:fldChar w:fldCharType="separate"/>
      </w:r>
      <w:ins w:id="2432" w:author="Gao, Xiong" w:date="2020-09-25T09:47:00Z">
        <w:r w:rsidR="00340F4B">
          <w:t xml:space="preserve">Figure </w:t>
        </w:r>
        <w:r w:rsidR="00340F4B">
          <w:rPr>
            <w:noProof/>
          </w:rPr>
          <w:t>4</w:t>
        </w:r>
        <w:r w:rsidR="00340F4B">
          <w:t>.</w:t>
        </w:r>
        <w:r w:rsidR="00340F4B">
          <w:rPr>
            <w:noProof/>
          </w:rPr>
          <w:t>3</w:t>
        </w:r>
      </w:ins>
      <w:del w:id="2433"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3</w:delText>
        </w:r>
      </w:del>
      <w:r>
        <w:fldChar w:fldCharType="end"/>
      </w:r>
      <w:r>
        <w:t>.</w:t>
      </w:r>
      <w:r w:rsidRPr="00065A95">
        <w:t xml:space="preserve"> </w:t>
      </w:r>
      <w:r>
        <w:t xml:space="preserve">The red bucket is filled with ice cubes and the copper coil heat exchanger cools the injected water as it flows to the injection site. The temperature of the </w:t>
      </w:r>
      <w:ins w:id="2434" w:author="Lane Carasik" w:date="2020-07-28T17:23:00Z">
        <w:r w:rsidR="003E45A1">
          <w:t xml:space="preserve">injected volume of water </w:t>
        </w:r>
      </w:ins>
      <w:del w:id="2435" w:author="Lane Carasik" w:date="2020-07-28T17:23:00Z">
        <w:r w:rsidDel="003E45A1">
          <w:delText xml:space="preserve">injected water package </w:delText>
        </w:r>
      </w:del>
      <w:r>
        <w:t xml:space="preserve">is nominally around 12 °C. The volume of the injected water </w:t>
      </w:r>
      <w:del w:id="2436" w:author="Lane Carasik" w:date="2020-07-28T17:23:00Z">
        <w:r w:rsidDel="003E45A1">
          <w:delText xml:space="preserve">package </w:delText>
        </w:r>
      </w:del>
      <w:r>
        <w:t xml:space="preserve">is regulated by a manually operated pressure control valve located downstream of the copper coil heat exchanger. The pressure control valve is used regulate the </w:t>
      </w:r>
      <w:del w:id="2437" w:author="Lane Carasik" w:date="2020-07-28T17:22:00Z">
        <w:r w:rsidDel="003E45A1">
          <w:delText>injection water package</w:delText>
        </w:r>
      </w:del>
      <w:ins w:id="2438" w:author="Lane Carasik" w:date="2020-07-28T17:22:00Z">
        <w:r w:rsidR="003E45A1">
          <w:t>injected volume of water</w:t>
        </w:r>
      </w:ins>
      <w:r>
        <w:t xml:space="preserve"> to three levels: high, medium, and low, indicated by the pressure estimated in </w:t>
      </w:r>
      <w:r>
        <w:fldChar w:fldCharType="begin"/>
      </w:r>
      <w:r>
        <w:instrText xml:space="preserve"> REF _Ref6321577 \h </w:instrText>
      </w:r>
      <w:r>
        <w:fldChar w:fldCharType="separate"/>
      </w:r>
      <w:ins w:id="2439" w:author="Gao, Xiong" w:date="2020-09-25T09:47:00Z">
        <w:r w:rsidR="00340F4B">
          <w:t xml:space="preserve">Table </w:t>
        </w:r>
        <w:r w:rsidR="00340F4B">
          <w:rPr>
            <w:noProof/>
          </w:rPr>
          <w:t>4</w:t>
        </w:r>
        <w:r w:rsidR="00340F4B">
          <w:noBreakHyphen/>
        </w:r>
        <w:r w:rsidR="00340F4B">
          <w:rPr>
            <w:noProof/>
          </w:rPr>
          <w:t>4</w:t>
        </w:r>
      </w:ins>
      <w:del w:id="2440" w:author="Gao, Xiong" w:date="2020-08-12T16:01:00Z">
        <w:r w:rsidR="006C34DA" w:rsidDel="007B0887">
          <w:delText xml:space="preserve">Table </w:delText>
        </w:r>
        <w:r w:rsidR="006C34DA" w:rsidDel="007B0887">
          <w:rPr>
            <w:noProof/>
          </w:rPr>
          <w:delText>4</w:delText>
        </w:r>
        <w:r w:rsidR="006C34DA" w:rsidDel="007B0887">
          <w:delText>.</w:delText>
        </w:r>
        <w:r w:rsidR="006C34DA" w:rsidDel="007B0887">
          <w:rPr>
            <w:noProof/>
          </w:rPr>
          <w:delText>3</w:delText>
        </w:r>
      </w:del>
      <w:r>
        <w:fldChar w:fldCharType="end"/>
      </w:r>
      <w:r>
        <w:t xml:space="preserve">.  These injection volumes are determined by the difference between the injection pressure and the system pressures shown on the gauge in </w:t>
      </w:r>
      <w:r>
        <w:fldChar w:fldCharType="begin"/>
      </w:r>
      <w:r>
        <w:instrText xml:space="preserve"> REF _Ref6318241 \h </w:instrText>
      </w:r>
      <w:r>
        <w:fldChar w:fldCharType="separate"/>
      </w:r>
      <w:ins w:id="2441" w:author="Gao, Xiong" w:date="2020-09-25T09:47:00Z">
        <w:r w:rsidR="00340F4B">
          <w:t xml:space="preserve">Figure </w:t>
        </w:r>
        <w:r w:rsidR="00340F4B">
          <w:rPr>
            <w:noProof/>
          </w:rPr>
          <w:t>4</w:t>
        </w:r>
        <w:r w:rsidR="00340F4B">
          <w:t>.</w:t>
        </w:r>
        <w:r w:rsidR="00340F4B">
          <w:rPr>
            <w:noProof/>
          </w:rPr>
          <w:t>3</w:t>
        </w:r>
      </w:ins>
      <w:del w:id="2442"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3</w:delText>
        </w:r>
      </w:del>
      <w:r>
        <w:fldChar w:fldCharType="end"/>
      </w:r>
      <w:r>
        <w:t>. The injected flow velocity is inferred by averaging the volume of the 4 injections.</w:t>
      </w:r>
    </w:p>
    <w:p w14:paraId="1E7D4429" w14:textId="5635C496" w:rsidR="00331DF4" w:rsidRDefault="00331DF4" w:rsidP="00FF4720">
      <w:r>
        <w:t xml:space="preserve"> </w:t>
      </w:r>
    </w:p>
    <w:p w14:paraId="46ACA925" w14:textId="77777777" w:rsidR="00331DF4" w:rsidRDefault="00331DF4" w:rsidP="00FF4720"/>
    <w:p w14:paraId="68E1B885" w14:textId="77777777" w:rsidR="00331DF4" w:rsidRDefault="00CF0CAB" w:rsidP="00FF4720">
      <w:r>
        <w:rPr>
          <w:noProof/>
        </w:rPr>
        <w:lastRenderedPageBreak/>
        <w:pict w14:anchorId="2E9EEE4B">
          <v:shape id="_x0000_s1026" type="#_x0000_t75" alt="" style="position:absolute;margin-left:25.85pt;margin-top:191.95pt;width:102.85pt;height:106.6pt;z-index:251658240;mso-wrap-edited:f;mso-width-percent:0;mso-height-percent:0;mso-width-percent:0;mso-height-percent:0" stroked="t" strokecolor="black [3213]" strokeweight="2.25pt">
            <v:imagedata r:id="rId31" o:title="IMG_0516" croptop="21022f" cropbottom="1353f" cropleft="10159f" cropright="24108f"/>
          </v:shape>
        </w:pict>
      </w:r>
      <w:r w:rsidR="00520CBD">
        <w:rPr>
          <w:noProof/>
        </w:rPr>
        <w:pict w14:anchorId="17109F9B">
          <v:shape id="_x0000_i1027" type="#_x0000_t75" alt="" style="width:439.45pt;height:330.8pt;mso-width-percent:0;mso-height-percent:0;mso-width-percent:0;mso-height-percent:0">
            <v:imagedata r:id="rId32" o:title="IMG_0574 - Copy"/>
          </v:shape>
        </w:pict>
      </w:r>
    </w:p>
    <w:p w14:paraId="1615E3D8" w14:textId="4C00E893" w:rsidR="005D10CA" w:rsidRDefault="00331DF4" w:rsidP="00C835F1">
      <w:pPr>
        <w:pStyle w:val="Caption"/>
      </w:pPr>
      <w:bookmarkStart w:id="2443" w:name="_Ref6318241"/>
      <w:bookmarkStart w:id="2444" w:name="_Toc51919699"/>
      <w:r>
        <w:t xml:space="preserve">Figure </w:t>
      </w:r>
      <w:ins w:id="2445" w:author="Gao, Xiong" w:date="2020-09-24T10:00:00Z">
        <w:r w:rsidR="007F719B">
          <w:fldChar w:fldCharType="begin"/>
        </w:r>
        <w:r w:rsidR="007F719B">
          <w:instrText xml:space="preserve"> STYLEREF 1 \s </w:instrText>
        </w:r>
      </w:ins>
      <w:r w:rsidR="007F719B">
        <w:fldChar w:fldCharType="separate"/>
      </w:r>
      <w:r w:rsidR="00340F4B">
        <w:rPr>
          <w:noProof/>
        </w:rPr>
        <w:t>4</w:t>
      </w:r>
      <w:ins w:id="2446"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447" w:author="Gao, Xiong" w:date="2020-09-25T09:47:00Z">
        <w:r w:rsidR="00340F4B">
          <w:rPr>
            <w:noProof/>
          </w:rPr>
          <w:t>3</w:t>
        </w:r>
      </w:ins>
      <w:ins w:id="2448" w:author="Gao, Xiong" w:date="2020-09-24T10:00:00Z">
        <w:r w:rsidR="007F719B">
          <w:fldChar w:fldCharType="end"/>
        </w:r>
      </w:ins>
      <w:del w:id="2449"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3</w:delText>
        </w:r>
        <w:r w:rsidR="00006838" w:rsidDel="008177CF">
          <w:rPr>
            <w:noProof/>
          </w:rPr>
          <w:fldChar w:fldCharType="end"/>
        </w:r>
      </w:del>
      <w:bookmarkEnd w:id="2443"/>
      <w:r>
        <w:t>. Injected water package control system</w:t>
      </w:r>
      <w:bookmarkEnd w:id="2444"/>
    </w:p>
    <w:p w14:paraId="60D2A45E" w14:textId="77777777" w:rsidR="005D10CA" w:rsidRDefault="005D10CA" w:rsidP="00FF4720"/>
    <w:p w14:paraId="54502EF3" w14:textId="77777777" w:rsidR="005155ED" w:rsidRDefault="005155ED" w:rsidP="00FF4720"/>
    <w:p w14:paraId="23260907" w14:textId="6F2219C0" w:rsidR="005155ED" w:rsidRDefault="005155ED" w:rsidP="005155ED">
      <w:pPr>
        <w:pStyle w:val="Caption"/>
        <w:jc w:val="center"/>
      </w:pPr>
      <w:bookmarkStart w:id="2450" w:name="_Ref6321577"/>
      <w:bookmarkStart w:id="2451" w:name="_Ref8140531"/>
      <w:bookmarkStart w:id="2452" w:name="_Toc51919759"/>
      <w:r>
        <w:t xml:space="preserve">Table </w:t>
      </w:r>
      <w:ins w:id="2453" w:author="Gao, Xiong" w:date="2020-09-23T11:13:00Z">
        <w:r w:rsidR="00B11054">
          <w:fldChar w:fldCharType="begin"/>
        </w:r>
        <w:r w:rsidR="00B11054">
          <w:instrText xml:space="preserve"> STYLEREF 1 \s </w:instrText>
        </w:r>
      </w:ins>
      <w:r w:rsidR="00B11054">
        <w:fldChar w:fldCharType="separate"/>
      </w:r>
      <w:r w:rsidR="00340F4B">
        <w:rPr>
          <w:noProof/>
        </w:rPr>
        <w:t>4</w:t>
      </w:r>
      <w:ins w:id="2454" w:author="Gao, Xiong" w:date="2020-09-23T11:13:00Z">
        <w:r w:rsidR="00B11054">
          <w:fldChar w:fldCharType="end"/>
        </w:r>
        <w:r w:rsidR="00B11054">
          <w:noBreakHyphen/>
        </w:r>
        <w:r w:rsidR="00B11054">
          <w:fldChar w:fldCharType="begin"/>
        </w:r>
        <w:r w:rsidR="00B11054">
          <w:instrText xml:space="preserve"> SEQ Table \* ARABIC \s 1 </w:instrText>
        </w:r>
      </w:ins>
      <w:r w:rsidR="00B11054">
        <w:fldChar w:fldCharType="separate"/>
      </w:r>
      <w:ins w:id="2455" w:author="Gao, Xiong" w:date="2020-09-25T09:47:00Z">
        <w:r w:rsidR="00340F4B">
          <w:rPr>
            <w:noProof/>
          </w:rPr>
          <w:t>4</w:t>
        </w:r>
      </w:ins>
      <w:ins w:id="2456" w:author="Gao, Xiong" w:date="2020-09-23T11:13:00Z">
        <w:r w:rsidR="00B11054">
          <w:fldChar w:fldCharType="end"/>
        </w:r>
      </w:ins>
      <w:del w:id="2457" w:author="Gao, Xiong" w:date="2020-08-17T17:00:00Z">
        <w:r w:rsidR="00006838" w:rsidDel="00FE1663">
          <w:fldChar w:fldCharType="begin"/>
        </w:r>
        <w:r w:rsidR="00006838" w:rsidDel="00FE1663">
          <w:delInstrText xml:space="preserve"> STYLEREF 1 \s </w:delInstrText>
        </w:r>
        <w:r w:rsidR="00006838" w:rsidDel="00FE1663">
          <w:fldChar w:fldCharType="separate"/>
        </w:r>
        <w:r w:rsidR="008F3157" w:rsidDel="00FE1663">
          <w:rPr>
            <w:noProof/>
          </w:rPr>
          <w:delText>4</w:delText>
        </w:r>
        <w:r w:rsidR="00006838" w:rsidDel="00FE1663">
          <w:rPr>
            <w:noProof/>
          </w:rPr>
          <w:fldChar w:fldCharType="end"/>
        </w:r>
        <w:r w:rsidR="00C77381" w:rsidDel="00FE1663">
          <w:delText>.</w:delText>
        </w:r>
        <w:r w:rsidR="00006838" w:rsidDel="00FE1663">
          <w:fldChar w:fldCharType="begin"/>
        </w:r>
        <w:r w:rsidR="00006838" w:rsidDel="00FE1663">
          <w:delInstrText xml:space="preserve"> SEQ Table \* ARABIC \s 1 </w:delInstrText>
        </w:r>
        <w:r w:rsidR="00006838" w:rsidDel="00FE1663">
          <w:fldChar w:fldCharType="separate"/>
        </w:r>
        <w:r w:rsidR="008F3157" w:rsidDel="00FE1663">
          <w:rPr>
            <w:noProof/>
          </w:rPr>
          <w:delText>3</w:delText>
        </w:r>
        <w:r w:rsidR="00006838" w:rsidDel="00FE1663">
          <w:rPr>
            <w:noProof/>
          </w:rPr>
          <w:fldChar w:fldCharType="end"/>
        </w:r>
      </w:del>
      <w:bookmarkEnd w:id="2450"/>
      <w:r>
        <w:t>. Estimation of volume of the injected water package</w:t>
      </w:r>
      <w:bookmarkEnd w:id="2451"/>
      <w:bookmarkEnd w:id="2452"/>
    </w:p>
    <w:tbl>
      <w:tblPr>
        <w:tblStyle w:val="PlainTable5"/>
        <w:tblW w:w="0" w:type="auto"/>
        <w:tblLook w:val="04A0" w:firstRow="1" w:lastRow="0" w:firstColumn="1" w:lastColumn="0" w:noHBand="0" w:noVBand="1"/>
      </w:tblPr>
      <w:tblGrid>
        <w:gridCol w:w="3257"/>
        <w:gridCol w:w="2130"/>
        <w:gridCol w:w="1719"/>
        <w:gridCol w:w="1419"/>
      </w:tblGrid>
      <w:tr w:rsidR="005944CE" w:rsidRPr="005155ED" w14:paraId="31148D29" w14:textId="77777777" w:rsidTr="003C728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auto"/>
            </w:tcBorders>
            <w:hideMark/>
          </w:tcPr>
          <w:p w14:paraId="053528D7" w14:textId="77777777" w:rsidR="005155ED" w:rsidRPr="005155ED" w:rsidRDefault="005155ED" w:rsidP="005155ED">
            <w:pPr>
              <w:jc w:val="center"/>
              <w:rPr>
                <w:b/>
              </w:rPr>
            </w:pPr>
          </w:p>
        </w:tc>
        <w:tc>
          <w:tcPr>
            <w:tcW w:w="0" w:type="auto"/>
            <w:tcBorders>
              <w:top w:val="single" w:sz="4" w:space="0" w:color="auto"/>
            </w:tcBorders>
            <w:hideMark/>
          </w:tcPr>
          <w:p w14:paraId="636C64AB" w14:textId="77777777" w:rsidR="005155ED" w:rsidRPr="00C66A68" w:rsidRDefault="005944CE" w:rsidP="005944CE">
            <w:pPr>
              <w:jc w:val="center"/>
              <w:cnfStyle w:val="100000000000" w:firstRow="1" w:lastRow="0" w:firstColumn="0" w:lastColumn="0" w:oddVBand="0" w:evenVBand="0" w:oddHBand="0" w:evenHBand="0" w:firstRowFirstColumn="0" w:firstRowLastColumn="0" w:lastRowFirstColumn="0" w:lastRowLastColumn="0"/>
              <w:rPr>
                <w:rFonts w:ascii="&amp;quot" w:hAnsi="&amp;quot"/>
                <w:b/>
                <w:bCs/>
                <w:i w:val="0"/>
                <w:color w:val="000000"/>
                <w:sz w:val="18"/>
                <w:szCs w:val="18"/>
              </w:rPr>
            </w:pPr>
            <w:r w:rsidRPr="00C66A68">
              <w:rPr>
                <w:rFonts w:ascii="&amp;quot" w:hAnsi="&amp;quot"/>
                <w:b/>
                <w:bCs/>
                <w:color w:val="000000"/>
                <w:sz w:val="18"/>
                <w:szCs w:val="18"/>
              </w:rPr>
              <w:t>High (</w:t>
            </w:r>
            <w:r w:rsidR="00313838">
              <w:rPr>
                <w:rFonts w:ascii="&amp;quot" w:hAnsi="&amp;quot"/>
                <w:b/>
                <w:bCs/>
                <w:color w:val="000000"/>
                <w:sz w:val="18"/>
                <w:szCs w:val="18"/>
              </w:rPr>
              <w:t>70</w:t>
            </w:r>
            <w:r w:rsidRPr="00C66A68">
              <w:rPr>
                <w:rFonts w:ascii="&amp;quot" w:hAnsi="&amp;quot"/>
                <w:b/>
                <w:bCs/>
                <w:color w:val="000000"/>
                <w:sz w:val="18"/>
                <w:szCs w:val="18"/>
              </w:rPr>
              <w:t>~</w:t>
            </w:r>
            <w:r w:rsidR="005155ED" w:rsidRPr="00C66A68">
              <w:rPr>
                <w:rFonts w:ascii="&amp;quot" w:hAnsi="&amp;quot"/>
                <w:b/>
                <w:bCs/>
                <w:color w:val="000000"/>
                <w:sz w:val="18"/>
                <w:szCs w:val="18"/>
              </w:rPr>
              <w:t>80 psi</w:t>
            </w:r>
            <w:r w:rsidRPr="00C66A68">
              <w:rPr>
                <w:rFonts w:ascii="&amp;quot" w:hAnsi="&amp;quot"/>
                <w:b/>
                <w:bCs/>
                <w:color w:val="000000"/>
                <w:sz w:val="18"/>
                <w:szCs w:val="18"/>
              </w:rPr>
              <w:t>)</w:t>
            </w:r>
          </w:p>
        </w:tc>
        <w:tc>
          <w:tcPr>
            <w:tcW w:w="0" w:type="auto"/>
            <w:tcBorders>
              <w:top w:val="single" w:sz="4" w:space="0" w:color="auto"/>
            </w:tcBorders>
            <w:hideMark/>
          </w:tcPr>
          <w:p w14:paraId="505EE689" w14:textId="77777777" w:rsidR="005155ED" w:rsidRPr="00C66A68" w:rsidRDefault="005944CE" w:rsidP="005155ED">
            <w:pPr>
              <w:jc w:val="center"/>
              <w:cnfStyle w:val="100000000000" w:firstRow="1" w:lastRow="0" w:firstColumn="0" w:lastColumn="0" w:oddVBand="0" w:evenVBand="0" w:oddHBand="0" w:evenHBand="0" w:firstRowFirstColumn="0" w:firstRowLastColumn="0" w:lastRowFirstColumn="0" w:lastRowLastColumn="0"/>
              <w:rPr>
                <w:rFonts w:ascii="&amp;quot" w:hAnsi="&amp;quot"/>
                <w:b/>
                <w:bCs/>
                <w:i w:val="0"/>
                <w:color w:val="000000"/>
                <w:sz w:val="18"/>
                <w:szCs w:val="18"/>
              </w:rPr>
            </w:pPr>
            <w:r w:rsidRPr="00C66A68">
              <w:rPr>
                <w:rFonts w:ascii="&amp;quot" w:hAnsi="&amp;quot"/>
                <w:b/>
                <w:bCs/>
                <w:color w:val="000000"/>
                <w:sz w:val="18"/>
                <w:szCs w:val="18"/>
              </w:rPr>
              <w:t>Medium (</w:t>
            </w:r>
            <w:r w:rsidR="00313838">
              <w:rPr>
                <w:rFonts w:ascii="&amp;quot" w:hAnsi="&amp;quot"/>
                <w:b/>
                <w:bCs/>
                <w:color w:val="000000"/>
                <w:sz w:val="18"/>
                <w:szCs w:val="18"/>
              </w:rPr>
              <w:t>40</w:t>
            </w:r>
            <w:r w:rsidRPr="00C66A68">
              <w:rPr>
                <w:rFonts w:ascii="&amp;quot" w:hAnsi="&amp;quot"/>
                <w:b/>
                <w:bCs/>
                <w:color w:val="000000"/>
                <w:sz w:val="18"/>
                <w:szCs w:val="18"/>
              </w:rPr>
              <w:t>~50 psi)</w:t>
            </w:r>
          </w:p>
        </w:tc>
        <w:tc>
          <w:tcPr>
            <w:tcW w:w="0" w:type="auto"/>
            <w:tcBorders>
              <w:top w:val="single" w:sz="4" w:space="0" w:color="auto"/>
            </w:tcBorders>
            <w:hideMark/>
          </w:tcPr>
          <w:p w14:paraId="63BEFD9E" w14:textId="77777777" w:rsidR="005155ED" w:rsidRPr="00C66A68" w:rsidRDefault="005944CE" w:rsidP="005155ED">
            <w:pPr>
              <w:jc w:val="center"/>
              <w:cnfStyle w:val="100000000000" w:firstRow="1" w:lastRow="0" w:firstColumn="0" w:lastColumn="0" w:oddVBand="0" w:evenVBand="0" w:oddHBand="0" w:evenHBand="0" w:firstRowFirstColumn="0" w:firstRowLastColumn="0" w:lastRowFirstColumn="0" w:lastRowLastColumn="0"/>
              <w:rPr>
                <w:rFonts w:ascii="&amp;quot" w:hAnsi="&amp;quot"/>
                <w:b/>
                <w:bCs/>
                <w:i w:val="0"/>
                <w:color w:val="000000"/>
                <w:sz w:val="18"/>
                <w:szCs w:val="18"/>
              </w:rPr>
            </w:pPr>
            <w:r w:rsidRPr="00C66A68">
              <w:rPr>
                <w:rFonts w:ascii="&amp;quot" w:hAnsi="&amp;quot"/>
                <w:b/>
                <w:bCs/>
                <w:color w:val="000000"/>
                <w:sz w:val="18"/>
                <w:szCs w:val="18"/>
              </w:rPr>
              <w:t>Low (</w:t>
            </w:r>
            <w:r w:rsidR="00313838">
              <w:rPr>
                <w:rFonts w:ascii="&amp;quot" w:hAnsi="&amp;quot"/>
                <w:b/>
                <w:bCs/>
                <w:color w:val="000000"/>
                <w:sz w:val="18"/>
                <w:szCs w:val="18"/>
              </w:rPr>
              <w:t>20</w:t>
            </w:r>
            <w:r w:rsidRPr="00C66A68">
              <w:rPr>
                <w:rFonts w:ascii="&amp;quot" w:hAnsi="&amp;quot"/>
                <w:b/>
                <w:bCs/>
                <w:color w:val="000000"/>
                <w:sz w:val="18"/>
                <w:szCs w:val="18"/>
              </w:rPr>
              <w:t>~30 psi)</w:t>
            </w:r>
          </w:p>
        </w:tc>
      </w:tr>
      <w:tr w:rsidR="005944CE" w:rsidRPr="005155ED" w14:paraId="2EA1F541" w14:textId="77777777" w:rsidTr="00CB39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7833E9" w14:textId="77777777" w:rsidR="005155ED" w:rsidRPr="005155ED" w:rsidRDefault="005944CE" w:rsidP="005155ED">
            <w:pPr>
              <w:jc w:val="center"/>
              <w:rPr>
                <w:rFonts w:ascii="&amp;quot" w:hAnsi="&amp;quot"/>
                <w:color w:val="000000"/>
                <w:sz w:val="18"/>
                <w:szCs w:val="18"/>
              </w:rPr>
            </w:pPr>
            <w:r w:rsidRPr="005155ED">
              <w:rPr>
                <w:rFonts w:ascii="&amp;quot" w:hAnsi="&amp;quot"/>
                <w:color w:val="000000"/>
                <w:sz w:val="18"/>
                <w:szCs w:val="18"/>
              </w:rPr>
              <w:t>Volume</w:t>
            </w:r>
            <w:r w:rsidR="005155ED" w:rsidRPr="005155ED">
              <w:rPr>
                <w:rFonts w:ascii="&amp;quot" w:hAnsi="&amp;quot"/>
                <w:color w:val="000000"/>
                <w:sz w:val="18"/>
                <w:szCs w:val="18"/>
              </w:rPr>
              <w:t xml:space="preserve"> for 4 injections</w:t>
            </w:r>
            <w:r>
              <w:rPr>
                <w:rFonts w:ascii="&amp;quot" w:hAnsi="&amp;quot"/>
                <w:color w:val="000000"/>
                <w:sz w:val="18"/>
                <w:szCs w:val="18"/>
              </w:rPr>
              <w:t xml:space="preserve"> </w:t>
            </w:r>
            <w:r w:rsidR="005155ED" w:rsidRPr="005155ED">
              <w:rPr>
                <w:rFonts w:ascii="&amp;quot" w:hAnsi="&amp;quot"/>
                <w:color w:val="000000"/>
                <w:sz w:val="18"/>
                <w:szCs w:val="18"/>
              </w:rPr>
              <w:t>(</w:t>
            </w:r>
            <w:r w:rsidR="005155ED">
              <w:rPr>
                <w:rFonts w:ascii="STIXMathJax_Main" w:hAnsi="STIXMathJax_Main"/>
                <w:color w:val="000000"/>
                <w:sz w:val="22"/>
                <w:szCs w:val="22"/>
                <w:bdr w:val="none" w:sz="0" w:space="0" w:color="auto" w:frame="1"/>
              </w:rPr>
              <w:t>cm</w:t>
            </w:r>
            <w:r w:rsidR="005155ED" w:rsidRPr="005155ED">
              <w:rPr>
                <w:rFonts w:ascii="STIXMathJax_Main" w:hAnsi="STIXMathJax_Main"/>
                <w:color w:val="000000"/>
                <w:sz w:val="22"/>
                <w:szCs w:val="22"/>
                <w:bdr w:val="none" w:sz="0" w:space="0" w:color="auto" w:frame="1"/>
                <w:vertAlign w:val="superscript"/>
              </w:rPr>
              <w:t>3</w:t>
            </w:r>
            <w:r w:rsidR="005155ED" w:rsidRPr="005155ED">
              <w:rPr>
                <w:rFonts w:ascii="&amp;quot" w:hAnsi="&amp;quot"/>
                <w:color w:val="000000"/>
                <w:sz w:val="18"/>
                <w:szCs w:val="18"/>
              </w:rPr>
              <w:t>)</w:t>
            </w:r>
          </w:p>
        </w:tc>
        <w:tc>
          <w:tcPr>
            <w:tcW w:w="0" w:type="auto"/>
            <w:hideMark/>
          </w:tcPr>
          <w:p w14:paraId="2A6C5F91" w14:textId="77777777" w:rsidR="005155ED" w:rsidRPr="005155ED" w:rsidRDefault="005155ED" w:rsidP="005155ED">
            <w:pPr>
              <w:jc w:val="center"/>
              <w:cnfStyle w:val="000000100000" w:firstRow="0" w:lastRow="0" w:firstColumn="0" w:lastColumn="0" w:oddVBand="0" w:evenVBand="0" w:oddHBand="1" w:evenHBand="0" w:firstRowFirstColumn="0" w:firstRowLastColumn="0" w:lastRowFirstColumn="0" w:lastRowLastColumn="0"/>
              <w:rPr>
                <w:rFonts w:ascii="&amp;quot" w:hAnsi="&amp;quot"/>
                <w:color w:val="000000"/>
                <w:sz w:val="18"/>
                <w:szCs w:val="18"/>
              </w:rPr>
            </w:pPr>
            <w:r w:rsidRPr="005155ED">
              <w:rPr>
                <w:rFonts w:ascii="&amp;quot" w:hAnsi="&amp;quot"/>
                <w:color w:val="000000"/>
                <w:sz w:val="18"/>
                <w:szCs w:val="18"/>
              </w:rPr>
              <w:t xml:space="preserve">185 </w:t>
            </w:r>
            <w:r w:rsidRPr="005155ED">
              <w:rPr>
                <w:rFonts w:ascii="STIXMathJax_Main" w:hAnsi="STIXMathJax_Main"/>
                <w:color w:val="000000"/>
                <w:sz w:val="22"/>
                <w:szCs w:val="22"/>
                <w:bdr w:val="none" w:sz="0" w:space="0" w:color="auto" w:frame="1"/>
              </w:rPr>
              <w:t>±</w:t>
            </w:r>
            <w:r w:rsidRPr="005155ED">
              <w:rPr>
                <w:rFonts w:ascii="&amp;quot" w:hAnsi="&amp;quot"/>
                <w:color w:val="000000"/>
                <w:sz w:val="18"/>
                <w:szCs w:val="18"/>
              </w:rPr>
              <w:t xml:space="preserve"> </w:t>
            </w:r>
            <w:commentRangeStart w:id="2458"/>
            <w:commentRangeStart w:id="2459"/>
            <w:r w:rsidRPr="005155ED">
              <w:rPr>
                <w:rFonts w:ascii="&amp;quot" w:hAnsi="&amp;quot"/>
                <w:color w:val="000000"/>
                <w:sz w:val="18"/>
                <w:szCs w:val="18"/>
              </w:rPr>
              <w:t>5 %</w:t>
            </w:r>
            <w:commentRangeEnd w:id="2458"/>
            <w:r w:rsidR="003E45A1">
              <w:rPr>
                <w:rStyle w:val="CommentReference"/>
              </w:rPr>
              <w:commentReference w:id="2458"/>
            </w:r>
            <w:commentRangeEnd w:id="2459"/>
            <w:r w:rsidR="009B7CA7">
              <w:rPr>
                <w:rStyle w:val="CommentReference"/>
              </w:rPr>
              <w:commentReference w:id="2459"/>
            </w:r>
          </w:p>
        </w:tc>
        <w:tc>
          <w:tcPr>
            <w:tcW w:w="0" w:type="auto"/>
            <w:hideMark/>
          </w:tcPr>
          <w:p w14:paraId="1A9B0323" w14:textId="77777777" w:rsidR="005155ED" w:rsidRPr="005155ED" w:rsidRDefault="005155ED" w:rsidP="005155ED">
            <w:pPr>
              <w:jc w:val="center"/>
              <w:cnfStyle w:val="000000100000" w:firstRow="0" w:lastRow="0" w:firstColumn="0" w:lastColumn="0" w:oddVBand="0" w:evenVBand="0" w:oddHBand="1" w:evenHBand="0" w:firstRowFirstColumn="0" w:firstRowLastColumn="0" w:lastRowFirstColumn="0" w:lastRowLastColumn="0"/>
              <w:rPr>
                <w:rFonts w:ascii="&amp;quot" w:hAnsi="&amp;quot"/>
                <w:color w:val="000000"/>
                <w:sz w:val="18"/>
                <w:szCs w:val="18"/>
              </w:rPr>
            </w:pPr>
            <w:r w:rsidRPr="005155ED">
              <w:rPr>
                <w:rFonts w:ascii="&amp;quot" w:hAnsi="&amp;quot"/>
                <w:color w:val="000000"/>
                <w:sz w:val="18"/>
                <w:szCs w:val="18"/>
              </w:rPr>
              <w:t xml:space="preserve">165 </w:t>
            </w:r>
            <w:r w:rsidRPr="005155ED">
              <w:rPr>
                <w:rFonts w:ascii="STIXMathJax_Main" w:hAnsi="STIXMathJax_Main"/>
                <w:color w:val="000000"/>
                <w:sz w:val="22"/>
                <w:szCs w:val="22"/>
                <w:bdr w:val="none" w:sz="0" w:space="0" w:color="auto" w:frame="1"/>
              </w:rPr>
              <w:t>±</w:t>
            </w:r>
            <w:r w:rsidRPr="005155ED">
              <w:rPr>
                <w:rFonts w:ascii="&amp;quot" w:hAnsi="&amp;quot"/>
                <w:color w:val="000000"/>
                <w:sz w:val="18"/>
                <w:szCs w:val="18"/>
              </w:rPr>
              <w:t xml:space="preserve"> 5 %</w:t>
            </w:r>
          </w:p>
        </w:tc>
        <w:tc>
          <w:tcPr>
            <w:tcW w:w="0" w:type="auto"/>
            <w:hideMark/>
          </w:tcPr>
          <w:p w14:paraId="47D417CD" w14:textId="77777777" w:rsidR="005155ED" w:rsidRPr="005155ED" w:rsidRDefault="005155ED" w:rsidP="005155ED">
            <w:pPr>
              <w:jc w:val="center"/>
              <w:cnfStyle w:val="000000100000" w:firstRow="0" w:lastRow="0" w:firstColumn="0" w:lastColumn="0" w:oddVBand="0" w:evenVBand="0" w:oddHBand="1" w:evenHBand="0" w:firstRowFirstColumn="0" w:firstRowLastColumn="0" w:lastRowFirstColumn="0" w:lastRowLastColumn="0"/>
              <w:rPr>
                <w:rFonts w:ascii="&amp;quot" w:hAnsi="&amp;quot"/>
                <w:color w:val="000000"/>
                <w:sz w:val="18"/>
                <w:szCs w:val="18"/>
              </w:rPr>
            </w:pPr>
            <w:r w:rsidRPr="005155ED">
              <w:rPr>
                <w:rFonts w:ascii="&amp;quot" w:hAnsi="&amp;quot"/>
                <w:color w:val="000000"/>
                <w:sz w:val="18"/>
                <w:szCs w:val="18"/>
              </w:rPr>
              <w:t xml:space="preserve">100 </w:t>
            </w:r>
            <w:r w:rsidRPr="005155ED">
              <w:rPr>
                <w:rFonts w:ascii="STIXMathJax_Main" w:hAnsi="STIXMathJax_Main"/>
                <w:color w:val="000000"/>
                <w:sz w:val="22"/>
                <w:szCs w:val="22"/>
                <w:bdr w:val="none" w:sz="0" w:space="0" w:color="auto" w:frame="1"/>
              </w:rPr>
              <w:t>±</w:t>
            </w:r>
            <w:r w:rsidRPr="005155ED">
              <w:rPr>
                <w:rFonts w:ascii="&amp;quot" w:hAnsi="&amp;quot"/>
                <w:color w:val="000000"/>
                <w:sz w:val="18"/>
                <w:szCs w:val="18"/>
              </w:rPr>
              <w:t>5 %</w:t>
            </w:r>
          </w:p>
        </w:tc>
      </w:tr>
      <w:tr w:rsidR="005944CE" w:rsidRPr="005155ED" w14:paraId="0A431C3A" w14:textId="77777777" w:rsidTr="003C728A">
        <w:tc>
          <w:tcPr>
            <w:cnfStyle w:val="001000000000" w:firstRow="0" w:lastRow="0" w:firstColumn="1" w:lastColumn="0" w:oddVBand="0" w:evenVBand="0" w:oddHBand="0" w:evenHBand="0" w:firstRowFirstColumn="0" w:firstRowLastColumn="0" w:lastRowFirstColumn="0" w:lastRowLastColumn="0"/>
            <w:tcW w:w="0" w:type="auto"/>
            <w:hideMark/>
          </w:tcPr>
          <w:p w14:paraId="164A9A07" w14:textId="77777777" w:rsidR="005155ED" w:rsidRPr="005155ED" w:rsidRDefault="005944CE" w:rsidP="005944CE">
            <w:pPr>
              <w:jc w:val="center"/>
              <w:rPr>
                <w:rFonts w:ascii="&amp;quot" w:hAnsi="&amp;quot"/>
                <w:color w:val="000000"/>
                <w:sz w:val="18"/>
                <w:szCs w:val="18"/>
              </w:rPr>
            </w:pPr>
            <w:r>
              <w:rPr>
                <w:rFonts w:ascii="&amp;quot" w:hAnsi="&amp;quot"/>
                <w:color w:val="000000"/>
                <w:sz w:val="18"/>
                <w:szCs w:val="18"/>
              </w:rPr>
              <w:t>Average v</w:t>
            </w:r>
            <w:r w:rsidRPr="005155ED">
              <w:rPr>
                <w:rFonts w:ascii="&amp;quot" w:hAnsi="&amp;quot"/>
                <w:color w:val="000000"/>
                <w:sz w:val="18"/>
                <w:szCs w:val="18"/>
              </w:rPr>
              <w:t>olume</w:t>
            </w:r>
            <w:r w:rsidR="005155ED" w:rsidRPr="005155ED">
              <w:rPr>
                <w:rFonts w:ascii="&amp;quot" w:hAnsi="&amp;quot"/>
                <w:color w:val="000000"/>
                <w:sz w:val="18"/>
                <w:szCs w:val="18"/>
              </w:rPr>
              <w:t xml:space="preserve"> for each injections</w:t>
            </w:r>
            <w:r>
              <w:rPr>
                <w:rFonts w:ascii="&amp;quot" w:hAnsi="&amp;quot"/>
                <w:color w:val="000000"/>
                <w:sz w:val="18"/>
                <w:szCs w:val="18"/>
              </w:rPr>
              <w:t xml:space="preserve"> </w:t>
            </w:r>
            <w:r w:rsidR="005155ED" w:rsidRPr="005155ED">
              <w:rPr>
                <w:rFonts w:ascii="&amp;quot" w:hAnsi="&amp;quot"/>
                <w:color w:val="000000"/>
                <w:sz w:val="18"/>
                <w:szCs w:val="18"/>
              </w:rPr>
              <w:t>(</w:t>
            </w:r>
            <w:r w:rsidR="005155ED">
              <w:rPr>
                <w:rFonts w:ascii="STIXMathJax_Main" w:hAnsi="STIXMathJax_Main"/>
                <w:color w:val="000000"/>
                <w:sz w:val="22"/>
                <w:szCs w:val="22"/>
                <w:bdr w:val="none" w:sz="0" w:space="0" w:color="auto" w:frame="1"/>
              </w:rPr>
              <w:t>cm</w:t>
            </w:r>
            <w:r w:rsidR="005155ED" w:rsidRPr="005155ED">
              <w:rPr>
                <w:rFonts w:ascii="STIXMathJax_Main" w:hAnsi="STIXMathJax_Main"/>
                <w:color w:val="000000"/>
                <w:sz w:val="22"/>
                <w:szCs w:val="22"/>
                <w:bdr w:val="none" w:sz="0" w:space="0" w:color="auto" w:frame="1"/>
                <w:vertAlign w:val="superscript"/>
              </w:rPr>
              <w:t>3</w:t>
            </w:r>
            <w:r w:rsidR="005155ED" w:rsidRPr="005155ED">
              <w:rPr>
                <w:rFonts w:ascii="&amp;quot" w:hAnsi="&amp;quot"/>
                <w:color w:val="000000"/>
                <w:sz w:val="18"/>
                <w:szCs w:val="18"/>
              </w:rPr>
              <w:t>)</w:t>
            </w:r>
          </w:p>
        </w:tc>
        <w:tc>
          <w:tcPr>
            <w:tcW w:w="0" w:type="auto"/>
            <w:hideMark/>
          </w:tcPr>
          <w:p w14:paraId="4703C919" w14:textId="77777777" w:rsidR="005155ED" w:rsidRPr="005155ED" w:rsidRDefault="005155ED" w:rsidP="005155ED">
            <w:pPr>
              <w:jc w:val="center"/>
              <w:cnfStyle w:val="000000000000" w:firstRow="0" w:lastRow="0" w:firstColumn="0" w:lastColumn="0" w:oddVBand="0" w:evenVBand="0" w:oddHBand="0" w:evenHBand="0" w:firstRowFirstColumn="0" w:firstRowLastColumn="0" w:lastRowFirstColumn="0" w:lastRowLastColumn="0"/>
              <w:rPr>
                <w:rFonts w:ascii="&amp;quot" w:hAnsi="&amp;quot"/>
                <w:color w:val="000000"/>
                <w:sz w:val="18"/>
                <w:szCs w:val="18"/>
              </w:rPr>
            </w:pPr>
            <w:r w:rsidRPr="005155ED">
              <w:rPr>
                <w:rFonts w:ascii="&amp;quot" w:hAnsi="&amp;quot"/>
                <w:color w:val="000000"/>
                <w:sz w:val="18"/>
                <w:szCs w:val="18"/>
              </w:rPr>
              <w:t>46.25</w:t>
            </w:r>
          </w:p>
        </w:tc>
        <w:tc>
          <w:tcPr>
            <w:tcW w:w="0" w:type="auto"/>
            <w:hideMark/>
          </w:tcPr>
          <w:p w14:paraId="774693A7" w14:textId="77777777" w:rsidR="005155ED" w:rsidRPr="005155ED" w:rsidRDefault="005155ED" w:rsidP="005155ED">
            <w:pPr>
              <w:jc w:val="center"/>
              <w:cnfStyle w:val="000000000000" w:firstRow="0" w:lastRow="0" w:firstColumn="0" w:lastColumn="0" w:oddVBand="0" w:evenVBand="0" w:oddHBand="0" w:evenHBand="0" w:firstRowFirstColumn="0" w:firstRowLastColumn="0" w:lastRowFirstColumn="0" w:lastRowLastColumn="0"/>
              <w:rPr>
                <w:rFonts w:ascii="&amp;quot" w:hAnsi="&amp;quot"/>
                <w:color w:val="000000"/>
                <w:sz w:val="18"/>
                <w:szCs w:val="18"/>
              </w:rPr>
            </w:pPr>
            <w:r w:rsidRPr="005155ED">
              <w:rPr>
                <w:rFonts w:ascii="&amp;quot" w:hAnsi="&amp;quot"/>
                <w:color w:val="000000"/>
                <w:sz w:val="18"/>
                <w:szCs w:val="18"/>
              </w:rPr>
              <w:t>41.25</w:t>
            </w:r>
          </w:p>
        </w:tc>
        <w:tc>
          <w:tcPr>
            <w:tcW w:w="0" w:type="auto"/>
            <w:hideMark/>
          </w:tcPr>
          <w:p w14:paraId="699B6A1F" w14:textId="77777777" w:rsidR="005155ED" w:rsidRPr="005155ED" w:rsidRDefault="005155ED" w:rsidP="005155ED">
            <w:pPr>
              <w:jc w:val="center"/>
              <w:cnfStyle w:val="000000000000" w:firstRow="0" w:lastRow="0" w:firstColumn="0" w:lastColumn="0" w:oddVBand="0" w:evenVBand="0" w:oddHBand="0" w:evenHBand="0" w:firstRowFirstColumn="0" w:firstRowLastColumn="0" w:lastRowFirstColumn="0" w:lastRowLastColumn="0"/>
              <w:rPr>
                <w:rFonts w:ascii="&amp;quot" w:hAnsi="&amp;quot"/>
                <w:color w:val="000000"/>
                <w:sz w:val="18"/>
                <w:szCs w:val="18"/>
              </w:rPr>
            </w:pPr>
            <w:r w:rsidRPr="005155ED">
              <w:rPr>
                <w:rFonts w:ascii="&amp;quot" w:hAnsi="&amp;quot"/>
                <w:color w:val="000000"/>
                <w:sz w:val="18"/>
                <w:szCs w:val="18"/>
              </w:rPr>
              <w:t>25</w:t>
            </w:r>
          </w:p>
        </w:tc>
      </w:tr>
      <w:tr w:rsidR="005944CE" w:rsidRPr="005155ED" w14:paraId="4C79AE35" w14:textId="77777777" w:rsidTr="003C72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14:paraId="4B9EA54D" w14:textId="77777777" w:rsidR="005155ED" w:rsidRPr="005155ED" w:rsidRDefault="005155ED" w:rsidP="005155ED">
            <w:pPr>
              <w:jc w:val="center"/>
              <w:rPr>
                <w:rFonts w:ascii="&amp;quot" w:hAnsi="&amp;quot"/>
                <w:color w:val="000000"/>
                <w:sz w:val="18"/>
                <w:szCs w:val="18"/>
              </w:rPr>
            </w:pPr>
            <w:r w:rsidRPr="005155ED">
              <w:rPr>
                <w:rFonts w:ascii="&amp;quot" w:hAnsi="&amp;quot"/>
                <w:color w:val="000000"/>
                <w:sz w:val="18"/>
                <w:szCs w:val="18"/>
              </w:rPr>
              <w:t>Velocity (m/s)</w:t>
            </w:r>
          </w:p>
        </w:tc>
        <w:tc>
          <w:tcPr>
            <w:tcW w:w="0" w:type="auto"/>
            <w:tcBorders>
              <w:bottom w:val="single" w:sz="4" w:space="0" w:color="auto"/>
            </w:tcBorders>
            <w:hideMark/>
          </w:tcPr>
          <w:p w14:paraId="203858B6" w14:textId="77777777" w:rsidR="005155ED" w:rsidRPr="005155ED" w:rsidRDefault="005155ED" w:rsidP="005155ED">
            <w:pPr>
              <w:jc w:val="center"/>
              <w:cnfStyle w:val="000000100000" w:firstRow="0" w:lastRow="0" w:firstColumn="0" w:lastColumn="0" w:oddVBand="0" w:evenVBand="0" w:oddHBand="1" w:evenHBand="0" w:firstRowFirstColumn="0" w:firstRowLastColumn="0" w:lastRowFirstColumn="0" w:lastRowLastColumn="0"/>
              <w:rPr>
                <w:rFonts w:ascii="&amp;quot" w:hAnsi="&amp;quot"/>
                <w:color w:val="000000"/>
                <w:sz w:val="18"/>
                <w:szCs w:val="18"/>
              </w:rPr>
            </w:pPr>
            <w:r w:rsidRPr="005155ED">
              <w:rPr>
                <w:rFonts w:ascii="&amp;quot" w:hAnsi="&amp;quot"/>
                <w:color w:val="000000"/>
                <w:sz w:val="18"/>
                <w:szCs w:val="18"/>
              </w:rPr>
              <w:t>0.920</w:t>
            </w:r>
          </w:p>
        </w:tc>
        <w:tc>
          <w:tcPr>
            <w:tcW w:w="0" w:type="auto"/>
            <w:tcBorders>
              <w:bottom w:val="single" w:sz="4" w:space="0" w:color="auto"/>
            </w:tcBorders>
            <w:hideMark/>
          </w:tcPr>
          <w:p w14:paraId="2CAFFA83" w14:textId="77777777" w:rsidR="005155ED" w:rsidRPr="005155ED" w:rsidRDefault="005155ED" w:rsidP="005155ED">
            <w:pPr>
              <w:jc w:val="center"/>
              <w:cnfStyle w:val="000000100000" w:firstRow="0" w:lastRow="0" w:firstColumn="0" w:lastColumn="0" w:oddVBand="0" w:evenVBand="0" w:oddHBand="1" w:evenHBand="0" w:firstRowFirstColumn="0" w:firstRowLastColumn="0" w:lastRowFirstColumn="0" w:lastRowLastColumn="0"/>
              <w:rPr>
                <w:rFonts w:ascii="&amp;quot" w:hAnsi="&amp;quot"/>
                <w:color w:val="000000"/>
                <w:sz w:val="18"/>
                <w:szCs w:val="18"/>
              </w:rPr>
            </w:pPr>
            <w:r w:rsidRPr="005155ED">
              <w:rPr>
                <w:rFonts w:ascii="&amp;quot" w:hAnsi="&amp;quot"/>
                <w:color w:val="000000"/>
                <w:sz w:val="18"/>
                <w:szCs w:val="18"/>
              </w:rPr>
              <w:t>0.821</w:t>
            </w:r>
          </w:p>
        </w:tc>
        <w:tc>
          <w:tcPr>
            <w:tcW w:w="0" w:type="auto"/>
            <w:tcBorders>
              <w:bottom w:val="single" w:sz="4" w:space="0" w:color="auto"/>
            </w:tcBorders>
            <w:hideMark/>
          </w:tcPr>
          <w:p w14:paraId="762A367F" w14:textId="77777777" w:rsidR="005155ED" w:rsidRPr="005155ED" w:rsidRDefault="005155ED" w:rsidP="005155ED">
            <w:pPr>
              <w:jc w:val="center"/>
              <w:cnfStyle w:val="000000100000" w:firstRow="0" w:lastRow="0" w:firstColumn="0" w:lastColumn="0" w:oddVBand="0" w:evenVBand="0" w:oddHBand="1" w:evenHBand="0" w:firstRowFirstColumn="0" w:firstRowLastColumn="0" w:lastRowFirstColumn="0" w:lastRowLastColumn="0"/>
              <w:rPr>
                <w:rFonts w:ascii="&amp;quot" w:hAnsi="&amp;quot"/>
                <w:color w:val="000000"/>
                <w:sz w:val="18"/>
                <w:szCs w:val="18"/>
              </w:rPr>
            </w:pPr>
            <w:r w:rsidRPr="005155ED">
              <w:rPr>
                <w:rFonts w:ascii="&amp;quot" w:hAnsi="&amp;quot"/>
                <w:color w:val="000000"/>
                <w:sz w:val="18"/>
                <w:szCs w:val="18"/>
              </w:rPr>
              <w:t>0.497</w:t>
            </w:r>
          </w:p>
        </w:tc>
      </w:tr>
    </w:tbl>
    <w:p w14:paraId="01DF202A" w14:textId="77777777" w:rsidR="00C835F1" w:rsidRPr="00C835F1" w:rsidRDefault="00C835F1" w:rsidP="00C835F1">
      <w:pPr>
        <w:rPr>
          <w:sz w:val="20"/>
        </w:rPr>
      </w:pPr>
      <w:ins w:id="2460" w:author="Gao, Xiong" w:date="2020-06-16T17:51:00Z">
        <w:r w:rsidRPr="00C835F1">
          <w:rPr>
            <w:sz w:val="20"/>
          </w:rPr>
          <w:t xml:space="preserve">Note: The </w:t>
        </w:r>
      </w:ins>
      <w:ins w:id="2461" w:author="Gao, Xiong" w:date="2020-06-16T17:52:00Z">
        <w:r w:rsidRPr="00C835F1">
          <w:rPr>
            <w:sz w:val="20"/>
          </w:rPr>
          <w:t>instrument error of the graduated cylinder used is ± 5%</w:t>
        </w:r>
      </w:ins>
    </w:p>
    <w:p w14:paraId="731CFBB2" w14:textId="77777777" w:rsidR="005155ED" w:rsidRDefault="005155ED" w:rsidP="00FF4720"/>
    <w:p w14:paraId="559923B6" w14:textId="77777777" w:rsidR="00C835F1" w:rsidRDefault="00C835F1" w:rsidP="00FF4720"/>
    <w:p w14:paraId="39F0D0B4" w14:textId="41B9974D" w:rsidR="00A34F89" w:rsidRDefault="00A34F89" w:rsidP="00FF4720">
      <w:r>
        <w:t xml:space="preserve">Three levels are directly determined by the pressure shown on the gauge in </w:t>
      </w:r>
      <w:r>
        <w:fldChar w:fldCharType="begin"/>
      </w:r>
      <w:r>
        <w:instrText xml:space="preserve"> REF _Ref6318241 \h </w:instrText>
      </w:r>
      <w:r>
        <w:fldChar w:fldCharType="separate"/>
      </w:r>
      <w:ins w:id="2462" w:author="Gao, Xiong" w:date="2020-09-25T09:47:00Z">
        <w:r w:rsidR="00340F4B">
          <w:t xml:space="preserve">Figure </w:t>
        </w:r>
        <w:r w:rsidR="00340F4B">
          <w:rPr>
            <w:noProof/>
          </w:rPr>
          <w:t>4</w:t>
        </w:r>
        <w:r w:rsidR="00340F4B">
          <w:t>.</w:t>
        </w:r>
        <w:r w:rsidR="00340F4B">
          <w:rPr>
            <w:noProof/>
          </w:rPr>
          <w:t>3</w:t>
        </w:r>
      </w:ins>
      <w:del w:id="2463"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3</w:delText>
        </w:r>
      </w:del>
      <w:r>
        <w:fldChar w:fldCharType="end"/>
      </w:r>
      <w:r>
        <w:t xml:space="preserve">. </w:t>
      </w:r>
      <w:r w:rsidR="005944CE">
        <w:t xml:space="preserve">The schedule for </w:t>
      </w:r>
      <w:r w:rsidR="00B53871">
        <w:t xml:space="preserve">the </w:t>
      </w:r>
      <w:r w:rsidR="005944CE">
        <w:t>injection period for the estimation of the water package is injecting the water for 1 second and off for 3 second</w:t>
      </w:r>
      <w:r w:rsidR="00B53871">
        <w:t>s</w:t>
      </w:r>
      <w:r w:rsidR="005944CE">
        <w:t xml:space="preserve">. </w:t>
      </w:r>
      <w:r w:rsidR="00CB3915">
        <w:t>The schedule of the injection period could be controlled as well, which is also another variable to be explored whether it influence</w:t>
      </w:r>
      <w:r w:rsidR="00B53871">
        <w:t>s</w:t>
      </w:r>
      <w:r w:rsidR="00CB3915">
        <w:t xml:space="preserve"> the CCF flow estimation or not. </w:t>
      </w:r>
      <w:r w:rsidR="005944CE">
        <w:t>The 4 injections last for 16 seconds</w:t>
      </w:r>
      <w:r>
        <w:t xml:space="preserve">. </w:t>
      </w:r>
      <w:r w:rsidR="005944CE">
        <w:t xml:space="preserve">The average volume for each injection is calculated by dividing the previous results by 4. </w:t>
      </w:r>
      <w:ins w:id="2464" w:author="Gao, Xiong" w:date="2020-08-11T18:55:00Z">
        <w:r w:rsidR="009B7CA7">
          <w:t xml:space="preserve">Since each injection lasts 1 second, this average volume is </w:t>
        </w:r>
      </w:ins>
      <w:ins w:id="2465" w:author="Gao, Xiong" w:date="2020-08-11T18:56:00Z">
        <w:r w:rsidR="008723BE">
          <w:t xml:space="preserve">the volumetric flow rate. Based on this volumetric flow rate, </w:t>
        </w:r>
      </w:ins>
      <w:commentRangeStart w:id="2466"/>
      <w:commentRangeStart w:id="2467"/>
      <w:del w:id="2468" w:author="Gao, Xiong" w:date="2020-08-11T18:56:00Z">
        <w:r w:rsidR="005944CE" w:rsidDel="008723BE">
          <w:delText xml:space="preserve">The </w:delText>
        </w:r>
      </w:del>
      <w:ins w:id="2469" w:author="Gao, Xiong" w:date="2020-08-11T18:56:00Z">
        <w:r w:rsidR="008723BE">
          <w:t xml:space="preserve">the injection </w:t>
        </w:r>
      </w:ins>
      <w:r w:rsidR="005944CE">
        <w:t>velocity could also be estimated with the diameter of the injection tube known</w:t>
      </w:r>
      <w:commentRangeEnd w:id="2466"/>
      <w:r w:rsidR="003E45A1">
        <w:rPr>
          <w:rStyle w:val="CommentReference"/>
        </w:rPr>
        <w:commentReference w:id="2466"/>
      </w:r>
      <w:commentRangeEnd w:id="2467"/>
      <w:r w:rsidR="008723BE">
        <w:rPr>
          <w:rStyle w:val="CommentReference"/>
        </w:rPr>
        <w:commentReference w:id="2467"/>
      </w:r>
      <w:r w:rsidR="005944CE">
        <w:t xml:space="preserve">. The velocity is served as the boundary conditions for the later CFD simulations. </w:t>
      </w:r>
    </w:p>
    <w:p w14:paraId="668358BD" w14:textId="77777777" w:rsidR="00A34F89" w:rsidRDefault="00A34F89" w:rsidP="00FF4720"/>
    <w:p w14:paraId="57F03236" w14:textId="77777777" w:rsidR="007A09FC" w:rsidRDefault="00CB3915" w:rsidP="00FF4720">
      <w:r>
        <w:t>A</w:t>
      </w:r>
      <w:r w:rsidR="00A34F89">
        <w:t xml:space="preserve">fter the water injection, there are five potential locations used for the temperature sensor installment. The reason for these five locations is to investigate how </w:t>
      </w:r>
      <w:r w:rsidR="00A34F89" w:rsidRPr="00FA7779">
        <w:rPr>
          <w:i/>
        </w:rPr>
        <w:t>D</w:t>
      </w:r>
      <w:r w:rsidR="00A34F89" w:rsidRPr="00FA7779">
        <w:rPr>
          <w:i/>
          <w:vertAlign w:val="subscript"/>
        </w:rPr>
        <w:t>1</w:t>
      </w:r>
      <w:r w:rsidR="00A34F89">
        <w:t xml:space="preserve"> and </w:t>
      </w:r>
      <w:r w:rsidR="00A34F89" w:rsidRPr="00FA7779">
        <w:rPr>
          <w:i/>
        </w:rPr>
        <w:t>D</w:t>
      </w:r>
      <w:r w:rsidR="00A34F89" w:rsidRPr="00FA7779">
        <w:rPr>
          <w:i/>
          <w:vertAlign w:val="subscript"/>
        </w:rPr>
        <w:t>2</w:t>
      </w:r>
      <w:r w:rsidR="00A34F89">
        <w:t xml:space="preserve"> described in </w:t>
      </w:r>
      <w:r w:rsidR="00A34F89">
        <w:fldChar w:fldCharType="begin"/>
      </w:r>
      <w:r w:rsidR="00A34F89">
        <w:instrText xml:space="preserve"> REF _Ref6303426 \h </w:instrText>
      </w:r>
      <w:r w:rsidR="00A34F89">
        <w:fldChar w:fldCharType="separate"/>
      </w:r>
      <w:ins w:id="2470" w:author="Gao, Xiong" w:date="2020-09-25T09:47:00Z">
        <w:r w:rsidR="00340F4B">
          <w:t xml:space="preserve">Figure </w:t>
        </w:r>
        <w:r w:rsidR="00340F4B">
          <w:rPr>
            <w:noProof/>
          </w:rPr>
          <w:t>3</w:t>
        </w:r>
        <w:r w:rsidR="00340F4B">
          <w:t>.</w:t>
        </w:r>
        <w:r w:rsidR="00340F4B">
          <w:rPr>
            <w:noProof/>
          </w:rPr>
          <w:t>10</w:t>
        </w:r>
      </w:ins>
      <w:del w:id="2471"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10</w:delText>
        </w:r>
      </w:del>
      <w:r w:rsidR="00A34F89">
        <w:fldChar w:fldCharType="end"/>
      </w:r>
      <w:r w:rsidR="00A34F89">
        <w:t xml:space="preserve"> and </w:t>
      </w:r>
      <w:r w:rsidR="00A34F89">
        <w:fldChar w:fldCharType="begin"/>
      </w:r>
      <w:r w:rsidR="00A34F89">
        <w:instrText xml:space="preserve"> REF _Ref6302370 \h </w:instrText>
      </w:r>
      <w:r w:rsidR="00A34F89">
        <w:fldChar w:fldCharType="separate"/>
      </w:r>
      <w:ins w:id="2472" w:author="Gao, Xiong" w:date="2020-09-25T09:47:00Z">
        <w:r w:rsidR="00340F4B">
          <w:t xml:space="preserve">Table </w:t>
        </w:r>
        <w:r w:rsidR="00340F4B">
          <w:rPr>
            <w:noProof/>
          </w:rPr>
          <w:t>3</w:t>
        </w:r>
        <w:r w:rsidR="00340F4B">
          <w:noBreakHyphen/>
        </w:r>
        <w:r w:rsidR="00340F4B">
          <w:rPr>
            <w:noProof/>
          </w:rPr>
          <w:t>2</w:t>
        </w:r>
      </w:ins>
      <w:del w:id="2473" w:author="Gao, Xiong" w:date="2020-08-12T16:01:00Z">
        <w:r w:rsidR="006C34DA" w:rsidDel="007B0887">
          <w:delText xml:space="preserve">Table </w:delText>
        </w:r>
        <w:r w:rsidR="006C34DA" w:rsidDel="007B0887">
          <w:rPr>
            <w:noProof/>
          </w:rPr>
          <w:delText>3</w:delText>
        </w:r>
        <w:r w:rsidR="006C34DA" w:rsidDel="007B0887">
          <w:delText>.</w:delText>
        </w:r>
        <w:r w:rsidR="006C34DA" w:rsidDel="007B0887">
          <w:rPr>
            <w:noProof/>
          </w:rPr>
          <w:delText>2</w:delText>
        </w:r>
      </w:del>
      <w:r w:rsidR="00A34F89">
        <w:fldChar w:fldCharType="end"/>
      </w:r>
      <w:r w:rsidR="00A34F89">
        <w:t xml:space="preserve"> affect the CCF flow estimation. These five locations are evenly distributed with </w:t>
      </w:r>
      <w:r w:rsidR="00B53871">
        <w:t xml:space="preserve">a </w:t>
      </w:r>
      <w:r w:rsidR="00A34F89">
        <w:t xml:space="preserve">distance of 2 inches and the </w:t>
      </w:r>
      <w:r w:rsidR="00A34F89" w:rsidRPr="00FA7779">
        <w:rPr>
          <w:i/>
        </w:rPr>
        <w:t>D</w:t>
      </w:r>
      <w:r w:rsidR="00A34F89" w:rsidRPr="00FA7779">
        <w:rPr>
          <w:i/>
          <w:vertAlign w:val="subscript"/>
        </w:rPr>
        <w:t>1</w:t>
      </w:r>
      <w:r w:rsidR="00A34F89">
        <w:t xml:space="preserve"> and </w:t>
      </w:r>
      <w:r w:rsidR="00A34F89" w:rsidRPr="00FA7779">
        <w:rPr>
          <w:i/>
        </w:rPr>
        <w:t>D</w:t>
      </w:r>
      <w:r w:rsidR="00A34F89" w:rsidRPr="00FA7779">
        <w:rPr>
          <w:i/>
          <w:vertAlign w:val="subscript"/>
        </w:rPr>
        <w:t>2</w:t>
      </w:r>
      <w:r w:rsidR="00A34F89">
        <w:t xml:space="preserve"> could be 2, 4, 6 inches separately.</w:t>
      </w:r>
    </w:p>
    <w:p w14:paraId="34C31C82" w14:textId="77777777" w:rsidR="007A09FC" w:rsidRDefault="007A09FC" w:rsidP="00FF4720"/>
    <w:p w14:paraId="3C29675E" w14:textId="201C228B" w:rsidR="007A09FC" w:rsidRDefault="0084054D" w:rsidP="00FF4720">
      <w:r>
        <w:t>About what types of temperature sensors are chosen,</w:t>
      </w:r>
      <w:r w:rsidR="00CB3915">
        <w:t xml:space="preserve"> </w:t>
      </w:r>
      <w:r>
        <w:t xml:space="preserve">two general types of temperature sensors, RTD and TC are widely used in industries and researches. RTD could measure the temperature with higher accuracy and stability. On the other hand, </w:t>
      </w:r>
      <w:del w:id="2474" w:author="Lane Carasik" w:date="2020-07-28T17:27:00Z">
        <w:r w:rsidDel="003E45A1">
          <w:delText xml:space="preserve">although </w:delText>
        </w:r>
      </w:del>
      <w:r>
        <w:t xml:space="preserve">a TC is less accurate than an RTD, </w:t>
      </w:r>
      <w:ins w:id="2475" w:author="Lane Carasik" w:date="2020-07-28T17:27:00Z">
        <w:r w:rsidR="003E45A1">
          <w:t xml:space="preserve">but </w:t>
        </w:r>
      </w:ins>
      <w:r>
        <w:t xml:space="preserve">it has a </w:t>
      </w:r>
      <w:del w:id="2476" w:author="Lane Carasik" w:date="2020-07-28T17:27:00Z">
        <w:r w:rsidDel="003E45A1">
          <w:delText>high</w:delText>
        </w:r>
        <w:r w:rsidR="00E80DDC" w:rsidDel="003E45A1">
          <w:delText>er speed of</w:delText>
        </w:r>
      </w:del>
      <w:ins w:id="2477" w:author="Lane Carasik" w:date="2020-07-28T17:27:00Z">
        <w:r w:rsidR="003E45A1">
          <w:t>faster</w:t>
        </w:r>
      </w:ins>
      <w:r w:rsidR="00E80DDC">
        <w:t xml:space="preserve"> response time. </w:t>
      </w:r>
      <w:r w:rsidR="00E80DDC">
        <w:fldChar w:fldCharType="begin"/>
      </w:r>
      <w:r w:rsidR="00E80DDC">
        <w:instrText xml:space="preserve"> REF _Ref6302226 \h </w:instrText>
      </w:r>
      <w:r w:rsidR="00E80DDC">
        <w:fldChar w:fldCharType="separate"/>
      </w:r>
      <w:ins w:id="2478" w:author="Gao, Xiong" w:date="2020-09-25T09:47:00Z">
        <w:r w:rsidR="00340F4B">
          <w:t xml:space="preserve">Table </w:t>
        </w:r>
        <w:r w:rsidR="00340F4B">
          <w:rPr>
            <w:noProof/>
          </w:rPr>
          <w:t>2</w:t>
        </w:r>
        <w:r w:rsidR="00340F4B">
          <w:noBreakHyphen/>
        </w:r>
        <w:r w:rsidR="00340F4B">
          <w:rPr>
            <w:noProof/>
          </w:rPr>
          <w:t>2</w:t>
        </w:r>
      </w:ins>
      <w:del w:id="2479" w:author="Gao, Xiong" w:date="2020-08-12T16:01:00Z">
        <w:r w:rsidR="006C34DA" w:rsidDel="007B0887">
          <w:delText xml:space="preserve">Table </w:delText>
        </w:r>
        <w:r w:rsidR="006C34DA" w:rsidDel="007B0887">
          <w:rPr>
            <w:noProof/>
          </w:rPr>
          <w:delText>2</w:delText>
        </w:r>
        <w:r w:rsidR="006C34DA" w:rsidDel="007B0887">
          <w:delText>.</w:delText>
        </w:r>
        <w:r w:rsidR="006C34DA" w:rsidDel="007B0887">
          <w:rPr>
            <w:noProof/>
          </w:rPr>
          <w:delText>2</w:delText>
        </w:r>
      </w:del>
      <w:r w:rsidR="00E80DDC">
        <w:fldChar w:fldCharType="end"/>
      </w:r>
      <w:r w:rsidR="00E80DDC">
        <w:t xml:space="preserve"> summarizes the researches related to CCF flow estimation after 2000, and within the paper using the temperature sensor as the signal source for CCF </w:t>
      </w:r>
      <w:del w:id="2480" w:author="Gao, Xiong" w:date="2020-09-25T11:35:00Z">
        <w:r w:rsidR="00E80DDC" w:rsidDel="00520CBD">
          <w:delText xml:space="preserve">single </w:delText>
        </w:r>
      </w:del>
      <w:ins w:id="2481" w:author="Gao, Xiong" w:date="2020-09-25T11:35:00Z">
        <w:r w:rsidR="00520CBD">
          <w:t>single</w:t>
        </w:r>
        <w:r w:rsidR="00520CBD">
          <w:t>-</w:t>
        </w:r>
      </w:ins>
      <w:r w:rsidR="00E80DDC">
        <w:t>phase liquid flow estimation, four (</w:t>
      </w:r>
      <w:r w:rsidR="00E80DDC">
        <w:fldChar w:fldCharType="begin" w:fldLock="1"/>
      </w:r>
      <w:r w:rsidR="00347158">
        <w:instrText xml:space="preserve">ADDIN CSL_CITATION {"citationItems":[{"id":"ITEM-1","itemData":{"DOI":"10.1016/j.flowmeasinst.2017.05.004","ISSN":"09555986","abstract":"The article describes the temperature cross-correlation velocimetry method applied to liquid metal flows. The technique allows to measure temperature waveforms and average longitudinal velocity in a flow simultaneously. The used micro thermocouple sensor and signal processing procedure are described in comparison with other works where the same or a similar approach have been implemented. Examples of experimental results obtained in MPEI1mercury facilities, are also provided. Method has been successfully used in magnetic fields up to 1 T.","author":[{"dropping-particle":"","family":"Belyaev","given":"I. A.","non-dropping-particle":"","parse-names":false,"suffix":""},{"dropping-particle":"","family":"Razuvanov","given":"N. G.","non-dropping-particle":"","parse-names":false,"suffix":""},{"dropping-particle":"","family":"Sviridov","given":"V. G.","non-dropping-particle":"","parse-names":false,"suffix":""},{"dropping-particle":"","family":"Zagorsky","given":"V. S.","non-dropping-particle":"","parse-names":false,"suffix":""}],"container-title":"Flow Measurement and Instrumentation","id":"ITEM-1","issue":"December 2015","issued":{"date-parts":[["2017"]]},"page":"37-43","publisher":"Elsevier Ltd","title":"Temperature correlation velocimetry technique in liquid metals","type":"article-journal","volume":"55"},"uris":["http://www.mendeley.com/documents/?uuid=08195a9f-7b75-43c7-a631-e9ee39e82cc1"]},{"id":"ITEM-2","itemData":{"DOI":"10.1109/TIM.2013.2255979","ISSN":"00189456","author":[{"dropping-particle":"","family":"Moazzeni","given":"Taleb","non-dropping-particle":"","parse-names":false,"suffix":""},{"dropping-particle":"","family":"Ma","given":"Jian","non-dropping-particle":"","parse-names":false,"suffix":""},{"dropping-particle":"","family":"Jiang","given":"Yingtao","non-dropping-particle":"","parse-names":false,"suffix":""}],"container-title":"IEEE Transactions on Instrumentation and Measurement","id":"ITEM-2","issue":"8","issued":{"date-parts":[["2013"]]},"page":"2280-2285","title":"Measurement and Calibration of Thermal Cross-Correlation-Based Flowmeter Operating In Harsh Environment","type":"article-journal","volume":"62"},"uris":["http://www.mendeley.com/documents/?uuid=31dd182b-83d4-4eed-9550-7c2fc850d1d1"]},{"id":"ITEM-3","itemData":{"DOI":"10.1016/s0140-6701(05)81249-4","ISSN":"01406701","author":[{"dropping-particle":"","family":"Por","given":"G.","non-dropping-particle":"","parse-names":false,"suffix":""},{"dropping-particle":"","family":"Berta","given":"M.","non-dropping-particle":"","parse-names":false,"suffix":""},{"dropping-particle":"","family":"Csuvar","given":"M.","non-dropping-particle":"","parse-names":false,"suffix":""}],"container-title":"Progress in Nuclear Energy","id":"ITEM-3","issue":"1-4","issued":{"date-parts":[["2003"]]},"page":"281-288","title":"Measurement of the Coolant Flow Rate Using Correlation of Temperature Fluctuation","type":"article-journal","volume":"43"},"uris":["http://www.mendeley.com/documents/?uuid=2bfb38b1-0f84-4ec4-9285-7e2a6fe41203"]},{"id":"ITEM-4","itemData":{"DOI":"10.1016/S0149-1970(03)00037-4","ISSN":"01491970","abstract":"At the Studsvik research reactor R2, a Boiling Capsule (BOCA) is used for long-term irradiation of BWR and PWR fuel rods. The BOCA experiment consists of a pressurised container that can hold a number of fuel rods in a bundle type configuration. The water flow inside the tube is driven by natural circulation. The coolant flow rate is not normally measured in the BOCA rig. Only thermocouples, measuring the water temperature at pertinent locations, are located inside the pressure tube. To confirm calculated values of the flow rate, transit time determination through the cross-correlation technique has been implemented. Campaigns of noise measurements have been performed at five different occasions. The measurement campaigns have included </w:instrText>
      </w:r>
      <w:r w:rsidR="00347158">
        <w:rPr>
          <w:rFonts w:ascii="Cambria Math" w:hAnsi="Cambria Math" w:cs="Cambria Math"/>
        </w:rPr>
        <w:instrText>∼</w:instrText>
      </w:r>
      <w:r w:rsidR="00347158">
        <w:instrText>10 thermocouples at 3-4 different power levels. The results for the flow rate range between 0.15 and 0.35 nVs depending on reactor power level. The statistical accuracy of the results has also been evaluated. This paper shows that signal processing of thermocouple signals can be used to obtain rather accurate values of the flow rate in BOCA.","author":[{"dropping-particle":"","family":"Karlsson","given":"J. K.H.","non-dropping-particle":"","parse-names":false,"suffix":""},{"dropping-particle":"","family":"Morén","given":"M.","non-dropping-particle":"","parse-names":false,"suffix":""},{"dropping-particle":"","family":"Jonsson","given":"B.","non-dropping-particle":"","parse-names":false,"suffix":""},{"dropping-particle":"","family":"Tomani","given":"H.","non-dropping-particle":"","parse-names":false,"suffix":""},{"dropping-particle":"","family":"Bergdahl","given":"B. G.","non-dropping-particle":"","parse-names":false,"suffix":""}],"container-title":"Progress in Nuclear Energy","id":"ITEM-4","issue":"1-4","issued":{"date-parts":[["2003"]]},"page":"289-296","title":"Flow measurements by noise analysis of thermocouple signals from the BOCA experiment at the Studsvik R2 reactor","type":"article-journal","volume":"43"},"uris":["http://www.mendeley.com/documents/?uuid=d83c7a27-c8f0-4a13-8d92-ecb4337caac9"]}],"mendeley":{"formattedCitation":"[6]–[8], [58]","plainTextFormattedCitation":"[6]–[8], [58]","previouslyFormattedCitation":"[6]–[8], [58]"},"properties":{"noteIndex":0},"schema":"https://github.com/citation-style-language/schema/raw/master/csl-citation.json"}</w:instrText>
      </w:r>
      <w:r w:rsidR="00E80DDC">
        <w:fldChar w:fldCharType="separate"/>
      </w:r>
      <w:r w:rsidR="00034E28" w:rsidRPr="00034E28">
        <w:rPr>
          <w:noProof/>
        </w:rPr>
        <w:t>[6]–[8], [58]</w:t>
      </w:r>
      <w:r w:rsidR="00E80DDC">
        <w:fldChar w:fldCharType="end"/>
      </w:r>
      <w:r w:rsidR="00E80DDC">
        <w:t>) select TC as the working sensor, while only one (</w:t>
      </w:r>
      <w:r w:rsidR="00E80DDC">
        <w:fldChar w:fldCharType="begin" w:fldLock="1"/>
      </w:r>
      <w:r w:rsidR="00347158">
        <w:instrText>ADDIN CSL_CITATION {"citationItems":[{"id":"ITEM-1","itemData":{"DOI":"10.1016/s0149-1970(03)00036-2","ISBN":"0149-1970","ISSN":"01491970","abstract":"This paper reports an early progress of a feasibility study of a computational intelligence approach to the enhancement of the accuracy of flow measurements in the framework of an ongoing cooperation between Tecnatom s.a. in Madrid and the OECD Halden Reactor Project (HRP) in Halden. The aim of this research project is to contribute to the development and validation of a flow sensor in a nuclear power plant (NPP). The basic idea is to combine the use of applied computational intelligence approaches (noise analysis, neural networks, fuzzy systems, wavelets etc.) with existing traditional flow measurements, and in particular with cross-correlation flowmeter concepts.","author":[{"dropping-particle":"","family":"Ruan","given":"D.","non-dropping-particle":"","parse-names":false,"suffix":""},{"dropping-particle":"","family":"Roverso","given":"D.","non-dropping-particle":"","parse-names":false,"suffix":""},{"dropping-particle":"","family":"Fantoni","given":"P.F.","non-dropping-particle":"","parse-names":false,"suffix":""},{"dropping-particle":"","family":"Sanabrias","given":"J.I.","non-dropping-particle":"","parse-names":false,"suffix":""},{"dropping-particle":"","family":"Carrasco","given":"J.A.","non-dropping-particle":"","parse-names":false,"suffix":""},{"dropping-particle":"","family":"Fernandez","given":"L.","non-dropping-particle":"","parse-names":false,"suffix":""}],"container-title":"Progress in Nuclear Energy","id":"ITEM-1","issue":"1-4","issued":{"date-parts":[["2003"]]},"page":"267-274","title":"Integrating cross-correlation techniques and neural networks for feedwater flow measurement","type":"article-journal","volume":"43"},"uris":["http://www.mendeley.com/documents/?uuid=34305c76-e0d0-46dc-9108-831223a5a451"]}],"mendeley":{"formattedCitation":"[54]","plainTextFormattedCitation":"[54]","previouslyFormattedCitation":"[54]"},"properties":{"noteIndex":0},"schema":"https://github.com/citation-style-language/schema/raw/master/csl-citation.json"}</w:instrText>
      </w:r>
      <w:r w:rsidR="00E80DDC">
        <w:fldChar w:fldCharType="separate"/>
      </w:r>
      <w:r w:rsidR="00034E28" w:rsidRPr="00034E28">
        <w:rPr>
          <w:noProof/>
        </w:rPr>
        <w:t>[54]</w:t>
      </w:r>
      <w:r w:rsidR="00E80DDC">
        <w:fldChar w:fldCharType="end"/>
      </w:r>
      <w:r w:rsidR="00E80DDC">
        <w:t xml:space="preserve">) select RTD. Besides, </w:t>
      </w:r>
      <w:r>
        <w:fldChar w:fldCharType="begin" w:fldLock="1"/>
      </w:r>
      <w:r w:rsidR="00347158">
        <w:instrText>ADDIN CSL_CITATION {"citationItems":[{"id":"ITEM-1","itemData":{"ISBN":"1882148061","author":[{"dropping-particle":"","family":"Hashemian","given":"H M","non-dropping-particle":"","parse-names":false,"suffix":""},{"dropping-particle":"","family":"Riggsbee","given":"E T","non-dropping-particle":"","parse-names":false,"suffix":""},{"dropping-particle":"","family":"Mitchell","given":"D W","non-dropping-particle":"","parse-names":false,"suffix":""},{"dropping-particle":"","family":"Hashemian","given":"M","non-dropping-particle":"","parse-names":false,"suffix":""},{"dropping-particle":"","family":"Sexton","given":"C D","non-dropping-particle":"","parse-names":false,"suffix":""},{"dropping-particle":"","family":"Beverly","given":"D D","non-dropping-particle":"","parse-names":false,"suffix":""},{"dropping-particle":"","family":"Morton","given":"G W","non-dropping-particle":"","parse-names":false,"suffix":""}],"container-title":"US Nuclear Regulatory Commission","editor":[{"dropping-particle":"","family":"Hashemian","given":"H M","non-dropping-particle":"","parse-names":false,"suffix":""},{"dropping-particle":"","family":"Technology","given":"U S Nuclear Regulatory Commission. Office of Nuclear Regulatory Research. Division of Systems","non-dropping-particle":"","parse-names":false,"suffix":""},{"dropping-particle":"","family":"Corporation","given":"Analysis and Measurement Services","non-dropping-particle":"","parse-names":false,"suffix":""}],"id":"ITEM-1","issued":{"date-parts":[["1998"]]},"note":"From Duplicate 1 (Advanced instrumentation and maintenance technologies for nuclear power plants [microform] / prepared by H.M. Hashemian ... [et al.] - Hashemian, H M; Technology, U S Nuclear Regulatory Commission. Office of Nuclear Regulatory Research. Division of Systems; Corporation, Analysis and Measurement Services)\n\n&amp;quot;Analysis and Measurement Services Corporation.&amp;quot;\n\nShipping list no.: 99-0408-M.\n\n&amp;quot;Date published: August 1998.&amp;quot;\n\n&amp;quot;NUREG/CR-5501.&amp;quot;\n\nDistributed to depository libraries on microfiche.\n\nIncludes bibliographical references.\n\nTechnical. 9/30/95 - 6/30/98.\n\nW6554.","publisher":"Division of Systems Technology, Office of Nuclear Regulatory Research, U.S. Nuclear Regulatory Commission : U.S. G.P.O. [distributor]","publisher-place":"Washington, DC","title":"Advanced Instrumentation and Maintenance Techonologies for Nuclear Power Plants","type":"article-journal","volume":"NUREG/CR-5"},"uris":["http://www.mendeley.com/documents/?uuid=df80c18e-fbc2-49a9-a404-589464e2b6b8"]}],"mendeley":{"formattedCitation":"[13]","plainTextFormattedCitation":"[13]","previouslyFormattedCitation":"[13]"},"properties":{"noteIndex":0},"schema":"https://github.com/citation-style-language/schema/raw/master/csl-citation.json"}</w:instrText>
      </w:r>
      <w:r>
        <w:fldChar w:fldCharType="separate"/>
      </w:r>
      <w:r w:rsidR="00034E28" w:rsidRPr="00034E28">
        <w:rPr>
          <w:noProof/>
        </w:rPr>
        <w:t>[13]</w:t>
      </w:r>
      <w:r>
        <w:fldChar w:fldCharType="end"/>
      </w:r>
      <w:r w:rsidR="00E80DDC">
        <w:t xml:space="preserve"> suggests the response time is one of the three factors crucial to the CCF flow estimation as well. Therefore, TC is chosen as the temperature data source for the CCF estimation. Data are collected by a </w:t>
      </w:r>
      <w:r w:rsidR="007A09FC">
        <w:t>LabVIEW</w:t>
      </w:r>
      <w:r w:rsidR="00E80DDC">
        <w:t xml:space="preserve"> based data acquisition system</w:t>
      </w:r>
      <w:r w:rsidR="007A09FC">
        <w:t xml:space="preserve"> and stored in a desktop shown in </w:t>
      </w:r>
      <w:r w:rsidR="007A09FC">
        <w:fldChar w:fldCharType="begin"/>
      </w:r>
      <w:r w:rsidR="007A09FC">
        <w:instrText xml:space="preserve"> REF _Ref6303604 \h </w:instrText>
      </w:r>
      <w:r w:rsidR="007A09FC">
        <w:fldChar w:fldCharType="separate"/>
      </w:r>
      <w:ins w:id="2482" w:author="Gao, Xiong" w:date="2020-09-25T09:47:00Z">
        <w:r w:rsidR="00340F4B">
          <w:t xml:space="preserve">Figure </w:t>
        </w:r>
        <w:r w:rsidR="00340F4B">
          <w:rPr>
            <w:noProof/>
          </w:rPr>
          <w:t>4</w:t>
        </w:r>
        <w:r w:rsidR="00340F4B">
          <w:t>.</w:t>
        </w:r>
        <w:r w:rsidR="00340F4B">
          <w:rPr>
            <w:noProof/>
          </w:rPr>
          <w:t>1</w:t>
        </w:r>
      </w:ins>
      <w:del w:id="2483"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w:delText>
        </w:r>
      </w:del>
      <w:r w:rsidR="007A09FC">
        <w:fldChar w:fldCharType="end"/>
      </w:r>
      <w:r w:rsidR="007A09FC">
        <w:t xml:space="preserve">. </w:t>
      </w:r>
    </w:p>
    <w:p w14:paraId="1B6F4735" w14:textId="77777777" w:rsidR="007A09FC" w:rsidRDefault="007A09FC" w:rsidP="00FF4720"/>
    <w:p w14:paraId="170B8FBA" w14:textId="49238B0C" w:rsidR="00A34F89" w:rsidRDefault="00CB3915" w:rsidP="00FF4720">
      <w:r>
        <w:t xml:space="preserve">Following the five temperature sensor locations, there is a pressure gauge indicating the pressure level simultaneously during the experiment to make sure the flow loop is operated </w:t>
      </w:r>
      <w:del w:id="2484" w:author="Lane Carasik" w:date="2020-07-28T17:28:00Z">
        <w:r w:rsidDel="003E45A1">
          <w:delText xml:space="preserve">under </w:delText>
        </w:r>
      </w:del>
      <w:ins w:id="2485" w:author="Lane Carasik" w:date="2020-07-28T17:28:00Z">
        <w:r w:rsidR="003E45A1">
          <w:t>within</w:t>
        </w:r>
      </w:ins>
      <w:del w:id="2486" w:author="Lane Carasik" w:date="2020-07-28T17:28:00Z">
        <w:r w:rsidDel="003E45A1">
          <w:delText>the safety pressure</w:delText>
        </w:r>
      </w:del>
      <w:ins w:id="2487" w:author="Lane Carasik" w:date="2020-07-28T17:28:00Z">
        <w:r w:rsidR="003E45A1">
          <w:t xml:space="preserve"> pressure limits</w:t>
        </w:r>
      </w:ins>
      <w:r>
        <w:t>.</w:t>
      </w:r>
    </w:p>
    <w:p w14:paraId="31959362" w14:textId="77777777" w:rsidR="00A34F89" w:rsidRDefault="00A34F89" w:rsidP="00FF4720"/>
    <w:p w14:paraId="5243F503" w14:textId="6A280B6A" w:rsidR="009B551C" w:rsidRDefault="00CB3915" w:rsidP="00FF4720">
      <w:r>
        <w:t xml:space="preserve">Referring back to </w:t>
      </w:r>
      <w:r>
        <w:fldChar w:fldCharType="begin"/>
      </w:r>
      <w:r>
        <w:instrText xml:space="preserve"> REF _Ref6303604 \h </w:instrText>
      </w:r>
      <w:r>
        <w:fldChar w:fldCharType="separate"/>
      </w:r>
      <w:ins w:id="2488" w:author="Gao, Xiong" w:date="2020-09-25T09:47:00Z">
        <w:r w:rsidR="00340F4B">
          <w:t xml:space="preserve">Figure </w:t>
        </w:r>
        <w:r w:rsidR="00340F4B">
          <w:rPr>
            <w:noProof/>
          </w:rPr>
          <w:t>4</w:t>
        </w:r>
        <w:r w:rsidR="00340F4B">
          <w:t>.</w:t>
        </w:r>
        <w:r w:rsidR="00340F4B">
          <w:rPr>
            <w:noProof/>
          </w:rPr>
          <w:t>1</w:t>
        </w:r>
      </w:ins>
      <w:del w:id="2489"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w:delText>
        </w:r>
      </w:del>
      <w:r>
        <w:fldChar w:fldCharType="end"/>
      </w:r>
      <w:r>
        <w:t>, a</w:t>
      </w:r>
      <w:r w:rsidR="000F5BA0">
        <w:t>n Omega turbine Flowmeter right located after the horizontal</w:t>
      </w:r>
      <w:r>
        <w:t xml:space="preserve"> test</w:t>
      </w:r>
      <w:r w:rsidR="000F5BA0">
        <w:t xml:space="preserve"> section serves as the reference flow rate to verify the CCF flow estimation.</w:t>
      </w:r>
      <w:r w:rsidR="00EB340A">
        <w:t xml:space="preserve"> </w:t>
      </w:r>
      <w:ins w:id="2490" w:author="Gao, Xiong" w:date="2020-09-22T19:35:00Z">
        <w:r w:rsidR="00A54F16">
          <w:t xml:space="preserve">The working flow rate covers </w:t>
        </w:r>
      </w:ins>
      <w:ins w:id="2491" w:author="Gao, Xiong" w:date="2020-09-22T19:36:00Z">
        <w:r w:rsidR="00A54F16">
          <w:t xml:space="preserve">the entire flow rate performed in this research. </w:t>
        </w:r>
      </w:ins>
      <w:r w:rsidR="000F5BA0">
        <w:t>Before reaching the vertical test s</w:t>
      </w:r>
      <w:r w:rsidR="007008BD">
        <w:t>ection, an upper tank</w:t>
      </w:r>
      <w:r w:rsidR="007309CA">
        <w:t xml:space="preserve"> and a </w:t>
      </w:r>
      <w:ins w:id="2492" w:author="Gao, Xiong" w:date="2020-08-11T19:05:00Z">
        <w:r w:rsidR="008723BE">
          <w:t>flow straightener</w:t>
        </w:r>
      </w:ins>
      <w:ins w:id="2493" w:author="Gao, Xiong" w:date="2020-09-25T11:36:00Z">
        <w:r w:rsidR="00520CBD">
          <w:t xml:space="preserve"> </w:t>
        </w:r>
      </w:ins>
      <w:commentRangeStart w:id="2494"/>
      <w:commentRangeStart w:id="2495"/>
      <w:del w:id="2496" w:author="Gao, Xiong" w:date="2020-08-11T19:05:00Z">
        <w:r w:rsidR="007309CA" w:rsidDel="008723BE">
          <w:delText xml:space="preserve">vortex breaker </w:delText>
        </w:r>
      </w:del>
      <w:commentRangeEnd w:id="2494"/>
      <w:r w:rsidR="003E45A1">
        <w:rPr>
          <w:rStyle w:val="CommentReference"/>
        </w:rPr>
        <w:commentReference w:id="2494"/>
      </w:r>
      <w:commentRangeEnd w:id="2495"/>
      <w:r w:rsidR="008723BE">
        <w:rPr>
          <w:rStyle w:val="CommentReference"/>
        </w:rPr>
        <w:commentReference w:id="2495"/>
      </w:r>
      <w:r w:rsidR="007309CA">
        <w:t>following the upper tank</w:t>
      </w:r>
      <w:r w:rsidR="007008BD">
        <w:t xml:space="preserve"> </w:t>
      </w:r>
      <w:del w:id="2497" w:author="Gao, Xiong" w:date="2020-09-25T11:36:00Z">
        <w:r w:rsidR="007008BD" w:rsidDel="00520CBD">
          <w:delText xml:space="preserve">is </w:delText>
        </w:r>
      </w:del>
      <w:ins w:id="2498" w:author="Gao, Xiong" w:date="2020-09-25T11:36:00Z">
        <w:r w:rsidR="00520CBD">
          <w:t>are</w:t>
        </w:r>
        <w:r w:rsidR="00520CBD">
          <w:t xml:space="preserve"> </w:t>
        </w:r>
      </w:ins>
      <w:r w:rsidR="007008BD">
        <w:t>needed to regulate the flow just like the function of the previous U</w:t>
      </w:r>
      <w:r w:rsidR="00B53871">
        <w:t>-</w:t>
      </w:r>
      <w:r w:rsidR="007008BD">
        <w:t>turn section as well. When the flow pas</w:t>
      </w:r>
      <w:r w:rsidR="00B53871">
        <w:t>se</w:t>
      </w:r>
      <w:r w:rsidR="007008BD">
        <w:t>s through the previous two 135 degree turn</w:t>
      </w:r>
      <w:ins w:id="2499" w:author="Lane Carasik" w:date="2020-07-28T17:30:00Z">
        <w:r w:rsidR="003E45A1">
          <w:t xml:space="preserve"> and the 90</w:t>
        </w:r>
        <w:del w:id="2500" w:author="Gao, Xiong" w:date="2020-09-25T11:36:00Z">
          <w:r w:rsidR="003E45A1" w:rsidDel="00520CBD">
            <w:delText xml:space="preserve"> </w:delText>
          </w:r>
        </w:del>
      </w:ins>
      <w:ins w:id="2501" w:author="Gao, Xiong" w:date="2020-09-25T11:36:00Z">
        <w:r w:rsidR="00520CBD">
          <w:t>-</w:t>
        </w:r>
      </w:ins>
      <w:ins w:id="2502" w:author="Lane Carasik" w:date="2020-07-28T17:30:00Z">
        <w:r w:rsidR="003E45A1">
          <w:t>degree bend</w:t>
        </w:r>
      </w:ins>
      <w:r w:rsidR="007008BD">
        <w:t xml:space="preserve"> after the turbine flowmeter, t</w:t>
      </w:r>
      <w:r w:rsidR="000800C6">
        <w:t xml:space="preserve">here will be </w:t>
      </w:r>
      <w:ins w:id="2503" w:author="Lane Carasik" w:date="2020-07-28T17:29:00Z">
        <w:r w:rsidR="003E45A1">
          <w:t xml:space="preserve">vortexes generated due to the flow separation in the </w:t>
        </w:r>
      </w:ins>
      <w:ins w:id="2504" w:author="Lane Carasik" w:date="2020-07-28T17:30:00Z">
        <w:r w:rsidR="003E45A1">
          <w:t>curved pipe sections</w:t>
        </w:r>
      </w:ins>
      <w:del w:id="2505" w:author="Lane Carasik" w:date="2020-07-28T17:30:00Z">
        <w:r w:rsidR="000800C6" w:rsidDel="003E45A1">
          <w:delText>some</w:delText>
        </w:r>
        <w:r w:rsidR="007008BD" w:rsidDel="003E45A1">
          <w:delText xml:space="preserve"> swirl flow </w:delText>
        </w:r>
        <w:r w:rsidR="000800C6" w:rsidDel="003E45A1">
          <w:delText>generating some velocity field on the cross section of the flow</w:delText>
        </w:r>
        <w:r w:rsidR="00104A78" w:rsidDel="003E45A1">
          <w:delText xml:space="preserve"> due to the fluid dynamics</w:delText>
        </w:r>
      </w:del>
      <w:r w:rsidR="000800C6">
        <w:t xml:space="preserve">. </w:t>
      </w:r>
      <w:del w:id="2506" w:author="Lane Carasik" w:date="2020-07-28T17:31:00Z">
        <w:r w:rsidR="000800C6" w:rsidDel="003E45A1">
          <w:delText>Such small-scale velocity</w:delText>
        </w:r>
        <w:r w:rsidR="00104A78" w:rsidDel="003E45A1">
          <w:delText xml:space="preserve"> field</w:delText>
        </w:r>
      </w:del>
      <w:ins w:id="2507" w:author="Lane Carasik" w:date="2020-07-28T17:31:00Z">
        <w:r w:rsidR="003E45A1">
          <w:t>These vortexes (Dean Vortexes)</w:t>
        </w:r>
      </w:ins>
      <w:r w:rsidR="00104A78">
        <w:t xml:space="preserve"> </w:t>
      </w:r>
      <w:ins w:id="2508" w:author="Lane Carasik" w:date="2020-07-28T17:31:00Z">
        <w:r w:rsidR="003E45A1">
          <w:t>distort the incoming velocity profile to the vertical test section and</w:t>
        </w:r>
        <w:del w:id="2509" w:author="Gao, Xiong" w:date="2020-09-25T11:36:00Z">
          <w:r w:rsidR="003E45A1" w:rsidDel="00520CBD">
            <w:delText xml:space="preserve"> </w:delText>
          </w:r>
        </w:del>
      </w:ins>
      <w:del w:id="2510" w:author="Lane Carasik" w:date="2020-07-28T17:31:00Z">
        <w:r w:rsidR="00104A78" w:rsidDel="003E45A1">
          <w:delText>could distor</w:delText>
        </w:r>
      </w:del>
      <w:ins w:id="2511" w:author="Lane Carasik" w:date="2020-07-28T17:31:00Z">
        <w:r w:rsidR="003E45A1">
          <w:t xml:space="preserve"> could impact </w:t>
        </w:r>
      </w:ins>
      <w:del w:id="2512" w:author="Lane Carasik" w:date="2020-07-28T17:31:00Z">
        <w:r w:rsidR="00104A78" w:rsidDel="003E45A1">
          <w:delText xml:space="preserve">t </w:delText>
        </w:r>
      </w:del>
      <w:r w:rsidR="00104A78">
        <w:t>the temperature field as well</w:t>
      </w:r>
      <w:ins w:id="2513" w:author="Lane Carasik" w:date="2020-07-28T17:31:00Z">
        <w:r w:rsidR="003E45A1">
          <w:t xml:space="preserve">. </w:t>
        </w:r>
      </w:ins>
      <w:del w:id="2514" w:author="Lane Carasik" w:date="2020-07-28T17:31:00Z">
        <w:r w:rsidR="00104A78" w:rsidDel="003E45A1">
          <w:delText>, and t</w:delText>
        </w:r>
      </w:del>
      <w:ins w:id="2515" w:author="Lane Carasik" w:date="2020-07-28T17:31:00Z">
        <w:r w:rsidR="003E45A1">
          <w:t>T</w:t>
        </w:r>
      </w:ins>
      <w:r w:rsidR="00104A78">
        <w:t>he temperature distribution would not</w:t>
      </w:r>
      <w:ins w:id="2516" w:author="Lane Carasik" w:date="2020-07-28T17:31:00Z">
        <w:r w:rsidR="003E45A1">
          <w:t xml:space="preserve"> have a potential lower</w:t>
        </w:r>
      </w:ins>
      <w:del w:id="2517" w:author="Lane Carasik" w:date="2020-07-28T17:31:00Z">
        <w:r w:rsidR="00104A78" w:rsidDel="003E45A1">
          <w:delText xml:space="preserve"> be</w:delText>
        </w:r>
      </w:del>
      <w:r w:rsidR="00104A78">
        <w:t xml:space="preserve"> correla</w:t>
      </w:r>
      <w:ins w:id="2518" w:author="Lane Carasik" w:date="2020-07-28T17:32:00Z">
        <w:r w:rsidR="00B36B04">
          <w:t>tion</w:t>
        </w:r>
      </w:ins>
      <w:del w:id="2519" w:author="Lane Carasik" w:date="2020-07-28T17:32:00Z">
        <w:r w:rsidR="00104A78" w:rsidDel="00B36B04">
          <w:delText>ted</w:delText>
        </w:r>
      </w:del>
      <w:r w:rsidR="00104A78">
        <w:t xml:space="preserve"> at the two sensor locations causing CCF estimation errors</w:t>
      </w:r>
      <w:commentRangeStart w:id="2520"/>
      <w:r w:rsidR="000800C6">
        <w:t>. The upper tank redistribute</w:t>
      </w:r>
      <w:r w:rsidR="00B53871">
        <w:t>s</w:t>
      </w:r>
      <w:r w:rsidR="000800C6">
        <w:t xml:space="preserve"> the flow profile and make</w:t>
      </w:r>
      <w:ins w:id="2521" w:author="Gao, Xiong" w:date="2020-09-25T11:36:00Z">
        <w:r w:rsidR="00520CBD">
          <w:t>s</w:t>
        </w:r>
      </w:ins>
      <w:r w:rsidR="000800C6">
        <w:t xml:space="preserve"> sure there is no velocity</w:t>
      </w:r>
      <w:r w:rsidR="00104A78">
        <w:t xml:space="preserve"> field</w:t>
      </w:r>
      <w:r w:rsidR="000800C6">
        <w:t xml:space="preserve"> on the cross section caused by the upstream </w:t>
      </w:r>
      <w:r w:rsidR="00104A78">
        <w:t>turns</w:t>
      </w:r>
      <w:r w:rsidR="000800C6">
        <w:t xml:space="preserve">. </w:t>
      </w:r>
      <w:r w:rsidR="009B551C">
        <w:t xml:space="preserve">The redistributed flow goes into the vertical test region shown in </w:t>
      </w:r>
      <w:r w:rsidR="009B551C">
        <w:fldChar w:fldCharType="begin"/>
      </w:r>
      <w:r w:rsidR="009B551C">
        <w:instrText xml:space="preserve"> REF _Ref6323499 \h </w:instrText>
      </w:r>
      <w:r w:rsidR="009B551C">
        <w:fldChar w:fldCharType="separate"/>
      </w:r>
      <w:ins w:id="2522" w:author="Gao, Xiong" w:date="2020-09-25T09:47:00Z">
        <w:r w:rsidR="00340F4B">
          <w:t xml:space="preserve">Figure </w:t>
        </w:r>
        <w:r w:rsidR="00340F4B">
          <w:rPr>
            <w:noProof/>
          </w:rPr>
          <w:t>4</w:t>
        </w:r>
        <w:r w:rsidR="00340F4B">
          <w:t>.</w:t>
        </w:r>
        <w:r w:rsidR="00340F4B">
          <w:rPr>
            <w:noProof/>
          </w:rPr>
          <w:t>4</w:t>
        </w:r>
      </w:ins>
      <w:del w:id="2523"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4</w:delText>
        </w:r>
      </w:del>
      <w:r w:rsidR="009B551C">
        <w:fldChar w:fldCharType="end"/>
      </w:r>
      <w:r w:rsidR="009B551C">
        <w:t>.</w:t>
      </w:r>
      <w:commentRangeEnd w:id="2520"/>
      <w:r w:rsidR="00B36B04">
        <w:rPr>
          <w:rStyle w:val="CommentReference"/>
        </w:rPr>
        <w:commentReference w:id="2520"/>
      </w:r>
    </w:p>
    <w:p w14:paraId="141B48D6" w14:textId="77777777" w:rsidR="009B551C" w:rsidRDefault="009B551C" w:rsidP="00FF4720"/>
    <w:p w14:paraId="75C5FDED" w14:textId="77777777" w:rsidR="001B66AE" w:rsidRDefault="00520CBD" w:rsidP="00FF4720">
      <w:r>
        <w:rPr>
          <w:noProof/>
        </w:rPr>
        <w:lastRenderedPageBreak/>
        <w:pict w14:anchorId="73939AF8">
          <v:shape id="_x0000_i1028" type="#_x0000_t75" alt="" style="width:222.8pt;height:410.95pt;mso-width-percent:0;mso-height-percent:0;mso-width-percent:0;mso-height-percent:0">
            <v:imagedata r:id="rId33" o:title="IMG_0573 - Copy" cropbottom="843f" cropleft="10407f" cropright="8828f"/>
          </v:shape>
        </w:pict>
      </w:r>
    </w:p>
    <w:p w14:paraId="47AB522D" w14:textId="48E65FA2" w:rsidR="001B66AE" w:rsidRDefault="009B551C" w:rsidP="009B551C">
      <w:pPr>
        <w:pStyle w:val="Caption"/>
      </w:pPr>
      <w:bookmarkStart w:id="2524" w:name="_Ref6323499"/>
      <w:bookmarkStart w:id="2525" w:name="_Toc51919700"/>
      <w:r>
        <w:t xml:space="preserve">Figure </w:t>
      </w:r>
      <w:ins w:id="2526" w:author="Gao, Xiong" w:date="2020-09-24T10:00:00Z">
        <w:r w:rsidR="007F719B">
          <w:fldChar w:fldCharType="begin"/>
        </w:r>
        <w:r w:rsidR="007F719B">
          <w:instrText xml:space="preserve"> STYLEREF 1 \s </w:instrText>
        </w:r>
      </w:ins>
      <w:r w:rsidR="007F719B">
        <w:fldChar w:fldCharType="separate"/>
      </w:r>
      <w:r w:rsidR="00340F4B">
        <w:rPr>
          <w:noProof/>
        </w:rPr>
        <w:t>4</w:t>
      </w:r>
      <w:ins w:id="2527"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528" w:author="Gao, Xiong" w:date="2020-09-25T09:47:00Z">
        <w:r w:rsidR="00340F4B">
          <w:rPr>
            <w:noProof/>
          </w:rPr>
          <w:t>4</w:t>
        </w:r>
      </w:ins>
      <w:ins w:id="2529" w:author="Gao, Xiong" w:date="2020-09-24T10:00:00Z">
        <w:r w:rsidR="007F719B">
          <w:fldChar w:fldCharType="end"/>
        </w:r>
      </w:ins>
      <w:del w:id="2530"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4</w:delText>
        </w:r>
        <w:r w:rsidR="00006838" w:rsidDel="008177CF">
          <w:rPr>
            <w:noProof/>
          </w:rPr>
          <w:fldChar w:fldCharType="end"/>
        </w:r>
      </w:del>
      <w:bookmarkEnd w:id="2524"/>
      <w:r>
        <w:t xml:space="preserve">. </w:t>
      </w:r>
      <w:r w:rsidRPr="009B551C">
        <w:t xml:space="preserve">A detailed image of the </w:t>
      </w:r>
      <w:r w:rsidR="00C25119">
        <w:t>vertical</w:t>
      </w:r>
      <w:r w:rsidRPr="009B551C">
        <w:t xml:space="preserve"> test section</w:t>
      </w:r>
      <w:bookmarkEnd w:id="2525"/>
    </w:p>
    <w:p w14:paraId="0BF88E42" w14:textId="77777777" w:rsidR="005D10CA" w:rsidRDefault="005D10CA" w:rsidP="009B551C"/>
    <w:p w14:paraId="597620DD" w14:textId="77777777" w:rsidR="005D10CA" w:rsidRDefault="005D10CA" w:rsidP="009B551C"/>
    <w:p w14:paraId="127C638A" w14:textId="1D4ADF17" w:rsidR="009B551C" w:rsidRDefault="00C25119" w:rsidP="009B551C">
      <w:r>
        <w:fldChar w:fldCharType="begin"/>
      </w:r>
      <w:r>
        <w:instrText xml:space="preserve"> REF _Ref6323499 \h </w:instrText>
      </w:r>
      <w:r>
        <w:fldChar w:fldCharType="separate"/>
      </w:r>
      <w:ins w:id="2531" w:author="Gao, Xiong" w:date="2020-09-25T09:47:00Z">
        <w:r w:rsidR="00340F4B">
          <w:t xml:space="preserve">Figure </w:t>
        </w:r>
        <w:r w:rsidR="00340F4B">
          <w:rPr>
            <w:noProof/>
          </w:rPr>
          <w:t>4</w:t>
        </w:r>
        <w:r w:rsidR="00340F4B">
          <w:t>.</w:t>
        </w:r>
        <w:r w:rsidR="00340F4B">
          <w:rPr>
            <w:noProof/>
          </w:rPr>
          <w:t>4</w:t>
        </w:r>
      </w:ins>
      <w:del w:id="2532"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4</w:delText>
        </w:r>
      </w:del>
      <w:r>
        <w:fldChar w:fldCharType="end"/>
      </w:r>
      <w:r>
        <w:t xml:space="preserve"> shows almost the same structure of the horizontal test section in </w:t>
      </w:r>
      <w:r>
        <w:fldChar w:fldCharType="begin"/>
      </w:r>
      <w:r>
        <w:instrText xml:space="preserve"> REF _Ref6317105 \h </w:instrText>
      </w:r>
      <w:r>
        <w:fldChar w:fldCharType="separate"/>
      </w:r>
      <w:ins w:id="2533" w:author="Gao, Xiong" w:date="2020-09-25T09:47:00Z">
        <w:r w:rsidR="00340F4B">
          <w:t xml:space="preserve">Figure </w:t>
        </w:r>
        <w:r w:rsidR="00340F4B">
          <w:rPr>
            <w:noProof/>
          </w:rPr>
          <w:t>4</w:t>
        </w:r>
        <w:r w:rsidR="00340F4B">
          <w:t>.</w:t>
        </w:r>
        <w:r w:rsidR="00340F4B">
          <w:rPr>
            <w:noProof/>
          </w:rPr>
          <w:t>2</w:t>
        </w:r>
      </w:ins>
      <w:del w:id="2534"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2</w:delText>
        </w:r>
      </w:del>
      <w:r>
        <w:fldChar w:fldCharType="end"/>
      </w:r>
      <w:r>
        <w:t xml:space="preserve">. The water </w:t>
      </w:r>
      <w:del w:id="2535" w:author="Lane Carasik" w:date="2020-07-31T15:33:00Z">
        <w:r w:rsidDel="00BB1868">
          <w:delText xml:space="preserve">flows </w:delText>
        </w:r>
      </w:del>
      <w:ins w:id="2536" w:author="Lane Carasik" w:date="2020-07-31T15:33:00Z">
        <w:r w:rsidR="00BB1868">
          <w:t>flows vertically downward</w:t>
        </w:r>
      </w:ins>
      <w:del w:id="2537" w:author="Lane Carasik" w:date="2020-07-31T15:33:00Z">
        <w:r w:rsidDel="00BB1868">
          <w:delText>from up to down</w:delText>
        </w:r>
      </w:del>
      <w:r>
        <w:t xml:space="preserve"> and the</w:t>
      </w:r>
      <w:ins w:id="2538" w:author="Lane Carasik" w:date="2020-07-31T15:33:00Z">
        <w:r w:rsidR="00BB1868">
          <w:t xml:space="preserve"> vo</w:t>
        </w:r>
      </w:ins>
      <w:ins w:id="2539" w:author="Lane Carasik" w:date="2020-07-31T15:34:00Z">
        <w:r w:rsidR="00BB1868">
          <w:t>lume of</w:t>
        </w:r>
      </w:ins>
      <w:r>
        <w:t xml:space="preserve"> water </w:t>
      </w:r>
      <w:del w:id="2540" w:author="Lane Carasik" w:date="2020-07-31T15:34:00Z">
        <w:r w:rsidDel="00BB1868">
          <w:delText xml:space="preserve">package </w:delText>
        </w:r>
      </w:del>
      <w:r>
        <w:t xml:space="preserve">is injected first </w:t>
      </w:r>
      <w:del w:id="2541" w:author="Lane Carasik" w:date="2020-07-31T15:34:00Z">
        <w:r w:rsidDel="00BB1868">
          <w:delText xml:space="preserve">then </w:delText>
        </w:r>
      </w:del>
      <w:ins w:id="2542" w:author="Lane Carasik" w:date="2020-07-31T15:34:00Z">
        <w:r w:rsidR="00BB1868">
          <w:t>before</w:t>
        </w:r>
      </w:ins>
      <w:del w:id="2543" w:author="Lane Carasik" w:date="2020-07-31T15:34:00Z">
        <w:r w:rsidDel="00BB1868">
          <w:delText>following</w:delText>
        </w:r>
      </w:del>
      <w:ins w:id="2544" w:author="Lane Carasik" w:date="2020-07-31T15:34:00Z">
        <w:r w:rsidR="00BB1868">
          <w:t xml:space="preserve"> encountering</w:t>
        </w:r>
      </w:ins>
      <w:r>
        <w:t xml:space="preserve"> the five temperature sensor locations and the pressure gauge. Besides the flow direction, another difference is the pipe clearance. The vertical test section is made of </w:t>
      </w:r>
      <w:r w:rsidR="006C5CA5">
        <w:t>polycarbonate p</w:t>
      </w:r>
      <w:r w:rsidRPr="00C25119">
        <w:t>lastic</w:t>
      </w:r>
      <w:r w:rsidR="006C5CA5">
        <w:t xml:space="preserve">, which is clearer than the horizontal section. With such </w:t>
      </w:r>
      <w:r w:rsidR="00B53871">
        <w:t xml:space="preserve">a </w:t>
      </w:r>
      <w:r w:rsidR="006C5CA5">
        <w:t>clear pipe, it is possible to inject some dye ink to observe how the injected water pas</w:t>
      </w:r>
      <w:r w:rsidR="00B53871">
        <w:t>se</w:t>
      </w:r>
      <w:r w:rsidR="006C5CA5">
        <w:t>s the following sensors with different volume</w:t>
      </w:r>
      <w:ins w:id="2545" w:author="Gao, Xiong" w:date="2020-09-25T11:36:00Z">
        <w:r w:rsidR="00520CBD">
          <w:t>s</w:t>
        </w:r>
      </w:ins>
      <w:r w:rsidR="006C5CA5">
        <w:t xml:space="preserve"> of water package. </w:t>
      </w:r>
      <w:r w:rsidR="009B551C">
        <w:t>The water finally flow</w:t>
      </w:r>
      <w:r w:rsidR="00B53871">
        <w:t>s</w:t>
      </w:r>
      <w:r w:rsidR="009B551C">
        <w:t xml:space="preserve"> back to the pump after the vertical test section. </w:t>
      </w:r>
    </w:p>
    <w:p w14:paraId="49035AC8" w14:textId="77777777" w:rsidR="0031151E" w:rsidRDefault="0031151E" w:rsidP="00FF4720"/>
    <w:p w14:paraId="18B0EC88" w14:textId="6EFBE544" w:rsidR="00FF4720" w:rsidRPr="00C835F1" w:rsidRDefault="005D10CA" w:rsidP="00FF4720">
      <w:pPr>
        <w:rPr>
          <w:b/>
          <w:bCs/>
          <w:iCs/>
          <w:sz w:val="28"/>
          <w:szCs w:val="28"/>
        </w:rPr>
      </w:pPr>
      <w:r>
        <w:br w:type="page"/>
      </w:r>
    </w:p>
    <w:p w14:paraId="566ECFC2" w14:textId="77777777" w:rsidR="002923FD" w:rsidRDefault="007D0702" w:rsidP="0031151E">
      <w:pPr>
        <w:pStyle w:val="Heading2"/>
      </w:pPr>
      <w:bookmarkStart w:id="2546" w:name="_Ref6407449"/>
      <w:bookmarkStart w:id="2547" w:name="_Toc51919665"/>
      <w:r>
        <w:lastRenderedPageBreak/>
        <w:t xml:space="preserve">Experiment </w:t>
      </w:r>
      <w:r w:rsidR="00FF4720">
        <w:t>Results</w:t>
      </w:r>
      <w:bookmarkEnd w:id="2546"/>
      <w:bookmarkEnd w:id="2547"/>
    </w:p>
    <w:p w14:paraId="02148D6D" w14:textId="77777777" w:rsidR="00C77381" w:rsidRDefault="00C77381" w:rsidP="0031151E"/>
    <w:p w14:paraId="4F8B33F5" w14:textId="77777777" w:rsidR="00526017" w:rsidRDefault="00526017" w:rsidP="0031151E"/>
    <w:p w14:paraId="054D6D8C" w14:textId="7CC04970" w:rsidR="00B24E0F" w:rsidRDefault="00B24E0F" w:rsidP="00B24E0F">
      <w:r>
        <w:t xml:space="preserve">The first investigation is to visually evaluate the fluid inject process by mixing dye into the injection fluid with the goal being to determine if the injection fluid passes by the sensors. </w:t>
      </w:r>
      <w:r>
        <w:fldChar w:fldCharType="begin"/>
      </w:r>
      <w:r>
        <w:instrText xml:space="preserve"> REF _Ref6481722 \h </w:instrText>
      </w:r>
      <w:r>
        <w:fldChar w:fldCharType="separate"/>
      </w:r>
      <w:ins w:id="2548" w:author="Gao, Xiong" w:date="2020-09-25T09:47:00Z">
        <w:r w:rsidR="00340F4B">
          <w:t xml:space="preserve">Figure </w:t>
        </w:r>
        <w:r w:rsidR="00340F4B">
          <w:rPr>
            <w:noProof/>
          </w:rPr>
          <w:t>4</w:t>
        </w:r>
        <w:r w:rsidR="00340F4B">
          <w:t>.</w:t>
        </w:r>
        <w:r w:rsidR="00340F4B">
          <w:rPr>
            <w:noProof/>
          </w:rPr>
          <w:t>5</w:t>
        </w:r>
      </w:ins>
      <w:del w:id="2549"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5</w:delText>
        </w:r>
      </w:del>
      <w:r>
        <w:fldChar w:fldCharType="end"/>
      </w:r>
      <w:r>
        <w:t xml:space="preserve"> shows the pink injection water as it mixes with the main flow.</w:t>
      </w:r>
      <w:r w:rsidRPr="00631CA2">
        <w:t xml:space="preserve"> </w:t>
      </w:r>
      <w:r>
        <w:t xml:space="preserve">The dye injection test is only conducted in the vertical test section, where the main flow is downward. The two sensors are located 2” and 8” from the injection pipe, respectively, giving </w:t>
      </w:r>
      <w:r>
        <w:rPr>
          <w:i/>
          <w:iCs/>
        </w:rPr>
        <w:t>D</w:t>
      </w:r>
      <w:r>
        <w:rPr>
          <w:i/>
          <w:iCs/>
          <w:vertAlign w:val="subscript"/>
        </w:rPr>
        <w:t>1</w:t>
      </w:r>
      <w:r>
        <w:t xml:space="preserve"> equal to 2” and </w:t>
      </w:r>
      <w:r>
        <w:rPr>
          <w:i/>
          <w:iCs/>
        </w:rPr>
        <w:t>D</w:t>
      </w:r>
      <w:r>
        <w:rPr>
          <w:i/>
          <w:iCs/>
          <w:vertAlign w:val="subscript"/>
        </w:rPr>
        <w:t>2</w:t>
      </w:r>
      <w:r>
        <w:t xml:space="preserve"> equal to 6”. Four images are shown at critical stages: when the injected water reaches the first temperature sensor, reaches the second temperature sensor, leaves the first one, and leaves the second one, from left to right. The image shows that the injected water </w:t>
      </w:r>
      <w:del w:id="2550" w:author="Lane Carasik" w:date="2020-07-31T15:35:00Z">
        <w:r w:rsidDel="00BB1868">
          <w:delText xml:space="preserve">package </w:delText>
        </w:r>
      </w:del>
      <w:r>
        <w:t>directly passes the two sensors with some delay time.</w:t>
      </w:r>
    </w:p>
    <w:p w14:paraId="4735EC7E" w14:textId="77777777" w:rsidR="006C34DA" w:rsidRDefault="006C34DA" w:rsidP="00B24E0F"/>
    <w:p w14:paraId="7ABE8432" w14:textId="77777777" w:rsidR="006C34DA" w:rsidRDefault="006C34DA" w:rsidP="00B24E0F"/>
    <w:p w14:paraId="20B0E66A" w14:textId="77777777" w:rsidR="00A6750D" w:rsidRDefault="00A6750D" w:rsidP="0031151E"/>
    <w:p w14:paraId="3D84366B" w14:textId="77777777" w:rsidR="00A6750D" w:rsidRDefault="00A6750D" w:rsidP="0031151E">
      <w:r w:rsidRPr="00A6750D">
        <w:rPr>
          <w:noProof/>
          <w:lang w:eastAsia="zh-CN"/>
        </w:rPr>
        <w:drawing>
          <wp:inline distT="0" distB="0" distL="0" distR="0" wp14:anchorId="7EC575F5" wp14:editId="784B3FD9">
            <wp:extent cx="3752228" cy="2675467"/>
            <wp:effectExtent l="0" t="0" r="635"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758907" cy="2680229"/>
                    </a:xfrm>
                    <a:prstGeom prst="rect">
                      <a:avLst/>
                    </a:prstGeom>
                  </pic:spPr>
                </pic:pic>
              </a:graphicData>
            </a:graphic>
          </wp:inline>
        </w:drawing>
      </w:r>
    </w:p>
    <w:p w14:paraId="14286C68" w14:textId="0540F65F" w:rsidR="00A6750D" w:rsidRDefault="00A6750D" w:rsidP="00A6750D">
      <w:pPr>
        <w:pStyle w:val="Caption"/>
      </w:pPr>
      <w:bookmarkStart w:id="2551" w:name="_Ref6481722"/>
      <w:bookmarkStart w:id="2552" w:name="_Toc51919701"/>
      <w:commentRangeStart w:id="2553"/>
      <w:commentRangeStart w:id="2554"/>
      <w:r>
        <w:t xml:space="preserve">Figure </w:t>
      </w:r>
      <w:ins w:id="2555" w:author="Gao, Xiong" w:date="2020-09-24T10:00:00Z">
        <w:r w:rsidR="007F719B">
          <w:fldChar w:fldCharType="begin"/>
        </w:r>
        <w:r w:rsidR="007F719B">
          <w:instrText xml:space="preserve"> STYLEREF 1 \s </w:instrText>
        </w:r>
      </w:ins>
      <w:r w:rsidR="007F719B">
        <w:fldChar w:fldCharType="separate"/>
      </w:r>
      <w:r w:rsidR="00340F4B">
        <w:rPr>
          <w:noProof/>
        </w:rPr>
        <w:t>4</w:t>
      </w:r>
      <w:ins w:id="2556"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557" w:author="Gao, Xiong" w:date="2020-09-25T09:47:00Z">
        <w:r w:rsidR="00340F4B">
          <w:rPr>
            <w:noProof/>
          </w:rPr>
          <w:t>5</w:t>
        </w:r>
      </w:ins>
      <w:ins w:id="2558" w:author="Gao, Xiong" w:date="2020-09-24T10:00:00Z">
        <w:r w:rsidR="007F719B">
          <w:fldChar w:fldCharType="end"/>
        </w:r>
      </w:ins>
      <w:del w:id="2559"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5</w:delText>
        </w:r>
        <w:r w:rsidR="00006838" w:rsidDel="008177CF">
          <w:rPr>
            <w:noProof/>
          </w:rPr>
          <w:fldChar w:fldCharType="end"/>
        </w:r>
      </w:del>
      <w:bookmarkEnd w:id="2551"/>
      <w:r>
        <w:t xml:space="preserve">. </w:t>
      </w:r>
      <w:del w:id="2560" w:author="Lane Carasik" w:date="2020-07-31T15:52:00Z">
        <w:r w:rsidDel="009D2A47">
          <w:delText xml:space="preserve">Colored </w:delText>
        </w:r>
      </w:del>
      <w:ins w:id="2561" w:author="Lane Carasik" w:date="2020-07-31T15:52:00Z">
        <w:r w:rsidR="009D2A47">
          <w:t xml:space="preserve">Dyed </w:t>
        </w:r>
      </w:ins>
      <w:r>
        <w:t xml:space="preserve">water </w:t>
      </w:r>
      <w:del w:id="2562" w:author="Lane Carasik" w:date="2020-07-31T15:52:00Z">
        <w:r w:rsidDel="009D2A47">
          <w:delText xml:space="preserve">package </w:delText>
        </w:r>
      </w:del>
      <w:r>
        <w:t>injected into the vertical test section</w:t>
      </w:r>
      <w:commentRangeEnd w:id="2553"/>
      <w:r w:rsidR="009D2A47">
        <w:rPr>
          <w:rStyle w:val="CommentReference"/>
          <w:iCs w:val="0"/>
          <w:color w:val="auto"/>
        </w:rPr>
        <w:commentReference w:id="2553"/>
      </w:r>
      <w:commentRangeEnd w:id="2554"/>
      <w:r w:rsidR="0044790D">
        <w:rPr>
          <w:rStyle w:val="CommentReference"/>
          <w:iCs w:val="0"/>
          <w:color w:val="auto"/>
        </w:rPr>
        <w:commentReference w:id="2554"/>
      </w:r>
      <w:bookmarkEnd w:id="2552"/>
    </w:p>
    <w:p w14:paraId="6DD39AD5" w14:textId="77777777" w:rsidR="00A6750D" w:rsidRDefault="00A6750D" w:rsidP="0031151E"/>
    <w:p w14:paraId="25861CCE" w14:textId="1EE8C6C5" w:rsidR="005D10CA" w:rsidRDefault="009D13F2" w:rsidP="0031151E">
      <w:pPr>
        <w:pStyle w:val="Heading3"/>
      </w:pPr>
      <w:bookmarkStart w:id="2563" w:name="_Toc51919666"/>
      <w:r w:rsidRPr="009D13F2">
        <w:t>Sample Rate and Linear Interpolation</w:t>
      </w:r>
      <w:bookmarkEnd w:id="2563"/>
    </w:p>
    <w:p w14:paraId="27D2F8F5" w14:textId="70E9CEF0" w:rsidR="00F87393" w:rsidRDefault="00C350BE" w:rsidP="009D13F2">
      <w:pPr>
        <w:rPr>
          <w:ins w:id="2564" w:author="Gao, Xiong" w:date="2020-08-12T15:48:00Z"/>
        </w:rPr>
      </w:pPr>
      <w:r>
        <w:fldChar w:fldCharType="begin"/>
      </w:r>
      <w:r>
        <w:instrText xml:space="preserve"> REF _Ref6388627 \h </w:instrText>
      </w:r>
      <w:r>
        <w:fldChar w:fldCharType="separate"/>
      </w:r>
      <w:ins w:id="2565" w:author="Gao, Xiong" w:date="2020-09-25T09:47:00Z">
        <w:r w:rsidR="00340F4B">
          <w:t xml:space="preserve">Figure </w:t>
        </w:r>
        <w:r w:rsidR="00340F4B">
          <w:rPr>
            <w:noProof/>
          </w:rPr>
          <w:t>4</w:t>
        </w:r>
        <w:r w:rsidR="00340F4B">
          <w:t>.</w:t>
        </w:r>
        <w:r w:rsidR="00340F4B">
          <w:rPr>
            <w:noProof/>
          </w:rPr>
          <w:t>6</w:t>
        </w:r>
      </w:ins>
      <w:del w:id="2566"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6</w:delText>
        </w:r>
      </w:del>
      <w:r>
        <w:fldChar w:fldCharType="end"/>
      </w:r>
      <w:r w:rsidRPr="00C350BE">
        <w:t xml:space="preserve"> </w:t>
      </w:r>
      <w:r w:rsidR="009D13F2">
        <w:t xml:space="preserve">shows an example of the measured temperatures without water injection.  The lower plot shows that the </w:t>
      </w:r>
      <w:del w:id="2567" w:author="Lane Carasik" w:date="2020-07-31T15:52:00Z">
        <w:r w:rsidR="009D13F2" w:rsidDel="009D2A47">
          <w:delText>cross correlation</w:delText>
        </w:r>
      </w:del>
      <w:ins w:id="2568" w:author="Lane Carasik" w:date="2020-07-31T15:52:00Z">
        <w:r w:rsidR="009D2A47">
          <w:t>cross-correlation</w:t>
        </w:r>
      </w:ins>
      <w:r w:rsidR="009D13F2">
        <w:t xml:space="preserve"> peak is </w:t>
      </w:r>
      <w:del w:id="2569" w:author="Gao, Xiong" w:date="2020-08-12T15:38:00Z">
        <w:r w:rsidR="009D13F2" w:rsidDel="0044790D">
          <w:delText xml:space="preserve">small </w:delText>
        </w:r>
        <w:commentRangeStart w:id="2570"/>
        <w:commentRangeStart w:id="2571"/>
        <w:r w:rsidR="009D13F2" w:rsidDel="0044790D">
          <w:delText xml:space="preserve">and </w:delText>
        </w:r>
      </w:del>
      <w:r w:rsidR="009D13F2">
        <w:t>near zero</w:t>
      </w:r>
      <w:commentRangeEnd w:id="2570"/>
      <w:r w:rsidR="009D2A47">
        <w:rPr>
          <w:rStyle w:val="CommentReference"/>
        </w:rPr>
        <w:commentReference w:id="2570"/>
      </w:r>
      <w:commentRangeEnd w:id="2571"/>
      <w:ins w:id="2572" w:author="Gao, Xiong" w:date="2020-08-12T15:38:00Z">
        <w:r w:rsidR="0044790D">
          <w:t xml:space="preserve"> indicating that </w:t>
        </w:r>
      </w:ins>
      <w:ins w:id="2573" w:author="Gao, Xiong" w:date="2020-09-25T13:05:00Z">
        <w:r w:rsidR="00627BED">
          <w:t>no useful correlation signals i</w:t>
        </w:r>
      </w:ins>
      <w:ins w:id="2574" w:author="Gao, Xiong" w:date="2020-08-12T15:39:00Z">
        <w:r w:rsidR="0044790D">
          <w:t>s passing the two sensors</w:t>
        </w:r>
      </w:ins>
      <w:r w:rsidR="0044790D">
        <w:rPr>
          <w:rStyle w:val="CommentReference"/>
        </w:rPr>
        <w:commentReference w:id="2571"/>
      </w:r>
      <w:r w:rsidR="009D13F2">
        <w:t xml:space="preserve">.  This shows that the normal temperature deviations in the process are not large enough to predict the flow velocity. </w:t>
      </w:r>
      <w:r w:rsidR="004A40BB">
        <w:fldChar w:fldCharType="begin"/>
      </w:r>
      <w:r w:rsidR="004A40BB">
        <w:instrText xml:space="preserve"> REF _Ref44234253 \h </w:instrText>
      </w:r>
      <w:r w:rsidR="004A40BB">
        <w:fldChar w:fldCharType="separate"/>
      </w:r>
      <w:ins w:id="2575" w:author="Gao, Xiong" w:date="2020-09-25T09:47:00Z">
        <w:r w:rsidR="00340F4B">
          <w:t xml:space="preserve">Figure </w:t>
        </w:r>
        <w:r w:rsidR="00340F4B">
          <w:rPr>
            <w:noProof/>
          </w:rPr>
          <w:t>4</w:t>
        </w:r>
        <w:r w:rsidR="00340F4B">
          <w:t>.</w:t>
        </w:r>
        <w:r w:rsidR="00340F4B">
          <w:rPr>
            <w:noProof/>
          </w:rPr>
          <w:t>7</w:t>
        </w:r>
      </w:ins>
      <w:del w:id="2576"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7</w:delText>
        </w:r>
      </w:del>
      <w:r w:rsidR="004A40BB">
        <w:fldChar w:fldCharType="end"/>
      </w:r>
      <w:r w:rsidR="004A40BB">
        <w:t xml:space="preserve"> </w:t>
      </w:r>
      <w:r w:rsidR="009D13F2">
        <w:t>shows the CCF flow estimation with periodic injection. The results clearly show that the injection allows the CCF method to determine the delay time and therefore estimate the flow velocity.</w:t>
      </w:r>
      <w:r w:rsidR="009D13F2" w:rsidRPr="00A5763E">
        <w:t xml:space="preserve"> </w:t>
      </w:r>
      <w:r w:rsidR="009D13F2">
        <w:t xml:space="preserve">The top plot in </w:t>
      </w:r>
      <w:r w:rsidR="009D13F2">
        <w:fldChar w:fldCharType="begin"/>
      </w:r>
      <w:r w:rsidR="009D13F2">
        <w:instrText xml:space="preserve"> REF _Ref44234253 \h </w:instrText>
      </w:r>
      <w:r w:rsidR="009D13F2">
        <w:fldChar w:fldCharType="separate"/>
      </w:r>
      <w:ins w:id="2577" w:author="Gao, Xiong" w:date="2020-09-25T09:47:00Z">
        <w:r w:rsidR="00340F4B">
          <w:t xml:space="preserve">Figure </w:t>
        </w:r>
        <w:r w:rsidR="00340F4B">
          <w:rPr>
            <w:noProof/>
          </w:rPr>
          <w:t>4</w:t>
        </w:r>
        <w:r w:rsidR="00340F4B">
          <w:t>.</w:t>
        </w:r>
        <w:r w:rsidR="00340F4B">
          <w:rPr>
            <w:noProof/>
          </w:rPr>
          <w:t>7</w:t>
        </w:r>
      </w:ins>
      <w:del w:id="2578"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7</w:delText>
        </w:r>
      </w:del>
      <w:r w:rsidR="009D13F2">
        <w:fldChar w:fldCharType="end"/>
      </w:r>
      <w:r w:rsidR="009D13F2">
        <w:t xml:space="preserve"> shows the two series of temperature signals collected from two TCs located along the flow direction. TC1 (signal in blue) is located upstream of TC2 (in orange). The observed temperature perturbations are caused by fluid injection indicated by the green rectangular wave. The </w:t>
      </w:r>
      <w:r w:rsidR="009D13F2">
        <w:lastRenderedPageBreak/>
        <w:t xml:space="preserve">two bottom subplots show the calculated </w:t>
      </w:r>
      <w:r w:rsidR="009D13F2">
        <w:rPr>
          <w:i/>
        </w:rPr>
        <w:t>R</w:t>
      </w:r>
      <w:r w:rsidR="009D13F2">
        <w:rPr>
          <w:i/>
          <w:vertAlign w:val="subscript"/>
        </w:rPr>
        <w:t>xy</w:t>
      </w:r>
      <w:r w:rsidR="009D13F2">
        <w:t xml:space="preserve"> plots. The left one is the raw </w:t>
      </w:r>
      <w:r w:rsidR="009D13F2">
        <w:rPr>
          <w:i/>
        </w:rPr>
        <w:t>R</w:t>
      </w:r>
      <w:r w:rsidR="009D13F2">
        <w:rPr>
          <w:i/>
          <w:vertAlign w:val="subscript"/>
        </w:rPr>
        <w:t>xy</w:t>
      </w:r>
      <w:r w:rsidR="009D13F2">
        <w:t xml:space="preserve"> curve. It is fairly noisy and shows several peaks </w:t>
      </w:r>
      <w:commentRangeStart w:id="2579"/>
      <w:commentRangeStart w:id="2580"/>
      <w:r w:rsidR="009D13F2">
        <w:t>near the central region</w:t>
      </w:r>
      <w:commentRangeEnd w:id="2579"/>
      <w:r w:rsidR="009D13F2">
        <w:rPr>
          <w:rStyle w:val="CommentReference"/>
        </w:rPr>
        <w:commentReference w:id="2579"/>
      </w:r>
      <w:commentRangeEnd w:id="2580"/>
      <w:r w:rsidR="009D13F2">
        <w:rPr>
          <w:rStyle w:val="CommentReference"/>
        </w:rPr>
        <w:commentReference w:id="2580"/>
      </w:r>
      <w:r w:rsidR="009D13F2">
        <w:t xml:space="preserve"> of the </w:t>
      </w:r>
      <w:del w:id="2581" w:author="Gao, Xiong" w:date="2020-09-25T13:06:00Z">
        <w:r w:rsidR="009D13F2" w:rsidDel="00627BED">
          <w:delText xml:space="preserve">cross </w:delText>
        </w:r>
      </w:del>
      <w:ins w:id="2582" w:author="Gao, Xiong" w:date="2020-09-25T13:06:00Z">
        <w:r w:rsidR="00627BED">
          <w:t>cross</w:t>
        </w:r>
        <w:r w:rsidR="00627BED">
          <w:t>-</w:t>
        </w:r>
      </w:ins>
      <w:r w:rsidR="009D13F2">
        <w:t xml:space="preserve">correlation curve. Although the </w:t>
      </w:r>
      <w:commentRangeStart w:id="2583"/>
      <w:commentRangeStart w:id="2584"/>
      <w:r w:rsidR="009D13F2">
        <w:t xml:space="preserve">second maximum peak </w:t>
      </w:r>
      <w:commentRangeEnd w:id="2583"/>
      <w:r w:rsidR="009D13F2">
        <w:rPr>
          <w:rStyle w:val="CommentReference"/>
        </w:rPr>
        <w:commentReference w:id="2583"/>
      </w:r>
      <w:commentRangeEnd w:id="2584"/>
      <w:r w:rsidR="009D13F2">
        <w:rPr>
          <w:rStyle w:val="CommentReference"/>
        </w:rPr>
        <w:commentReference w:id="2584"/>
      </w:r>
      <w:r w:rsidR="009D13F2">
        <w:t xml:space="preserve">does not affect the maximum calculation in this case, </w:t>
      </w:r>
      <w:commentRangeStart w:id="2585"/>
      <w:commentRangeStart w:id="2586"/>
      <w:r w:rsidR="009D13F2">
        <w:t>it might deviate the maximum from the true value and affect the global maximum estimation in other cases</w:t>
      </w:r>
      <w:commentRangeEnd w:id="2585"/>
      <w:r w:rsidR="009D13F2">
        <w:rPr>
          <w:rStyle w:val="CommentReference"/>
        </w:rPr>
        <w:commentReference w:id="2585"/>
      </w:r>
      <w:commentRangeEnd w:id="2586"/>
      <w:r w:rsidR="009D13F2">
        <w:rPr>
          <w:rStyle w:val="CommentReference"/>
        </w:rPr>
        <w:commentReference w:id="2586"/>
      </w:r>
      <w:r w:rsidR="009D13F2">
        <w:t xml:space="preserve">. In these cases, the true maximum peak might be buried in other peaks nearby, which produces the wrong delay time. To avoid this, </w:t>
      </w:r>
      <w:ins w:id="2587" w:author="Gao, Xiong" w:date="2020-08-12T15:53:00Z">
        <w:r w:rsidR="00F87393">
          <w:t>the</w:t>
        </w:r>
      </w:ins>
      <w:del w:id="2588" w:author="Gao, Xiong" w:date="2020-08-12T15:53:00Z">
        <w:r w:rsidR="009D13F2" w:rsidDel="00F87393">
          <w:delText>a</w:delText>
        </w:r>
      </w:del>
      <w:r w:rsidR="009D13F2">
        <w:t xml:space="preserve"> </w:t>
      </w:r>
      <w:ins w:id="2589" w:author="Gao, Xiong" w:date="2020-08-12T15:54:00Z">
        <w:r w:rsidR="00F87393">
          <w:t>L</w:t>
        </w:r>
      </w:ins>
      <w:commentRangeStart w:id="2590"/>
      <w:commentRangeStart w:id="2591"/>
      <w:commentRangeStart w:id="2592"/>
      <w:del w:id="2593" w:author="Gao, Xiong" w:date="2020-08-12T15:54:00Z">
        <w:r w:rsidR="009D13F2" w:rsidDel="00F87393">
          <w:delText>l</w:delText>
        </w:r>
      </w:del>
      <w:r w:rsidR="009D13F2">
        <w:t xml:space="preserve">ocal </w:t>
      </w:r>
      <w:del w:id="2594" w:author="Gao, Xiong" w:date="2020-08-12T15:54:00Z">
        <w:r w:rsidR="009D13F2" w:rsidDel="00F87393">
          <w:delText xml:space="preserve">weighted </w:delText>
        </w:r>
      </w:del>
      <w:ins w:id="2595" w:author="Gao, Xiong" w:date="2020-08-12T15:54:00Z">
        <w:r w:rsidR="00F87393">
          <w:t xml:space="preserve">Weighted Scatterplot </w:t>
        </w:r>
      </w:ins>
      <w:del w:id="2596" w:author="Gao, Xiong" w:date="2020-08-12T15:54:00Z">
        <w:r w:rsidR="009D13F2" w:rsidDel="00F87393">
          <w:delText xml:space="preserve">smoothing </w:delText>
        </w:r>
      </w:del>
      <w:ins w:id="2597" w:author="Gao, Xiong" w:date="2020-08-12T15:54:00Z">
        <w:r w:rsidR="00F87393">
          <w:t>Smoothing (LOWESS)</w:t>
        </w:r>
      </w:ins>
      <w:ins w:id="2598" w:author="Gao, Xiong" w:date="2020-08-12T15:57:00Z">
        <w:r w:rsidR="007B0887">
          <w:t xml:space="preserve"> </w:t>
        </w:r>
        <w:r w:rsidR="007B0887">
          <w:fldChar w:fldCharType="begin" w:fldLock="1"/>
        </w:r>
      </w:ins>
      <w:r w:rsidR="00E43FD4">
        <w:instrText>ADDIN CSL_CITATION {"citationItems":[{"id":"ITEM-1","itemData":{"author":[{"dropping-particle":"","family":"Cleveland","given":"William S","non-dropping-particle":"","parse-names":false,"suffix":""}],"container-title":"American Statistician","id":"ITEM-1","issue":"1","issued":{"date-parts":[["1981"]]},"page":"54","title":"LOWESS: A program for smoothing scatterplots by robust locally weighted regression","type":"article-journal","volume":"35"},"uris":["http://www.mendeley.com/documents/?uuid=6402491a-1a41-4065-80a4-6eb10d40bf0a"]}],"mendeley":{"formattedCitation":"[157]","plainTextFormattedCitation":"[157]","previouslyFormattedCitation":"[157]"},"properties":{"noteIndex":0},"schema":"https://github.com/citation-style-language/schema/raw/master/csl-citation.json"}</w:instrText>
      </w:r>
      <w:r w:rsidR="007B0887">
        <w:fldChar w:fldCharType="separate"/>
      </w:r>
      <w:r w:rsidR="007B0887" w:rsidRPr="007B0887">
        <w:rPr>
          <w:noProof/>
        </w:rPr>
        <w:t>[157]</w:t>
      </w:r>
      <w:ins w:id="2599" w:author="Gao, Xiong" w:date="2020-08-12T15:57:00Z">
        <w:r w:rsidR="007B0887">
          <w:fldChar w:fldCharType="end"/>
        </w:r>
      </w:ins>
      <w:ins w:id="2600" w:author="Gao, Xiong" w:date="2020-08-12T15:54:00Z">
        <w:r w:rsidR="00F87393">
          <w:t xml:space="preserve"> </w:t>
        </w:r>
      </w:ins>
      <w:del w:id="2601" w:author="Gao, Xiong" w:date="2020-08-12T15:54:00Z">
        <w:r w:rsidR="009D13F2" w:rsidDel="00F87393">
          <w:delText>function</w:delText>
        </w:r>
      </w:del>
      <w:r w:rsidR="009D13F2">
        <w:t xml:space="preserve"> </w:t>
      </w:r>
      <w:commentRangeEnd w:id="2590"/>
      <w:r w:rsidR="00C70756">
        <w:rPr>
          <w:rStyle w:val="CommentReference"/>
        </w:rPr>
        <w:commentReference w:id="2590"/>
      </w:r>
      <w:commentRangeEnd w:id="2591"/>
      <w:r w:rsidR="00C70756">
        <w:rPr>
          <w:rStyle w:val="CommentReference"/>
        </w:rPr>
        <w:commentReference w:id="2591"/>
      </w:r>
      <w:commentRangeEnd w:id="2592"/>
      <w:r w:rsidR="007B0887">
        <w:rPr>
          <w:rStyle w:val="CommentReference"/>
        </w:rPr>
        <w:commentReference w:id="2592"/>
      </w:r>
      <w:r w:rsidR="009D13F2">
        <w:t>is implemented to smooth the CCF curve.</w:t>
      </w:r>
      <w:ins w:id="2602" w:author="Gao, Xiong" w:date="2020-08-12T15:58:00Z">
        <w:r w:rsidR="007B0887">
          <w:t xml:space="preserve"> </w:t>
        </w:r>
      </w:ins>
      <w:ins w:id="2603" w:author="Gao, Xiong" w:date="2020-08-12T15:59:00Z">
        <w:r w:rsidR="007B0887">
          <w:t xml:space="preserve">The LOWESS is based on the moving average and polynomial regression. The weighted function </w:t>
        </w:r>
      </w:ins>
      <w:ins w:id="2604" w:author="Gao, Xiong" w:date="2020-08-12T16:00:00Z">
        <w:r w:rsidR="007B0887">
          <w:t xml:space="preserve">used </w:t>
        </w:r>
      </w:ins>
      <w:ins w:id="2605" w:author="Gao, Xiong" w:date="2020-08-12T15:59:00Z">
        <w:r w:rsidR="007B0887">
          <w:t xml:space="preserve">is </w:t>
        </w:r>
      </w:ins>
      <w:ins w:id="2606" w:author="Gao, Xiong" w:date="2020-08-12T16:00:00Z">
        <w:r w:rsidR="007B0887">
          <w:t>the traditional tri-cure weight function shown in Equation</w:t>
        </w:r>
      </w:ins>
      <w:ins w:id="2607" w:author="Gao, Xiong" w:date="2020-08-12T16:01:00Z">
        <w:r w:rsidR="007B0887">
          <w:t xml:space="preserve"> </w:t>
        </w:r>
        <w:r w:rsidR="007B0887">
          <w:fldChar w:fldCharType="begin"/>
        </w:r>
        <w:r w:rsidR="007B0887">
          <w:instrText xml:space="preserve"> REF _Ref48140589 \h </w:instrText>
        </w:r>
      </w:ins>
      <w:r w:rsidR="007B0887">
        <w:fldChar w:fldCharType="separate"/>
      </w:r>
      <w:ins w:id="2608" w:author="Gao, Xiong" w:date="2020-09-25T09:47:00Z">
        <w:r w:rsidR="00340F4B">
          <w:t>(</w:t>
        </w:r>
        <w:r w:rsidR="00340F4B">
          <w:rPr>
            <w:noProof/>
          </w:rPr>
          <w:t>14</w:t>
        </w:r>
      </w:ins>
      <w:ins w:id="2609" w:author="Gao, Xiong" w:date="2020-08-12T16:01:00Z">
        <w:r w:rsidR="007B0887">
          <w:fldChar w:fldCharType="end"/>
        </w:r>
        <w:r w:rsidR="007B0887">
          <w:t>).</w:t>
        </w:r>
      </w:ins>
    </w:p>
    <w:p w14:paraId="61CA607D" w14:textId="77777777" w:rsidR="00F87393" w:rsidRDefault="00F87393" w:rsidP="009D13F2">
      <w:pPr>
        <w:rPr>
          <w:ins w:id="2610" w:author="Gao, Xiong" w:date="2020-08-12T15:49: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F87393" w14:paraId="0D56EF76" w14:textId="77777777" w:rsidTr="007B0887">
        <w:trPr>
          <w:ins w:id="2611" w:author="Gao, Xiong" w:date="2020-08-12T15:49:00Z"/>
        </w:trPr>
        <w:tc>
          <w:tcPr>
            <w:tcW w:w="350" w:type="pct"/>
          </w:tcPr>
          <w:p w14:paraId="1AA267BD" w14:textId="77777777" w:rsidR="00F87393" w:rsidRDefault="00F87393" w:rsidP="007B0887">
            <w:pPr>
              <w:rPr>
                <w:ins w:id="2612" w:author="Gao, Xiong" w:date="2020-08-12T15:49:00Z"/>
              </w:rPr>
            </w:pPr>
          </w:p>
        </w:tc>
        <w:tc>
          <w:tcPr>
            <w:tcW w:w="4300" w:type="pct"/>
          </w:tcPr>
          <w:p w14:paraId="637290FB" w14:textId="4442A6B1" w:rsidR="00F87393" w:rsidRPr="000C4DAD" w:rsidRDefault="007B0887" w:rsidP="007B0887">
            <w:pPr>
              <w:rPr>
                <w:ins w:id="2613" w:author="Gao, Xiong" w:date="2020-08-12T15:49:00Z"/>
              </w:rPr>
            </w:pPr>
            <m:oMathPara>
              <m:oMathParaPr>
                <m:jc m:val="center"/>
              </m:oMathParaPr>
              <m:oMath>
                <m:r>
                  <w:ins w:id="2614" w:author="Gao, Xiong" w:date="2020-08-12T16:02:00Z">
                    <w:rPr>
                      <w:rFonts w:ascii="Cambria Math" w:hAnsi="Cambria Math"/>
                    </w:rPr>
                    <m:t>w</m:t>
                  </w:ins>
                </m:r>
                <m:d>
                  <m:dPr>
                    <m:ctrlPr>
                      <w:ins w:id="2615" w:author="Gao, Xiong" w:date="2020-08-12T16:02:00Z">
                        <w:rPr>
                          <w:rFonts w:ascii="Cambria Math" w:hAnsi="Cambria Math"/>
                          <w:i/>
                        </w:rPr>
                      </w:ins>
                    </m:ctrlPr>
                  </m:dPr>
                  <m:e>
                    <m:r>
                      <w:ins w:id="2616" w:author="Gao, Xiong" w:date="2020-08-12T16:02:00Z">
                        <w:rPr>
                          <w:rFonts w:ascii="Cambria Math" w:hAnsi="Cambria Math"/>
                        </w:rPr>
                        <m:t>x</m:t>
                      </w:ins>
                    </m:r>
                  </m:e>
                </m:d>
                <m:r>
                  <w:ins w:id="2617" w:author="Gao, Xiong" w:date="2020-08-12T16:02:00Z">
                    <w:rPr>
                      <w:rFonts w:ascii="Cambria Math" w:hAnsi="Cambria Math"/>
                    </w:rPr>
                    <m:t>=</m:t>
                  </w:ins>
                </m:r>
                <m:sSup>
                  <m:sSupPr>
                    <m:ctrlPr>
                      <w:ins w:id="2618" w:author="Gao, Xiong" w:date="2020-08-12T16:02:00Z">
                        <w:rPr>
                          <w:rFonts w:ascii="Cambria Math" w:hAnsi="Cambria Math"/>
                          <w:i/>
                        </w:rPr>
                      </w:ins>
                    </m:ctrlPr>
                  </m:sSupPr>
                  <m:e>
                    <m:d>
                      <m:dPr>
                        <m:ctrlPr>
                          <w:ins w:id="2619" w:author="Gao, Xiong" w:date="2020-08-12T16:02:00Z">
                            <w:rPr>
                              <w:rFonts w:ascii="Cambria Math" w:hAnsi="Cambria Math"/>
                              <w:i/>
                            </w:rPr>
                          </w:ins>
                        </m:ctrlPr>
                      </m:dPr>
                      <m:e>
                        <m:r>
                          <w:ins w:id="2620" w:author="Gao, Xiong" w:date="2020-08-12T16:02:00Z">
                            <w:rPr>
                              <w:rFonts w:ascii="Cambria Math" w:hAnsi="Cambria Math"/>
                            </w:rPr>
                            <m:t>1-</m:t>
                          </w:ins>
                        </m:r>
                        <m:sSup>
                          <m:sSupPr>
                            <m:ctrlPr>
                              <w:ins w:id="2621" w:author="Gao, Xiong" w:date="2020-08-12T16:02:00Z">
                                <w:rPr>
                                  <w:rFonts w:ascii="Cambria Math" w:hAnsi="Cambria Math"/>
                                  <w:i/>
                                </w:rPr>
                              </w:ins>
                            </m:ctrlPr>
                          </m:sSupPr>
                          <m:e>
                            <m:d>
                              <m:dPr>
                                <m:begChr m:val="|"/>
                                <m:endChr m:val="|"/>
                                <m:ctrlPr>
                                  <w:ins w:id="2622" w:author="Gao, Xiong" w:date="2020-08-12T16:02:00Z">
                                    <w:rPr>
                                      <w:rFonts w:ascii="Cambria Math" w:hAnsi="Cambria Math"/>
                                      <w:i/>
                                    </w:rPr>
                                  </w:ins>
                                </m:ctrlPr>
                              </m:dPr>
                              <m:e>
                                <m:r>
                                  <w:ins w:id="2623" w:author="Gao, Xiong" w:date="2020-08-12T16:02:00Z">
                                    <w:rPr>
                                      <w:rFonts w:ascii="Cambria Math" w:hAnsi="Cambria Math"/>
                                    </w:rPr>
                                    <m:t>d</m:t>
                                  </w:ins>
                                </m:r>
                              </m:e>
                            </m:d>
                          </m:e>
                          <m:sup>
                            <m:r>
                              <w:ins w:id="2624" w:author="Gao, Xiong" w:date="2020-08-12T16:02:00Z">
                                <w:rPr>
                                  <w:rFonts w:ascii="Cambria Math" w:hAnsi="Cambria Math"/>
                                </w:rPr>
                                <m:t>3</m:t>
                              </w:ins>
                            </m:r>
                          </m:sup>
                        </m:sSup>
                      </m:e>
                    </m:d>
                  </m:e>
                  <m:sup>
                    <m:r>
                      <w:ins w:id="2625" w:author="Gao, Xiong" w:date="2020-08-12T16:02:00Z">
                        <w:rPr>
                          <w:rFonts w:ascii="Cambria Math" w:hAnsi="Cambria Math"/>
                        </w:rPr>
                        <m:t>3</m:t>
                      </w:ins>
                    </m:r>
                  </m:sup>
                </m:sSup>
              </m:oMath>
            </m:oMathPara>
          </w:p>
        </w:tc>
        <w:tc>
          <w:tcPr>
            <w:tcW w:w="350" w:type="pct"/>
          </w:tcPr>
          <w:p w14:paraId="3D30C66C" w14:textId="77777777" w:rsidR="00F87393" w:rsidRDefault="00F87393" w:rsidP="007B0887">
            <w:pPr>
              <w:pStyle w:val="Caption"/>
              <w:jc w:val="right"/>
              <w:rPr>
                <w:ins w:id="2626" w:author="Gao, Xiong" w:date="2020-08-12T15:49:00Z"/>
              </w:rPr>
            </w:pPr>
            <w:bookmarkStart w:id="2627" w:name="_Ref48140589"/>
            <w:ins w:id="2628" w:author="Gao, Xiong" w:date="2020-08-12T15:49:00Z">
              <w:r>
                <w:t>(</w:t>
              </w:r>
              <w:r>
                <w:fldChar w:fldCharType="begin"/>
              </w:r>
              <w:r>
                <w:instrText xml:space="preserve"> SEQ Equation \* ARABIC </w:instrText>
              </w:r>
              <w:r>
                <w:fldChar w:fldCharType="separate"/>
              </w:r>
            </w:ins>
            <w:ins w:id="2629" w:author="Gao, Xiong" w:date="2020-09-25T09:47:00Z">
              <w:r w:rsidR="00340F4B">
                <w:rPr>
                  <w:noProof/>
                </w:rPr>
                <w:t>14</w:t>
              </w:r>
            </w:ins>
            <w:ins w:id="2630" w:author="Gao, Xiong" w:date="2020-08-12T15:49:00Z">
              <w:r>
                <w:rPr>
                  <w:noProof/>
                </w:rPr>
                <w:fldChar w:fldCharType="end"/>
              </w:r>
              <w:bookmarkEnd w:id="2627"/>
              <w:r>
                <w:t>)</w:t>
              </w:r>
            </w:ins>
          </w:p>
          <w:p w14:paraId="133903E4" w14:textId="77777777" w:rsidR="00F87393" w:rsidRDefault="00F87393" w:rsidP="007B0887">
            <w:pPr>
              <w:jc w:val="right"/>
              <w:rPr>
                <w:ins w:id="2631" w:author="Gao, Xiong" w:date="2020-08-12T15:49:00Z"/>
              </w:rPr>
            </w:pPr>
          </w:p>
        </w:tc>
      </w:tr>
    </w:tbl>
    <w:p w14:paraId="24EC5C6C" w14:textId="77777777" w:rsidR="00F87393" w:rsidRDefault="00F87393" w:rsidP="009D13F2">
      <w:pPr>
        <w:rPr>
          <w:ins w:id="2632" w:author="Gao, Xiong" w:date="2020-08-12T15:48:00Z"/>
        </w:rPr>
      </w:pPr>
    </w:p>
    <w:p w14:paraId="2EA0E37E" w14:textId="354F9D10" w:rsidR="009D13F2" w:rsidRDefault="007B0887" w:rsidP="009D13F2">
      <w:ins w:id="2633" w:author="Gao, Xiong" w:date="2020-08-12T16:02:00Z">
        <w:r>
          <w:t xml:space="preserve">In Equation </w:t>
        </w:r>
        <w:r>
          <w:fldChar w:fldCharType="begin"/>
        </w:r>
        <w:r>
          <w:instrText xml:space="preserve"> REF _Ref48140589 \h </w:instrText>
        </w:r>
      </w:ins>
      <w:r>
        <w:fldChar w:fldCharType="separate"/>
      </w:r>
      <w:ins w:id="2634" w:author="Gao, Xiong" w:date="2020-09-25T09:47:00Z">
        <w:r w:rsidR="00340F4B">
          <w:t>(</w:t>
        </w:r>
        <w:r w:rsidR="00340F4B">
          <w:rPr>
            <w:noProof/>
          </w:rPr>
          <w:t>14</w:t>
        </w:r>
      </w:ins>
      <w:ins w:id="2635" w:author="Gao, Xiong" w:date="2020-08-12T16:02:00Z">
        <w:r>
          <w:fldChar w:fldCharType="end"/>
        </w:r>
        <w:r>
          <w:t xml:space="preserve">), </w:t>
        </w:r>
        <w:r w:rsidRPr="00627BED">
          <w:rPr>
            <w:i/>
            <w:rPrChange w:id="2636" w:author="Gao, Xiong" w:date="2020-09-25T13:06:00Z">
              <w:rPr/>
            </w:rPrChange>
          </w:rPr>
          <w:t>d</w:t>
        </w:r>
        <w:r>
          <w:t xml:space="preserve"> is the distance between the given d</w:t>
        </w:r>
        <w:r w:rsidR="00627BED">
          <w:t>ata point and the point to be</w:t>
        </w:r>
        <w:r>
          <w:t xml:space="preserve"> fitted ranging from 0 to 1. Therefore, the closer points have higher weights and contribute a lot to the fitted points.</w:t>
        </w:r>
      </w:ins>
      <w:ins w:id="2637" w:author="Gao, Xiong" w:date="2020-08-12T16:04:00Z">
        <w:r>
          <w:t xml:space="preserve"> </w:t>
        </w:r>
      </w:ins>
      <w:del w:id="2638" w:author="Gao, Xiong" w:date="2020-08-12T15:48:00Z">
        <w:r w:rsidR="009D13F2" w:rsidDel="00F87393">
          <w:delText xml:space="preserve"> </w:delText>
        </w:r>
      </w:del>
      <w:r w:rsidR="009D13F2">
        <w:t xml:space="preserve">The estimated peak of the original CCF curve without smoothing was at 81 samples, which converts to a flow rate of 45.3 GPM. The peak of the smoothed curve was at 90.0 samples, which converts to a flow rate of 40.8 GPM. The reference flow rate is </w:t>
      </w:r>
      <w:commentRangeStart w:id="2639"/>
      <w:r w:rsidR="009D13F2">
        <w:t>40.35 GPM</w:t>
      </w:r>
      <w:commentRangeEnd w:id="2639"/>
      <w:r w:rsidR="00F904E4">
        <w:rPr>
          <w:rStyle w:val="CommentReference"/>
        </w:rPr>
        <w:commentReference w:id="2639"/>
      </w:r>
      <w:ins w:id="2640" w:author="Gao, Xiong" w:date="2020-08-12T15:40:00Z">
        <w:r w:rsidR="0044790D">
          <w:t xml:space="preserve"> collected by the turbo</w:t>
        </w:r>
      </w:ins>
      <w:ins w:id="2641" w:author="Gao, Xiong" w:date="2020-08-12T15:41:00Z">
        <w:r w:rsidR="0044790D">
          <w:t xml:space="preserve"> </w:t>
        </w:r>
      </w:ins>
      <w:ins w:id="2642" w:author="Gao, Xiong" w:date="2020-08-12T15:40:00Z">
        <w:r w:rsidR="0044790D">
          <w:t>flowmeter</w:t>
        </w:r>
      </w:ins>
      <w:r w:rsidR="009D13F2">
        <w:t>.</w:t>
      </w:r>
      <w:ins w:id="2643" w:author="Gao, Xiong" w:date="2020-08-12T15:41:00Z">
        <w:r w:rsidR="0044790D">
          <w:t xml:space="preserve"> All the following reference flow values in the experiment loop are based on the average of 10 consecutive </w:t>
        </w:r>
      </w:ins>
      <w:ins w:id="2644" w:author="Gao, Xiong" w:date="2020-08-12T15:42:00Z">
        <w:r w:rsidR="0044790D">
          <w:t>data collections from the same turbo flowmeter.</w:t>
        </w:r>
      </w:ins>
      <w:ins w:id="2645" w:author="Gao, Xiong" w:date="2020-08-12T15:41:00Z">
        <w:r w:rsidR="0044790D">
          <w:t xml:space="preserve"> </w:t>
        </w:r>
      </w:ins>
      <w:del w:id="2646" w:author="Gao, Xiong" w:date="2020-08-12T15:42:00Z">
        <w:r w:rsidR="009D13F2" w:rsidDel="0044790D">
          <w:delText xml:space="preserve"> </w:delText>
        </w:r>
      </w:del>
      <w:r w:rsidR="009D13F2">
        <w:t>Thus, the peak estimation after smoothing produces a flow rate estimate closer to the reference value</w:t>
      </w:r>
      <w:ins w:id="2647" w:author="Gao, Xiong" w:date="2020-08-12T16:07:00Z">
        <w:r w:rsidR="003D1959">
          <w:t>, and the percentage error is reduced from 12.3 % to 1 %</w:t>
        </w:r>
      </w:ins>
      <w:ins w:id="2648" w:author="Gao, Xiong" w:date="2020-08-12T16:08:00Z">
        <w:r w:rsidR="003D1959">
          <w:t xml:space="preserve">. </w:t>
        </w:r>
      </w:ins>
      <w:ins w:id="2649" w:author="Lane Carasik" w:date="2020-07-31T16:44:00Z">
        <w:del w:id="2650" w:author="Gao, Xiong" w:date="2020-08-12T16:07:00Z">
          <w:r w:rsidR="00F904E4" w:rsidDel="003D1959">
            <w:delText xml:space="preserve"> within +/- % </w:delText>
          </w:r>
          <w:commentRangeStart w:id="2651"/>
          <w:commentRangeStart w:id="2652"/>
          <w:r w:rsidR="00F904E4" w:rsidDel="003D1959">
            <w:delText>error or difference</w:delText>
          </w:r>
          <w:commentRangeEnd w:id="2651"/>
          <w:r w:rsidR="00F904E4" w:rsidDel="003D1959">
            <w:rPr>
              <w:rStyle w:val="CommentReference"/>
            </w:rPr>
            <w:commentReference w:id="2651"/>
          </w:r>
        </w:del>
      </w:ins>
      <w:commentRangeEnd w:id="2652"/>
      <w:r w:rsidR="003D1959">
        <w:rPr>
          <w:rStyle w:val="CommentReference"/>
        </w:rPr>
        <w:commentReference w:id="2652"/>
      </w:r>
      <w:del w:id="2653" w:author="Gao, Xiong" w:date="2020-08-12T16:07:00Z">
        <w:r w:rsidR="009D13F2" w:rsidDel="003D1959">
          <w:delText>.</w:delText>
        </w:r>
      </w:del>
    </w:p>
    <w:p w14:paraId="631E2A09" w14:textId="77777777" w:rsidR="006C34DA" w:rsidRDefault="006C34DA" w:rsidP="009D13F2"/>
    <w:p w14:paraId="69E7E166" w14:textId="7CF3C386" w:rsidR="00526017" w:rsidRDefault="00526017" w:rsidP="0031151E"/>
    <w:p w14:paraId="27563879" w14:textId="77777777" w:rsidR="006C34DA" w:rsidRDefault="006C34DA" w:rsidP="0031151E"/>
    <w:p w14:paraId="7FBF085A" w14:textId="788A240D" w:rsidR="00526017" w:rsidRDefault="009D13F2" w:rsidP="0031151E">
      <w:del w:id="2654" w:author="Gao, Xiong" w:date="2020-09-24T09:35:00Z">
        <w:r w:rsidRPr="005A6A0E" w:rsidDel="001B10AC">
          <w:rPr>
            <w:noProof/>
            <w:lang w:eastAsia="zh-CN"/>
          </w:rPr>
          <w:lastRenderedPageBreak/>
          <w:drawing>
            <wp:inline distT="0" distB="0" distL="0" distR="0" wp14:anchorId="1400E076" wp14:editId="66960E1E">
              <wp:extent cx="4297680" cy="429768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03870" cy="4303870"/>
                      </a:xfrm>
                      <a:prstGeom prst="rect">
                        <a:avLst/>
                      </a:prstGeom>
                      <a:noFill/>
                      <a:ln>
                        <a:noFill/>
                      </a:ln>
                    </pic:spPr>
                  </pic:pic>
                </a:graphicData>
              </a:graphic>
            </wp:inline>
          </w:drawing>
        </w:r>
      </w:del>
      <w:ins w:id="2655" w:author="Gao, Xiong" w:date="2020-09-24T09:35:00Z">
        <w:r w:rsidR="001B10AC">
          <w:rPr>
            <w:noProof/>
            <w:lang w:eastAsia="zh-CN"/>
          </w:rPr>
          <w:drawing>
            <wp:inline distT="0" distB="0" distL="0" distR="0" wp14:anchorId="403BB600" wp14:editId="6F032F1D">
              <wp:extent cx="4442604" cy="4442604"/>
              <wp:effectExtent l="0" t="0" r="0" b="0"/>
              <wp:docPr id="32" name="Picture 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42920" cy="4442920"/>
                      </a:xfrm>
                      <a:prstGeom prst="rect">
                        <a:avLst/>
                      </a:prstGeom>
                      <a:noFill/>
                      <a:ln>
                        <a:noFill/>
                      </a:ln>
                    </pic:spPr>
                  </pic:pic>
                </a:graphicData>
              </a:graphic>
            </wp:inline>
          </w:drawing>
        </w:r>
      </w:ins>
    </w:p>
    <w:p w14:paraId="5EB06007" w14:textId="4CF2D999" w:rsidR="00526017" w:rsidRDefault="00526017" w:rsidP="00526017">
      <w:pPr>
        <w:pStyle w:val="Caption"/>
      </w:pPr>
      <w:bookmarkStart w:id="2656" w:name="_Ref6388627"/>
      <w:bookmarkStart w:id="2657" w:name="_Toc51919702"/>
      <w:commentRangeStart w:id="2658"/>
      <w:r>
        <w:t xml:space="preserve">Figure </w:t>
      </w:r>
      <w:ins w:id="2659" w:author="Gao, Xiong" w:date="2020-09-24T10:00:00Z">
        <w:r w:rsidR="007F719B">
          <w:fldChar w:fldCharType="begin"/>
        </w:r>
        <w:r w:rsidR="007F719B">
          <w:instrText xml:space="preserve"> STYLEREF 1 \s </w:instrText>
        </w:r>
      </w:ins>
      <w:r w:rsidR="007F719B">
        <w:fldChar w:fldCharType="separate"/>
      </w:r>
      <w:r w:rsidR="00340F4B">
        <w:rPr>
          <w:noProof/>
        </w:rPr>
        <w:t>4</w:t>
      </w:r>
      <w:ins w:id="2660"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661" w:author="Gao, Xiong" w:date="2020-09-25T09:47:00Z">
        <w:r w:rsidR="00340F4B">
          <w:rPr>
            <w:noProof/>
          </w:rPr>
          <w:t>6</w:t>
        </w:r>
      </w:ins>
      <w:ins w:id="2662" w:author="Gao, Xiong" w:date="2020-09-24T10:00:00Z">
        <w:r w:rsidR="007F719B">
          <w:fldChar w:fldCharType="end"/>
        </w:r>
      </w:ins>
      <w:del w:id="2663"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6</w:delText>
        </w:r>
        <w:r w:rsidR="00006838" w:rsidDel="008177CF">
          <w:rPr>
            <w:noProof/>
          </w:rPr>
          <w:fldChar w:fldCharType="end"/>
        </w:r>
      </w:del>
      <w:bookmarkEnd w:id="2656"/>
      <w:r>
        <w:t xml:space="preserve">. Representative Temperature signals </w:t>
      </w:r>
      <w:r w:rsidR="00C350BE">
        <w:t>and R</w:t>
      </w:r>
      <w:r w:rsidR="00C350BE" w:rsidRPr="00C350BE">
        <w:rPr>
          <w:vertAlign w:val="subscript"/>
        </w:rPr>
        <w:t>xy</w:t>
      </w:r>
      <w:r w:rsidR="00C350BE">
        <w:t xml:space="preserve"> curve </w:t>
      </w:r>
      <w:r>
        <w:t>with periodic water injection</w:t>
      </w:r>
      <w:commentRangeEnd w:id="2658"/>
      <w:r w:rsidR="007E4622">
        <w:rPr>
          <w:rStyle w:val="CommentReference"/>
          <w:iCs w:val="0"/>
          <w:color w:val="auto"/>
        </w:rPr>
        <w:commentReference w:id="2658"/>
      </w:r>
      <w:bookmarkEnd w:id="2657"/>
    </w:p>
    <w:p w14:paraId="50E44945" w14:textId="77777777" w:rsidR="009D13F2" w:rsidRDefault="009D13F2" w:rsidP="009D13F2"/>
    <w:p w14:paraId="31C13407" w14:textId="77777777" w:rsidR="006C34DA" w:rsidRDefault="006C34DA" w:rsidP="009D13F2"/>
    <w:p w14:paraId="5BF5C19D" w14:textId="77777777" w:rsidR="006C34DA" w:rsidRDefault="006C34DA" w:rsidP="009D13F2"/>
    <w:p w14:paraId="7E119267" w14:textId="77777777" w:rsidR="006C34DA" w:rsidRDefault="006C34DA" w:rsidP="009D13F2"/>
    <w:p w14:paraId="032A689E" w14:textId="77777777" w:rsidR="006C34DA" w:rsidRDefault="006C34DA" w:rsidP="009D13F2"/>
    <w:p w14:paraId="60DBBC33" w14:textId="77777777" w:rsidR="009D13F2" w:rsidRPr="009D13F2" w:rsidRDefault="009D13F2" w:rsidP="009D13F2"/>
    <w:p w14:paraId="2F60C5C9" w14:textId="40632F5E" w:rsidR="00526017" w:rsidRDefault="009D13F2" w:rsidP="0031151E">
      <w:del w:id="2664" w:author="Gao, Xiong" w:date="2020-09-24T09:36:00Z">
        <w:r w:rsidRPr="005A6A0E" w:rsidDel="001B10AC">
          <w:rPr>
            <w:noProof/>
            <w:lang w:eastAsia="zh-CN"/>
          </w:rPr>
          <w:drawing>
            <wp:inline distT="0" distB="0" distL="0" distR="0" wp14:anchorId="4049F93B" wp14:editId="381D0888">
              <wp:extent cx="5401994" cy="2700997"/>
              <wp:effectExtent l="0" t="0" r="0" b="444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13471" cy="2706736"/>
                      </a:xfrm>
                      <a:prstGeom prst="rect">
                        <a:avLst/>
                      </a:prstGeom>
                      <a:noFill/>
                      <a:ln>
                        <a:noFill/>
                      </a:ln>
                    </pic:spPr>
                  </pic:pic>
                </a:graphicData>
              </a:graphic>
            </wp:inline>
          </w:drawing>
        </w:r>
      </w:del>
    </w:p>
    <w:p w14:paraId="1D5C950A" w14:textId="6F5E07E8" w:rsidR="009D13F2" w:rsidRDefault="009D13F2" w:rsidP="009D13F2">
      <w:pPr>
        <w:keepNext/>
      </w:pPr>
      <w:del w:id="2665" w:author="Gao, Xiong" w:date="2020-09-24T09:36:00Z">
        <w:r w:rsidDel="001B10AC">
          <w:rPr>
            <w:noProof/>
            <w:lang w:eastAsia="zh-CN"/>
          </w:rPr>
          <w:lastRenderedPageBreak/>
          <w:drawing>
            <wp:inline distT="0" distB="0" distL="0" distR="0" wp14:anchorId="121EB974" wp14:editId="5717A008">
              <wp:extent cx="5421924" cy="2637692"/>
              <wp:effectExtent l="0" t="0" r="1270" b="4445"/>
              <wp:docPr id="232" name="Picture 232"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35981" cy="2644530"/>
                      </a:xfrm>
                      <a:prstGeom prst="rect">
                        <a:avLst/>
                      </a:prstGeom>
                      <a:noFill/>
                      <a:ln>
                        <a:noFill/>
                      </a:ln>
                    </pic:spPr>
                  </pic:pic>
                </a:graphicData>
              </a:graphic>
            </wp:inline>
          </w:drawing>
        </w:r>
      </w:del>
      <w:ins w:id="2666" w:author="Gao, Xiong" w:date="2020-09-24T09:35:00Z">
        <w:r w:rsidR="001B10AC">
          <w:rPr>
            <w:noProof/>
            <w:lang w:eastAsia="zh-CN"/>
          </w:rPr>
          <w:drawing>
            <wp:inline distT="0" distB="0" distL="0" distR="0" wp14:anchorId="1CD77A9F" wp14:editId="528FBBD7">
              <wp:extent cx="4937760" cy="3474720"/>
              <wp:effectExtent l="0" t="0" r="0" b="0"/>
              <wp:docPr id="33" name="Picture 3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37760" cy="3474720"/>
                      </a:xfrm>
                      <a:prstGeom prst="rect">
                        <a:avLst/>
                      </a:prstGeom>
                      <a:noFill/>
                      <a:ln>
                        <a:noFill/>
                      </a:ln>
                    </pic:spPr>
                  </pic:pic>
                </a:graphicData>
              </a:graphic>
            </wp:inline>
          </w:drawing>
        </w:r>
      </w:ins>
      <w:ins w:id="2667" w:author="Gao, Xiong" w:date="2020-09-24T09:36:00Z">
        <w:r w:rsidR="001B10AC">
          <w:rPr>
            <w:noProof/>
            <w:lang w:eastAsia="zh-CN"/>
          </w:rPr>
          <w:drawing>
            <wp:inline distT="0" distB="0" distL="0" distR="0" wp14:anchorId="1E457B79" wp14:editId="4D2DC150">
              <wp:extent cx="4934585" cy="2165350"/>
              <wp:effectExtent l="0" t="0" r="0" b="6350"/>
              <wp:docPr id="34" name="Picture 34"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34585" cy="2165350"/>
                      </a:xfrm>
                      <a:prstGeom prst="rect">
                        <a:avLst/>
                      </a:prstGeom>
                      <a:noFill/>
                      <a:ln>
                        <a:noFill/>
                      </a:ln>
                    </pic:spPr>
                  </pic:pic>
                </a:graphicData>
              </a:graphic>
            </wp:inline>
          </w:drawing>
        </w:r>
      </w:ins>
    </w:p>
    <w:p w14:paraId="6DCAE84A" w14:textId="43819E7C" w:rsidR="009D13F2" w:rsidRDefault="009D13F2" w:rsidP="009D13F2">
      <w:pPr>
        <w:pStyle w:val="Caption"/>
      </w:pPr>
      <w:bookmarkStart w:id="2668" w:name="_Ref44234253"/>
      <w:bookmarkStart w:id="2669" w:name="_Toc51919703"/>
      <w:commentRangeStart w:id="2670"/>
      <w:commentRangeStart w:id="2671"/>
      <w:r>
        <w:t xml:space="preserve">Figure </w:t>
      </w:r>
      <w:ins w:id="2672" w:author="Gao, Xiong" w:date="2020-09-24T10:00:00Z">
        <w:r w:rsidR="007F719B">
          <w:fldChar w:fldCharType="begin"/>
        </w:r>
        <w:r w:rsidR="007F719B">
          <w:instrText xml:space="preserve"> STYLEREF 1 \s </w:instrText>
        </w:r>
      </w:ins>
      <w:r w:rsidR="007F719B">
        <w:fldChar w:fldCharType="separate"/>
      </w:r>
      <w:r w:rsidR="00340F4B">
        <w:rPr>
          <w:noProof/>
        </w:rPr>
        <w:t>4</w:t>
      </w:r>
      <w:ins w:id="2673"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674" w:author="Gao, Xiong" w:date="2020-09-25T09:47:00Z">
        <w:r w:rsidR="00340F4B">
          <w:rPr>
            <w:noProof/>
          </w:rPr>
          <w:t>7</w:t>
        </w:r>
      </w:ins>
      <w:ins w:id="2675" w:author="Gao, Xiong" w:date="2020-09-24T10:00:00Z">
        <w:r w:rsidR="007F719B">
          <w:fldChar w:fldCharType="end"/>
        </w:r>
      </w:ins>
      <w:del w:id="2676"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7</w:delText>
        </w:r>
        <w:r w:rsidR="00006838" w:rsidDel="008177CF">
          <w:rPr>
            <w:noProof/>
          </w:rPr>
          <w:fldChar w:fldCharType="end"/>
        </w:r>
      </w:del>
      <w:bookmarkEnd w:id="2668"/>
      <w:r>
        <w:t xml:space="preserve">. </w:t>
      </w:r>
      <w:commentRangeStart w:id="2677"/>
      <w:commentRangeStart w:id="2678"/>
      <w:r w:rsidRPr="009D13F2">
        <w:t xml:space="preserve">Representative </w:t>
      </w:r>
      <w:commentRangeEnd w:id="2677"/>
      <w:r w:rsidRPr="009D13F2">
        <w:rPr>
          <w:i/>
        </w:rPr>
        <w:commentReference w:id="2677"/>
      </w:r>
      <w:commentRangeEnd w:id="2678"/>
      <w:r w:rsidRPr="009D13F2">
        <w:rPr>
          <w:i/>
        </w:rPr>
        <w:commentReference w:id="2678"/>
      </w:r>
      <w:r w:rsidRPr="009D13F2">
        <w:t>Temperature signals and R</w:t>
      </w:r>
      <w:r w:rsidRPr="009D13F2">
        <w:rPr>
          <w:vertAlign w:val="subscript"/>
        </w:rPr>
        <w:t>xy</w:t>
      </w:r>
      <w:r w:rsidRPr="009D13F2">
        <w:t xml:space="preserve"> curve with periodic water injection</w:t>
      </w:r>
      <w:commentRangeEnd w:id="2670"/>
      <w:r w:rsidR="007E4622">
        <w:rPr>
          <w:rStyle w:val="CommentReference"/>
          <w:iCs w:val="0"/>
          <w:color w:val="auto"/>
        </w:rPr>
        <w:commentReference w:id="2670"/>
      </w:r>
      <w:commentRangeEnd w:id="2671"/>
      <w:r w:rsidR="001B10AC">
        <w:rPr>
          <w:rStyle w:val="CommentReference"/>
          <w:iCs w:val="0"/>
          <w:color w:val="auto"/>
        </w:rPr>
        <w:commentReference w:id="2671"/>
      </w:r>
      <w:bookmarkEnd w:id="2669"/>
    </w:p>
    <w:p w14:paraId="4FAC7F57" w14:textId="77777777" w:rsidR="006C34DA" w:rsidRDefault="006C34DA" w:rsidP="004A40BB">
      <w:pPr>
        <w:keepNext/>
      </w:pPr>
    </w:p>
    <w:p w14:paraId="279E1BCD" w14:textId="33D82C39" w:rsidR="006C34DA" w:rsidDel="007E4622" w:rsidRDefault="006C34DA" w:rsidP="004A40BB">
      <w:pPr>
        <w:keepNext/>
        <w:rPr>
          <w:del w:id="2679" w:author="Lane Carasik" w:date="2020-07-31T16:53:00Z"/>
        </w:rPr>
      </w:pPr>
    </w:p>
    <w:p w14:paraId="779D503A" w14:textId="77777777" w:rsidR="006C34DA" w:rsidRDefault="006C34DA" w:rsidP="004A40BB">
      <w:pPr>
        <w:keepNext/>
      </w:pPr>
    </w:p>
    <w:p w14:paraId="1D5198A8" w14:textId="6833503D" w:rsidR="006C34DA" w:rsidDel="007B0887" w:rsidRDefault="009D13F2" w:rsidP="003D1959">
      <w:pPr>
        <w:keepNext/>
        <w:rPr>
          <w:del w:id="2680" w:author="Gao, Xiong" w:date="2020-08-12T16:01:00Z"/>
        </w:rPr>
      </w:pPr>
      <w:commentRangeStart w:id="2681"/>
      <w:commentRangeStart w:id="2682"/>
      <w:r>
        <w:t>A major issue encountered with the application of this method relates to the sampling rate.  A higher sample frequency has smaller time intervals between the two adjacent measurements, which leads to a CCF estimate with higher resolution. One appropriate post processing technique is to increase the number of data points by performing linear interpolation between the collected samples. This method artificially increases the sample rate from the original 100 Hz up to 1000 Hz</w:t>
      </w:r>
      <w:del w:id="2683" w:author="Gao, Xiong" w:date="2020-09-25T13:07:00Z">
        <w:r w:rsidDel="00627BED">
          <w:delText>,</w:delText>
        </w:r>
      </w:del>
      <w:r>
        <w:t xml:space="preserve"> and has shown improved CCF estimate results in our experiments. </w:t>
      </w:r>
      <w:commentRangeEnd w:id="2681"/>
      <w:r w:rsidR="006D3777">
        <w:rPr>
          <w:rStyle w:val="CommentReference"/>
        </w:rPr>
        <w:commentReference w:id="2681"/>
      </w:r>
      <w:commentRangeEnd w:id="2682"/>
      <w:r w:rsidR="003D1959">
        <w:rPr>
          <w:rStyle w:val="CommentReference"/>
        </w:rPr>
        <w:commentReference w:id="2682"/>
      </w:r>
      <w:commentRangeStart w:id="2684"/>
      <w:del w:id="2685" w:author="Gao, Xiong" w:date="2020-08-12T16:13:00Z">
        <w:r w:rsidDel="003D1959">
          <w:fldChar w:fldCharType="begin"/>
        </w:r>
        <w:r w:rsidDel="003D1959">
          <w:delInstrText xml:space="preserve"> REF _Ref8049138 \h </w:delInstrText>
        </w:r>
        <w:r w:rsidDel="003D1959">
          <w:fldChar w:fldCharType="separate"/>
        </w:r>
      </w:del>
    </w:p>
    <w:p w14:paraId="1F6A065D" w14:textId="364355B0" w:rsidR="004A40BB" w:rsidRDefault="006C34DA">
      <w:pPr>
        <w:keepNext/>
        <w:pPrChange w:id="2686" w:author="Gao, Xiong" w:date="2020-08-12T16:13:00Z">
          <w:pPr/>
        </w:pPrChange>
      </w:pPr>
      <w:del w:id="2687" w:author="Gao, Xiong" w:date="2020-08-12T16:01:00Z">
        <w:r w:rsidDel="007B0887">
          <w:delText xml:space="preserve">Figure </w:delText>
        </w:r>
        <w:r w:rsidDel="007B0887">
          <w:rPr>
            <w:noProof/>
          </w:rPr>
          <w:delText>4</w:delText>
        </w:r>
        <w:r w:rsidDel="007B0887">
          <w:delText>.</w:delText>
        </w:r>
        <w:r w:rsidDel="007B0887">
          <w:rPr>
            <w:noProof/>
          </w:rPr>
          <w:delText>8</w:delText>
        </w:r>
        <w:r w:rsidDel="007B0887">
          <w:delText xml:space="preserve">. </w:delText>
        </w:r>
        <w:r w:rsidRPr="005505FE" w:rsidDel="007B0887">
          <w:delText>Comparison of the CCF flow estimation between with LI and without LI</w:delText>
        </w:r>
      </w:del>
      <w:del w:id="2688" w:author="Gao, Xiong" w:date="2020-08-12T16:13:00Z">
        <w:r w:rsidR="009D13F2" w:rsidDel="003D1959">
          <w:fldChar w:fldCharType="end"/>
        </w:r>
        <w:r w:rsidR="009D13F2" w:rsidDel="003D1959">
          <w:delText xml:space="preserve"> </w:delText>
        </w:r>
      </w:del>
      <w:ins w:id="2689" w:author="Gao, Xiong" w:date="2020-08-12T16:13:00Z">
        <w:r w:rsidR="003D1959">
          <w:fldChar w:fldCharType="begin"/>
        </w:r>
        <w:r w:rsidR="003D1959">
          <w:instrText xml:space="preserve"> REF _Ref48141255 \h </w:instrText>
        </w:r>
      </w:ins>
      <w:r w:rsidR="003D1959">
        <w:fldChar w:fldCharType="separate"/>
      </w:r>
      <w:ins w:id="2690" w:author="Gao, Xiong" w:date="2020-09-25T09:47:00Z">
        <w:r w:rsidR="00340F4B">
          <w:t xml:space="preserve">Figure </w:t>
        </w:r>
        <w:r w:rsidR="00340F4B">
          <w:rPr>
            <w:noProof/>
          </w:rPr>
          <w:t>4</w:t>
        </w:r>
        <w:r w:rsidR="00340F4B">
          <w:t>.</w:t>
        </w:r>
        <w:r w:rsidR="00340F4B">
          <w:rPr>
            <w:noProof/>
          </w:rPr>
          <w:t>8</w:t>
        </w:r>
      </w:ins>
      <w:ins w:id="2691" w:author="Gao, Xiong" w:date="2020-08-12T16:13:00Z">
        <w:r w:rsidR="003D1959">
          <w:fldChar w:fldCharType="end"/>
        </w:r>
        <w:r w:rsidR="003D1959">
          <w:t xml:space="preserve"> </w:t>
        </w:r>
      </w:ins>
      <w:r w:rsidR="009D13F2">
        <w:t xml:space="preserve">shows the CCF flow estimation using the </w:t>
      </w:r>
      <w:r w:rsidR="009D13F2">
        <w:lastRenderedPageBreak/>
        <w:t xml:space="preserve">same temperature data without Linear </w:t>
      </w:r>
      <w:commentRangeEnd w:id="2684"/>
      <w:r w:rsidR="00024CA5">
        <w:rPr>
          <w:rStyle w:val="CommentReference"/>
        </w:rPr>
        <w:commentReference w:id="2684"/>
      </w:r>
      <w:r w:rsidR="009D13F2">
        <w:t xml:space="preserve">Interpolation (LI) and with LI. </w:t>
      </w:r>
      <w:r w:rsidR="009D13F2">
        <w:fldChar w:fldCharType="begin"/>
      </w:r>
      <w:r w:rsidR="009D13F2">
        <w:instrText xml:space="preserve"> REF _Ref44234424 \h </w:instrText>
      </w:r>
      <w:r w:rsidR="009D13F2">
        <w:fldChar w:fldCharType="separate"/>
      </w:r>
      <w:ins w:id="2692" w:author="Gao, Xiong" w:date="2020-09-25T09:47:00Z">
        <w:r w:rsidR="00340F4B">
          <w:t xml:space="preserve">Figure </w:t>
        </w:r>
        <w:r w:rsidR="00340F4B">
          <w:rPr>
            <w:noProof/>
          </w:rPr>
          <w:t>4</w:t>
        </w:r>
        <w:r w:rsidR="00340F4B">
          <w:t>.</w:t>
        </w:r>
        <w:r w:rsidR="00340F4B">
          <w:rPr>
            <w:noProof/>
          </w:rPr>
          <w:t>9</w:t>
        </w:r>
      </w:ins>
      <w:del w:id="2693" w:author="Gao, Xiong" w:date="2020-08-12T16:01:00Z">
        <w:r w:rsidDel="007B0887">
          <w:delText xml:space="preserve">Figure </w:delText>
        </w:r>
        <w:r w:rsidDel="007B0887">
          <w:rPr>
            <w:noProof/>
          </w:rPr>
          <w:delText>4</w:delText>
        </w:r>
        <w:r w:rsidDel="007B0887">
          <w:delText>.</w:delText>
        </w:r>
        <w:r w:rsidDel="007B0887">
          <w:rPr>
            <w:noProof/>
          </w:rPr>
          <w:delText>9</w:delText>
        </w:r>
      </w:del>
      <w:r w:rsidR="009D13F2">
        <w:fldChar w:fldCharType="end"/>
      </w:r>
      <w:r w:rsidR="009D13F2">
        <w:t xml:space="preserve"> shows a more detailed comparison </w:t>
      </w:r>
      <w:r w:rsidR="004A40BB">
        <w:t xml:space="preserve">of the </w:t>
      </w:r>
      <w:del w:id="2694" w:author="Gao, Xiong" w:date="2020-09-25T13:07:00Z">
        <w:r w:rsidR="004A40BB" w:rsidDel="00627BED">
          <w:delText xml:space="preserve">cross </w:delText>
        </w:r>
      </w:del>
      <w:ins w:id="2695" w:author="Gao, Xiong" w:date="2020-09-25T13:07:00Z">
        <w:r w:rsidR="00627BED">
          <w:t>cross</w:t>
        </w:r>
        <w:r w:rsidR="00627BED">
          <w:t>-</w:t>
        </w:r>
      </w:ins>
      <w:r w:rsidR="004A40BB">
        <w:t>correlation curve.</w:t>
      </w:r>
    </w:p>
    <w:p w14:paraId="5F019102" w14:textId="3FC18ED1" w:rsidR="004A40BB" w:rsidRDefault="009D13F2" w:rsidP="004A40BB">
      <w:pPr>
        <w:keepNext/>
      </w:pPr>
      <w:del w:id="2696" w:author="Gao, Xiong" w:date="2020-09-24T09:36:00Z">
        <w:r w:rsidRPr="00526017" w:rsidDel="001B10AC">
          <w:rPr>
            <w:noProof/>
            <w:lang w:eastAsia="zh-CN"/>
          </w:rPr>
          <w:drawing>
            <wp:inline distT="0" distB="0" distL="0" distR="0" wp14:anchorId="26F1EF9F" wp14:editId="7F90AB5C">
              <wp:extent cx="3217653" cy="2913067"/>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254733" cy="2946637"/>
                      </a:xfrm>
                      <a:prstGeom prst="rect">
                        <a:avLst/>
                      </a:prstGeom>
                    </pic:spPr>
                  </pic:pic>
                </a:graphicData>
              </a:graphic>
            </wp:inline>
          </w:drawing>
        </w:r>
      </w:del>
      <w:bookmarkStart w:id="2697" w:name="_Ref8049138"/>
      <w:ins w:id="2698" w:author="Gao, Xiong" w:date="2020-09-24T09:36:00Z">
        <w:r w:rsidR="001B10AC" w:rsidRPr="00166CFB">
          <w:rPr>
            <w:noProof/>
            <w:lang w:eastAsia="zh-CN"/>
          </w:rPr>
          <w:drawing>
            <wp:inline distT="0" distB="0" distL="0" distR="0" wp14:anchorId="604A8466" wp14:editId="25C633E5">
              <wp:extent cx="4114800" cy="4065123"/>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114800" cy="4065123"/>
                      </a:xfrm>
                      <a:prstGeom prst="rect">
                        <a:avLst/>
                      </a:prstGeom>
                    </pic:spPr>
                  </pic:pic>
                </a:graphicData>
              </a:graphic>
            </wp:inline>
          </w:drawing>
        </w:r>
      </w:ins>
    </w:p>
    <w:p w14:paraId="0F07526E" w14:textId="6C11B6F6" w:rsidR="009D13F2" w:rsidRDefault="004A40BB" w:rsidP="004A40BB">
      <w:pPr>
        <w:pStyle w:val="Caption"/>
      </w:pPr>
      <w:bookmarkStart w:id="2699" w:name="_Ref48141255"/>
      <w:bookmarkStart w:id="2700" w:name="_Toc51919704"/>
      <w:commentRangeStart w:id="2701"/>
      <w:r>
        <w:t xml:space="preserve">Figure </w:t>
      </w:r>
      <w:ins w:id="2702" w:author="Gao, Xiong" w:date="2020-09-24T10:00:00Z">
        <w:r w:rsidR="007F719B">
          <w:fldChar w:fldCharType="begin"/>
        </w:r>
        <w:r w:rsidR="007F719B">
          <w:instrText xml:space="preserve"> STYLEREF 1 \s </w:instrText>
        </w:r>
      </w:ins>
      <w:r w:rsidR="007F719B">
        <w:fldChar w:fldCharType="separate"/>
      </w:r>
      <w:r w:rsidR="00340F4B">
        <w:rPr>
          <w:noProof/>
        </w:rPr>
        <w:t>4</w:t>
      </w:r>
      <w:ins w:id="2703"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704" w:author="Gao, Xiong" w:date="2020-09-25T09:47:00Z">
        <w:r w:rsidR="00340F4B">
          <w:rPr>
            <w:noProof/>
          </w:rPr>
          <w:t>8</w:t>
        </w:r>
      </w:ins>
      <w:ins w:id="2705" w:author="Gao, Xiong" w:date="2020-09-24T10:00:00Z">
        <w:r w:rsidR="007F719B">
          <w:fldChar w:fldCharType="end"/>
        </w:r>
      </w:ins>
      <w:del w:id="2706"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8</w:delText>
        </w:r>
        <w:r w:rsidR="00006838" w:rsidDel="008177CF">
          <w:rPr>
            <w:noProof/>
          </w:rPr>
          <w:fldChar w:fldCharType="end"/>
        </w:r>
      </w:del>
      <w:bookmarkEnd w:id="2699"/>
      <w:r>
        <w:t xml:space="preserve">. </w:t>
      </w:r>
      <w:r w:rsidRPr="005505FE">
        <w:t>Comparison of the CCF flow estimation between with LI and without LI</w:t>
      </w:r>
      <w:bookmarkEnd w:id="2697"/>
      <w:r w:rsidR="009D13F2" w:rsidRPr="00C350BE">
        <w:t xml:space="preserve"> </w:t>
      </w:r>
      <w:commentRangeEnd w:id="2701"/>
      <w:r w:rsidR="007E4622">
        <w:rPr>
          <w:rStyle w:val="CommentReference"/>
          <w:iCs w:val="0"/>
          <w:color w:val="auto"/>
        </w:rPr>
        <w:commentReference w:id="2701"/>
      </w:r>
      <w:bookmarkEnd w:id="2700"/>
    </w:p>
    <w:p w14:paraId="691BA938" w14:textId="77777777" w:rsidR="006C34DA" w:rsidRDefault="006C34DA" w:rsidP="006C34DA"/>
    <w:p w14:paraId="2544F3AD" w14:textId="77777777" w:rsidR="006C34DA" w:rsidRPr="006C34DA" w:rsidRDefault="006C34DA" w:rsidP="006C34DA"/>
    <w:p w14:paraId="4371E865" w14:textId="3D9DC5C6" w:rsidR="009D13F2" w:rsidRDefault="009D13F2" w:rsidP="009D13F2">
      <w:pPr>
        <w:keepNext/>
      </w:pPr>
      <w:del w:id="2707" w:author="Gao, Xiong" w:date="2020-09-24T09:37:00Z">
        <w:r w:rsidDel="001B10AC">
          <w:rPr>
            <w:noProof/>
            <w:lang w:eastAsia="zh-CN"/>
          </w:rPr>
          <w:lastRenderedPageBreak/>
          <w:drawing>
            <wp:inline distT="0" distB="0" distL="0" distR="0" wp14:anchorId="0393F04C" wp14:editId="68B90695">
              <wp:extent cx="3657600" cy="3657600"/>
              <wp:effectExtent l="0" t="0" r="0" b="0"/>
              <wp:docPr id="233" name="Picture 23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 descr="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a:ln>
                        <a:noFill/>
                      </a:ln>
                    </pic:spPr>
                  </pic:pic>
                </a:graphicData>
              </a:graphic>
            </wp:inline>
          </w:drawing>
        </w:r>
      </w:del>
      <w:ins w:id="2708" w:author="Gao, Xiong" w:date="2020-09-24T09:37:00Z">
        <w:r w:rsidR="001B10AC">
          <w:rPr>
            <w:noProof/>
            <w:lang w:eastAsia="zh-CN"/>
          </w:rPr>
          <w:drawing>
            <wp:inline distT="0" distB="0" distL="0" distR="0" wp14:anchorId="50333789" wp14:editId="57E66AD8">
              <wp:extent cx="4114800" cy="4114800"/>
              <wp:effectExtent l="0" t="0" r="0" b="0"/>
              <wp:docPr id="42" name="Picture 4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14800" cy="4114800"/>
                      </a:xfrm>
                      <a:prstGeom prst="rect">
                        <a:avLst/>
                      </a:prstGeom>
                      <a:noFill/>
                      <a:ln>
                        <a:noFill/>
                      </a:ln>
                    </pic:spPr>
                  </pic:pic>
                </a:graphicData>
              </a:graphic>
            </wp:inline>
          </w:drawing>
        </w:r>
      </w:ins>
    </w:p>
    <w:p w14:paraId="6144F4A9" w14:textId="0B560CA0" w:rsidR="006C34DA" w:rsidRDefault="009D13F2" w:rsidP="006C34DA">
      <w:pPr>
        <w:pStyle w:val="Caption"/>
      </w:pPr>
      <w:bookmarkStart w:id="2709" w:name="_Ref44234424"/>
      <w:bookmarkStart w:id="2710" w:name="_Toc51919705"/>
      <w:commentRangeStart w:id="2711"/>
      <w:commentRangeStart w:id="2712"/>
      <w:r>
        <w:t xml:space="preserve">Figure </w:t>
      </w:r>
      <w:ins w:id="2713" w:author="Gao, Xiong" w:date="2020-09-24T10:00:00Z">
        <w:r w:rsidR="007F719B">
          <w:fldChar w:fldCharType="begin"/>
        </w:r>
        <w:r w:rsidR="007F719B">
          <w:instrText xml:space="preserve"> STYLEREF 1 \s </w:instrText>
        </w:r>
      </w:ins>
      <w:r w:rsidR="007F719B">
        <w:fldChar w:fldCharType="separate"/>
      </w:r>
      <w:r w:rsidR="00340F4B">
        <w:rPr>
          <w:noProof/>
        </w:rPr>
        <w:t>4</w:t>
      </w:r>
      <w:ins w:id="2714"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715" w:author="Gao, Xiong" w:date="2020-09-25T09:47:00Z">
        <w:r w:rsidR="00340F4B">
          <w:rPr>
            <w:noProof/>
          </w:rPr>
          <w:t>9</w:t>
        </w:r>
      </w:ins>
      <w:ins w:id="2716" w:author="Gao, Xiong" w:date="2020-09-24T10:00:00Z">
        <w:r w:rsidR="007F719B">
          <w:fldChar w:fldCharType="end"/>
        </w:r>
      </w:ins>
      <w:del w:id="2717"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9</w:delText>
        </w:r>
        <w:r w:rsidR="00006838" w:rsidDel="008177CF">
          <w:rPr>
            <w:noProof/>
          </w:rPr>
          <w:fldChar w:fldCharType="end"/>
        </w:r>
      </w:del>
      <w:bookmarkEnd w:id="2709"/>
      <w:r>
        <w:t xml:space="preserve">. </w:t>
      </w:r>
      <w:r w:rsidRPr="009D13F2">
        <w:t xml:space="preserve">Comparison of Cross Correlation Curve </w:t>
      </w:r>
      <w:commentRangeStart w:id="2718"/>
      <w:commentRangeStart w:id="2719"/>
      <w:r w:rsidRPr="009D13F2">
        <w:t xml:space="preserve">with </w:t>
      </w:r>
      <w:commentRangeEnd w:id="2718"/>
      <w:r w:rsidRPr="009D13F2">
        <w:rPr>
          <w:i/>
        </w:rPr>
        <w:commentReference w:id="2718"/>
      </w:r>
      <w:commentRangeEnd w:id="2719"/>
      <w:r w:rsidRPr="009D13F2">
        <w:rPr>
          <w:i/>
        </w:rPr>
        <w:commentReference w:id="2719"/>
      </w:r>
      <w:r w:rsidRPr="009D13F2">
        <w:t>and without LI</w:t>
      </w:r>
      <w:commentRangeEnd w:id="2711"/>
      <w:r w:rsidR="00024CA5">
        <w:rPr>
          <w:rStyle w:val="CommentReference"/>
          <w:iCs w:val="0"/>
          <w:color w:val="auto"/>
        </w:rPr>
        <w:commentReference w:id="2711"/>
      </w:r>
      <w:commentRangeEnd w:id="2712"/>
      <w:r w:rsidR="001B10AC">
        <w:rPr>
          <w:rStyle w:val="CommentReference"/>
          <w:iCs w:val="0"/>
          <w:color w:val="auto"/>
        </w:rPr>
        <w:commentReference w:id="2712"/>
      </w:r>
      <w:bookmarkEnd w:id="2710"/>
    </w:p>
    <w:p w14:paraId="69B75C50" w14:textId="77777777" w:rsidR="006C34DA" w:rsidRDefault="006C34DA" w:rsidP="006C34DA"/>
    <w:p w14:paraId="3A5D4E4B" w14:textId="77777777" w:rsidR="006C34DA" w:rsidRDefault="006C34DA" w:rsidP="006C34DA"/>
    <w:p w14:paraId="289155EF" w14:textId="77777777" w:rsidR="006C34DA" w:rsidRPr="006C34DA" w:rsidRDefault="006C34DA" w:rsidP="006C34DA"/>
    <w:p w14:paraId="400D3CC3" w14:textId="1161EDD0" w:rsidR="00340F4B" w:rsidRDefault="009D13F2" w:rsidP="004A40BB">
      <w:pPr>
        <w:keepNext/>
        <w:rPr>
          <w:ins w:id="2720" w:author="Gao, Xiong" w:date="2020-09-25T09:47:00Z"/>
        </w:rPr>
      </w:pPr>
      <w:r>
        <w:t xml:space="preserve">The flow rates predicted using the raw data are limited to </w:t>
      </w:r>
      <w:ins w:id="2721" w:author="Gao, Xiong" w:date="2020-09-25T13:07:00Z">
        <w:r w:rsidR="00627BED">
          <w:t xml:space="preserve">the </w:t>
        </w:r>
      </w:ins>
      <w:ins w:id="2722" w:author="Gao, Xiong" w:date="2020-08-12T16:16:00Z">
        <w:r w:rsidR="005F7421">
          <w:t>low</w:t>
        </w:r>
      </w:ins>
      <w:ins w:id="2723" w:author="Gao, Xiong" w:date="2020-08-12T16:17:00Z">
        <w:r w:rsidR="005F7421">
          <w:t xml:space="preserve"> resolution of CCF </w:t>
        </w:r>
      </w:ins>
      <w:commentRangeStart w:id="2724"/>
      <w:commentRangeStart w:id="2725"/>
      <w:del w:id="2726" w:author="Gao, Xiong" w:date="2020-08-12T16:17:00Z">
        <w:r w:rsidDel="005F7421">
          <w:delText xml:space="preserve">a fixed number of solutions </w:delText>
        </w:r>
      </w:del>
      <w:commentRangeEnd w:id="2724"/>
      <w:r w:rsidR="00024CA5">
        <w:rPr>
          <w:rStyle w:val="CommentReference"/>
        </w:rPr>
        <w:commentReference w:id="2724"/>
      </w:r>
      <w:commentRangeEnd w:id="2725"/>
      <w:r w:rsidR="005F7421">
        <w:rPr>
          <w:rStyle w:val="CommentReference"/>
        </w:rPr>
        <w:commentReference w:id="2725"/>
      </w:r>
      <w:r>
        <w:t xml:space="preserve">due to the fairly slow maximum sample rate of the LabVIEW data acquisition module (100 Hz in this experiment). Smaller sampling frequency has a large time interval between two samples, which </w:t>
      </w:r>
      <w:commentRangeStart w:id="2727"/>
      <w:commentRangeStart w:id="2728"/>
      <w:r>
        <w:t>biases the CCF time delay estimation</w:t>
      </w:r>
      <w:commentRangeEnd w:id="2727"/>
      <w:r w:rsidR="00024CA5">
        <w:rPr>
          <w:rStyle w:val="CommentReference"/>
        </w:rPr>
        <w:commentReference w:id="2727"/>
      </w:r>
      <w:commentRangeEnd w:id="2728"/>
      <w:ins w:id="2729" w:author="Gao, Xiong" w:date="2020-08-12T16:19:00Z">
        <w:r w:rsidR="005F7421">
          <w:t xml:space="preserve"> from the true value</w:t>
        </w:r>
      </w:ins>
      <w:r w:rsidR="005F7421">
        <w:rPr>
          <w:rStyle w:val="CommentReference"/>
        </w:rPr>
        <w:commentReference w:id="2728"/>
      </w:r>
      <w:r>
        <w:t xml:space="preserve">. After </w:t>
      </w:r>
      <w:ins w:id="2730" w:author="Gao, Xiong" w:date="2020-08-12T16:20:00Z">
        <w:r w:rsidR="005F7421">
          <w:t>linear interpolation</w:t>
        </w:r>
      </w:ins>
      <w:commentRangeStart w:id="2731"/>
      <w:commentRangeStart w:id="2732"/>
      <w:del w:id="2733" w:author="Gao, Xiong" w:date="2020-08-12T16:20:00Z">
        <w:r w:rsidDel="005F7421">
          <w:delText>up-</w:delText>
        </w:r>
      </w:del>
      <w:ins w:id="2734" w:author="Gao, Xiong" w:date="2020-08-12T16:20:00Z">
        <w:r w:rsidR="005F7421" w:rsidDel="005F7421">
          <w:t xml:space="preserve"> </w:t>
        </w:r>
      </w:ins>
      <w:del w:id="2735" w:author="Gao, Xiong" w:date="2020-08-12T16:20:00Z">
        <w:r w:rsidDel="005F7421">
          <w:delText xml:space="preserve">sampling </w:delText>
        </w:r>
        <w:commentRangeEnd w:id="2731"/>
        <w:r w:rsidR="00024CA5" w:rsidDel="005F7421">
          <w:rPr>
            <w:rStyle w:val="CommentReference"/>
          </w:rPr>
          <w:commentReference w:id="2731"/>
        </w:r>
      </w:del>
      <w:commentRangeEnd w:id="2732"/>
      <w:r w:rsidR="005F7421">
        <w:rPr>
          <w:rStyle w:val="CommentReference"/>
        </w:rPr>
        <w:commentReference w:id="2732"/>
      </w:r>
      <w:r>
        <w:t xml:space="preserve">(Equation </w:t>
      </w:r>
      <w:r>
        <w:fldChar w:fldCharType="begin"/>
      </w:r>
      <w:r>
        <w:instrText xml:space="preserve"> REF _Ref8049261 \h </w:instrText>
      </w:r>
      <w:r>
        <w:fldChar w:fldCharType="separate"/>
      </w:r>
      <w:r w:rsidR="00340F4B">
        <w:t>(</w:t>
      </w:r>
      <w:r w:rsidR="00340F4B">
        <w:rPr>
          <w:noProof/>
        </w:rPr>
        <w:t>7</w:t>
      </w:r>
      <w:r>
        <w:fldChar w:fldCharType="end"/>
      </w:r>
      <w:r>
        <w:t xml:space="preserve">)), CCF flow estimation has </w:t>
      </w:r>
      <w:ins w:id="2736" w:author="Gao, Xiong" w:date="2020-09-25T13:07:00Z">
        <w:r w:rsidR="00627BED">
          <w:t xml:space="preserve">a </w:t>
        </w:r>
      </w:ins>
      <w:r>
        <w:t xml:space="preserve">higher resolution and the predicted flow rate can attain </w:t>
      </w:r>
      <w:ins w:id="2737" w:author="Gao, Xiong" w:date="2020-09-25T13:07:00Z">
        <w:r w:rsidR="00627BED">
          <w:t xml:space="preserve">a </w:t>
        </w:r>
      </w:ins>
      <w:ins w:id="2738" w:author="Gao, Xiong" w:date="2020-08-12T16:27:00Z">
        <w:r w:rsidR="009D30FD">
          <w:t>more accurate value</w:t>
        </w:r>
      </w:ins>
      <w:del w:id="2739" w:author="Gao, Xiong" w:date="2020-08-12T16:27:00Z">
        <w:r w:rsidDel="009D30FD">
          <w:delText xml:space="preserve">a </w:delText>
        </w:r>
        <w:commentRangeStart w:id="2740"/>
        <w:commentRangeStart w:id="2741"/>
        <w:r w:rsidDel="009D30FD">
          <w:delText>larger number of values</w:delText>
        </w:r>
        <w:commentRangeEnd w:id="2740"/>
        <w:r w:rsidR="00024CA5" w:rsidDel="009D30FD">
          <w:rPr>
            <w:rStyle w:val="CommentReference"/>
          </w:rPr>
          <w:commentReference w:id="2740"/>
        </w:r>
      </w:del>
      <w:commentRangeEnd w:id="2741"/>
      <w:r w:rsidR="009D30FD">
        <w:rPr>
          <w:rStyle w:val="CommentReference"/>
        </w:rPr>
        <w:commentReference w:id="2741"/>
      </w:r>
      <w:r>
        <w:t xml:space="preserve">. </w:t>
      </w:r>
      <w:commentRangeStart w:id="2742"/>
      <w:commentRangeStart w:id="2743"/>
      <w:r>
        <w:t>In some cases, it can combine the wrong two peaks into one true maximum peak</w:t>
      </w:r>
      <w:ins w:id="2744" w:author="Gao, Xiong" w:date="2020-08-12T17:08:00Z">
        <w:r w:rsidR="001014B0">
          <w:t xml:space="preserve"> shown in </w:t>
        </w:r>
        <w:r w:rsidR="001014B0">
          <w:fldChar w:fldCharType="begin"/>
        </w:r>
        <w:r w:rsidR="001014B0">
          <w:instrText xml:space="preserve"> REF _Ref44234424 \h </w:instrText>
        </w:r>
      </w:ins>
      <w:r w:rsidR="001014B0">
        <w:fldChar w:fldCharType="separate"/>
      </w:r>
      <w:ins w:id="2745" w:author="Gao, Xiong" w:date="2020-09-25T09:47:00Z">
        <w:r w:rsidR="00340F4B">
          <w:t xml:space="preserve">Figure </w:t>
        </w:r>
        <w:r w:rsidR="00340F4B">
          <w:rPr>
            <w:noProof/>
          </w:rPr>
          <w:t>4</w:t>
        </w:r>
        <w:r w:rsidR="00340F4B">
          <w:t>.</w:t>
        </w:r>
        <w:r w:rsidR="00340F4B">
          <w:rPr>
            <w:noProof/>
          </w:rPr>
          <w:t>9</w:t>
        </w:r>
      </w:ins>
      <w:ins w:id="2746" w:author="Gao, Xiong" w:date="2020-08-12T17:08:00Z">
        <w:r w:rsidR="001014B0">
          <w:fldChar w:fldCharType="end"/>
        </w:r>
      </w:ins>
      <w:r>
        <w:t>. This results in more accurate LI CCF estimation values.</w:t>
      </w:r>
      <w:commentRangeEnd w:id="2742"/>
      <w:r w:rsidR="00024CA5">
        <w:rPr>
          <w:rStyle w:val="CommentReference"/>
        </w:rPr>
        <w:commentReference w:id="2742"/>
      </w:r>
      <w:commentRangeEnd w:id="2743"/>
      <w:r w:rsidR="001014B0">
        <w:rPr>
          <w:rStyle w:val="CommentReference"/>
        </w:rPr>
        <w:commentReference w:id="2743"/>
      </w:r>
      <w:r>
        <w:t xml:space="preserve"> The resulting </w:t>
      </w:r>
      <w:commentRangeStart w:id="2747"/>
      <w:commentRangeStart w:id="2748"/>
      <w:commentRangeStart w:id="2749"/>
      <w:r>
        <w:t xml:space="preserve">RMSE </w:t>
      </w:r>
      <w:commentRangeEnd w:id="2747"/>
      <w:r>
        <w:rPr>
          <w:rStyle w:val="CommentReference"/>
        </w:rPr>
        <w:commentReference w:id="2747"/>
      </w:r>
      <w:commentRangeEnd w:id="2748"/>
      <w:r w:rsidR="00024CA5">
        <w:rPr>
          <w:rStyle w:val="CommentReference"/>
        </w:rPr>
        <w:commentReference w:id="2748"/>
      </w:r>
      <w:commentRangeEnd w:id="2749"/>
      <w:r w:rsidR="001014B0">
        <w:rPr>
          <w:rStyle w:val="CommentReference"/>
        </w:rPr>
        <w:commentReference w:id="2749"/>
      </w:r>
      <w:r>
        <w:t xml:space="preserve">is calculated to compare the </w:t>
      </w:r>
      <w:r>
        <w:lastRenderedPageBreak/>
        <w:t>results with different configurations.</w:t>
      </w:r>
      <w:r w:rsidR="000C705D">
        <w:t xml:space="preserve"> For the data shown in </w:t>
      </w:r>
      <w:r w:rsidR="000C705D">
        <w:fldChar w:fldCharType="begin"/>
      </w:r>
      <w:r w:rsidR="000C705D">
        <w:instrText xml:space="preserve"> REF _Ref8049138 \h </w:instrText>
      </w:r>
      <w:r w:rsidR="000C705D">
        <w:fldChar w:fldCharType="separate"/>
      </w:r>
      <w:ins w:id="2750" w:author="Gao, Xiong" w:date="2020-09-25T09:47:00Z">
        <w:r w:rsidR="00340F4B" w:rsidRPr="00166CFB">
          <w:rPr>
            <w:noProof/>
            <w:lang w:eastAsia="zh-CN"/>
          </w:rPr>
          <w:drawing>
            <wp:inline distT="0" distB="0" distL="0" distR="0" wp14:anchorId="604A8466" wp14:editId="25C633E5">
              <wp:extent cx="4114800" cy="406512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114800" cy="4065123"/>
                      </a:xfrm>
                      <a:prstGeom prst="rect">
                        <a:avLst/>
                      </a:prstGeom>
                    </pic:spPr>
                  </pic:pic>
                </a:graphicData>
              </a:graphic>
            </wp:inline>
          </w:drawing>
        </w:r>
      </w:ins>
    </w:p>
    <w:p w14:paraId="4422A59A" w14:textId="77777777" w:rsidR="006C34DA" w:rsidDel="007B0887" w:rsidRDefault="00340F4B" w:rsidP="004A40BB">
      <w:pPr>
        <w:keepNext/>
        <w:rPr>
          <w:del w:id="2751" w:author="Gao, Xiong" w:date="2020-08-12T16:01:00Z"/>
        </w:rPr>
      </w:pPr>
      <w:ins w:id="2752" w:author="Gao, Xiong" w:date="2020-09-25T09:47:00Z">
        <w:r>
          <w:t xml:space="preserve">Figure </w:t>
        </w:r>
        <w:r>
          <w:rPr>
            <w:noProof/>
          </w:rPr>
          <w:t>4</w:t>
        </w:r>
        <w:r>
          <w:t>.</w:t>
        </w:r>
        <w:r>
          <w:rPr>
            <w:noProof/>
          </w:rPr>
          <w:t>8</w:t>
        </w:r>
        <w:r>
          <w:t xml:space="preserve">. </w:t>
        </w:r>
        <w:r w:rsidRPr="005505FE">
          <w:t>Comparison of the CCF flow estimation between with LI and without LI</w:t>
        </w:r>
      </w:ins>
    </w:p>
    <w:p w14:paraId="48ECFAB4" w14:textId="1EEDC87B" w:rsidR="009D13F2" w:rsidRDefault="006C34DA" w:rsidP="009D13F2">
      <w:del w:id="2753" w:author="Gao, Xiong" w:date="2020-08-12T16:01:00Z">
        <w:r w:rsidDel="007B0887">
          <w:delText xml:space="preserve">Figure </w:delText>
        </w:r>
        <w:r w:rsidDel="007B0887">
          <w:rPr>
            <w:noProof/>
          </w:rPr>
          <w:delText>4</w:delText>
        </w:r>
        <w:r w:rsidDel="007B0887">
          <w:delText>.</w:delText>
        </w:r>
        <w:r w:rsidDel="007B0887">
          <w:rPr>
            <w:noProof/>
          </w:rPr>
          <w:delText>8</w:delText>
        </w:r>
        <w:r w:rsidDel="007B0887">
          <w:delText xml:space="preserve">. </w:delText>
        </w:r>
        <w:r w:rsidRPr="005505FE" w:rsidDel="007B0887">
          <w:delText>Comparison of the CCF flow estimation between with LI and without LI</w:delText>
        </w:r>
      </w:del>
      <w:r w:rsidR="000C705D">
        <w:fldChar w:fldCharType="end"/>
      </w:r>
      <w:r w:rsidR="009D13F2">
        <w:t xml:space="preserve">, the RMSE is reduced from 9.4 to 6.5 seconds. </w:t>
      </w:r>
      <w:commentRangeStart w:id="2754"/>
      <w:commentRangeStart w:id="2755"/>
      <w:r w:rsidR="009D13F2">
        <w:t>This example illustrates the CCF flow estimation improvement through the use of LI.</w:t>
      </w:r>
      <w:commentRangeEnd w:id="2754"/>
      <w:r w:rsidR="000762ED">
        <w:rPr>
          <w:rStyle w:val="CommentReference"/>
        </w:rPr>
        <w:commentReference w:id="2754"/>
      </w:r>
      <w:commentRangeEnd w:id="2755"/>
      <w:r w:rsidR="001014B0">
        <w:rPr>
          <w:rStyle w:val="CommentReference"/>
        </w:rPr>
        <w:commentReference w:id="2755"/>
      </w:r>
    </w:p>
    <w:p w14:paraId="5B055382" w14:textId="77777777" w:rsidR="009D13F2" w:rsidRPr="009D13F2" w:rsidRDefault="009D13F2" w:rsidP="0031151E">
      <w:pPr>
        <w:rPr>
          <w:b/>
        </w:rPr>
      </w:pPr>
    </w:p>
    <w:p w14:paraId="76618488" w14:textId="3DEA5EC2" w:rsidR="009D13F2" w:rsidRDefault="000C705D" w:rsidP="000C705D">
      <w:pPr>
        <w:pStyle w:val="Heading3"/>
      </w:pPr>
      <w:bookmarkStart w:id="2756" w:name="_Toc51919667"/>
      <w:r w:rsidRPr="000C705D">
        <w:t>Thermocouple Response Time</w:t>
      </w:r>
      <w:bookmarkEnd w:id="2756"/>
    </w:p>
    <w:p w14:paraId="16263B3D" w14:textId="77777777" w:rsidR="009D13F2" w:rsidRDefault="009D13F2" w:rsidP="0031151E"/>
    <w:p w14:paraId="2E90704F" w14:textId="445BC033" w:rsidR="00C350BE" w:rsidRDefault="000C705D" w:rsidP="000C705D">
      <w:r>
        <w:t xml:space="preserve">Another common issue that requires attention is the potential difference in the TC response times. If there is a difference in the response times of the two thermocouples, it will bias the measured transport time and shift the maximum of the CCF.  The solution is to measure the TC response times using a concurrent plunge test where a pair of sensors are plunged into </w:t>
      </w:r>
      <w:commentRangeStart w:id="2757"/>
      <w:commentRangeStart w:id="2758"/>
      <w:r>
        <w:t xml:space="preserve">warm water </w:t>
      </w:r>
      <w:commentRangeEnd w:id="2757"/>
      <w:r w:rsidR="000762ED">
        <w:rPr>
          <w:rStyle w:val="CommentReference"/>
        </w:rPr>
        <w:commentReference w:id="2757"/>
      </w:r>
      <w:commentRangeEnd w:id="2758"/>
      <w:r w:rsidR="001014B0">
        <w:rPr>
          <w:rStyle w:val="CommentReference"/>
        </w:rPr>
        <w:commentReference w:id="2758"/>
      </w:r>
      <w:r>
        <w:t xml:space="preserve">at the same time.  </w:t>
      </w:r>
      <w:commentRangeStart w:id="2759"/>
      <w:commentRangeStart w:id="2760"/>
      <w:r>
        <w:t xml:space="preserve">The plunge test is repeated 10 times for each TC to provide reduce uncertainty and provide a more consistent result. </w:t>
      </w:r>
      <w:r>
        <w:fldChar w:fldCharType="begin"/>
      </w:r>
      <w:r>
        <w:instrText xml:space="preserve"> REF _Ref6388846 \h </w:instrText>
      </w:r>
      <w:r>
        <w:fldChar w:fldCharType="separate"/>
      </w:r>
      <w:ins w:id="2761" w:author="Gao, Xiong" w:date="2020-09-25T09:47:00Z">
        <w:r w:rsidR="00340F4B">
          <w:t xml:space="preserve">Figure </w:t>
        </w:r>
        <w:r w:rsidR="00340F4B">
          <w:rPr>
            <w:noProof/>
          </w:rPr>
          <w:t>4</w:t>
        </w:r>
        <w:r w:rsidR="00340F4B">
          <w:t>.</w:t>
        </w:r>
        <w:r w:rsidR="00340F4B">
          <w:rPr>
            <w:noProof/>
          </w:rPr>
          <w:t>10</w:t>
        </w:r>
      </w:ins>
      <w:del w:id="2762"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10</w:delText>
        </w:r>
      </w:del>
      <w:r>
        <w:fldChar w:fldCharType="end"/>
      </w:r>
      <w:r>
        <w:t xml:space="preserve"> shows the results of five sequential plunge tests and the resulting CCF curve indicating the difference in the sensor response time. </w:t>
      </w:r>
      <w:commentRangeEnd w:id="2759"/>
      <w:r w:rsidR="000762ED">
        <w:rPr>
          <w:rStyle w:val="CommentReference"/>
        </w:rPr>
        <w:commentReference w:id="2759"/>
      </w:r>
      <w:commentRangeEnd w:id="2760"/>
      <w:r w:rsidR="001014B0">
        <w:rPr>
          <w:rStyle w:val="CommentReference"/>
        </w:rPr>
        <w:commentReference w:id="2760"/>
      </w:r>
      <w:r>
        <w:t xml:space="preserve">It is difficult to differentiate the two sensor outputs by the naked eye since the response time difference is quite small. However, the lower plot shows that the slight differences in response times result in a biased CCF maximum. The dashed line marks the maximum CCF value with its delay sample number, which represents the response time difference. The average response time difference based on 10 repetitive plunge tests was found to be 0.014 seconds, which means there is a 0.014 second difference between the responses of the two TCs. </w:t>
      </w:r>
      <w:commentRangeStart w:id="2763"/>
      <w:commentRangeStart w:id="2764"/>
      <w:r>
        <w:t>In the example shown in</w:t>
      </w:r>
      <w:r w:rsidRPr="00C350BE">
        <w:t xml:space="preserve"> </w:t>
      </w:r>
      <w:r>
        <w:fldChar w:fldCharType="begin"/>
      </w:r>
      <w:r>
        <w:instrText xml:space="preserve"> REF _Ref6388846 \h </w:instrText>
      </w:r>
      <w:r>
        <w:fldChar w:fldCharType="separate"/>
      </w:r>
      <w:ins w:id="2765" w:author="Gao, Xiong" w:date="2020-09-25T09:47:00Z">
        <w:r w:rsidR="00340F4B">
          <w:t xml:space="preserve">Figure </w:t>
        </w:r>
        <w:r w:rsidR="00340F4B">
          <w:rPr>
            <w:noProof/>
          </w:rPr>
          <w:t>4</w:t>
        </w:r>
        <w:r w:rsidR="00340F4B">
          <w:t>.</w:t>
        </w:r>
        <w:r w:rsidR="00340F4B">
          <w:rPr>
            <w:noProof/>
          </w:rPr>
          <w:t>10</w:t>
        </w:r>
      </w:ins>
      <w:del w:id="2766"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10</w:delText>
        </w:r>
      </w:del>
      <w:r>
        <w:fldChar w:fldCharType="end"/>
      </w:r>
      <w:r>
        <w:t xml:space="preserve">, this time difference converts to a 5 </w:t>
      </w:r>
      <w:r>
        <w:lastRenderedPageBreak/>
        <w:t>percent bias in the lowest predicted 40 GPM. When the predicted flow rate reaches 100 GPM, the bias grows to 14 percent</w:t>
      </w:r>
      <w:commentRangeEnd w:id="2763"/>
      <w:r w:rsidR="0063784E">
        <w:rPr>
          <w:rStyle w:val="CommentReference"/>
        </w:rPr>
        <w:commentReference w:id="2763"/>
      </w:r>
      <w:commentRangeEnd w:id="2764"/>
      <w:r w:rsidR="001014B0">
        <w:rPr>
          <w:rStyle w:val="CommentReference"/>
        </w:rPr>
        <w:commentReference w:id="2764"/>
      </w:r>
      <w:r>
        <w:t>. Each of the following CCF flow estimation examples use</w:t>
      </w:r>
      <w:ins w:id="2767" w:author="Gao, Xiong" w:date="2020-09-25T13:08:00Z">
        <w:r w:rsidR="00627BED">
          <w:t>s</w:t>
        </w:r>
      </w:ins>
      <w:r>
        <w:t xml:space="preserve"> these same two TCs, so a response time correction is used to eliminate the bias in </w:t>
      </w:r>
      <w:ins w:id="2768" w:author="Gao, Xiong" w:date="2020-09-25T13:08:00Z">
        <w:r w:rsidR="00627BED">
          <w:t xml:space="preserve">the </w:t>
        </w:r>
      </w:ins>
      <w:r>
        <w:t>flow predictions.</w:t>
      </w:r>
    </w:p>
    <w:p w14:paraId="76315AB1" w14:textId="77777777" w:rsidR="00C350BE" w:rsidRDefault="00C350BE" w:rsidP="0031151E"/>
    <w:p w14:paraId="5E7129E4" w14:textId="02816396" w:rsidR="00C350BE" w:rsidRDefault="00C350BE" w:rsidP="0031151E">
      <w:del w:id="2769" w:author="Gao, Xiong" w:date="2020-09-24T09:37:00Z">
        <w:r w:rsidRPr="00C350BE" w:rsidDel="001B10AC">
          <w:rPr>
            <w:noProof/>
            <w:lang w:eastAsia="zh-CN"/>
          </w:rPr>
          <w:drawing>
            <wp:inline distT="0" distB="0" distL="0" distR="0" wp14:anchorId="01EEFB28" wp14:editId="38D6214C">
              <wp:extent cx="4606506" cy="4509552"/>
              <wp:effectExtent l="0" t="0" r="381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639610" cy="4541959"/>
                      </a:xfrm>
                      <a:prstGeom prst="rect">
                        <a:avLst/>
                      </a:prstGeom>
                    </pic:spPr>
                  </pic:pic>
                </a:graphicData>
              </a:graphic>
            </wp:inline>
          </w:drawing>
        </w:r>
      </w:del>
      <w:ins w:id="2770" w:author="Gao, Xiong" w:date="2020-09-24T09:37:00Z">
        <w:r w:rsidR="001B10AC">
          <w:rPr>
            <w:noProof/>
            <w:lang w:eastAsia="zh-CN"/>
          </w:rPr>
          <w:drawing>
            <wp:inline distT="0" distB="0" distL="0" distR="0" wp14:anchorId="45CF8750" wp14:editId="6B10F992">
              <wp:extent cx="3666490" cy="3666490"/>
              <wp:effectExtent l="0" t="0" r="0" b="0"/>
              <wp:docPr id="36" name="Picture 36" descr="rspstime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rspstimeStudy"/>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666490" cy="3666490"/>
                      </a:xfrm>
                      <a:prstGeom prst="rect">
                        <a:avLst/>
                      </a:prstGeom>
                      <a:noFill/>
                      <a:ln>
                        <a:noFill/>
                      </a:ln>
                    </pic:spPr>
                  </pic:pic>
                </a:graphicData>
              </a:graphic>
            </wp:inline>
          </w:drawing>
        </w:r>
      </w:ins>
    </w:p>
    <w:p w14:paraId="3660F7C1" w14:textId="77777777" w:rsidR="00526017" w:rsidRDefault="00526017" w:rsidP="0031151E"/>
    <w:p w14:paraId="410D7E7B" w14:textId="1DF3E671" w:rsidR="006C5CA5" w:rsidRDefault="002924EA" w:rsidP="002924EA">
      <w:pPr>
        <w:pStyle w:val="Caption"/>
      </w:pPr>
      <w:bookmarkStart w:id="2771" w:name="_Ref6388846"/>
      <w:bookmarkStart w:id="2772" w:name="_Toc51919706"/>
      <w:commentRangeStart w:id="2773"/>
      <w:commentRangeStart w:id="2774"/>
      <w:r>
        <w:t xml:space="preserve">Figure </w:t>
      </w:r>
      <w:ins w:id="2775" w:author="Gao, Xiong" w:date="2020-09-24T10:00:00Z">
        <w:r w:rsidR="007F719B">
          <w:fldChar w:fldCharType="begin"/>
        </w:r>
        <w:r w:rsidR="007F719B">
          <w:instrText xml:space="preserve"> STYLEREF 1 \s </w:instrText>
        </w:r>
      </w:ins>
      <w:r w:rsidR="007F719B">
        <w:fldChar w:fldCharType="separate"/>
      </w:r>
      <w:r w:rsidR="00340F4B">
        <w:rPr>
          <w:noProof/>
        </w:rPr>
        <w:t>4</w:t>
      </w:r>
      <w:ins w:id="2776"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777" w:author="Gao, Xiong" w:date="2020-09-25T09:47:00Z">
        <w:r w:rsidR="00340F4B">
          <w:rPr>
            <w:noProof/>
          </w:rPr>
          <w:t>10</w:t>
        </w:r>
      </w:ins>
      <w:ins w:id="2778" w:author="Gao, Xiong" w:date="2020-09-24T10:00:00Z">
        <w:r w:rsidR="007F719B">
          <w:fldChar w:fldCharType="end"/>
        </w:r>
      </w:ins>
      <w:del w:id="2779"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10</w:delText>
        </w:r>
        <w:r w:rsidR="00006838" w:rsidDel="008177CF">
          <w:rPr>
            <w:noProof/>
          </w:rPr>
          <w:fldChar w:fldCharType="end"/>
        </w:r>
      </w:del>
      <w:bookmarkEnd w:id="2771"/>
      <w:r>
        <w:t xml:space="preserve">. </w:t>
      </w:r>
      <w:r w:rsidR="00C350BE">
        <w:t>Response time study of two TCs</w:t>
      </w:r>
      <w:commentRangeEnd w:id="2773"/>
      <w:r w:rsidR="000762ED">
        <w:rPr>
          <w:rStyle w:val="CommentReference"/>
          <w:iCs w:val="0"/>
          <w:color w:val="auto"/>
        </w:rPr>
        <w:commentReference w:id="2773"/>
      </w:r>
      <w:commentRangeEnd w:id="2774"/>
      <w:r w:rsidR="001B10AC">
        <w:rPr>
          <w:rStyle w:val="CommentReference"/>
          <w:iCs w:val="0"/>
          <w:color w:val="auto"/>
        </w:rPr>
        <w:commentReference w:id="2774"/>
      </w:r>
      <w:bookmarkEnd w:id="2772"/>
    </w:p>
    <w:p w14:paraId="6A6EA261" w14:textId="77777777" w:rsidR="005D10CA" w:rsidRDefault="005D10CA" w:rsidP="0031151E"/>
    <w:p w14:paraId="315863D1" w14:textId="6C26DBBD" w:rsidR="005D10CA" w:rsidRDefault="000C705D" w:rsidP="0031151E">
      <w:pPr>
        <w:pStyle w:val="Heading3"/>
      </w:pPr>
      <w:bookmarkStart w:id="2780" w:name="_Toc51919668"/>
      <w:r>
        <w:t>Flow Orientation</w:t>
      </w:r>
      <w:bookmarkEnd w:id="2780"/>
    </w:p>
    <w:p w14:paraId="0E4563E8" w14:textId="4F5C0F51" w:rsidR="000C705D" w:rsidRDefault="000C705D" w:rsidP="000C705D">
      <w:commentRangeStart w:id="2781"/>
      <w:commentRangeStart w:id="2782"/>
      <w:r>
        <w:t xml:space="preserve">To investigate whether the CCF flow estimation performs differently between the vertical and horizontal directions, data are collected in the horizontal and vertical test section under similar flow conditions. The target flow rates range from around 40 GPM to 100 GPM. The results are summarized in </w:t>
      </w:r>
      <w:r>
        <w:fldChar w:fldCharType="begin"/>
      </w:r>
      <w:r>
        <w:instrText xml:space="preserve"> REF _Ref8049383 \h </w:instrText>
      </w:r>
      <w:r>
        <w:fldChar w:fldCharType="separate"/>
      </w:r>
      <w:ins w:id="2783" w:author="Gao, Xiong" w:date="2020-09-25T09:47:00Z">
        <w:r w:rsidR="00340F4B">
          <w:t xml:space="preserve">Figure </w:t>
        </w:r>
        <w:r w:rsidR="00340F4B">
          <w:rPr>
            <w:noProof/>
          </w:rPr>
          <w:t>4</w:t>
        </w:r>
        <w:r w:rsidR="00340F4B">
          <w:t>.</w:t>
        </w:r>
        <w:r w:rsidR="00340F4B">
          <w:rPr>
            <w:noProof/>
          </w:rPr>
          <w:t>11</w:t>
        </w:r>
      </w:ins>
      <w:del w:id="2784"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11</w:delText>
        </w:r>
      </w:del>
      <w:r>
        <w:fldChar w:fldCharType="end"/>
      </w:r>
      <w:r>
        <w:t xml:space="preserve">, which shows that the RMSE of the flow rate predictions in both directions </w:t>
      </w:r>
      <w:del w:id="2785" w:author="Gao, Xiong" w:date="2020-09-25T13:08:00Z">
        <w:r w:rsidDel="00627BED">
          <w:delText xml:space="preserve">are </w:delText>
        </w:r>
      </w:del>
      <w:ins w:id="2786" w:author="Gao, Xiong" w:date="2020-09-25T13:08:00Z">
        <w:r w:rsidR="00627BED">
          <w:t>is</w:t>
        </w:r>
        <w:r w:rsidR="00627BED">
          <w:t xml:space="preserve"> </w:t>
        </w:r>
      </w:ins>
      <w:r>
        <w:t xml:space="preserve">similar.  For the horizontal section, the RMSE is 5.4 GPM, and for the vertical section, RMSE is 6.9 GPM. Generally, </w:t>
      </w:r>
      <w:ins w:id="2787" w:author="Gao, Xiong" w:date="2020-09-25T13:08:00Z">
        <w:r w:rsidR="00627BED">
          <w:t xml:space="preserve">the </w:t>
        </w:r>
      </w:ins>
      <w:r>
        <w:t>CCF estimated flow rate is slightly smaller than the true value. The estimations in the vertical direction have a slightly larger variance, but overall the CCF estimations in two directions seem similar.</w:t>
      </w:r>
      <w:commentRangeEnd w:id="2781"/>
      <w:r w:rsidR="0063784E">
        <w:rPr>
          <w:rStyle w:val="CommentReference"/>
        </w:rPr>
        <w:commentReference w:id="2781"/>
      </w:r>
      <w:commentRangeEnd w:id="2782"/>
      <w:r w:rsidR="008D0E55">
        <w:rPr>
          <w:rStyle w:val="CommentReference"/>
        </w:rPr>
        <w:commentReference w:id="2782"/>
      </w:r>
    </w:p>
    <w:p w14:paraId="594429CC" w14:textId="77777777" w:rsidR="005D10CA" w:rsidRDefault="005D10CA" w:rsidP="00BB72D2"/>
    <w:p w14:paraId="6E35F766" w14:textId="77777777" w:rsidR="00BB72D2" w:rsidRDefault="00BB72D2" w:rsidP="00BB72D2"/>
    <w:p w14:paraId="2248B1AF" w14:textId="77777777" w:rsidR="0061145C" w:rsidRDefault="0061145C" w:rsidP="00BB72D2"/>
    <w:p w14:paraId="2760F6B2" w14:textId="008D8A08" w:rsidR="00BB72D2" w:rsidRDefault="000C705D" w:rsidP="00BB72D2">
      <w:del w:id="2788" w:author="Gao, Xiong" w:date="2020-09-24T09:38:00Z">
        <w:r w:rsidDel="003B568D">
          <w:rPr>
            <w:noProof/>
            <w:lang w:eastAsia="zh-CN"/>
          </w:rPr>
          <w:lastRenderedPageBreak/>
          <w:drawing>
            <wp:inline distT="0" distB="0" distL="0" distR="0" wp14:anchorId="12E891FF" wp14:editId="50F4F978">
              <wp:extent cx="4157003" cy="4157003"/>
              <wp:effectExtent l="0" t="0" r="0" b="0"/>
              <wp:docPr id="234" name="Picture 234" descr="Vv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 descr="VvsH"/>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62192" cy="4162192"/>
                      </a:xfrm>
                      <a:prstGeom prst="rect">
                        <a:avLst/>
                      </a:prstGeom>
                      <a:noFill/>
                      <a:ln>
                        <a:noFill/>
                      </a:ln>
                    </pic:spPr>
                  </pic:pic>
                </a:graphicData>
              </a:graphic>
            </wp:inline>
          </w:drawing>
        </w:r>
      </w:del>
      <w:ins w:id="2789" w:author="Gao, Xiong" w:date="2020-09-24T09:38:00Z">
        <w:r w:rsidR="003B568D">
          <w:rPr>
            <w:noProof/>
            <w:lang w:eastAsia="zh-CN"/>
          </w:rPr>
          <w:drawing>
            <wp:inline distT="0" distB="0" distL="0" distR="0" wp14:anchorId="791FCF8A" wp14:editId="10A94B1D">
              <wp:extent cx="4114800" cy="4114800"/>
              <wp:effectExtent l="0" t="0" r="0" b="0"/>
              <wp:docPr id="37" name="Picture 37" descr="Vv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VvsH"/>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14800" cy="4114800"/>
                      </a:xfrm>
                      <a:prstGeom prst="rect">
                        <a:avLst/>
                      </a:prstGeom>
                      <a:noFill/>
                      <a:ln>
                        <a:noFill/>
                      </a:ln>
                    </pic:spPr>
                  </pic:pic>
                </a:graphicData>
              </a:graphic>
            </wp:inline>
          </w:drawing>
        </w:r>
      </w:ins>
    </w:p>
    <w:p w14:paraId="4DE4E135" w14:textId="19C48001" w:rsidR="00BB72D2" w:rsidRDefault="00BB72D2" w:rsidP="00BB72D2">
      <w:pPr>
        <w:pStyle w:val="Caption"/>
      </w:pPr>
      <w:bookmarkStart w:id="2790" w:name="_Ref8049383"/>
      <w:bookmarkStart w:id="2791" w:name="_Toc51919707"/>
      <w:commentRangeStart w:id="2792"/>
      <w:commentRangeStart w:id="2793"/>
      <w:r>
        <w:t xml:space="preserve">Figure </w:t>
      </w:r>
      <w:ins w:id="2794" w:author="Gao, Xiong" w:date="2020-09-24T10:00:00Z">
        <w:r w:rsidR="007F719B">
          <w:fldChar w:fldCharType="begin"/>
        </w:r>
        <w:r w:rsidR="007F719B">
          <w:instrText xml:space="preserve"> STYLEREF 1 \s </w:instrText>
        </w:r>
      </w:ins>
      <w:r w:rsidR="007F719B">
        <w:fldChar w:fldCharType="separate"/>
      </w:r>
      <w:r w:rsidR="00340F4B">
        <w:rPr>
          <w:noProof/>
        </w:rPr>
        <w:t>4</w:t>
      </w:r>
      <w:ins w:id="2795"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796" w:author="Gao, Xiong" w:date="2020-09-25T09:47:00Z">
        <w:r w:rsidR="00340F4B">
          <w:rPr>
            <w:noProof/>
          </w:rPr>
          <w:t>11</w:t>
        </w:r>
      </w:ins>
      <w:ins w:id="2797" w:author="Gao, Xiong" w:date="2020-09-24T10:00:00Z">
        <w:r w:rsidR="007F719B">
          <w:fldChar w:fldCharType="end"/>
        </w:r>
      </w:ins>
      <w:del w:id="2798"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11</w:delText>
        </w:r>
        <w:r w:rsidR="00006838" w:rsidDel="008177CF">
          <w:rPr>
            <w:noProof/>
          </w:rPr>
          <w:fldChar w:fldCharType="end"/>
        </w:r>
      </w:del>
      <w:bookmarkEnd w:id="2790"/>
      <w:r>
        <w:t xml:space="preserve">. CCF flow estimation in </w:t>
      </w:r>
      <w:ins w:id="2799" w:author="Gao, Xiong" w:date="2020-09-25T13:08:00Z">
        <w:r w:rsidR="00627BED">
          <w:t xml:space="preserve">the </w:t>
        </w:r>
      </w:ins>
      <w:r>
        <w:t>horizontal and vertical direction</w:t>
      </w:r>
      <w:commentRangeEnd w:id="2792"/>
      <w:r w:rsidR="0063784E">
        <w:rPr>
          <w:rStyle w:val="CommentReference"/>
          <w:iCs w:val="0"/>
          <w:color w:val="auto"/>
        </w:rPr>
        <w:commentReference w:id="2792"/>
      </w:r>
      <w:commentRangeEnd w:id="2793"/>
      <w:r w:rsidR="003B568D">
        <w:rPr>
          <w:rStyle w:val="CommentReference"/>
          <w:iCs w:val="0"/>
          <w:color w:val="auto"/>
        </w:rPr>
        <w:commentReference w:id="2793"/>
      </w:r>
      <w:bookmarkEnd w:id="2791"/>
    </w:p>
    <w:p w14:paraId="0E98D52D" w14:textId="0E4D3DBF" w:rsidR="000C705D" w:rsidRDefault="000C705D" w:rsidP="00391B24">
      <w:pPr>
        <w:pStyle w:val="Heading3"/>
      </w:pPr>
      <w:bookmarkStart w:id="2800" w:name="_Toc51919669"/>
      <w:r w:rsidRPr="000C705D">
        <w:t>Investigation of Critical Parameters</w:t>
      </w:r>
      <w:ins w:id="2801" w:author="Lane Carasik" w:date="2020-08-01T21:53:00Z">
        <w:r w:rsidR="002F6A7F">
          <w:t xml:space="preserve"> (injection time</w:t>
        </w:r>
      </w:ins>
      <w:ins w:id="2802" w:author="Lane Carasik" w:date="2020-08-01T21:54:00Z">
        <w:r w:rsidR="002F6A7F">
          <w:t xml:space="preserve"> and</w:t>
        </w:r>
      </w:ins>
      <w:ins w:id="2803" w:author="Lane Carasik" w:date="2020-08-01T21:53:00Z">
        <w:r w:rsidR="002F6A7F">
          <w:t xml:space="preserve"> separate distances</w:t>
        </w:r>
      </w:ins>
      <w:ins w:id="2804" w:author="Lane Carasik" w:date="2020-08-01T21:55:00Z">
        <w:r w:rsidR="002F6A7F">
          <w:t>)</w:t>
        </w:r>
      </w:ins>
      <w:bookmarkEnd w:id="2800"/>
      <w:ins w:id="2805" w:author="Lane Carasik" w:date="2020-08-01T21:53:00Z">
        <w:r w:rsidR="002F6A7F">
          <w:t xml:space="preserve"> </w:t>
        </w:r>
      </w:ins>
    </w:p>
    <w:p w14:paraId="7A83B431" w14:textId="4592DF52" w:rsidR="000C705D" w:rsidRDefault="000C705D" w:rsidP="000C705D">
      <w:r>
        <w:t xml:space="preserve">The </w:t>
      </w:r>
      <w:ins w:id="2806" w:author="Lane Carasik" w:date="2020-08-01T21:50:00Z">
        <w:r w:rsidR="002F6A7F">
          <w:t>CCF flow estimation</w:t>
        </w:r>
      </w:ins>
      <w:ins w:id="2807" w:author="Lane Carasik" w:date="2020-08-01T21:51:00Z">
        <w:r w:rsidR="002F6A7F">
          <w:t xml:space="preserve"> is investigated for sensitivity to </w:t>
        </w:r>
      </w:ins>
      <w:r>
        <w:t xml:space="preserve">water injection period </w:t>
      </w:r>
      <w:del w:id="2808" w:author="Lane Carasik" w:date="2020-08-01T21:51:00Z">
        <w:r w:rsidDel="002F6A7F">
          <w:delText xml:space="preserve">is examined to verify whether it is unrelated to the </w:delText>
        </w:r>
      </w:del>
      <w:del w:id="2809" w:author="Lane Carasik" w:date="2020-08-01T21:50:00Z">
        <w:r w:rsidDel="002F6A7F">
          <w:delText xml:space="preserve">CCF flow </w:delText>
        </w:r>
      </w:del>
      <w:ins w:id="2810" w:author="Lane Carasik" w:date="2020-08-01T21:51:00Z">
        <w:r w:rsidR="002F6A7F">
          <w:t>in this study</w:t>
        </w:r>
      </w:ins>
      <w:ins w:id="2811" w:author="Gao, Xiong" w:date="2020-09-25T13:08:00Z">
        <w:r w:rsidR="00627BED">
          <w:t xml:space="preserve">. </w:t>
        </w:r>
      </w:ins>
      <w:del w:id="2812" w:author="Lane Carasik" w:date="2020-08-01T21:50:00Z">
        <w:r w:rsidDel="002F6A7F">
          <w:delText xml:space="preserve">estimation. </w:delText>
        </w:r>
      </w:del>
      <w:r>
        <w:fldChar w:fldCharType="begin"/>
      </w:r>
      <w:r>
        <w:instrText xml:space="preserve"> REF _Ref6389848 \h </w:instrText>
      </w:r>
      <w:r>
        <w:fldChar w:fldCharType="separate"/>
      </w:r>
      <w:ins w:id="2813" w:author="Gao, Xiong" w:date="2020-09-25T09:47:00Z">
        <w:r w:rsidR="00340F4B">
          <w:t xml:space="preserve">Figure </w:t>
        </w:r>
        <w:r w:rsidR="00340F4B">
          <w:rPr>
            <w:noProof/>
          </w:rPr>
          <w:t>4</w:t>
        </w:r>
        <w:r w:rsidR="00340F4B">
          <w:t>.</w:t>
        </w:r>
        <w:r w:rsidR="00340F4B">
          <w:rPr>
            <w:noProof/>
          </w:rPr>
          <w:t>12</w:t>
        </w:r>
      </w:ins>
      <w:del w:id="2814"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12</w:delText>
        </w:r>
      </w:del>
      <w:r>
        <w:fldChar w:fldCharType="end"/>
      </w:r>
      <w:r>
        <w:t xml:space="preserve"> shows five different water injection period configurations based on the cases of </w:t>
      </w:r>
      <w:commentRangeStart w:id="2815"/>
      <w:commentRangeStart w:id="2816"/>
      <w:r>
        <w:rPr>
          <w:i/>
        </w:rPr>
        <w:t>D</w:t>
      </w:r>
      <w:r>
        <w:rPr>
          <w:i/>
          <w:vertAlign w:val="subscript"/>
        </w:rPr>
        <w:t>1</w:t>
      </w:r>
      <w:r>
        <w:t xml:space="preserve"> = 2 inch</w:t>
      </w:r>
      <w:ins w:id="2817" w:author="Gao, Xiong" w:date="2020-08-20T10:25:00Z">
        <w:r w:rsidR="00E1710F">
          <w:t xml:space="preserve"> (0.0508 m)</w:t>
        </w:r>
      </w:ins>
      <w:r>
        <w:t xml:space="preserve"> and </w:t>
      </w:r>
      <w:r>
        <w:rPr>
          <w:i/>
        </w:rPr>
        <w:t>D</w:t>
      </w:r>
      <w:r>
        <w:rPr>
          <w:i/>
          <w:vertAlign w:val="subscript"/>
        </w:rPr>
        <w:t>2</w:t>
      </w:r>
      <w:r>
        <w:t xml:space="preserve"> = 4 inch</w:t>
      </w:r>
      <w:commentRangeEnd w:id="2815"/>
      <w:r w:rsidR="00467CEC">
        <w:rPr>
          <w:rStyle w:val="CommentReference"/>
        </w:rPr>
        <w:commentReference w:id="2815"/>
      </w:r>
      <w:commentRangeEnd w:id="2816"/>
      <w:ins w:id="2818" w:author="Gao, Xiong" w:date="2020-09-25T13:08:00Z">
        <w:r w:rsidR="00627BED">
          <w:t>es</w:t>
        </w:r>
      </w:ins>
      <w:r w:rsidR="00E1710F">
        <w:rPr>
          <w:rStyle w:val="CommentReference"/>
        </w:rPr>
        <w:commentReference w:id="2816"/>
      </w:r>
      <w:ins w:id="2819" w:author="Gao, Xiong" w:date="2020-08-20T10:25:00Z">
        <w:r w:rsidR="00E1710F">
          <w:t xml:space="preserve"> (0.1016 m)</w:t>
        </w:r>
      </w:ins>
      <w:r>
        <w:t xml:space="preserve">; that is, the first sensor is located two inches from the fluid injection and the second sensor is a further four inches (six total inches from the fluid injection point). Most points are clustered together with no significant differences; however, the performance uniformly degrades for larger flow rates with this measurement set-up. </w:t>
      </w:r>
      <w:commentRangeStart w:id="2820"/>
      <w:commentRangeStart w:id="2821"/>
      <w:r>
        <w:t xml:space="preserve">Therefore, the conclusion is that the injection period is not strongly related to </w:t>
      </w:r>
      <w:del w:id="2822" w:author="Gao, Xiong" w:date="2020-09-25T13:08:00Z">
        <w:r w:rsidDel="00627BED">
          <w:delText xml:space="preserve">the </w:delText>
        </w:r>
      </w:del>
      <w:r>
        <w:t>CCF flow estimation performance.</w:t>
      </w:r>
      <w:commentRangeEnd w:id="2820"/>
      <w:r w:rsidR="002F6A7F">
        <w:rPr>
          <w:rStyle w:val="CommentReference"/>
        </w:rPr>
        <w:commentReference w:id="2820"/>
      </w:r>
      <w:commentRangeEnd w:id="2821"/>
      <w:r w:rsidR="008D0E55">
        <w:rPr>
          <w:rStyle w:val="CommentReference"/>
        </w:rPr>
        <w:commentReference w:id="2821"/>
      </w:r>
    </w:p>
    <w:p w14:paraId="6B5D4F0D" w14:textId="77777777" w:rsidR="005D10CA" w:rsidRDefault="005D10CA" w:rsidP="00391B24"/>
    <w:p w14:paraId="75AE954A" w14:textId="77777777" w:rsidR="005D10CA" w:rsidRDefault="005D10CA" w:rsidP="00391B24"/>
    <w:p w14:paraId="2BF30FBF" w14:textId="15E194F7" w:rsidR="000C705D" w:rsidRDefault="000C705D" w:rsidP="000C705D">
      <w:del w:id="2823" w:author="Gao, Xiong" w:date="2020-09-24T09:38:00Z">
        <w:r w:rsidDel="003B568D">
          <w:rPr>
            <w:noProof/>
            <w:lang w:eastAsia="zh-CN"/>
          </w:rPr>
          <w:lastRenderedPageBreak/>
          <w:drawing>
            <wp:inline distT="0" distB="0" distL="0" distR="0" wp14:anchorId="118CC077" wp14:editId="0A1C9343">
              <wp:extent cx="4209691" cy="4209691"/>
              <wp:effectExtent l="0" t="0" r="635" b="635"/>
              <wp:docPr id="235" name="Picture 235" descr="injection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8" descr="injectionFlow"/>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11933" cy="4211933"/>
                      </a:xfrm>
                      <a:prstGeom prst="rect">
                        <a:avLst/>
                      </a:prstGeom>
                      <a:noFill/>
                      <a:ln>
                        <a:noFill/>
                      </a:ln>
                    </pic:spPr>
                  </pic:pic>
                </a:graphicData>
              </a:graphic>
            </wp:inline>
          </w:drawing>
        </w:r>
      </w:del>
      <w:ins w:id="2824" w:author="Gao, Xiong" w:date="2020-09-24T09:38:00Z">
        <w:r w:rsidR="003B568D">
          <w:rPr>
            <w:noProof/>
            <w:lang w:eastAsia="zh-CN"/>
          </w:rPr>
          <w:drawing>
            <wp:inline distT="0" distB="0" distL="0" distR="0" wp14:anchorId="46E3E7E1" wp14:editId="6BCA314F">
              <wp:extent cx="4114800" cy="4114800"/>
              <wp:effectExtent l="0" t="0" r="0" b="0"/>
              <wp:docPr id="38" name="Picture 38" descr="injectionCycle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injectionCycleTim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14800" cy="4114800"/>
                      </a:xfrm>
                      <a:prstGeom prst="rect">
                        <a:avLst/>
                      </a:prstGeom>
                      <a:noFill/>
                      <a:ln>
                        <a:noFill/>
                      </a:ln>
                    </pic:spPr>
                  </pic:pic>
                </a:graphicData>
              </a:graphic>
            </wp:inline>
          </w:drawing>
        </w:r>
      </w:ins>
    </w:p>
    <w:p w14:paraId="26AFCCC2" w14:textId="445911F5" w:rsidR="000C705D" w:rsidRDefault="000C705D" w:rsidP="000C705D">
      <w:pPr>
        <w:pStyle w:val="Caption"/>
      </w:pPr>
      <w:bookmarkStart w:id="2825" w:name="_Ref6389848"/>
      <w:bookmarkStart w:id="2826" w:name="_Toc51919708"/>
      <w:commentRangeStart w:id="2827"/>
      <w:commentRangeStart w:id="2828"/>
      <w:r>
        <w:t xml:space="preserve">Figure </w:t>
      </w:r>
      <w:ins w:id="2829" w:author="Gao, Xiong" w:date="2020-09-24T10:00:00Z">
        <w:r w:rsidR="007F719B">
          <w:fldChar w:fldCharType="begin"/>
        </w:r>
        <w:r w:rsidR="007F719B">
          <w:instrText xml:space="preserve"> STYLEREF 1 \s </w:instrText>
        </w:r>
      </w:ins>
      <w:r w:rsidR="007F719B">
        <w:fldChar w:fldCharType="separate"/>
      </w:r>
      <w:r w:rsidR="00340F4B">
        <w:rPr>
          <w:noProof/>
        </w:rPr>
        <w:t>4</w:t>
      </w:r>
      <w:ins w:id="2830"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831" w:author="Gao, Xiong" w:date="2020-09-25T09:47:00Z">
        <w:r w:rsidR="00340F4B">
          <w:rPr>
            <w:noProof/>
          </w:rPr>
          <w:t>12</w:t>
        </w:r>
      </w:ins>
      <w:ins w:id="2832" w:author="Gao, Xiong" w:date="2020-09-24T10:00:00Z">
        <w:r w:rsidR="007F719B">
          <w:fldChar w:fldCharType="end"/>
        </w:r>
      </w:ins>
      <w:del w:id="2833"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12</w:delText>
        </w:r>
        <w:r w:rsidR="00006838" w:rsidDel="008177CF">
          <w:rPr>
            <w:noProof/>
          </w:rPr>
          <w:fldChar w:fldCharType="end"/>
        </w:r>
      </w:del>
      <w:bookmarkEnd w:id="2825"/>
      <w:r>
        <w:t>. CCF flow estimation with different injection period (D</w:t>
      </w:r>
      <w:r w:rsidRPr="0082487E">
        <w:rPr>
          <w:vertAlign w:val="subscript"/>
        </w:rPr>
        <w:t>1</w:t>
      </w:r>
      <w:r>
        <w:t xml:space="preserve"> = 2, D</w:t>
      </w:r>
      <w:r w:rsidRPr="0082487E">
        <w:rPr>
          <w:vertAlign w:val="subscript"/>
        </w:rPr>
        <w:t>2</w:t>
      </w:r>
      <w:r>
        <w:t xml:space="preserve"> = 4)</w:t>
      </w:r>
      <w:commentRangeEnd w:id="2827"/>
      <w:r w:rsidR="005D79F5">
        <w:rPr>
          <w:rStyle w:val="CommentReference"/>
          <w:iCs w:val="0"/>
          <w:color w:val="auto"/>
        </w:rPr>
        <w:commentReference w:id="2827"/>
      </w:r>
      <w:commentRangeEnd w:id="2828"/>
      <w:r w:rsidR="003B568D">
        <w:rPr>
          <w:rStyle w:val="CommentReference"/>
          <w:iCs w:val="0"/>
          <w:color w:val="auto"/>
        </w:rPr>
        <w:commentReference w:id="2828"/>
      </w:r>
      <w:bookmarkEnd w:id="2826"/>
    </w:p>
    <w:p w14:paraId="196E39F8" w14:textId="77777777" w:rsidR="006C34DA" w:rsidRDefault="006C34DA" w:rsidP="000C705D"/>
    <w:p w14:paraId="34B28F33" w14:textId="77777777" w:rsidR="006C34DA" w:rsidRDefault="006C34DA" w:rsidP="000C705D"/>
    <w:p w14:paraId="59F56507" w14:textId="7F39B939" w:rsidR="000C705D" w:rsidRDefault="000C705D" w:rsidP="000C705D">
      <w:r>
        <w:fldChar w:fldCharType="begin"/>
      </w:r>
      <w:r>
        <w:instrText xml:space="preserve"> REF _Ref6389267 \h </w:instrText>
      </w:r>
      <w:r>
        <w:fldChar w:fldCharType="separate"/>
      </w:r>
      <w:ins w:id="2834" w:author="Gao, Xiong" w:date="2020-09-25T09:47:00Z">
        <w:r w:rsidR="00340F4B">
          <w:t xml:space="preserve">Figure </w:t>
        </w:r>
        <w:r w:rsidR="00340F4B">
          <w:rPr>
            <w:noProof/>
          </w:rPr>
          <w:t>4</w:t>
        </w:r>
        <w:r w:rsidR="00340F4B">
          <w:t>.</w:t>
        </w:r>
        <w:r w:rsidR="00340F4B">
          <w:rPr>
            <w:noProof/>
          </w:rPr>
          <w:t>13</w:t>
        </w:r>
      </w:ins>
      <w:del w:id="2835"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13</w:delText>
        </w:r>
      </w:del>
      <w:r>
        <w:fldChar w:fldCharType="end"/>
      </w:r>
      <w:r>
        <w:t xml:space="preserve"> and </w:t>
      </w:r>
      <w:r>
        <w:fldChar w:fldCharType="begin"/>
      </w:r>
      <w:r>
        <w:instrText xml:space="preserve"> REF _Ref8115032 \h </w:instrText>
      </w:r>
      <w:r>
        <w:fldChar w:fldCharType="separate"/>
      </w:r>
      <w:ins w:id="2836" w:author="Gao, Xiong" w:date="2020-09-25T09:47:00Z">
        <w:r w:rsidR="00340F4B">
          <w:t xml:space="preserve">Figure </w:t>
        </w:r>
        <w:r w:rsidR="00340F4B">
          <w:rPr>
            <w:noProof/>
          </w:rPr>
          <w:t>4</w:t>
        </w:r>
        <w:r w:rsidR="00340F4B">
          <w:t>.</w:t>
        </w:r>
        <w:r w:rsidR="00340F4B">
          <w:rPr>
            <w:noProof/>
          </w:rPr>
          <w:t>14</w:t>
        </w:r>
      </w:ins>
      <w:del w:id="2837"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14</w:delText>
        </w:r>
      </w:del>
      <w:r>
        <w:fldChar w:fldCharType="end"/>
      </w:r>
      <w:r>
        <w:t xml:space="preserve"> illustrate the CCF flow rate estimation comparison with different distances between the injection pipe and the two TCs. </w:t>
      </w:r>
      <w:commentRangeStart w:id="2838"/>
      <w:commentRangeEnd w:id="2838"/>
      <w:r>
        <w:rPr>
          <w:rStyle w:val="CommentReference"/>
        </w:rPr>
        <w:commentReference w:id="2838"/>
      </w:r>
      <w:r>
        <w:t xml:space="preserve">The worst performing cases in </w:t>
      </w:r>
      <w:r w:rsidR="004A40BB">
        <w:fldChar w:fldCharType="begin"/>
      </w:r>
      <w:r w:rsidR="004A40BB">
        <w:instrText xml:space="preserve"> REF _Ref6389267 \h </w:instrText>
      </w:r>
      <w:r w:rsidR="004A40BB">
        <w:fldChar w:fldCharType="separate"/>
      </w:r>
      <w:ins w:id="2839" w:author="Gao, Xiong" w:date="2020-09-25T09:47:00Z">
        <w:r w:rsidR="00340F4B">
          <w:t xml:space="preserve">Figure </w:t>
        </w:r>
        <w:r w:rsidR="00340F4B">
          <w:rPr>
            <w:noProof/>
          </w:rPr>
          <w:t>4</w:t>
        </w:r>
        <w:r w:rsidR="00340F4B">
          <w:t>.</w:t>
        </w:r>
        <w:r w:rsidR="00340F4B">
          <w:rPr>
            <w:noProof/>
          </w:rPr>
          <w:t>13</w:t>
        </w:r>
      </w:ins>
      <w:del w:id="2840"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13</w:delText>
        </w:r>
      </w:del>
      <w:r w:rsidR="004A40BB">
        <w:fldChar w:fldCharType="end"/>
      </w:r>
      <w:r>
        <w:t xml:space="preserve"> mainly come from the case of </w:t>
      </w:r>
      <w:commentRangeStart w:id="2841"/>
      <w:r>
        <w:rPr>
          <w:i/>
        </w:rPr>
        <w:t>D</w:t>
      </w:r>
      <w:r>
        <w:rPr>
          <w:i/>
          <w:vertAlign w:val="subscript"/>
        </w:rPr>
        <w:t>1</w:t>
      </w:r>
      <w:r>
        <w:t xml:space="preserve"> = 4 inch</w:t>
      </w:r>
      <w:ins w:id="2842" w:author="Gao, Xiong" w:date="2020-09-25T13:09:00Z">
        <w:r w:rsidR="00627BED">
          <w:t>es</w:t>
        </w:r>
      </w:ins>
      <w:ins w:id="2843" w:author="Gao, Xiong" w:date="2020-08-20T10:26:00Z">
        <w:r w:rsidR="00E1710F">
          <w:t xml:space="preserve"> (0.1016 m)</w:t>
        </w:r>
      </w:ins>
      <w:r>
        <w:t xml:space="preserve"> and </w:t>
      </w:r>
      <w:r>
        <w:rPr>
          <w:i/>
        </w:rPr>
        <w:t>D</w:t>
      </w:r>
      <w:r>
        <w:rPr>
          <w:i/>
          <w:vertAlign w:val="subscript"/>
        </w:rPr>
        <w:t>2</w:t>
      </w:r>
      <w:r>
        <w:t xml:space="preserve"> = 2 inch</w:t>
      </w:r>
      <w:commentRangeEnd w:id="2841"/>
      <w:r w:rsidR="002F6A7F">
        <w:rPr>
          <w:rStyle w:val="CommentReference"/>
        </w:rPr>
        <w:commentReference w:id="2841"/>
      </w:r>
      <w:ins w:id="2844" w:author="Gao, Xiong" w:date="2020-09-25T13:09:00Z">
        <w:r w:rsidR="00627BED">
          <w:t>es</w:t>
        </w:r>
      </w:ins>
      <w:ins w:id="2845" w:author="Gao, Xiong" w:date="2020-08-20T10:26:00Z">
        <w:r w:rsidR="00E1710F">
          <w:t xml:space="preserve"> (0.0508 m)</w:t>
        </w:r>
      </w:ins>
      <w:r>
        <w:t xml:space="preserve">, which CCF flow estimations with higher errors. The configuration with </w:t>
      </w:r>
      <w:r>
        <w:rPr>
          <w:i/>
        </w:rPr>
        <w:t>D</w:t>
      </w:r>
      <w:r>
        <w:rPr>
          <w:i/>
          <w:vertAlign w:val="subscript"/>
        </w:rPr>
        <w:t>1</w:t>
      </w:r>
      <w:r>
        <w:t xml:space="preserve"> = 4 inch</w:t>
      </w:r>
      <w:ins w:id="2846" w:author="Gao, Xiong" w:date="2020-08-20T10:27:00Z">
        <w:r w:rsidR="00E1710F">
          <w:t xml:space="preserve"> (0.1016 m)</w:t>
        </w:r>
      </w:ins>
      <w:r>
        <w:t xml:space="preserve"> had the largest errors due to the larger distance between the injection pipe and the first TC. This large </w:t>
      </w:r>
      <w:r>
        <w:rPr>
          <w:i/>
        </w:rPr>
        <w:t>D</w:t>
      </w:r>
      <w:r>
        <w:rPr>
          <w:i/>
          <w:vertAlign w:val="subscript"/>
        </w:rPr>
        <w:t>1</w:t>
      </w:r>
      <w:r>
        <w:t xml:space="preserve"> causes more</w:t>
      </w:r>
      <w:ins w:id="2847" w:author="Lane Carasik" w:date="2020-08-01T22:16:00Z">
        <w:r w:rsidR="00560EFC">
          <w:t xml:space="preserve"> convective</w:t>
        </w:r>
      </w:ins>
      <w:r>
        <w:t xml:space="preserve"> mixing and the temperature </w:t>
      </w:r>
      <w:del w:id="2848" w:author="Lane Carasik" w:date="2020-08-01T22:16:00Z">
        <w:r w:rsidDel="00560EFC">
          <w:delText xml:space="preserve">perturbations </w:delText>
        </w:r>
      </w:del>
      <w:ins w:id="2849" w:author="Lane Carasik" w:date="2020-08-01T22:16:00Z">
        <w:r w:rsidR="00560EFC">
          <w:t xml:space="preserve">concentration </w:t>
        </w:r>
      </w:ins>
      <w:r>
        <w:t xml:space="preserve">are probably quite damped out before they reach the TC. Another finding is that the case of </w:t>
      </w:r>
      <w:commentRangeStart w:id="2850"/>
      <w:commentRangeStart w:id="2851"/>
      <w:r>
        <w:rPr>
          <w:i/>
        </w:rPr>
        <w:t>D</w:t>
      </w:r>
      <w:r>
        <w:rPr>
          <w:i/>
          <w:vertAlign w:val="subscript"/>
        </w:rPr>
        <w:t>1</w:t>
      </w:r>
      <w:r>
        <w:t xml:space="preserve"> = 2 inch</w:t>
      </w:r>
      <w:ins w:id="2852" w:author="Gao, Xiong" w:date="2020-08-20T10:26:00Z">
        <w:r w:rsidR="00E1710F">
          <w:t xml:space="preserve"> (0.0508 m)</w:t>
        </w:r>
      </w:ins>
      <w:r>
        <w:t xml:space="preserve">, </w:t>
      </w:r>
      <w:r>
        <w:rPr>
          <w:i/>
        </w:rPr>
        <w:t>D</w:t>
      </w:r>
      <w:r>
        <w:rPr>
          <w:i/>
          <w:vertAlign w:val="subscript"/>
        </w:rPr>
        <w:t>2</w:t>
      </w:r>
      <w:r>
        <w:t xml:space="preserve"> = 2 inch</w:t>
      </w:r>
      <w:commentRangeEnd w:id="2850"/>
      <w:r w:rsidR="00560EFC">
        <w:rPr>
          <w:rStyle w:val="CommentReference"/>
        </w:rPr>
        <w:commentReference w:id="2850"/>
      </w:r>
      <w:commentRangeEnd w:id="2851"/>
      <w:r w:rsidR="00E1710F">
        <w:rPr>
          <w:rStyle w:val="CommentReference"/>
        </w:rPr>
        <w:commentReference w:id="2851"/>
      </w:r>
      <w:ins w:id="2853" w:author="Gao, Xiong" w:date="2020-08-20T10:26:00Z">
        <w:r w:rsidR="00E1710F">
          <w:t xml:space="preserve"> (0.0508 m)</w:t>
        </w:r>
      </w:ins>
      <w:r>
        <w:t xml:space="preserve"> consistently underestimates the true flow rate. It appears that the case with </w:t>
      </w:r>
      <w:commentRangeStart w:id="2854"/>
      <w:commentRangeStart w:id="2855"/>
      <w:r>
        <w:rPr>
          <w:i/>
        </w:rPr>
        <w:t>D</w:t>
      </w:r>
      <w:r>
        <w:rPr>
          <w:i/>
          <w:vertAlign w:val="subscript"/>
        </w:rPr>
        <w:t>1</w:t>
      </w:r>
      <w:r>
        <w:t xml:space="preserve"> = 2 inch</w:t>
      </w:r>
      <w:ins w:id="2856" w:author="Gao, Xiong" w:date="2020-09-25T13:09:00Z">
        <w:r w:rsidR="00627BED">
          <w:t>es</w:t>
        </w:r>
      </w:ins>
      <w:ins w:id="2857" w:author="Gao, Xiong" w:date="2020-08-20T10:26:00Z">
        <w:r w:rsidR="00E1710F">
          <w:t xml:space="preserve"> (0.0508 m)</w:t>
        </w:r>
      </w:ins>
      <w:r>
        <w:t xml:space="preserve">, </w:t>
      </w:r>
      <w:r>
        <w:rPr>
          <w:i/>
        </w:rPr>
        <w:t>D</w:t>
      </w:r>
      <w:r>
        <w:rPr>
          <w:i/>
          <w:vertAlign w:val="subscript"/>
        </w:rPr>
        <w:t>2</w:t>
      </w:r>
      <w:r>
        <w:t xml:space="preserve"> = 4 inch</w:t>
      </w:r>
      <w:ins w:id="2858" w:author="Gao, Xiong" w:date="2020-09-25T13:09:00Z">
        <w:r w:rsidR="00627BED">
          <w:t>es</w:t>
        </w:r>
      </w:ins>
      <w:ins w:id="2859" w:author="Gao, Xiong" w:date="2020-08-20T10:26:00Z">
        <w:r w:rsidR="00E1710F">
          <w:t xml:space="preserve"> (0.1016 m)</w:t>
        </w:r>
      </w:ins>
      <w:r>
        <w:t xml:space="preserve"> </w:t>
      </w:r>
      <w:commentRangeEnd w:id="2854"/>
      <w:r w:rsidR="00560EFC">
        <w:rPr>
          <w:rStyle w:val="CommentReference"/>
        </w:rPr>
        <w:commentReference w:id="2854"/>
      </w:r>
      <w:commentRangeEnd w:id="2855"/>
      <w:r w:rsidR="00E1710F">
        <w:rPr>
          <w:rStyle w:val="CommentReference"/>
        </w:rPr>
        <w:commentReference w:id="2855"/>
      </w:r>
      <w:r>
        <w:t xml:space="preserve">provide more stable results than the other two configurations. Even when the target flow rate reaches around 90 GPM, it could have a better estimation with smaller </w:t>
      </w:r>
      <w:r>
        <w:rPr>
          <w:i/>
        </w:rPr>
        <w:t>D</w:t>
      </w:r>
      <w:r>
        <w:rPr>
          <w:i/>
          <w:vertAlign w:val="subscript"/>
        </w:rPr>
        <w:t>1</w:t>
      </w:r>
      <w:r>
        <w:t xml:space="preserve"> and large </w:t>
      </w:r>
      <w:r>
        <w:rPr>
          <w:i/>
        </w:rPr>
        <w:t>D</w:t>
      </w:r>
      <w:r>
        <w:rPr>
          <w:i/>
          <w:vertAlign w:val="subscript"/>
        </w:rPr>
        <w:t>2</w:t>
      </w:r>
      <w:r>
        <w:t xml:space="preserve">. Smaller </w:t>
      </w:r>
      <w:r>
        <w:rPr>
          <w:i/>
        </w:rPr>
        <w:t>D</w:t>
      </w:r>
      <w:r>
        <w:rPr>
          <w:i/>
          <w:vertAlign w:val="subscript"/>
        </w:rPr>
        <w:t>1</w:t>
      </w:r>
      <w:r>
        <w:t xml:space="preserve"> lets the injected perturbation reach the two TCs faster, and a larger </w:t>
      </w:r>
      <w:r>
        <w:rPr>
          <w:i/>
        </w:rPr>
        <w:t>D</w:t>
      </w:r>
      <w:r>
        <w:rPr>
          <w:i/>
          <w:vertAlign w:val="subscript"/>
        </w:rPr>
        <w:t>2</w:t>
      </w:r>
      <w:r>
        <w:t xml:space="preserve"> has a larger delay when the flow rate is large. A more specific examination of the effects of </w:t>
      </w:r>
      <w:r>
        <w:rPr>
          <w:i/>
        </w:rPr>
        <w:t>D</w:t>
      </w:r>
      <w:r>
        <w:rPr>
          <w:i/>
          <w:vertAlign w:val="subscript"/>
        </w:rPr>
        <w:t>2</w:t>
      </w:r>
      <w:r>
        <w:t xml:space="preserve"> is provided in </w:t>
      </w:r>
      <w:r>
        <w:fldChar w:fldCharType="begin"/>
      </w:r>
      <w:r>
        <w:instrText xml:space="preserve"> REF _Ref8115032 \h </w:instrText>
      </w:r>
      <w:r>
        <w:fldChar w:fldCharType="separate"/>
      </w:r>
      <w:ins w:id="2860" w:author="Gao, Xiong" w:date="2020-09-25T09:47:00Z">
        <w:r w:rsidR="00340F4B">
          <w:t xml:space="preserve">Figure </w:t>
        </w:r>
        <w:r w:rsidR="00340F4B">
          <w:rPr>
            <w:noProof/>
          </w:rPr>
          <w:t>4</w:t>
        </w:r>
        <w:r w:rsidR="00340F4B">
          <w:t>.</w:t>
        </w:r>
        <w:r w:rsidR="00340F4B">
          <w:rPr>
            <w:noProof/>
          </w:rPr>
          <w:t>14</w:t>
        </w:r>
      </w:ins>
      <w:del w:id="2861"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14</w:delText>
        </w:r>
      </w:del>
      <w:r>
        <w:fldChar w:fldCharType="end"/>
      </w:r>
      <w:r>
        <w:t xml:space="preserve">. </w:t>
      </w:r>
      <w:r>
        <w:fldChar w:fldCharType="begin"/>
      </w:r>
      <w:r>
        <w:instrText xml:space="preserve"> REF _Ref8115032 \h </w:instrText>
      </w:r>
      <w:r>
        <w:fldChar w:fldCharType="separate"/>
      </w:r>
      <w:ins w:id="2862" w:author="Gao, Xiong" w:date="2020-09-25T09:47:00Z">
        <w:r w:rsidR="00340F4B">
          <w:t xml:space="preserve">Figure </w:t>
        </w:r>
        <w:r w:rsidR="00340F4B">
          <w:rPr>
            <w:noProof/>
          </w:rPr>
          <w:t>4</w:t>
        </w:r>
        <w:r w:rsidR="00340F4B">
          <w:t>.</w:t>
        </w:r>
        <w:r w:rsidR="00340F4B">
          <w:rPr>
            <w:noProof/>
          </w:rPr>
          <w:t>14</w:t>
        </w:r>
      </w:ins>
      <w:del w:id="2863"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14</w:delText>
        </w:r>
      </w:del>
      <w:r>
        <w:fldChar w:fldCharType="end"/>
      </w:r>
      <w:r>
        <w:t xml:space="preserve"> shows the CCF flow rate estimations under larger flow rates of </w:t>
      </w:r>
      <w:commentRangeStart w:id="2864"/>
      <w:commentRangeStart w:id="2865"/>
      <w:r>
        <w:t>80 GPM to 1</w:t>
      </w:r>
      <w:ins w:id="2866" w:author="Gao, Xiong" w:date="2020-08-20T10:27:00Z">
        <w:r w:rsidR="00E1710F">
          <w:t>7</w:t>
        </w:r>
      </w:ins>
      <w:del w:id="2867" w:author="Gao, Xiong" w:date="2020-08-20T10:27:00Z">
        <w:r w:rsidDel="00E1710F">
          <w:delText>6</w:delText>
        </w:r>
      </w:del>
      <w:r>
        <w:t xml:space="preserve">0 GPM when </w:t>
      </w:r>
      <w:r>
        <w:rPr>
          <w:i/>
        </w:rPr>
        <w:t>D</w:t>
      </w:r>
      <w:r>
        <w:rPr>
          <w:i/>
          <w:vertAlign w:val="subscript"/>
        </w:rPr>
        <w:t>2</w:t>
      </w:r>
      <w:r>
        <w:t xml:space="preserve"> is large at 6 inch</w:t>
      </w:r>
      <w:commentRangeEnd w:id="2864"/>
      <w:ins w:id="2868" w:author="Gao, Xiong" w:date="2020-09-25T13:09:00Z">
        <w:r w:rsidR="00627BED">
          <w:t>es</w:t>
        </w:r>
      </w:ins>
      <w:ins w:id="2869" w:author="Gao, Xiong" w:date="2020-08-20T10:27:00Z">
        <w:r w:rsidR="00E1710F">
          <w:t xml:space="preserve"> (0.15</w:t>
        </w:r>
      </w:ins>
      <w:ins w:id="2870" w:author="Gao, Xiong" w:date="2020-08-20T10:28:00Z">
        <w:r w:rsidR="00E1710F">
          <w:t>24</w:t>
        </w:r>
      </w:ins>
      <w:ins w:id="2871" w:author="Gao, Xiong" w:date="2020-08-20T10:27:00Z">
        <w:r w:rsidR="00E1710F">
          <w:t xml:space="preserve"> m)</w:t>
        </w:r>
      </w:ins>
      <w:del w:id="2872" w:author="Gao, Xiong" w:date="2020-08-20T10:27:00Z">
        <w:r w:rsidR="00467CEC" w:rsidDel="00E1710F">
          <w:rPr>
            <w:rStyle w:val="CommentReference"/>
          </w:rPr>
          <w:commentReference w:id="2864"/>
        </w:r>
        <w:commentRangeEnd w:id="2865"/>
        <w:r w:rsidR="00E1710F" w:rsidDel="00E1710F">
          <w:rPr>
            <w:rStyle w:val="CommentReference"/>
          </w:rPr>
          <w:commentReference w:id="2865"/>
        </w:r>
      </w:del>
      <w:r>
        <w:t>.</w:t>
      </w:r>
      <w:r w:rsidRPr="007D3CAC">
        <w:t xml:space="preserve"> </w:t>
      </w:r>
      <w:commentRangeStart w:id="2873"/>
      <w:commentRangeStart w:id="2874"/>
      <w:r w:rsidR="00690C08">
        <w:fldChar w:fldCharType="begin"/>
      </w:r>
      <w:r w:rsidR="00690C08">
        <w:instrText xml:space="preserve"> REF _Ref8115032 \h </w:instrText>
      </w:r>
      <w:r w:rsidR="00690C08">
        <w:fldChar w:fldCharType="separate"/>
      </w:r>
      <w:ins w:id="2875" w:author="Gao, Xiong" w:date="2020-09-25T09:47:00Z">
        <w:r w:rsidR="00340F4B">
          <w:t xml:space="preserve">Figure </w:t>
        </w:r>
        <w:r w:rsidR="00340F4B">
          <w:rPr>
            <w:noProof/>
          </w:rPr>
          <w:t>4</w:t>
        </w:r>
        <w:r w:rsidR="00340F4B">
          <w:t>.</w:t>
        </w:r>
        <w:r w:rsidR="00340F4B">
          <w:rPr>
            <w:noProof/>
          </w:rPr>
          <w:t>14</w:t>
        </w:r>
      </w:ins>
      <w:del w:id="2876"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14</w:delText>
        </w:r>
      </w:del>
      <w:r w:rsidR="00690C08">
        <w:fldChar w:fldCharType="end"/>
      </w:r>
      <w:r>
        <w:t xml:space="preserve"> shows that the case with </w:t>
      </w:r>
      <w:r>
        <w:rPr>
          <w:i/>
        </w:rPr>
        <w:t>D</w:t>
      </w:r>
      <w:r>
        <w:rPr>
          <w:i/>
          <w:vertAlign w:val="subscript"/>
        </w:rPr>
        <w:t>2</w:t>
      </w:r>
      <w:r>
        <w:t xml:space="preserve"> = 6</w:t>
      </w:r>
      <w:ins w:id="2877" w:author="Gao, Xiong" w:date="2020-08-20T10:28:00Z">
        <w:r w:rsidR="00E1710F">
          <w:t xml:space="preserve"> inch</w:t>
        </w:r>
      </w:ins>
      <w:ins w:id="2878" w:author="Gao, Xiong" w:date="2020-09-25T13:09:00Z">
        <w:r w:rsidR="00627BED">
          <w:t>es</w:t>
        </w:r>
      </w:ins>
      <w:ins w:id="2879" w:author="Gao, Xiong" w:date="2020-08-20T10:28:00Z">
        <w:r w:rsidR="00E1710F">
          <w:t xml:space="preserve"> (0.1524 m)</w:t>
        </w:r>
      </w:ins>
      <w:del w:id="2880" w:author="Gao, Xiong" w:date="2020-08-20T10:28:00Z">
        <w:r w:rsidDel="00E1710F">
          <w:delText>”</w:delText>
        </w:r>
      </w:del>
      <w:r>
        <w:t xml:space="preserve"> could estimate the flow rate when the flow rate is high.</w:t>
      </w:r>
      <w:commentRangeEnd w:id="2873"/>
      <w:r w:rsidR="00560EFC">
        <w:rPr>
          <w:rStyle w:val="CommentReference"/>
        </w:rPr>
        <w:commentReference w:id="2873"/>
      </w:r>
      <w:commentRangeEnd w:id="2874"/>
      <w:r w:rsidR="00E75867">
        <w:rPr>
          <w:rStyle w:val="CommentReference"/>
        </w:rPr>
        <w:commentReference w:id="2874"/>
      </w:r>
      <w:r>
        <w:t xml:space="preserve"> For the other two cases with relatively smaller </w:t>
      </w:r>
      <w:r>
        <w:rPr>
          <w:i/>
        </w:rPr>
        <w:t>D</w:t>
      </w:r>
      <w:r>
        <w:rPr>
          <w:i/>
          <w:vertAlign w:val="subscript"/>
        </w:rPr>
        <w:t>2</w:t>
      </w:r>
      <w:r>
        <w:t xml:space="preserve">, the averaged CCF estimation is smaller than the true value. </w:t>
      </w:r>
      <w:commentRangeStart w:id="2881"/>
      <w:commentRangeStart w:id="2882"/>
      <w:r>
        <w:t xml:space="preserve">The possible reason might be the local flow rate speed is not the same </w:t>
      </w:r>
      <w:r>
        <w:lastRenderedPageBreak/>
        <w:t>as the flow rate in other flow regions. The lower speed might be caused by the two closer sensor physical geometries. The flow slows down when passing by the two close sensors. Therefore, a longer distance between the two sensors can alleviate this situation.</w:t>
      </w:r>
      <w:commentRangeEnd w:id="2881"/>
      <w:r w:rsidR="00560EFC">
        <w:rPr>
          <w:rStyle w:val="CommentReference"/>
        </w:rPr>
        <w:commentReference w:id="2881"/>
      </w:r>
      <w:commentRangeEnd w:id="2882"/>
      <w:r w:rsidR="00914C9D">
        <w:rPr>
          <w:rStyle w:val="CommentReference"/>
        </w:rPr>
        <w:commentReference w:id="2882"/>
      </w:r>
    </w:p>
    <w:p w14:paraId="312CBCA0" w14:textId="38B5B323" w:rsidR="0031151E" w:rsidRDefault="000C705D" w:rsidP="0031151E">
      <w:del w:id="2883" w:author="Gao, Xiong" w:date="2020-09-24T09:39:00Z">
        <w:r w:rsidDel="003B568D">
          <w:rPr>
            <w:noProof/>
            <w:lang w:eastAsia="zh-CN"/>
          </w:rPr>
          <w:drawing>
            <wp:inline distT="0" distB="0" distL="0" distR="0" wp14:anchorId="17CFE413" wp14:editId="2DA623AD">
              <wp:extent cx="3467819" cy="3705341"/>
              <wp:effectExtent l="0" t="0" r="0" b="9525"/>
              <wp:docPr id="236" name="Picture 236" descr="d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6" descr="distance"/>
                      <pic:cNvPicPr>
                        <a:picLocks noChangeAspect="1" noChangeArrowheads="1"/>
                      </pic:cNvPicPr>
                    </pic:nvPicPr>
                    <pic:blipFill>
                      <a:blip r:embed="rId51">
                        <a:extLst>
                          <a:ext uri="{28A0092B-C50C-407E-A947-70E740481C1C}">
                            <a14:useLocalDpi xmlns:a14="http://schemas.microsoft.com/office/drawing/2010/main" val="0"/>
                          </a:ext>
                        </a:extLst>
                      </a:blip>
                      <a:srcRect l="24197" r="28992"/>
                      <a:stretch>
                        <a:fillRect/>
                      </a:stretch>
                    </pic:blipFill>
                    <pic:spPr bwMode="auto">
                      <a:xfrm>
                        <a:off x="0" y="0"/>
                        <a:ext cx="3471602" cy="3709383"/>
                      </a:xfrm>
                      <a:prstGeom prst="rect">
                        <a:avLst/>
                      </a:prstGeom>
                      <a:noFill/>
                      <a:ln>
                        <a:noFill/>
                      </a:ln>
                    </pic:spPr>
                  </pic:pic>
                </a:graphicData>
              </a:graphic>
            </wp:inline>
          </w:drawing>
        </w:r>
      </w:del>
      <w:ins w:id="2884" w:author="Gao, Xiong" w:date="2020-09-24T09:38:00Z">
        <w:r w:rsidR="003B568D">
          <w:rPr>
            <w:noProof/>
            <w:lang w:eastAsia="zh-CN"/>
          </w:rPr>
          <w:drawing>
            <wp:inline distT="0" distB="0" distL="0" distR="0" wp14:anchorId="3D1FBD8C" wp14:editId="7ED502CA">
              <wp:extent cx="4114800" cy="4114800"/>
              <wp:effectExtent l="0" t="0" r="0" b="0"/>
              <wp:docPr id="39" name="Picture 39" descr="d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istanc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114800" cy="4114800"/>
                      </a:xfrm>
                      <a:prstGeom prst="rect">
                        <a:avLst/>
                      </a:prstGeom>
                      <a:noFill/>
                      <a:ln>
                        <a:noFill/>
                      </a:ln>
                    </pic:spPr>
                  </pic:pic>
                </a:graphicData>
              </a:graphic>
            </wp:inline>
          </w:drawing>
        </w:r>
      </w:ins>
    </w:p>
    <w:p w14:paraId="1C4D01EC" w14:textId="644D583A" w:rsidR="00391B24" w:rsidRDefault="0082487E" w:rsidP="0082487E">
      <w:pPr>
        <w:pStyle w:val="Caption"/>
      </w:pPr>
      <w:bookmarkStart w:id="2885" w:name="_Ref6389267"/>
      <w:bookmarkStart w:id="2886" w:name="_Toc51919709"/>
      <w:commentRangeStart w:id="2887"/>
      <w:commentRangeStart w:id="2888"/>
      <w:r>
        <w:t xml:space="preserve">Figure </w:t>
      </w:r>
      <w:ins w:id="2889" w:author="Gao, Xiong" w:date="2020-09-24T10:00:00Z">
        <w:r w:rsidR="007F719B">
          <w:fldChar w:fldCharType="begin"/>
        </w:r>
        <w:r w:rsidR="007F719B">
          <w:instrText xml:space="preserve"> STYLEREF 1 \s </w:instrText>
        </w:r>
      </w:ins>
      <w:r w:rsidR="007F719B">
        <w:fldChar w:fldCharType="separate"/>
      </w:r>
      <w:r w:rsidR="00340F4B">
        <w:rPr>
          <w:noProof/>
        </w:rPr>
        <w:t>4</w:t>
      </w:r>
      <w:ins w:id="2890"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891" w:author="Gao, Xiong" w:date="2020-09-25T09:47:00Z">
        <w:r w:rsidR="00340F4B">
          <w:rPr>
            <w:noProof/>
          </w:rPr>
          <w:t>13</w:t>
        </w:r>
      </w:ins>
      <w:ins w:id="2892" w:author="Gao, Xiong" w:date="2020-09-24T10:00:00Z">
        <w:r w:rsidR="007F719B">
          <w:fldChar w:fldCharType="end"/>
        </w:r>
      </w:ins>
      <w:del w:id="2893"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13</w:delText>
        </w:r>
        <w:r w:rsidR="00006838" w:rsidDel="008177CF">
          <w:rPr>
            <w:noProof/>
          </w:rPr>
          <w:fldChar w:fldCharType="end"/>
        </w:r>
      </w:del>
      <w:bookmarkEnd w:id="2885"/>
      <w:r>
        <w:t xml:space="preserve">. </w:t>
      </w:r>
      <w:r w:rsidRPr="0082487E">
        <w:t>CCF performance und</w:t>
      </w:r>
      <w:r>
        <w:t>er different separation distance</w:t>
      </w:r>
      <w:commentRangeEnd w:id="2887"/>
      <w:r w:rsidR="005D79F5">
        <w:rPr>
          <w:rStyle w:val="CommentReference"/>
          <w:iCs w:val="0"/>
          <w:color w:val="auto"/>
        </w:rPr>
        <w:commentReference w:id="2887"/>
      </w:r>
      <w:commentRangeEnd w:id="2888"/>
      <w:r w:rsidR="003B568D">
        <w:rPr>
          <w:rStyle w:val="CommentReference"/>
          <w:iCs w:val="0"/>
          <w:color w:val="auto"/>
        </w:rPr>
        <w:commentReference w:id="2888"/>
      </w:r>
      <w:bookmarkEnd w:id="2886"/>
    </w:p>
    <w:p w14:paraId="45A2238E" w14:textId="77777777" w:rsidR="005D10CA" w:rsidRDefault="005D10CA" w:rsidP="00C24D61"/>
    <w:p w14:paraId="412C6288" w14:textId="77777777" w:rsidR="006C34DA" w:rsidRDefault="006C34DA" w:rsidP="00C24D61"/>
    <w:p w14:paraId="2A5C8B46" w14:textId="4CF3BAC5" w:rsidR="000C705D" w:rsidRDefault="000C705D" w:rsidP="000C705D">
      <w:r>
        <w:lastRenderedPageBreak/>
        <w:t xml:space="preserve">  </w:t>
      </w:r>
      <w:del w:id="2894" w:author="Gao, Xiong" w:date="2020-09-24T09:41:00Z">
        <w:r w:rsidDel="00DE3EC8">
          <w:rPr>
            <w:noProof/>
            <w:lang w:eastAsia="zh-CN"/>
          </w:rPr>
          <w:drawing>
            <wp:inline distT="0" distB="0" distL="0" distR="0" wp14:anchorId="31AA5EEC" wp14:editId="3D50E7BD">
              <wp:extent cx="3243532" cy="3243532"/>
              <wp:effectExtent l="0" t="0" r="0" b="0"/>
              <wp:docPr id="237" name="Picture 237" descr="d2comp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8" descr="d2compar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257710" cy="3257710"/>
                      </a:xfrm>
                      <a:prstGeom prst="rect">
                        <a:avLst/>
                      </a:prstGeom>
                      <a:noFill/>
                      <a:ln>
                        <a:noFill/>
                      </a:ln>
                    </pic:spPr>
                  </pic:pic>
                </a:graphicData>
              </a:graphic>
            </wp:inline>
          </w:drawing>
        </w:r>
      </w:del>
      <w:ins w:id="2895" w:author="Gao, Xiong" w:date="2020-09-24T09:40:00Z">
        <w:r w:rsidR="00DE3EC8">
          <w:rPr>
            <w:noProof/>
            <w:lang w:eastAsia="zh-CN"/>
          </w:rPr>
          <w:drawing>
            <wp:inline distT="0" distB="0" distL="0" distR="0" wp14:anchorId="28C3578A" wp14:editId="2E09E71B">
              <wp:extent cx="4114800" cy="4114800"/>
              <wp:effectExtent l="0" t="0" r="0" b="0"/>
              <wp:docPr id="41" name="Picture 41" descr="d2comp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d2compa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114800" cy="4114800"/>
                      </a:xfrm>
                      <a:prstGeom prst="rect">
                        <a:avLst/>
                      </a:prstGeom>
                      <a:noFill/>
                      <a:ln>
                        <a:noFill/>
                      </a:ln>
                    </pic:spPr>
                  </pic:pic>
                </a:graphicData>
              </a:graphic>
            </wp:inline>
          </w:drawing>
        </w:r>
      </w:ins>
    </w:p>
    <w:p w14:paraId="3B57C842" w14:textId="2DF5D8ED" w:rsidR="000C705D" w:rsidRDefault="000C705D" w:rsidP="000C705D">
      <w:pPr>
        <w:pStyle w:val="Caption"/>
      </w:pPr>
      <w:bookmarkStart w:id="2896" w:name="_Ref8115032"/>
      <w:bookmarkStart w:id="2897" w:name="_Toc51919710"/>
      <w:commentRangeStart w:id="2898"/>
      <w:commentRangeStart w:id="2899"/>
      <w:r>
        <w:t xml:space="preserve">Figure </w:t>
      </w:r>
      <w:ins w:id="2900" w:author="Gao, Xiong" w:date="2020-09-24T10:00:00Z">
        <w:r w:rsidR="007F719B">
          <w:fldChar w:fldCharType="begin"/>
        </w:r>
        <w:r w:rsidR="007F719B">
          <w:instrText xml:space="preserve"> STYLEREF 1 \s </w:instrText>
        </w:r>
      </w:ins>
      <w:r w:rsidR="007F719B">
        <w:fldChar w:fldCharType="separate"/>
      </w:r>
      <w:r w:rsidR="00340F4B">
        <w:rPr>
          <w:noProof/>
        </w:rPr>
        <w:t>4</w:t>
      </w:r>
      <w:ins w:id="2901"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902" w:author="Gao, Xiong" w:date="2020-09-25T09:47:00Z">
        <w:r w:rsidR="00340F4B">
          <w:rPr>
            <w:noProof/>
          </w:rPr>
          <w:t>14</w:t>
        </w:r>
      </w:ins>
      <w:ins w:id="2903" w:author="Gao, Xiong" w:date="2020-09-24T10:00:00Z">
        <w:r w:rsidR="007F719B">
          <w:fldChar w:fldCharType="end"/>
        </w:r>
      </w:ins>
      <w:del w:id="2904"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14</w:delText>
        </w:r>
        <w:r w:rsidR="00006838" w:rsidDel="008177CF">
          <w:rPr>
            <w:noProof/>
          </w:rPr>
          <w:fldChar w:fldCharType="end"/>
        </w:r>
      </w:del>
      <w:bookmarkEnd w:id="2896"/>
      <w:r>
        <w:t xml:space="preserve">. Further examination on D2 with </w:t>
      </w:r>
      <w:ins w:id="2905" w:author="Gao, Xiong" w:date="2020-09-25T13:09:00Z">
        <w:r w:rsidR="00627BED">
          <w:t xml:space="preserve">the </w:t>
        </w:r>
      </w:ins>
      <w:r>
        <w:t>larger target flow rate</w:t>
      </w:r>
      <w:commentRangeEnd w:id="2898"/>
      <w:r w:rsidR="005D79F5">
        <w:rPr>
          <w:rStyle w:val="CommentReference"/>
          <w:iCs w:val="0"/>
          <w:color w:val="auto"/>
        </w:rPr>
        <w:commentReference w:id="2898"/>
      </w:r>
      <w:commentRangeEnd w:id="2899"/>
      <w:r w:rsidR="00DE3EC8">
        <w:rPr>
          <w:rStyle w:val="CommentReference"/>
          <w:iCs w:val="0"/>
          <w:color w:val="auto"/>
        </w:rPr>
        <w:commentReference w:id="2899"/>
      </w:r>
      <w:bookmarkEnd w:id="2897"/>
    </w:p>
    <w:p w14:paraId="783AD92C" w14:textId="77777777" w:rsidR="005D10CA" w:rsidRDefault="005D10CA" w:rsidP="00C24D61"/>
    <w:p w14:paraId="5ECCCE6D" w14:textId="77777777" w:rsidR="006C34DA" w:rsidRDefault="006C34DA" w:rsidP="00C24D61"/>
    <w:p w14:paraId="79AA52A6" w14:textId="66E7172E" w:rsidR="005D10CA" w:rsidRDefault="00690C08" w:rsidP="00F46ECC">
      <w:r>
        <w:t xml:space="preserve">The injected water flow rate, controlled by the injection pressures of </w:t>
      </w:r>
      <w:ins w:id="2906" w:author="Gao, Xiong" w:date="2020-09-25T13:09:00Z">
        <w:r w:rsidR="00627BED">
          <w:t xml:space="preserve">the </w:t>
        </w:r>
      </w:ins>
      <w:r>
        <w:t xml:space="preserve">low, medium, and high values, is another key parameter in CCF flow estimation performance. For the relatively smaller flow rate cases, a different injection flow does not make much difference. However, when the flow rate gets higher, relatively greater than 80 GPM, the difference starts to be observed. According to the previous results, a large </w:t>
      </w:r>
      <w:r>
        <w:rPr>
          <w:i/>
        </w:rPr>
        <w:t>D</w:t>
      </w:r>
      <w:r>
        <w:rPr>
          <w:i/>
          <w:vertAlign w:val="subscript"/>
        </w:rPr>
        <w:t>2</w:t>
      </w:r>
      <w:r>
        <w:t xml:space="preserve"> performs better when the flow rate is large. A series of experiments with three different injection water flow rates are conducted to verify whether the injection water flow rate affects the CCF flow estimation. The estimation versus true </w:t>
      </w:r>
      <w:commentRangeStart w:id="2907"/>
      <w:commentRangeStart w:id="2908"/>
      <w:r>
        <w:t xml:space="preserve">value results shown in </w:t>
      </w:r>
      <w:r>
        <w:fldChar w:fldCharType="begin"/>
      </w:r>
      <w:r>
        <w:instrText xml:space="preserve"> REF _Ref8140841 \h </w:instrText>
      </w:r>
      <w:r>
        <w:fldChar w:fldCharType="separate"/>
      </w:r>
      <w:ins w:id="2909" w:author="Gao, Xiong" w:date="2020-09-25T09:47:00Z">
        <w:r w:rsidR="00340F4B">
          <w:t xml:space="preserve">Figure </w:t>
        </w:r>
        <w:r w:rsidR="00340F4B">
          <w:rPr>
            <w:noProof/>
          </w:rPr>
          <w:t>4</w:t>
        </w:r>
        <w:r w:rsidR="00340F4B">
          <w:t>.</w:t>
        </w:r>
        <w:r w:rsidR="00340F4B">
          <w:rPr>
            <w:noProof/>
          </w:rPr>
          <w:t>15</w:t>
        </w:r>
      </w:ins>
      <w:del w:id="2910"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15</w:delText>
        </w:r>
      </w:del>
      <w:r>
        <w:fldChar w:fldCharType="end"/>
      </w:r>
      <w:r>
        <w:t xml:space="preserve"> confirm</w:t>
      </w:r>
      <w:ins w:id="2911" w:author="Gao, Xiong" w:date="2020-09-25T13:09:00Z">
        <w:r w:rsidR="00627BED">
          <w:t>s</w:t>
        </w:r>
      </w:ins>
      <w:r>
        <w:t xml:space="preserve"> that a higher injection rate is useful for higher flow rates</w:t>
      </w:r>
      <w:commentRangeEnd w:id="2907"/>
      <w:r w:rsidR="00F5330E">
        <w:rPr>
          <w:rStyle w:val="CommentReference"/>
        </w:rPr>
        <w:commentReference w:id="2907"/>
      </w:r>
      <w:commentRangeEnd w:id="2908"/>
      <w:r w:rsidR="00914C9D">
        <w:rPr>
          <w:rStyle w:val="CommentReference"/>
        </w:rPr>
        <w:commentReference w:id="2908"/>
      </w:r>
      <w:r>
        <w:t xml:space="preserve">. </w:t>
      </w:r>
      <w:ins w:id="2912" w:author="Gao, Xiong" w:date="2020-08-12T17:44:00Z">
        <w:r w:rsidR="00914C9D">
          <w:t xml:space="preserve">When the flow rate is high, </w:t>
        </w:r>
      </w:ins>
      <w:ins w:id="2913" w:author="Gao, Xiong" w:date="2020-08-12T17:45:00Z">
        <w:r w:rsidR="00914C9D">
          <w:t xml:space="preserve">the cases with </w:t>
        </w:r>
      </w:ins>
      <w:ins w:id="2914" w:author="Gao, Xiong" w:date="2020-08-12T17:44:00Z">
        <w:r w:rsidR="00914C9D">
          <w:t xml:space="preserve">low or medium injection </w:t>
        </w:r>
      </w:ins>
      <w:ins w:id="2915" w:author="Gao, Xiong" w:date="2020-08-12T17:45:00Z">
        <w:r w:rsidR="00914C9D">
          <w:t xml:space="preserve">flow have larger RMSE compared with the cases with </w:t>
        </w:r>
      </w:ins>
      <w:ins w:id="2916" w:author="Gao, Xiong" w:date="2020-09-25T13:09:00Z">
        <w:r w:rsidR="00627BED">
          <w:t xml:space="preserve">a </w:t>
        </w:r>
      </w:ins>
      <w:ins w:id="2917" w:author="Gao, Xiong" w:date="2020-08-12T17:45:00Z">
        <w:r w:rsidR="00914C9D">
          <w:t>higher flow rate.</w:t>
        </w:r>
      </w:ins>
      <w:ins w:id="2918" w:author="Gao, Xiong" w:date="2020-08-12T17:44:00Z">
        <w:r w:rsidR="00914C9D">
          <w:t xml:space="preserve"> </w:t>
        </w:r>
      </w:ins>
      <w:r>
        <w:t xml:space="preserve"> It also shows that at the lower flow rates the injection flow rates do not produce significantly different performance.  The cases with low and medium injection flow rate usually underestimate the true flow even when the flow rate is not large. </w:t>
      </w:r>
      <w:commentRangeStart w:id="2919"/>
      <w:commentRangeStart w:id="2920"/>
      <w:r>
        <w:t xml:space="preserve">A larger injection flow rate causes a larger variance of the CCF flow rate estimated values. This could be due to larger </w:t>
      </w:r>
      <w:del w:id="2921" w:author="Lane Carasik" w:date="2020-08-02T00:56:00Z">
        <w:r w:rsidDel="00A06409">
          <w:delText xml:space="preserve">turbulences </w:delText>
        </w:r>
      </w:del>
      <w:ins w:id="2922" w:author="Lane Carasik" w:date="2020-08-02T00:56:00Z">
        <w:r w:rsidR="00A06409">
          <w:t>per</w:t>
        </w:r>
      </w:ins>
      <w:ins w:id="2923" w:author="Gao, Xiong" w:date="2020-08-12T17:46:00Z">
        <w:r w:rsidR="00914C9D">
          <w:t>tur</w:t>
        </w:r>
      </w:ins>
      <w:ins w:id="2924" w:author="Lane Carasik" w:date="2020-08-02T00:56:00Z">
        <w:r w:rsidR="00A06409">
          <w:t>b</w:t>
        </w:r>
        <w:del w:id="2925" w:author="Gao, Xiong" w:date="2020-08-12T17:46:00Z">
          <w:r w:rsidR="00A06409" w:rsidDel="00914C9D">
            <w:delText>u</w:delText>
          </w:r>
        </w:del>
        <w:r w:rsidR="00A06409">
          <w:t xml:space="preserve">ation </w:t>
        </w:r>
      </w:ins>
      <w:r>
        <w:t>caused by larger injection rates.</w:t>
      </w:r>
      <w:del w:id="2926" w:author="Gao, Xiong" w:date="2020-08-12T17:49:00Z">
        <w:r w:rsidDel="00D617E6">
          <w:delText xml:space="preserve"> </w:delText>
        </w:r>
      </w:del>
      <w:commentRangeEnd w:id="2919"/>
      <w:r w:rsidR="00A06409">
        <w:rPr>
          <w:rStyle w:val="CommentReference"/>
        </w:rPr>
        <w:commentReference w:id="2919"/>
      </w:r>
      <w:commentRangeEnd w:id="2920"/>
      <w:r w:rsidR="00914C9D">
        <w:rPr>
          <w:rStyle w:val="CommentReference"/>
        </w:rPr>
        <w:commentReference w:id="2920"/>
      </w:r>
    </w:p>
    <w:p w14:paraId="1631B2D4" w14:textId="77777777" w:rsidR="005D10CA" w:rsidRDefault="005D10CA" w:rsidP="00F46ECC"/>
    <w:p w14:paraId="0BA620B2" w14:textId="77777777" w:rsidR="005D10CA" w:rsidRDefault="005D10CA" w:rsidP="00F46ECC"/>
    <w:p w14:paraId="00F4D6E9" w14:textId="77777777" w:rsidR="0053693E" w:rsidRDefault="0053693E" w:rsidP="00F46ECC"/>
    <w:p w14:paraId="4BE56350" w14:textId="7F3B32F3" w:rsidR="0053693E" w:rsidRDefault="0053693E" w:rsidP="00F46ECC">
      <w:del w:id="2927" w:author="Gao, Xiong" w:date="2020-09-24T09:41:00Z">
        <w:r w:rsidRPr="0053693E" w:rsidDel="00DE3EC8">
          <w:rPr>
            <w:noProof/>
            <w:lang w:eastAsia="zh-CN"/>
          </w:rPr>
          <w:lastRenderedPageBreak/>
          <w:drawing>
            <wp:inline distT="0" distB="0" distL="0" distR="0" wp14:anchorId="702437D4" wp14:editId="1D1E8619">
              <wp:extent cx="4347713" cy="410080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369342" cy="4121207"/>
                      </a:xfrm>
                      <a:prstGeom prst="rect">
                        <a:avLst/>
                      </a:prstGeom>
                    </pic:spPr>
                  </pic:pic>
                </a:graphicData>
              </a:graphic>
            </wp:inline>
          </w:drawing>
        </w:r>
      </w:del>
      <w:ins w:id="2928" w:author="Gao, Xiong" w:date="2020-09-24T09:41:00Z">
        <w:r w:rsidR="00DE3EC8">
          <w:rPr>
            <w:noProof/>
            <w:lang w:eastAsia="zh-CN"/>
          </w:rPr>
          <w:drawing>
            <wp:inline distT="0" distB="0" distL="0" distR="0" wp14:anchorId="41B9C3A3" wp14:editId="657C6270">
              <wp:extent cx="4114800" cy="4114800"/>
              <wp:effectExtent l="0" t="0" r="0" b="0"/>
              <wp:docPr id="43" name="Picture 43" descr="injectionflowComp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injectionflowCompar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114800" cy="4114800"/>
                      </a:xfrm>
                      <a:prstGeom prst="rect">
                        <a:avLst/>
                      </a:prstGeom>
                      <a:noFill/>
                      <a:ln>
                        <a:noFill/>
                      </a:ln>
                    </pic:spPr>
                  </pic:pic>
                </a:graphicData>
              </a:graphic>
            </wp:inline>
          </w:drawing>
        </w:r>
      </w:ins>
    </w:p>
    <w:p w14:paraId="3A1FD685" w14:textId="74A5DB00" w:rsidR="0053693E" w:rsidRDefault="0053693E" w:rsidP="0053693E">
      <w:pPr>
        <w:pStyle w:val="Caption"/>
      </w:pPr>
      <w:bookmarkStart w:id="2929" w:name="_Ref8140841"/>
      <w:bookmarkStart w:id="2930" w:name="_Toc51919711"/>
      <w:commentRangeStart w:id="2931"/>
      <w:commentRangeStart w:id="2932"/>
      <w:r>
        <w:t xml:space="preserve">Figure </w:t>
      </w:r>
      <w:ins w:id="2933" w:author="Gao, Xiong" w:date="2020-09-24T10:00:00Z">
        <w:r w:rsidR="007F719B">
          <w:fldChar w:fldCharType="begin"/>
        </w:r>
        <w:r w:rsidR="007F719B">
          <w:instrText xml:space="preserve"> STYLEREF 1 \s </w:instrText>
        </w:r>
      </w:ins>
      <w:r w:rsidR="007F719B">
        <w:fldChar w:fldCharType="separate"/>
      </w:r>
      <w:r w:rsidR="00340F4B">
        <w:rPr>
          <w:noProof/>
        </w:rPr>
        <w:t>4</w:t>
      </w:r>
      <w:ins w:id="2934"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935" w:author="Gao, Xiong" w:date="2020-09-25T09:47:00Z">
        <w:r w:rsidR="00340F4B">
          <w:rPr>
            <w:noProof/>
          </w:rPr>
          <w:t>15</w:t>
        </w:r>
      </w:ins>
      <w:ins w:id="2936" w:author="Gao, Xiong" w:date="2020-09-24T10:00:00Z">
        <w:r w:rsidR="007F719B">
          <w:fldChar w:fldCharType="end"/>
        </w:r>
      </w:ins>
      <w:del w:id="2937"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15</w:delText>
        </w:r>
        <w:r w:rsidR="00006838" w:rsidDel="008177CF">
          <w:rPr>
            <w:noProof/>
          </w:rPr>
          <w:fldChar w:fldCharType="end"/>
        </w:r>
      </w:del>
      <w:bookmarkEnd w:id="2929"/>
      <w:r>
        <w:t>. Different injection flow rate</w:t>
      </w:r>
      <w:commentRangeEnd w:id="2931"/>
      <w:r w:rsidR="00F5330E">
        <w:rPr>
          <w:rStyle w:val="CommentReference"/>
          <w:iCs w:val="0"/>
          <w:color w:val="auto"/>
        </w:rPr>
        <w:commentReference w:id="2931"/>
      </w:r>
      <w:commentRangeEnd w:id="2932"/>
      <w:r w:rsidR="00DE3EC8">
        <w:rPr>
          <w:rStyle w:val="CommentReference"/>
          <w:iCs w:val="0"/>
          <w:color w:val="auto"/>
        </w:rPr>
        <w:commentReference w:id="2932"/>
      </w:r>
      <w:bookmarkEnd w:id="2930"/>
    </w:p>
    <w:p w14:paraId="7F41108C" w14:textId="77777777" w:rsidR="005D10CA" w:rsidRDefault="005D10CA" w:rsidP="00F46ECC"/>
    <w:p w14:paraId="72180F53" w14:textId="77777777" w:rsidR="006C34DA" w:rsidRDefault="006C34DA" w:rsidP="00F46ECC"/>
    <w:p w14:paraId="1E781E9E" w14:textId="24733704" w:rsidR="00690C08" w:rsidRDefault="00690C08" w:rsidP="00690C08">
      <w:r>
        <w:t xml:space="preserve">In summary, the CCF flow rate estimation performance is independent of the injection period variables. </w:t>
      </w:r>
      <w:commentRangeStart w:id="2938"/>
      <w:commentRangeStart w:id="2939"/>
      <w:r>
        <w:t xml:space="preserve">The injection flow rate should be large enough for the TCs to detect the perturbations though it might increase a bit variance due to potential </w:t>
      </w:r>
      <w:ins w:id="2940" w:author="Lane Carasik" w:date="2020-08-02T01:00:00Z">
        <w:r w:rsidR="008F692C">
          <w:t>perturbations</w:t>
        </w:r>
      </w:ins>
      <w:del w:id="2941" w:author="Lane Carasik" w:date="2020-08-02T00:59:00Z">
        <w:r w:rsidDel="008F692C">
          <w:delText>turbulences</w:delText>
        </w:r>
      </w:del>
      <w:r>
        <w:t xml:space="preserve">. The distance from the injection point to the first sensor, </w:t>
      </w:r>
      <w:r>
        <w:rPr>
          <w:i/>
        </w:rPr>
        <w:t>D</w:t>
      </w:r>
      <w:r>
        <w:rPr>
          <w:i/>
          <w:vertAlign w:val="subscript"/>
        </w:rPr>
        <w:t>1</w:t>
      </w:r>
      <w:r>
        <w:rPr>
          <w:iCs/>
        </w:rPr>
        <w:t>,</w:t>
      </w:r>
      <w:r>
        <w:t xml:space="preserve"> should not be large because of temperature mixing, but the distance between sensors, </w:t>
      </w:r>
      <w:r>
        <w:rPr>
          <w:i/>
        </w:rPr>
        <w:t>D</w:t>
      </w:r>
      <w:r>
        <w:rPr>
          <w:i/>
          <w:vertAlign w:val="subscript"/>
        </w:rPr>
        <w:t>2</w:t>
      </w:r>
      <w:r>
        <w:rPr>
          <w:iCs/>
        </w:rPr>
        <w:t>,</w:t>
      </w:r>
      <w:r>
        <w:t xml:space="preserve"> should be related to the expected flow rate. Low flow rates benefit from a small distance between the two sensors</w:t>
      </w:r>
      <w:del w:id="2942" w:author="Gao, Xiong" w:date="2020-09-25T13:09:00Z">
        <w:r w:rsidDel="00627BED">
          <w:delText>,</w:delText>
        </w:r>
      </w:del>
      <w:r>
        <w:t xml:space="preserve"> so that both sensors see the temperature perturbation before significant mixing occurs; high flow rates benefit from </w:t>
      </w:r>
      <w:ins w:id="2943" w:author="Gao, Xiong" w:date="2020-09-25T13:09:00Z">
        <w:r w:rsidR="00627BED">
          <w:t xml:space="preserve">the </w:t>
        </w:r>
      </w:ins>
      <w:r>
        <w:t xml:space="preserve">larger distance between sensors because of limitations of sampling frequency. </w:t>
      </w:r>
      <w:commentRangeEnd w:id="2938"/>
      <w:r w:rsidR="008F692C">
        <w:rPr>
          <w:rStyle w:val="CommentReference"/>
        </w:rPr>
        <w:commentReference w:id="2938"/>
      </w:r>
      <w:commentRangeEnd w:id="2939"/>
      <w:r w:rsidR="00D617E6">
        <w:rPr>
          <w:rStyle w:val="CommentReference"/>
        </w:rPr>
        <w:commentReference w:id="2939"/>
      </w:r>
      <w:ins w:id="2944" w:author="Gao, Xiong" w:date="2020-09-25T13:10:00Z">
        <w:r w:rsidR="00627BED">
          <w:t>The above discussed variables are likely</w:t>
        </w:r>
      </w:ins>
      <w:ins w:id="2945" w:author="Gao, Xiong" w:date="2020-08-12T17:50:00Z">
        <w:r w:rsidR="00D617E6">
          <w:t xml:space="preserve"> all inter-related. </w:t>
        </w:r>
      </w:ins>
      <w:r>
        <w:t xml:space="preserve">This can cause challenges when systems operate under a large range of normal flow rates, and multiple sensors may be needed to reliably estimate the full range of values. </w:t>
      </w:r>
    </w:p>
    <w:p w14:paraId="013B441B" w14:textId="77777777" w:rsidR="00690C08" w:rsidRDefault="00690C08" w:rsidP="00690C08"/>
    <w:p w14:paraId="59B075D5" w14:textId="33A2F5D5" w:rsidR="00690C08" w:rsidRDefault="00690C08" w:rsidP="00690C08">
      <w:commentRangeStart w:id="2946"/>
      <w:commentRangeStart w:id="2947"/>
      <w:commentRangeStart w:id="2948"/>
      <w:r>
        <w:t xml:space="preserve">One </w:t>
      </w:r>
      <w:commentRangeEnd w:id="2946"/>
      <w:r>
        <w:rPr>
          <w:rStyle w:val="CommentReference"/>
        </w:rPr>
        <w:commentReference w:id="2946"/>
      </w:r>
      <w:r>
        <w:t xml:space="preserve">setup was chosen to quantify the flow injection method performance over a large range of flow rates from 0 to 160 GPM since the lower flow rate cases do not have </w:t>
      </w:r>
      <w:del w:id="2949" w:author="Gao, Xiong" w:date="2020-09-25T13:10:00Z">
        <w:r w:rsidDel="00627BED">
          <w:delText xml:space="preserve">much </w:delText>
        </w:r>
      </w:del>
      <w:ins w:id="2950" w:author="Gao, Xiong" w:date="2020-09-25T13:10:00Z">
        <w:r w:rsidR="00627BED">
          <w:t>m</w:t>
        </w:r>
        <w:r w:rsidR="00627BED">
          <w:t>any</w:t>
        </w:r>
        <w:r w:rsidR="00627BED">
          <w:t xml:space="preserve"> </w:t>
        </w:r>
      </w:ins>
      <w:r>
        <w:t xml:space="preserve">errors compared with higher flow rate cases. </w:t>
      </w:r>
      <w:commentRangeEnd w:id="2947"/>
      <w:r>
        <w:rPr>
          <w:rStyle w:val="CommentReference"/>
        </w:rPr>
        <w:commentReference w:id="2947"/>
      </w:r>
      <w:commentRangeEnd w:id="2948"/>
      <w:r>
        <w:rPr>
          <w:rStyle w:val="CommentReference"/>
        </w:rPr>
        <w:commentReference w:id="2948"/>
      </w:r>
      <w:r>
        <w:t xml:space="preserve">This configuration is with </w:t>
      </w:r>
      <w:r w:rsidRPr="00364D44">
        <w:rPr>
          <w:i/>
          <w:iCs/>
        </w:rPr>
        <w:t>D</w:t>
      </w:r>
      <w:r w:rsidRPr="00364D44">
        <w:rPr>
          <w:i/>
          <w:iCs/>
          <w:vertAlign w:val="subscript"/>
        </w:rPr>
        <w:t>1</w:t>
      </w:r>
      <w:r>
        <w:t xml:space="preserve">= 2 inch, </w:t>
      </w:r>
      <w:r w:rsidRPr="00364D44">
        <w:rPr>
          <w:i/>
          <w:iCs/>
        </w:rPr>
        <w:t>D</w:t>
      </w:r>
      <w:r w:rsidRPr="00364D44">
        <w:rPr>
          <w:i/>
          <w:iCs/>
          <w:vertAlign w:val="subscript"/>
        </w:rPr>
        <w:t>2</w:t>
      </w:r>
      <w:r>
        <w:t xml:space="preserve"> = 6 inch</w:t>
      </w:r>
      <w:ins w:id="2951" w:author="Gao, Xiong" w:date="2020-09-25T13:10:00Z">
        <w:r w:rsidR="00627BED">
          <w:t>es</w:t>
        </w:r>
      </w:ins>
      <w:r>
        <w:t xml:space="preserve">; an injection period of 1 second on and 3 seconds off; and a high-level injection flow rate. This case is repeated fifteen times for each flow rate so that the repeatability can be analyzed.  The results in </w:t>
      </w:r>
      <w:r>
        <w:fldChar w:fldCharType="begin"/>
      </w:r>
      <w:r>
        <w:instrText xml:space="preserve"> REF _Ref6400333 \h </w:instrText>
      </w:r>
      <w:r>
        <w:fldChar w:fldCharType="separate"/>
      </w:r>
      <w:ins w:id="2952" w:author="Gao, Xiong" w:date="2020-09-25T09:47:00Z">
        <w:r w:rsidR="00340F4B">
          <w:t xml:space="preserve">Figure </w:t>
        </w:r>
        <w:r w:rsidR="00340F4B">
          <w:rPr>
            <w:noProof/>
          </w:rPr>
          <w:t>4</w:t>
        </w:r>
        <w:r w:rsidR="00340F4B">
          <w:t>.</w:t>
        </w:r>
        <w:r w:rsidR="00340F4B">
          <w:rPr>
            <w:noProof/>
          </w:rPr>
          <w:t>16</w:t>
        </w:r>
      </w:ins>
      <w:del w:id="2953"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16</w:delText>
        </w:r>
      </w:del>
      <w:r>
        <w:fldChar w:fldCharType="end"/>
      </w:r>
      <w:r>
        <w:t xml:space="preserve"> show the CCF flow rate </w:t>
      </w:r>
      <w:r>
        <w:lastRenderedPageBreak/>
        <w:t xml:space="preserve">estimation performance with two standard deviation error bars. The CCF performance is </w:t>
      </w:r>
      <w:commentRangeStart w:id="2954"/>
      <w:commentRangeStart w:id="2955"/>
      <w:r>
        <w:t xml:space="preserve">quite stable and fairly accurate </w:t>
      </w:r>
      <w:commentRangeEnd w:id="2954"/>
      <w:r>
        <w:rPr>
          <w:rStyle w:val="CommentReference"/>
        </w:rPr>
        <w:commentReference w:id="2954"/>
      </w:r>
      <w:commentRangeEnd w:id="2955"/>
      <w:r>
        <w:rPr>
          <w:rStyle w:val="CommentReference"/>
        </w:rPr>
        <w:commentReference w:id="2955"/>
      </w:r>
      <w:r>
        <w:t xml:space="preserve">when the </w:t>
      </w:r>
      <w:commentRangeStart w:id="2956"/>
      <w:r>
        <w:t>main flow rate is below 90 GPM</w:t>
      </w:r>
      <w:commentRangeEnd w:id="2956"/>
      <w:r>
        <w:rPr>
          <w:rStyle w:val="CommentReference"/>
        </w:rPr>
        <w:commentReference w:id="2956"/>
      </w:r>
      <w:r>
        <w:t xml:space="preserve"> shown in </w:t>
      </w:r>
      <w:r w:rsidR="005202A9">
        <w:fldChar w:fldCharType="begin"/>
      </w:r>
      <w:r w:rsidR="005202A9">
        <w:instrText xml:space="preserve"> REF _Ref6389267 \h </w:instrText>
      </w:r>
      <w:r w:rsidR="005202A9">
        <w:fldChar w:fldCharType="separate"/>
      </w:r>
      <w:ins w:id="2957" w:author="Gao, Xiong" w:date="2020-09-25T09:47:00Z">
        <w:r w:rsidR="00340F4B">
          <w:t xml:space="preserve">Figure </w:t>
        </w:r>
        <w:r w:rsidR="00340F4B">
          <w:rPr>
            <w:noProof/>
          </w:rPr>
          <w:t>4</w:t>
        </w:r>
        <w:r w:rsidR="00340F4B">
          <w:t>.</w:t>
        </w:r>
        <w:r w:rsidR="00340F4B">
          <w:rPr>
            <w:noProof/>
          </w:rPr>
          <w:t>13</w:t>
        </w:r>
      </w:ins>
      <w:del w:id="2958"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13</w:delText>
        </w:r>
      </w:del>
      <w:r w:rsidR="005202A9">
        <w:fldChar w:fldCharType="end"/>
      </w:r>
      <w:r>
        <w:t>, and the average percentage</w:t>
      </w:r>
      <w:ins w:id="2959" w:author="Gao, Xiong" w:date="2020-09-25T13:10:00Z">
        <w:r w:rsidR="00627BED">
          <w:t xml:space="preserve"> of</w:t>
        </w:r>
      </w:ins>
      <w:r>
        <w:t xml:space="preserve"> RMSE is 5.3 %. The error bars get larger when the </w:t>
      </w:r>
      <w:commentRangeStart w:id="2960"/>
      <w:r>
        <w:t xml:space="preserve">main flow rate is above 90 GPM </w:t>
      </w:r>
      <w:commentRangeEnd w:id="2960"/>
      <w:r>
        <w:rPr>
          <w:rStyle w:val="CommentReference"/>
        </w:rPr>
        <w:commentReference w:id="2960"/>
      </w:r>
      <w:r>
        <w:t>mainly due to the increased turbulence of the main flow, and the average percentage RMSE is 9.2%.</w:t>
      </w:r>
    </w:p>
    <w:p w14:paraId="7AC8E9E2" w14:textId="77777777" w:rsidR="00736B8D" w:rsidRDefault="00736B8D" w:rsidP="00FF4720"/>
    <w:p w14:paraId="08C18029" w14:textId="4B4021E3" w:rsidR="00736B8D" w:rsidRDefault="00736B8D" w:rsidP="00FF4720"/>
    <w:p w14:paraId="3A85D8A8" w14:textId="77777777" w:rsidR="005D10CA" w:rsidRDefault="005D10CA" w:rsidP="00FF4720"/>
    <w:p w14:paraId="2B62E79E" w14:textId="77777777" w:rsidR="006F2EB1" w:rsidRDefault="0053693E" w:rsidP="00FF4720">
      <w:r w:rsidRPr="0053693E">
        <w:rPr>
          <w:noProof/>
          <w:lang w:eastAsia="zh-CN"/>
        </w:rPr>
        <w:drawing>
          <wp:inline distT="0" distB="0" distL="0" distR="0" wp14:anchorId="6E67FB21" wp14:editId="3D52FE65">
            <wp:extent cx="4908430" cy="4928756"/>
            <wp:effectExtent l="0" t="0" r="6985"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970811" cy="4991396"/>
                    </a:xfrm>
                    <a:prstGeom prst="rect">
                      <a:avLst/>
                    </a:prstGeom>
                  </pic:spPr>
                </pic:pic>
              </a:graphicData>
            </a:graphic>
          </wp:inline>
        </w:drawing>
      </w:r>
    </w:p>
    <w:p w14:paraId="0C5C6774" w14:textId="4CCE9640" w:rsidR="002923FD" w:rsidRPr="006F2EB1" w:rsidRDefault="006F2EB1" w:rsidP="006F2EB1">
      <w:pPr>
        <w:pStyle w:val="Caption"/>
      </w:pPr>
      <w:r>
        <w:t xml:space="preserve"> </w:t>
      </w:r>
      <w:bookmarkStart w:id="2961" w:name="_Ref6400333"/>
      <w:bookmarkStart w:id="2962" w:name="_Toc51919712"/>
      <w:r>
        <w:t xml:space="preserve">Figure </w:t>
      </w:r>
      <w:ins w:id="2963" w:author="Gao, Xiong" w:date="2020-09-24T10:00:00Z">
        <w:r w:rsidR="007F719B">
          <w:fldChar w:fldCharType="begin"/>
        </w:r>
        <w:r w:rsidR="007F719B">
          <w:instrText xml:space="preserve"> STYLEREF 1 \s </w:instrText>
        </w:r>
      </w:ins>
      <w:r w:rsidR="007F719B">
        <w:fldChar w:fldCharType="separate"/>
      </w:r>
      <w:r w:rsidR="00340F4B">
        <w:rPr>
          <w:noProof/>
        </w:rPr>
        <w:t>4</w:t>
      </w:r>
      <w:ins w:id="2964"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2965" w:author="Gao, Xiong" w:date="2020-09-25T09:47:00Z">
        <w:r w:rsidR="00340F4B">
          <w:rPr>
            <w:noProof/>
          </w:rPr>
          <w:t>16</w:t>
        </w:r>
      </w:ins>
      <w:ins w:id="2966" w:author="Gao, Xiong" w:date="2020-09-24T10:00:00Z">
        <w:r w:rsidR="007F719B">
          <w:fldChar w:fldCharType="end"/>
        </w:r>
      </w:ins>
      <w:del w:id="2967"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4</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16</w:delText>
        </w:r>
        <w:r w:rsidR="00006838" w:rsidDel="008177CF">
          <w:rPr>
            <w:noProof/>
          </w:rPr>
          <w:fldChar w:fldCharType="end"/>
        </w:r>
      </w:del>
      <w:bookmarkEnd w:id="2961"/>
      <w:r>
        <w:t>. CCF flow estimation</w:t>
      </w:r>
      <w:r w:rsidR="00442BB3">
        <w:t xml:space="preserve"> (The optimal configuration based on experiment setup)</w:t>
      </w:r>
      <w:bookmarkEnd w:id="2962"/>
    </w:p>
    <w:p w14:paraId="4FF97274" w14:textId="77777777" w:rsidR="002923FD" w:rsidRDefault="002923FD" w:rsidP="00FF4720"/>
    <w:p w14:paraId="2FA8B784" w14:textId="77777777" w:rsidR="00AB6712" w:rsidRDefault="00AB6712">
      <w:pPr>
        <w:rPr>
          <w:rFonts w:eastAsiaTheme="majorEastAsia" w:cstheme="majorBidi"/>
          <w:smallCaps/>
          <w:kern w:val="28"/>
        </w:rPr>
      </w:pPr>
      <w:r>
        <w:br w:type="page"/>
      </w:r>
    </w:p>
    <w:p w14:paraId="76950197" w14:textId="295096E8" w:rsidR="00FF4720" w:rsidRDefault="00FF4720" w:rsidP="00520CBD">
      <w:pPr>
        <w:pStyle w:val="Heading1"/>
      </w:pPr>
      <w:bookmarkStart w:id="2968" w:name="_Toc51919670"/>
      <w:commentRangeStart w:id="2969"/>
      <w:r>
        <w:lastRenderedPageBreak/>
        <w:t>CFD simulation</w:t>
      </w:r>
      <w:ins w:id="2970" w:author="Gao, Xiong" w:date="2020-08-13T15:58:00Z">
        <w:r w:rsidR="001458AA">
          <w:t>s</w:t>
        </w:r>
      </w:ins>
      <w:ins w:id="2971" w:author="Lane Carasik" w:date="2020-08-02T16:06:00Z">
        <w:del w:id="2972" w:author="Gao, Xiong" w:date="2020-08-13T15:58:00Z">
          <w:r w:rsidR="00991429" w:rsidDel="001458AA">
            <w:delText>S</w:delText>
          </w:r>
        </w:del>
        <w:r w:rsidR="00991429">
          <w:t xml:space="preserve"> to Verify</w:t>
        </w:r>
      </w:ins>
      <w:del w:id="2973" w:author="Lane Carasik" w:date="2020-08-02T16:06:00Z">
        <w:r w:rsidR="00787887" w:rsidDel="00991429">
          <w:delText xml:space="preserve"> </w:delText>
        </w:r>
        <w:r w:rsidR="00316FC4" w:rsidDel="00991429">
          <w:delText>Of</w:delText>
        </w:r>
      </w:del>
      <w:r w:rsidR="00316FC4">
        <w:t xml:space="preserve"> the Developed CCF Method</w:t>
      </w:r>
      <w:commentRangeEnd w:id="2969"/>
      <w:r w:rsidR="0034555B">
        <w:rPr>
          <w:rStyle w:val="CommentReference"/>
          <w:b w:val="0"/>
          <w:bCs w:val="0"/>
          <w:caps w:val="0"/>
          <w:color w:val="auto"/>
        </w:rPr>
        <w:commentReference w:id="2969"/>
      </w:r>
      <w:bookmarkEnd w:id="2968"/>
    </w:p>
    <w:p w14:paraId="71200537" w14:textId="77777777" w:rsidR="00C77381" w:rsidRDefault="00C77381" w:rsidP="008D05AF"/>
    <w:p w14:paraId="10F83FDD" w14:textId="269AF4DB" w:rsidR="00CF406B" w:rsidDel="001458AA" w:rsidRDefault="001121FE" w:rsidP="008D05AF">
      <w:pPr>
        <w:rPr>
          <w:del w:id="2974" w:author="Gao, Xiong" w:date="2020-08-13T16:01:00Z"/>
        </w:rPr>
      </w:pPr>
      <w:r>
        <w:t xml:space="preserve">This chapter is </w:t>
      </w:r>
      <w:del w:id="2975" w:author="Lane Carasik" w:date="2020-08-02T16:06:00Z">
        <w:r w:rsidDel="00991429">
          <w:delText xml:space="preserve">mainly </w:delText>
        </w:r>
      </w:del>
      <w:r>
        <w:t xml:space="preserve">focused on verifying the previous flow loop experiment results and optimizing the injection configurations </w:t>
      </w:r>
      <w:del w:id="2976" w:author="Lane Carasik" w:date="2020-08-02T16:06:00Z">
        <w:r w:rsidDel="007E4674">
          <w:delText>under different conditions</w:delText>
        </w:r>
      </w:del>
      <w:ins w:id="2977" w:author="Lane Carasik" w:date="2020-08-02T16:06:00Z">
        <w:r w:rsidR="007E4674">
          <w:t>using</w:t>
        </w:r>
      </w:ins>
      <w:del w:id="2978" w:author="Lane Carasik" w:date="2020-08-02T16:06:00Z">
        <w:r w:rsidR="008C0EE7" w:rsidRPr="008C0EE7" w:rsidDel="007E4674">
          <w:delText xml:space="preserve"> </w:delText>
        </w:r>
        <w:r w:rsidR="008C0EE7" w:rsidDel="007E4674">
          <w:delText>in</w:delText>
        </w:r>
      </w:del>
      <w:r w:rsidR="008C0EE7">
        <w:t xml:space="preserve"> Computational Fluid Dynamics (CFD) simulations. During the flow loop experiments, a series of flow measurements were conducted with different setups on the sensor and injection pipe locations. However, these configurations can only provide limited temperature data</w:t>
      </w:r>
      <w:ins w:id="2979" w:author="Lane Carasik" w:date="2020-08-02T16:08:00Z">
        <w:r w:rsidR="007E4674">
          <w:t xml:space="preserve"> at specific locations</w:t>
        </w:r>
      </w:ins>
      <w:del w:id="2980" w:author="Lane Carasik" w:date="2020-08-02T16:09:00Z">
        <w:r w:rsidR="000B59BE" w:rsidDel="007E4674">
          <w:delText>, and there are other physical restrictions like the low sampling frequency and response time issues</w:delText>
        </w:r>
      </w:del>
      <w:ins w:id="2981" w:author="Lane Carasik" w:date="2020-08-02T16:09:00Z">
        <w:r w:rsidR="007E4674">
          <w:t xml:space="preserve"> and CFD simulations have the potential to provide a larger data set to investigat</w:t>
        </w:r>
        <w:del w:id="2982" w:author="Gao, Xiong" w:date="2020-09-25T13:11:00Z">
          <w:r w:rsidR="007E4674" w:rsidDel="005425F4">
            <w:delText>ion</w:delText>
          </w:r>
        </w:del>
      </w:ins>
      <w:ins w:id="2983" w:author="Gao, Xiong" w:date="2020-09-25T13:11:00Z">
        <w:r w:rsidR="005425F4">
          <w:t>e</w:t>
        </w:r>
      </w:ins>
      <w:ins w:id="2984" w:author="Lane Carasik" w:date="2020-08-02T16:09:00Z">
        <w:r w:rsidR="007E4674">
          <w:t xml:space="preserve"> sensitivit</w:t>
        </w:r>
      </w:ins>
      <w:ins w:id="2985" w:author="Lane Carasik" w:date="2020-08-02T16:10:00Z">
        <w:r w:rsidR="007E4674">
          <w:t>ies of the CCF measurement method</w:t>
        </w:r>
      </w:ins>
      <w:r w:rsidR="008C0EE7">
        <w:t xml:space="preserve">. </w:t>
      </w:r>
      <w:commentRangeStart w:id="2986"/>
      <w:commentRangeStart w:id="2987"/>
      <w:r w:rsidR="008C0EE7">
        <w:t xml:space="preserve">To improve the CCF flow </w:t>
      </w:r>
      <w:r w:rsidR="000B59BE">
        <w:t>estimation</w:t>
      </w:r>
      <w:r w:rsidR="008C0EE7">
        <w:t xml:space="preserve"> under </w:t>
      </w:r>
      <w:commentRangeStart w:id="2988"/>
      <w:commentRangeStart w:id="2989"/>
      <w:r w:rsidR="008C0EE7">
        <w:t xml:space="preserve">different </w:t>
      </w:r>
      <w:ins w:id="2990" w:author="Gao, Xiong" w:date="2020-08-13T09:04:00Z">
        <w:r w:rsidR="00A36FF1">
          <w:t>flow rates of the mean</w:t>
        </w:r>
      </w:ins>
      <w:del w:id="2991" w:author="Gao, Xiong" w:date="2020-08-13T09:04:00Z">
        <w:r w:rsidR="008C0EE7" w:rsidDel="00A36FF1">
          <w:delText>process</w:delText>
        </w:r>
      </w:del>
      <w:r w:rsidR="008C0EE7">
        <w:t xml:space="preserve"> flow</w:t>
      </w:r>
      <w:commentRangeEnd w:id="2988"/>
      <w:r w:rsidR="009B2BC0">
        <w:rPr>
          <w:rStyle w:val="CommentReference"/>
        </w:rPr>
        <w:commentReference w:id="2988"/>
      </w:r>
      <w:commentRangeEnd w:id="2989"/>
      <w:r w:rsidR="00A36FF1">
        <w:rPr>
          <w:rStyle w:val="CommentReference"/>
        </w:rPr>
        <w:commentReference w:id="2989"/>
      </w:r>
      <w:r w:rsidR="008C0EE7">
        <w:t>, it is necessary to collect the temperature</w:t>
      </w:r>
      <w:ins w:id="2992" w:author="Gao, Xiong" w:date="2020-08-13T09:05:00Z">
        <w:r w:rsidR="00A36FF1">
          <w:t xml:space="preserve"> and velocity</w:t>
        </w:r>
      </w:ins>
      <w:r w:rsidR="008C0EE7">
        <w:t xml:space="preserve"> distribution along the </w:t>
      </w:r>
      <w:del w:id="2993" w:author="Lane Carasik" w:date="2020-08-02T16:11:00Z">
        <w:r w:rsidR="008C0EE7" w:rsidDel="009B2BC0">
          <w:delText xml:space="preserve">flow </w:delText>
        </w:r>
      </w:del>
      <w:ins w:id="2994" w:author="Lane Carasik" w:date="2020-08-02T16:11:00Z">
        <w:r w:rsidR="009B2BC0">
          <w:t>mean flow</w:t>
        </w:r>
      </w:ins>
      <w:del w:id="2995" w:author="Lane Carasik" w:date="2020-08-02T16:11:00Z">
        <w:r w:rsidR="008C0EE7" w:rsidDel="009B2BC0">
          <w:delText>direction</w:delText>
        </w:r>
      </w:del>
      <w:r w:rsidR="008C0EE7">
        <w:t xml:space="preserve"> to </w:t>
      </w:r>
      <w:ins w:id="2996" w:author="Gao, Xiong" w:date="2020-08-13T09:05:00Z">
        <w:r w:rsidR="00A36FF1">
          <w:t xml:space="preserve">observe how the injected flow spreads out in the pipe and how to </w:t>
        </w:r>
      </w:ins>
      <w:r w:rsidR="008C0EE7">
        <w:t>determine the best locations</w:t>
      </w:r>
      <w:del w:id="2997" w:author="Lane Carasik" w:date="2020-08-02T16:11:00Z">
        <w:r w:rsidR="008C0EE7" w:rsidDel="009B2BC0">
          <w:delText xml:space="preserve"> </w:delText>
        </w:r>
      </w:del>
      <w:ins w:id="2998" w:author="Lane Carasik" w:date="2020-08-02T16:15:00Z">
        <w:r w:rsidR="009B2BC0">
          <w:t xml:space="preserve"> </w:t>
        </w:r>
      </w:ins>
      <w:r w:rsidR="008C0EE7">
        <w:t>for the sensors</w:t>
      </w:r>
      <w:commentRangeEnd w:id="2986"/>
      <w:r w:rsidR="008E4BD8">
        <w:rPr>
          <w:rStyle w:val="CommentReference"/>
        </w:rPr>
        <w:commentReference w:id="2986"/>
      </w:r>
      <w:commentRangeEnd w:id="2987"/>
      <w:r w:rsidR="006D7BA4">
        <w:rPr>
          <w:rStyle w:val="CommentReference"/>
        </w:rPr>
        <w:commentReference w:id="2987"/>
      </w:r>
      <w:r w:rsidR="00EA7D17">
        <w:t xml:space="preserve">. </w:t>
      </w:r>
      <w:ins w:id="2999" w:author="Lane Carasik" w:date="2020-08-02T16:18:00Z">
        <w:r w:rsidR="00100C13">
          <w:t xml:space="preserve">This application of </w:t>
        </w:r>
      </w:ins>
      <w:r w:rsidR="00EA7D17">
        <w:t>CFD</w:t>
      </w:r>
      <w:del w:id="3000" w:author="Lane Carasik" w:date="2020-08-23T20:50:00Z">
        <w:r w:rsidR="00EA7D17" w:rsidDel="00C2005A">
          <w:delText xml:space="preserve"> </w:delText>
        </w:r>
      </w:del>
      <w:del w:id="3001" w:author="Lane Carasik" w:date="2020-08-02T16:18:00Z">
        <w:r w:rsidR="00EA7D17" w:rsidDel="00100C13">
          <w:delText xml:space="preserve">application </w:delText>
        </w:r>
      </w:del>
      <w:ins w:id="3002" w:author="Lane Carasik" w:date="2020-08-02T16:18:00Z">
        <w:r w:rsidR="00100C13">
          <w:t xml:space="preserve"> </w:t>
        </w:r>
      </w:ins>
      <w:r w:rsidR="00EA7D17">
        <w:t xml:space="preserve">aims to simulate the </w:t>
      </w:r>
      <w:ins w:id="3003" w:author="Lane Carasik" w:date="2020-08-02T16:18:00Z">
        <w:r w:rsidR="00100C13">
          <w:t>experiment</w:t>
        </w:r>
      </w:ins>
      <w:ins w:id="3004" w:author="Gao, Xiong" w:date="2020-09-25T13:12:00Z">
        <w:r w:rsidR="005425F4">
          <w:t>al</w:t>
        </w:r>
      </w:ins>
      <w:ins w:id="3005" w:author="Lane Carasik" w:date="2020-08-02T16:18:00Z">
        <w:r w:rsidR="00100C13">
          <w:t xml:space="preserve"> conditions </w:t>
        </w:r>
      </w:ins>
      <w:del w:id="3006" w:author="Lane Carasik" w:date="2020-08-02T16:18:00Z">
        <w:r w:rsidR="00EA7D17" w:rsidDel="00100C13">
          <w:delText>flow</w:delText>
        </w:r>
      </w:del>
      <w:ins w:id="3007" w:author="Lane Carasik" w:date="2020-08-23T20:50:00Z">
        <w:r w:rsidR="00C2005A">
          <w:t xml:space="preserve">to </w:t>
        </w:r>
      </w:ins>
      <w:del w:id="3008" w:author="Lane Carasik" w:date="2020-08-23T20:50:00Z">
        <w:r w:rsidR="00EA7D17" w:rsidDel="00C2005A">
          <w:delText xml:space="preserve"> and </w:delText>
        </w:r>
      </w:del>
      <w:r w:rsidR="00EA7D17">
        <w:t xml:space="preserve">collect the temperature </w:t>
      </w:r>
      <w:ins w:id="3009" w:author="Lane Carasik" w:date="2020-08-02T16:19:00Z">
        <w:r w:rsidR="00100C13">
          <w:t xml:space="preserve">and other relevant </w:t>
        </w:r>
      </w:ins>
      <w:r w:rsidR="00EA7D17">
        <w:t>data</w:t>
      </w:r>
      <w:del w:id="3010" w:author="Lane Carasik" w:date="2020-08-02T16:19:00Z">
        <w:r w:rsidR="00EA7D17" w:rsidDel="00100C13">
          <w:delText xml:space="preserve"> as well as other key parameters</w:delText>
        </w:r>
      </w:del>
      <w:r w:rsidR="00EA7D17">
        <w:t>, such as velo</w:t>
      </w:r>
      <w:r w:rsidR="00CF406B">
        <w:t>city distribution</w:t>
      </w:r>
      <w:del w:id="3011" w:author="Lane Carasik" w:date="2020-08-02T16:19:00Z">
        <w:r w:rsidR="00EA7D17" w:rsidDel="00100C13">
          <w:delText>, etc</w:delText>
        </w:r>
      </w:del>
      <w:r w:rsidR="00EA7D17">
        <w:t xml:space="preserve">. </w:t>
      </w:r>
      <w:del w:id="3012" w:author="Lane Carasik" w:date="2020-08-02T16:19:00Z">
        <w:r w:rsidR="00EA7D17" w:rsidDel="00100C13">
          <w:delText xml:space="preserve">Once the simulated temperature data are collected, </w:delText>
        </w:r>
        <w:r w:rsidR="00CF406B" w:rsidDel="00100C13">
          <w:delText xml:space="preserve">a more detailed study on the CCF estimation </w:delText>
        </w:r>
        <w:r w:rsidR="00EA7D17" w:rsidDel="00100C13">
          <w:delText>will be conducted</w:delText>
        </w:r>
      </w:del>
      <w:commentRangeStart w:id="3013"/>
      <w:commentRangeStart w:id="3014"/>
      <w:ins w:id="3015" w:author="Gao, Xiong" w:date="2020-09-21T09:23:00Z">
        <w:r w:rsidR="00953664">
          <w:t xml:space="preserve">The preliminary CFD simulation was performed using Autodesk CFD software based on the finite element method discussed in the </w:t>
        </w:r>
        <w:r w:rsidR="00953664">
          <w:fldChar w:fldCharType="begin"/>
        </w:r>
        <w:r w:rsidR="00953664">
          <w:instrText xml:space="preserve"> REF _Ref48202449 \h </w:instrText>
        </w:r>
      </w:ins>
      <w:ins w:id="3016" w:author="Gao, Xiong" w:date="2020-09-21T09:23:00Z">
        <w:r w:rsidR="00953664">
          <w:fldChar w:fldCharType="separate"/>
        </w:r>
      </w:ins>
      <w:ins w:id="3017" w:author="Gao, Xiong" w:date="2020-09-25T09:47:00Z">
        <w:r w:rsidR="00340F4B">
          <w:t>Early CFD study</w:t>
        </w:r>
      </w:ins>
      <w:ins w:id="3018" w:author="Gao, Xiong" w:date="2020-09-21T09:23:00Z">
        <w:r w:rsidR="00953664">
          <w:fldChar w:fldCharType="end"/>
        </w:r>
        <w:r w:rsidR="00953664">
          <w:t xml:space="preserve"> section in </w:t>
        </w:r>
        <w:r w:rsidR="00953664">
          <w:fldChar w:fldCharType="begin"/>
        </w:r>
        <w:r w:rsidR="00953664">
          <w:instrText xml:space="preserve"> REF _Ref42178379 \r \h </w:instrText>
        </w:r>
      </w:ins>
      <w:ins w:id="3019" w:author="Gao, Xiong" w:date="2020-09-21T09:23:00Z">
        <w:r w:rsidR="00953664">
          <w:fldChar w:fldCharType="separate"/>
        </w:r>
      </w:ins>
      <w:ins w:id="3020" w:author="Gao, Xiong" w:date="2020-09-25T09:47:00Z">
        <w:r w:rsidR="00340F4B">
          <w:t>Chapter Four</w:t>
        </w:r>
      </w:ins>
      <w:ins w:id="3021" w:author="Gao, Xiong" w:date="2020-09-21T09:23:00Z">
        <w:r w:rsidR="00953664">
          <w:fldChar w:fldCharType="end"/>
        </w:r>
        <w:r w:rsidR="00953664">
          <w:t xml:space="preserve">. Further studies were done using ANSYS Fluent, v19.3.0 </w:t>
        </w:r>
        <w:r w:rsidR="00953664">
          <w:fldChar w:fldCharType="begin" w:fldLock="1"/>
        </w:r>
      </w:ins>
      <w:r w:rsidR="00A34D45">
        <w:instrText>ADDIN CSL_CITATION {"citationItems":[{"id":"ITEM-1","itemData":{"author":[{"dropping-particle":"","family":"Fluent","given":"ANSYS","non-dropping-particle":"","parse-names":false,"suffix":""}],"container-title":"Ansys Inc","id":"ITEM-1","issued":{"date-parts":[["2009"]]},"title":"12.0 User’s guide","type":"article-journal","volume":"6"},"uris":["http://www.mendeley.com/documents/?uuid=8535ae71-8614-4873-be68-d7d6a3587ce6"]}],"mendeley":{"formattedCitation":"[158]","plainTextFormattedCitation":"[158]","previouslyFormattedCitation":"[158]"},"properties":{"noteIndex":0},"schema":"https://github.com/citation-style-language/schema/raw/master/csl-citation.json"}</w:instrText>
      </w:r>
      <w:ins w:id="3022" w:author="Gao, Xiong" w:date="2020-09-21T09:23:00Z">
        <w:r w:rsidR="00953664">
          <w:fldChar w:fldCharType="separate"/>
        </w:r>
      </w:ins>
      <w:r w:rsidR="00C37637" w:rsidRPr="00C37637">
        <w:rPr>
          <w:noProof/>
        </w:rPr>
        <w:t>[158]</w:t>
      </w:r>
      <w:ins w:id="3023" w:author="Gao, Xiong" w:date="2020-09-21T09:23:00Z">
        <w:r w:rsidR="00953664">
          <w:fldChar w:fldCharType="end"/>
        </w:r>
        <w:r w:rsidR="00953664">
          <w:t xml:space="preserve"> due to the complexity of the follow-on</w:t>
        </w:r>
        <w:r w:rsidR="005425F4">
          <w:t xml:space="preserve"> simulations. The first study </w:t>
        </w:r>
      </w:ins>
      <w:ins w:id="3024" w:author="Gao, Xiong" w:date="2020-09-25T13:12:00Z">
        <w:r w:rsidR="005425F4">
          <w:t>aims to</w:t>
        </w:r>
      </w:ins>
      <w:ins w:id="3025" w:author="Gao, Xiong" w:date="2020-09-21T09:23:00Z">
        <w:r w:rsidR="00953664">
          <w:t xml:space="preserve"> verify and validate the ability to simulate the flow (velocity and pressure fields) and heat transfer (temperature fields) behavior of the experiments using the CFD. The second and most important study is the optimization of sensor pair locations in the mean flow based on the flow rate estimation using the CCF method. The optimization study was conducted for a range of flow rates for the mean flow and injected flow</w:t>
        </w:r>
        <w:commentRangeEnd w:id="3013"/>
        <w:r w:rsidR="00953664">
          <w:rPr>
            <w:rStyle w:val="CommentReference"/>
          </w:rPr>
          <w:commentReference w:id="3013"/>
        </w:r>
      </w:ins>
      <w:commentRangeEnd w:id="3014"/>
      <w:ins w:id="3026" w:author="Gao, Xiong" w:date="2020-09-21T09:24:00Z">
        <w:r w:rsidR="00953664">
          <w:rPr>
            <w:rStyle w:val="CommentReference"/>
          </w:rPr>
          <w:commentReference w:id="3014"/>
        </w:r>
      </w:ins>
      <w:ins w:id="3027" w:author="Gao, Xiong" w:date="2020-09-21T09:23:00Z">
        <w:r w:rsidR="00953664">
          <w:t xml:space="preserve">. </w:t>
        </w:r>
      </w:ins>
      <w:ins w:id="3028" w:author="Lane Carasik" w:date="2020-08-02T16:19:00Z">
        <w:r w:rsidR="00100C13">
          <w:t xml:space="preserve">The resulting information from the </w:t>
        </w:r>
      </w:ins>
      <w:ins w:id="3029" w:author="Gao, Xiong" w:date="2020-09-21T09:24:00Z">
        <w:r w:rsidR="00953664">
          <w:t xml:space="preserve">second </w:t>
        </w:r>
      </w:ins>
      <w:ins w:id="3030" w:author="Lane Carasik" w:date="2020-08-02T16:19:00Z">
        <w:r w:rsidR="00100C13">
          <w:t>CFD simulations will enable a more detailed study on the impact of sensors’ location on the accuracy o</w:t>
        </w:r>
      </w:ins>
      <w:ins w:id="3031" w:author="Lane Carasik" w:date="2020-08-02T16:20:00Z">
        <w:r w:rsidR="00100C13">
          <w:t>f the CCF method</w:t>
        </w:r>
      </w:ins>
      <w:r w:rsidR="00EA7D17">
        <w:t>.</w:t>
      </w:r>
      <w:ins w:id="3032" w:author="Gao, Xiong" w:date="2020-08-16T11:56:00Z">
        <w:r w:rsidR="00006838">
          <w:t xml:space="preserve"> This chapter is divided into three sections. The first section discusses the basic theory </w:t>
        </w:r>
      </w:ins>
      <w:ins w:id="3033" w:author="Gao, Xiong" w:date="2020-08-16T11:57:00Z">
        <w:r w:rsidR="00006838">
          <w:t>behind</w:t>
        </w:r>
      </w:ins>
      <w:ins w:id="3034" w:author="Gao, Xiong" w:date="2020-08-16T11:56:00Z">
        <w:r w:rsidR="00006838">
          <w:t xml:space="preserve"> </w:t>
        </w:r>
      </w:ins>
      <w:ins w:id="3035" w:author="Gao, Xiong" w:date="2020-08-16T11:57:00Z">
        <w:r w:rsidR="00006838">
          <w:t xml:space="preserve">the numerical methods applied in </w:t>
        </w:r>
        <w:del w:id="3036" w:author="Lane Carasik" w:date="2020-08-23T20:57:00Z">
          <w:r w:rsidR="00006838" w:rsidDel="00C2005A">
            <w:delText>Fluent</w:delText>
          </w:r>
        </w:del>
      </w:ins>
      <w:ins w:id="3037" w:author="Lane Carasik" w:date="2020-08-23T20:57:00Z">
        <w:r w:rsidR="00C2005A">
          <w:t xml:space="preserve">the </w:t>
        </w:r>
        <w:commentRangeStart w:id="3038"/>
        <w:r w:rsidR="00C2005A">
          <w:t>CFD simulations</w:t>
        </w:r>
      </w:ins>
      <w:commentRangeEnd w:id="3038"/>
      <w:ins w:id="3039" w:author="Lane Carasik" w:date="2020-08-23T20:58:00Z">
        <w:r w:rsidR="00C2005A">
          <w:rPr>
            <w:rStyle w:val="CommentReference"/>
          </w:rPr>
          <w:commentReference w:id="3038"/>
        </w:r>
      </w:ins>
      <w:ins w:id="3040" w:author="Gao, Xiong" w:date="2020-08-16T11:57:00Z">
        <w:r w:rsidR="00006838">
          <w:t>. The second section introduces how the simulation model is</w:t>
        </w:r>
      </w:ins>
      <w:ins w:id="3041" w:author="Lane Carasik" w:date="2020-08-23T20:58:00Z">
        <w:r w:rsidR="00C2005A">
          <w:t xml:space="preserve"> developed</w:t>
        </w:r>
      </w:ins>
      <w:ins w:id="3042" w:author="Gao, Xiong" w:date="2020-08-16T11:57:00Z">
        <w:del w:id="3043" w:author="Lane Carasik" w:date="2020-08-23T20:58:00Z">
          <w:r w:rsidR="00006838" w:rsidDel="00C2005A">
            <w:delText xml:space="preserve"> built in Fluent</w:delText>
          </w:r>
        </w:del>
        <w:r w:rsidR="00006838">
          <w:t>. The last section shows the results.</w:t>
        </w:r>
      </w:ins>
    </w:p>
    <w:p w14:paraId="5F927F39" w14:textId="698248BD" w:rsidR="008C0EE7" w:rsidDel="001458AA" w:rsidRDefault="008C0EE7" w:rsidP="008D05AF">
      <w:pPr>
        <w:rPr>
          <w:del w:id="3044" w:author="Gao, Xiong" w:date="2020-08-13T16:01:00Z"/>
        </w:rPr>
      </w:pPr>
    </w:p>
    <w:p w14:paraId="14A6F395" w14:textId="11E5CF7D" w:rsidR="008C0EE7" w:rsidDel="001458AA" w:rsidRDefault="00974310" w:rsidP="00367E77">
      <w:pPr>
        <w:pStyle w:val="Heading2"/>
        <w:rPr>
          <w:del w:id="3045" w:author="Gao, Xiong" w:date="2020-08-13T16:01:00Z"/>
        </w:rPr>
      </w:pPr>
      <w:del w:id="3046" w:author="Gao, Xiong" w:date="2020-08-13T16:01:00Z">
        <w:r w:rsidDel="001458AA">
          <w:delText>Computational Fluid D</w:delText>
        </w:r>
        <w:r w:rsidR="00AB488B" w:rsidDel="001458AA">
          <w:delText>ynamic</w:delText>
        </w:r>
        <w:r w:rsidDel="001458AA">
          <w:delText>s</w:delText>
        </w:r>
        <w:r w:rsidR="00AB488B" w:rsidDel="001458AA">
          <w:delText xml:space="preserve"> theory</w:delText>
        </w:r>
      </w:del>
    </w:p>
    <w:p w14:paraId="462D7911" w14:textId="77777777" w:rsidR="00C77381" w:rsidRDefault="00C77381" w:rsidP="003918F2"/>
    <w:p w14:paraId="368BD34F" w14:textId="6AD9C609" w:rsidR="008D05AF" w:rsidDel="00041826" w:rsidRDefault="00974310" w:rsidP="003918F2">
      <w:pPr>
        <w:rPr>
          <w:del w:id="3047" w:author="Gao, Xiong" w:date="2020-08-13T15:55:00Z"/>
        </w:rPr>
      </w:pPr>
      <w:del w:id="3048" w:author="Gao, Xiong" w:date="2020-08-13T15:57:00Z">
        <w:r w:rsidDel="00041826">
          <w:delText>Computational Fluid Dynamics (CFD) aims to simulate the fluid activities and solve related problems in the engineering systems with numerical methods on the computer. Compared with the physical experiment, the CFD simulation has many advantages. The experiment setup is time</w:delText>
        </w:r>
        <w:r w:rsidR="00F46616" w:rsidDel="00041826">
          <w:delText>-</w:delText>
        </w:r>
        <w:r w:rsidDel="00041826">
          <w:delText xml:space="preserve">consuming and will cost a lot compared with CFD simulation. Additionally, the scale of the fluid problem is flexible and there </w:delText>
        </w:r>
        <w:r w:rsidR="00F46616" w:rsidDel="00041826">
          <w:delText>are</w:delText>
        </w:r>
        <w:r w:rsidDel="00041826">
          <w:delText xml:space="preserve"> no risks when dealing with</w:delText>
        </w:r>
        <w:r w:rsidR="003918F2" w:rsidDel="00041826">
          <w:delText xml:space="preserve"> some critical problems in CFD. CFD can collect and analy</w:delText>
        </w:r>
        <w:r w:rsidR="00F46616" w:rsidDel="00041826">
          <w:delText>ze</w:delText>
        </w:r>
        <w:r w:rsidR="003918F2" w:rsidDel="00041826">
          <w:delText xml:space="preserve"> any information and data at the given location, but sometimes the data collection locations </w:delText>
        </w:r>
        <w:r w:rsidR="00F46616" w:rsidDel="00041826">
          <w:delText>are</w:delText>
        </w:r>
        <w:r w:rsidR="003918F2" w:rsidDel="00041826">
          <w:delText xml:space="preserve"> limited by the physical structure in the real experiment flow loop. The CFD results can serve as a good guideline for the experiment setup as well as the real industrial applications. The CFD simulation has been widely applied in nuclear, aerospace, automotive, power generation, medical, and many other fields. A reliable CFD model needs </w:delText>
        </w:r>
        <w:r w:rsidR="00F46616" w:rsidDel="00041826">
          <w:delText xml:space="preserve">a </w:delText>
        </w:r>
        <w:r w:rsidR="003918F2" w:rsidDel="00041826">
          <w:delText>better understanding of the fluid dynamics and related numerical methods.</w:delText>
        </w:r>
        <w:r w:rsidR="00142AE2" w:rsidDel="00041826">
          <w:delText xml:space="preserve"> The fluid dynamics is governed by the Navier-Stokes equations </w:delText>
        </w:r>
        <w:r w:rsidR="00142AE2" w:rsidDel="00041826">
          <w:fldChar w:fldCharType="begin" w:fldLock="1"/>
        </w:r>
        <w:r w:rsidR="007B0887" w:rsidDel="00041826">
          <w:delInstrText>ADDIN CSL_CITATION {"citationItems":[{"id":"ITEM-1","itemData":{"author":[{"dropping-particle":"","family":"Fluent","given":"ANSYS","non-dropping-particle":"","parse-names":false,"suffix":""}],"container-title":"ANSYS Inc., USA","id":"ITEM-1","issued":{"date-parts":[["2011"]]},"page":"724-746","title":"Ansys fluent theory guide","type":"article-journal","volume":"15317"},"uris":["http://www.mendeley.com/documents/?uuid=744bf639-5674-4127-a90a-b211cf6f4f55"]}],"mendeley":{"formattedCitation":"[158]","plainTextFormattedCitation":"[158]","previouslyFormattedCitation":"[157]"},"properties":{"noteIndex":0},"schema":"https://github.com/citation-style-language/schema/raw/master/csl-citation.json"}</w:delInstrText>
        </w:r>
        <w:r w:rsidR="00142AE2" w:rsidDel="00041826">
          <w:fldChar w:fldCharType="separate"/>
        </w:r>
        <w:r w:rsidR="007B0887" w:rsidRPr="007B0887" w:rsidDel="00041826">
          <w:rPr>
            <w:noProof/>
          </w:rPr>
          <w:delText>[158]</w:delText>
        </w:r>
        <w:r w:rsidR="00142AE2" w:rsidDel="00041826">
          <w:fldChar w:fldCharType="end"/>
        </w:r>
        <w:r w:rsidR="00142AE2" w:rsidDel="00041826">
          <w:delText xml:space="preserve">. </w:delText>
        </w:r>
        <w:r w:rsidR="00510A44" w:rsidDel="00041826">
          <w:delText xml:space="preserve">The Navier-Stokes equations describe the momentum of the incompressible flow with the second-order nonlinear partial differential equations </w:delText>
        </w:r>
        <w:r w:rsidR="00510A44" w:rsidDel="00041826">
          <w:fldChar w:fldCharType="begin" w:fldLock="1"/>
        </w:r>
        <w:r w:rsidR="007B0887" w:rsidDel="00041826">
          <w:delInstrText>ADDIN CSL_CITATION {"citationItems":[{"id":"ITEM-1","itemData":{"ISBN":"0070622329","abstract":"Content: Preface; Fluid properties; Fluid statics; Fluid Flow concepts and basic equations; Dimensional analysis and dynamic similitude; Viscous effects: fluid resistance; Compressible flow; Ideal fluid flow; Fluid measurement; Turbomachinery; Steady closed conduit flow; Steady flow in open channels; Unsteady flow; Appendices A to E.","author":[{"dropping-particle":"","family":"Streeter","given":"V. L.","non-dropping-particle":"","parse-names":false,"suffix":""},{"dropping-particle":"","family":"Wylie","given":"E. B.","non-dropping-particle":"","parse-names":false,"suffix":""}],"id":"ITEM-1","issued":{"date-parts":[["1979"]]},"title":"Fluid mechanics (seventh ed.).","type":"article-journal"},"uris":["http://www.mendeley.com/documents/?uuid=50aa4ba7-0240-4438-bc63-3b350999ce1f"]}],"mendeley":{"formattedCitation":"[159]","plainTextFormattedCitation":"[159]","previouslyFormattedCitation":"[158]"},"properties":{"noteIndex":0},"schema":"https://github.com/citation-style-language/schema/raw/master/csl-citation.json"}</w:delInstrText>
        </w:r>
        <w:r w:rsidR="00510A44" w:rsidDel="00041826">
          <w:fldChar w:fldCharType="separate"/>
        </w:r>
        <w:r w:rsidR="007B0887" w:rsidRPr="007B0887" w:rsidDel="00041826">
          <w:rPr>
            <w:noProof/>
          </w:rPr>
          <w:delText>[159]</w:delText>
        </w:r>
        <w:r w:rsidR="00510A44" w:rsidDel="00041826">
          <w:fldChar w:fldCharType="end"/>
        </w:r>
        <w:r w:rsidR="00510A44" w:rsidDel="00041826">
          <w:delText xml:space="preserve">. Other than the </w:delText>
        </w:r>
        <w:r w:rsidR="00F46616" w:rsidDel="00041826">
          <w:delText>N</w:delText>
        </w:r>
        <w:r w:rsidR="00510A44" w:rsidDel="00041826">
          <w:delText xml:space="preserve">avier-Stokes equations, mass and energy equations are also the fundamentals. They are based on the mass and energy conservation laws respectively </w:delText>
        </w:r>
        <w:r w:rsidR="00510A44" w:rsidDel="00041826">
          <w:fldChar w:fldCharType="begin" w:fldLock="1"/>
        </w:r>
        <w:r w:rsidR="007B0887" w:rsidDel="00041826">
          <w:delInstrText>ADDIN CSL_CITATION {"citationItems":[{"id":"ITEM-1","itemData":{"ISBN":"978-0470-26284-9","abstract":"In this chapter we investigate some typical fluid motions (fluid dynamics) in an elementary way. We will discuss in some detail the use of Newton’s second law (F ? ma) as it is applied to fluid particle motion that is “ideal” in some sense. We will obtain the celebrated Bernoulli equation and apply it to various flows. Although this equation is one of the oldest in fluid mechanics and the assumptions involved in its derivation are numerous, it can be used effectively to predict and analyze a variety of flow situations. However, if the equation is applied without proper respect for its restrictions, serious errors can arise. Indeed, the Bernoulli equation is appropriately called “the most used and the most abused equation in fluid mechanics.” A thorough understanding of the elementary approach to fluid dynamics involved in this chap- ter will be useful on its own. It also provides a good foundation for the material in the following chapters where some of the present restrictions are removed and “more nearly exact” results are presented. 93","author":[{"dropping-particle":"","family":"Munson","given":"Bruce R.","non-dropping-particle":"","parse-names":false,"suffix":""},{"dropping-particle":"","family":"Young","given":"Donald F.","non-dropping-particle":"","parse-names":false,"suffix":""},{"dropping-particle":"","family":"Okiishi","given":"Theodore H.","non-dropping-particle":"","parse-names":false,"suffix":""},{"dropping-particle":"","family":"Huebsch","given":"Wade W.","non-dropping-particle":"","parse-names":false,"suffix":""}],"container-title":"John Wiley &amp; Sons, Inc.","id":"ITEM-1","issued":{"date-parts":[["2009"]]},"title":"Fundamentals of fluid mechanics","type":"book"},"uris":["http://www.mendeley.com/documents/?uuid=6d372fa1-f933-453d-a3cc-e629b6a100ec"]}],"mendeley":{"formattedCitation":"[160]","plainTextFormattedCitation":"[160]","previouslyFormattedCitation":"[159]"},"properties":{"noteIndex":0},"schema":"https://github.com/citation-style-language/schema/raw/master/csl-citation.json"}</w:delInstrText>
        </w:r>
        <w:r w:rsidR="00510A44" w:rsidDel="00041826">
          <w:fldChar w:fldCharType="separate"/>
        </w:r>
        <w:r w:rsidR="007B0887" w:rsidRPr="007B0887" w:rsidDel="00041826">
          <w:rPr>
            <w:noProof/>
          </w:rPr>
          <w:delText>[160]</w:delText>
        </w:r>
        <w:r w:rsidR="00510A44" w:rsidDel="00041826">
          <w:fldChar w:fldCharType="end"/>
        </w:r>
        <w:r w:rsidR="00510A44" w:rsidDel="00041826">
          <w:delText xml:space="preserve">. </w:delText>
        </w:r>
        <w:r w:rsidR="00142AE2" w:rsidDel="00041826">
          <w:delText xml:space="preserve">The section will briefly introduce the </w:delText>
        </w:r>
        <w:r w:rsidR="00510A44" w:rsidDel="00041826">
          <w:delText xml:space="preserve">continuity equation, </w:delText>
        </w:r>
        <w:r w:rsidR="00142AE2" w:rsidDel="00041826">
          <w:delText xml:space="preserve">Navier-Stokes equations, and </w:delText>
        </w:r>
        <w:r w:rsidR="00510A44" w:rsidDel="00041826">
          <w:delText>energy conservation equations</w:delText>
        </w:r>
        <w:r w:rsidR="00A9092A" w:rsidDel="00041826">
          <w:delText>.</w:delText>
        </w:r>
      </w:del>
    </w:p>
    <w:p w14:paraId="5A1FA662" w14:textId="19E58140" w:rsidR="0035336F" w:rsidDel="00041826" w:rsidRDefault="0035336F" w:rsidP="00FF4720">
      <w:pPr>
        <w:rPr>
          <w:del w:id="3049" w:author="Gao, Xiong" w:date="2020-08-13T15:55:00Z"/>
        </w:rPr>
      </w:pPr>
    </w:p>
    <w:p w14:paraId="0B3EE010" w14:textId="2ABA1800" w:rsidR="0035336F" w:rsidDel="00041826" w:rsidRDefault="0035336F" w:rsidP="00510A44">
      <w:pPr>
        <w:pStyle w:val="Heading3"/>
        <w:rPr>
          <w:del w:id="3050" w:author="Gao, Xiong" w:date="2020-08-13T15:55:00Z"/>
        </w:rPr>
      </w:pPr>
      <w:bookmarkStart w:id="3051" w:name="_Toc48808080"/>
      <w:bookmarkStart w:id="3052" w:name="_Toc51578956"/>
      <w:bookmarkStart w:id="3053" w:name="_Toc51831539"/>
      <w:bookmarkStart w:id="3054" w:name="_Toc51919671"/>
      <w:commentRangeStart w:id="3055"/>
      <w:commentRangeStart w:id="3056"/>
      <w:del w:id="3057" w:author="Gao, Xiong" w:date="2020-08-13T15:55:00Z">
        <w:r w:rsidDel="00041826">
          <w:delText>Continuity Equation</w:delText>
        </w:r>
        <w:commentRangeEnd w:id="3055"/>
        <w:r w:rsidR="00EB6FCA" w:rsidDel="00041826">
          <w:rPr>
            <w:rStyle w:val="CommentReference"/>
            <w:b w:val="0"/>
            <w:bCs w:val="0"/>
            <w:i w:val="0"/>
          </w:rPr>
          <w:commentReference w:id="3055"/>
        </w:r>
      </w:del>
      <w:commentRangeEnd w:id="3056"/>
      <w:r w:rsidR="001458AA">
        <w:rPr>
          <w:rStyle w:val="CommentReference"/>
          <w:b w:val="0"/>
          <w:bCs w:val="0"/>
          <w:i w:val="0"/>
        </w:rPr>
        <w:commentReference w:id="3056"/>
      </w:r>
      <w:bookmarkEnd w:id="3051"/>
      <w:bookmarkEnd w:id="3052"/>
      <w:bookmarkEnd w:id="3053"/>
      <w:bookmarkEnd w:id="3054"/>
    </w:p>
    <w:p w14:paraId="06266CDB" w14:textId="458936B8" w:rsidR="0035336F" w:rsidDel="00041826" w:rsidRDefault="00F46616" w:rsidP="00FF4720">
      <w:pPr>
        <w:rPr>
          <w:del w:id="3058" w:author="Gao, Xiong" w:date="2020-08-13T15:55:00Z"/>
        </w:rPr>
      </w:pPr>
      <w:del w:id="3059" w:author="Gao, Xiong" w:date="2020-08-13T15:55:00Z">
        <w:r w:rsidDel="00041826">
          <w:delText>The c</w:delText>
        </w:r>
        <w:r w:rsidR="0035336F" w:rsidDel="00041826">
          <w:delText xml:space="preserve">ontinuity equation is based on the conservation of mass principle. The conservation of mass principle states that the time rate of change of the system mass is zero shown in </w:delText>
        </w:r>
        <w:r w:rsidR="0035336F" w:rsidDel="00041826">
          <w:fldChar w:fldCharType="begin"/>
        </w:r>
        <w:r w:rsidR="0035336F" w:rsidDel="00041826">
          <w:delInstrText xml:space="preserve"> REF _Ref40603638 \h </w:delInstrText>
        </w:r>
        <w:r w:rsidR="0035336F" w:rsidDel="00041826">
          <w:fldChar w:fldCharType="separate"/>
        </w:r>
        <w:r w:rsidR="00110704" w:rsidDel="00041826">
          <w:delText>(</w:delText>
        </w:r>
        <w:r w:rsidR="00110704" w:rsidDel="00041826">
          <w:rPr>
            <w:noProof/>
          </w:rPr>
          <w:delText>15</w:delText>
        </w:r>
        <w:r w:rsidR="00110704" w:rsidDel="00041826">
          <w:delText>)</w:delText>
        </w:r>
        <w:r w:rsidR="0035336F" w:rsidDel="00041826">
          <w:fldChar w:fldCharType="end"/>
        </w:r>
        <w:r w:rsidR="0035336F" w:rsidDel="00041826">
          <w:delText>.</w:delText>
        </w:r>
      </w:del>
    </w:p>
    <w:p w14:paraId="1C557DBF" w14:textId="3C0501FE" w:rsidR="00C91F66" w:rsidDel="00041826" w:rsidRDefault="00C91F66" w:rsidP="00FF4720">
      <w:pPr>
        <w:rPr>
          <w:del w:id="3060"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35336F" w:rsidDel="00041826" w14:paraId="1CC791C0" w14:textId="5224AA14" w:rsidTr="0035336F">
        <w:trPr>
          <w:del w:id="3061" w:author="Gao, Xiong" w:date="2020-08-13T15:55:00Z"/>
        </w:trPr>
        <w:tc>
          <w:tcPr>
            <w:tcW w:w="350" w:type="pct"/>
            <w:vAlign w:val="center"/>
          </w:tcPr>
          <w:p w14:paraId="0D557F42" w14:textId="272A3C40" w:rsidR="0035336F" w:rsidDel="00041826" w:rsidRDefault="0035336F" w:rsidP="0035336F">
            <w:pPr>
              <w:jc w:val="center"/>
              <w:rPr>
                <w:del w:id="3062" w:author="Gao, Xiong" w:date="2020-08-13T15:55:00Z"/>
              </w:rPr>
            </w:pPr>
          </w:p>
        </w:tc>
        <w:tc>
          <w:tcPr>
            <w:tcW w:w="4300" w:type="pct"/>
            <w:vAlign w:val="center"/>
          </w:tcPr>
          <w:p w14:paraId="23FFCCE3" w14:textId="40F1BF01" w:rsidR="0035336F" w:rsidRPr="000C4DAD" w:rsidDel="00041826" w:rsidRDefault="00CF0CAB" w:rsidP="0035336F">
            <w:pPr>
              <w:jc w:val="center"/>
              <w:rPr>
                <w:del w:id="3063" w:author="Gao, Xiong" w:date="2020-08-13T15:55:00Z"/>
              </w:rPr>
            </w:pPr>
            <m:oMathPara>
              <m:oMathParaPr>
                <m:jc m:val="center"/>
              </m:oMathParaPr>
              <m:oMath>
                <m:f>
                  <m:fPr>
                    <m:ctrlPr>
                      <w:del w:id="3064" w:author="Gao, Xiong" w:date="2020-08-13T15:55:00Z">
                        <w:rPr>
                          <w:rFonts w:ascii="Cambria Math" w:hAnsi="Cambria Math"/>
                          <w:i/>
                        </w:rPr>
                      </w:del>
                    </m:ctrlPr>
                  </m:fPr>
                  <m:num>
                    <m:r>
                      <w:del w:id="3065" w:author="Gao, Xiong" w:date="2020-08-13T15:55:00Z">
                        <w:rPr>
                          <w:rFonts w:ascii="Cambria Math" w:hAnsi="Cambria Math"/>
                        </w:rPr>
                        <m:t>d</m:t>
                      </w:del>
                    </m:r>
                    <m:sSub>
                      <m:sSubPr>
                        <m:ctrlPr>
                          <w:del w:id="3066" w:author="Gao, Xiong" w:date="2020-08-13T15:55:00Z">
                            <w:rPr>
                              <w:rFonts w:ascii="Cambria Math" w:hAnsi="Cambria Math"/>
                              <w:i/>
                            </w:rPr>
                          </w:del>
                        </m:ctrlPr>
                      </m:sSubPr>
                      <m:e>
                        <m:r>
                          <w:del w:id="3067" w:author="Gao, Xiong" w:date="2020-08-13T15:55:00Z">
                            <w:rPr>
                              <w:rFonts w:ascii="Cambria Math" w:hAnsi="Cambria Math"/>
                            </w:rPr>
                            <m:t>m</m:t>
                          </w:del>
                        </m:r>
                      </m:e>
                      <m:sub>
                        <m:r>
                          <w:del w:id="3068" w:author="Gao, Xiong" w:date="2020-08-13T15:55:00Z">
                            <w:rPr>
                              <w:rFonts w:ascii="Cambria Math" w:hAnsi="Cambria Math"/>
                            </w:rPr>
                            <m:t>system</m:t>
                          </w:del>
                        </m:r>
                      </m:sub>
                    </m:sSub>
                  </m:num>
                  <m:den>
                    <m:r>
                      <w:del w:id="3069" w:author="Gao, Xiong" w:date="2020-08-13T15:55:00Z">
                        <w:rPr>
                          <w:rFonts w:ascii="Cambria Math" w:hAnsi="Cambria Math"/>
                        </w:rPr>
                        <m:t>dt</m:t>
                      </w:del>
                    </m:r>
                  </m:den>
                </m:f>
                <m:r>
                  <w:del w:id="3070" w:author="Gao, Xiong" w:date="2020-08-13T15:55:00Z">
                    <w:rPr>
                      <w:rFonts w:ascii="Cambria Math" w:hAnsi="Cambria Math"/>
                    </w:rPr>
                    <m:t>=0</m:t>
                  </w:del>
                </m:r>
              </m:oMath>
            </m:oMathPara>
          </w:p>
        </w:tc>
        <w:tc>
          <w:tcPr>
            <w:tcW w:w="350" w:type="pct"/>
            <w:vAlign w:val="center"/>
          </w:tcPr>
          <w:p w14:paraId="3E7B570E" w14:textId="04E326F3" w:rsidR="0035336F" w:rsidDel="00041826" w:rsidRDefault="0035336F" w:rsidP="0035336F">
            <w:pPr>
              <w:pStyle w:val="Caption"/>
              <w:jc w:val="center"/>
              <w:rPr>
                <w:del w:id="3071" w:author="Gao, Xiong" w:date="2020-08-13T15:55:00Z"/>
              </w:rPr>
            </w:pPr>
            <w:bookmarkStart w:id="3072" w:name="_Ref40603638"/>
            <w:del w:id="3073"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15</w:delText>
              </w:r>
              <w:r w:rsidR="00454757" w:rsidDel="00041826">
                <w:rPr>
                  <w:noProof/>
                </w:rPr>
                <w:fldChar w:fldCharType="end"/>
              </w:r>
              <w:r w:rsidDel="00041826">
                <w:delText>)</w:delText>
              </w:r>
              <w:bookmarkEnd w:id="3072"/>
            </w:del>
          </w:p>
        </w:tc>
      </w:tr>
    </w:tbl>
    <w:p w14:paraId="16C5BA71" w14:textId="639D96D5" w:rsidR="00C91F66" w:rsidDel="00041826" w:rsidRDefault="00C91F66" w:rsidP="0035336F">
      <w:pPr>
        <w:rPr>
          <w:del w:id="3074" w:author="Gao, Xiong" w:date="2020-08-13T15:55:00Z"/>
        </w:rPr>
      </w:pPr>
    </w:p>
    <w:p w14:paraId="705472C6" w14:textId="4195F16B" w:rsidR="0035336F" w:rsidDel="00041826" w:rsidRDefault="0035336F" w:rsidP="0035336F">
      <w:pPr>
        <w:rPr>
          <w:del w:id="3075" w:author="Gao, Xiong" w:date="2020-08-13T15:55:00Z"/>
        </w:rPr>
      </w:pPr>
      <w:del w:id="3076" w:author="Gao, Xiong" w:date="2020-08-13T15:55:00Z">
        <w:r w:rsidDel="00041826">
          <w:delText xml:space="preserve">Above, </w:delText>
        </w:r>
        <m:oMath>
          <m:sSub>
            <m:sSubPr>
              <m:ctrlPr>
                <w:rPr>
                  <w:rFonts w:ascii="Cambria Math" w:hAnsi="Cambria Math"/>
                  <w:i/>
                </w:rPr>
              </m:ctrlPr>
            </m:sSubPr>
            <m:e>
              <m:r>
                <w:rPr>
                  <w:rFonts w:ascii="Cambria Math" w:hAnsi="Cambria Math"/>
                </w:rPr>
                <m:t>m</m:t>
              </m:r>
            </m:e>
            <m:sub>
              <m:r>
                <w:rPr>
                  <w:rFonts w:ascii="Cambria Math" w:hAnsi="Cambria Math"/>
                </w:rPr>
                <m:t>system</m:t>
              </m:r>
            </m:sub>
          </m:sSub>
        </m:oMath>
        <w:r w:rsidR="00AE2690" w:rsidDel="00041826">
          <w:delText xml:space="preserve"> </w:delText>
        </w:r>
        <w:r w:rsidDel="00041826">
          <w:delText xml:space="preserve">represents the total system mass, </w:delText>
        </w:r>
        <w:r w:rsidR="00C91F66" w:rsidDel="00041826">
          <w:delText xml:space="preserve">which can also be evaluated by </w:delText>
        </w:r>
        <w:r w:rsidR="00C91F66" w:rsidDel="00041826">
          <w:fldChar w:fldCharType="begin"/>
        </w:r>
        <w:r w:rsidR="00C91F66" w:rsidDel="00041826">
          <w:delInstrText xml:space="preserve"> REF _Ref40604843 \h </w:delInstrText>
        </w:r>
        <w:r w:rsidR="00C91F66" w:rsidDel="00041826">
          <w:fldChar w:fldCharType="separate"/>
        </w:r>
        <w:r w:rsidR="00110704" w:rsidDel="00041826">
          <w:delText>(</w:delText>
        </w:r>
        <w:r w:rsidR="00110704" w:rsidDel="00041826">
          <w:rPr>
            <w:noProof/>
          </w:rPr>
          <w:delText>16</w:delText>
        </w:r>
        <w:r w:rsidR="00110704" w:rsidDel="00041826">
          <w:delText>)</w:delText>
        </w:r>
        <w:r w:rsidR="00C91F66" w:rsidDel="00041826">
          <w:fldChar w:fldCharType="end"/>
        </w:r>
        <w:r w:rsidR="00C91F66" w:rsidDel="00041826">
          <w:delText>.</w:delText>
        </w:r>
      </w:del>
    </w:p>
    <w:p w14:paraId="2859D255" w14:textId="305B70E9" w:rsidR="00DA65C2" w:rsidDel="00041826" w:rsidRDefault="00DA65C2" w:rsidP="0035336F">
      <w:pPr>
        <w:rPr>
          <w:del w:id="3077"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C91F66" w:rsidDel="00041826" w14:paraId="49EBB264" w14:textId="3939ABD1" w:rsidTr="00C91F66">
        <w:trPr>
          <w:del w:id="3078" w:author="Gao, Xiong" w:date="2020-08-13T15:55:00Z"/>
        </w:trPr>
        <w:tc>
          <w:tcPr>
            <w:tcW w:w="350" w:type="pct"/>
            <w:vAlign w:val="center"/>
          </w:tcPr>
          <w:p w14:paraId="50B9927B" w14:textId="3F0768B8" w:rsidR="00C91F66" w:rsidDel="00041826" w:rsidRDefault="00C91F66" w:rsidP="00C91F66">
            <w:pPr>
              <w:jc w:val="center"/>
              <w:rPr>
                <w:del w:id="3079" w:author="Gao, Xiong" w:date="2020-08-13T15:55:00Z"/>
              </w:rPr>
            </w:pPr>
          </w:p>
        </w:tc>
        <w:tc>
          <w:tcPr>
            <w:tcW w:w="4300" w:type="pct"/>
            <w:vAlign w:val="center"/>
          </w:tcPr>
          <w:p w14:paraId="7A354E40" w14:textId="769F4C5A" w:rsidR="00C91F66" w:rsidRPr="000C4DAD" w:rsidDel="00041826" w:rsidRDefault="00CF0CAB" w:rsidP="00C91F66">
            <w:pPr>
              <w:jc w:val="center"/>
              <w:rPr>
                <w:del w:id="3080" w:author="Gao, Xiong" w:date="2020-08-13T15:55:00Z"/>
              </w:rPr>
            </w:pPr>
            <m:oMathPara>
              <m:oMathParaPr>
                <m:jc m:val="center"/>
              </m:oMathParaPr>
              <m:oMath>
                <m:sSub>
                  <m:sSubPr>
                    <m:ctrlPr>
                      <w:del w:id="3081" w:author="Gao, Xiong" w:date="2020-08-13T15:55:00Z">
                        <w:rPr>
                          <w:rFonts w:ascii="Cambria Math" w:hAnsi="Cambria Math"/>
                          <w:i/>
                        </w:rPr>
                      </w:del>
                    </m:ctrlPr>
                  </m:sSubPr>
                  <m:e>
                    <m:r>
                      <w:del w:id="3082" w:author="Gao, Xiong" w:date="2020-08-13T15:55:00Z">
                        <w:rPr>
                          <w:rFonts w:ascii="Cambria Math" w:hAnsi="Cambria Math"/>
                        </w:rPr>
                        <m:t>m</m:t>
                      </w:del>
                    </m:r>
                  </m:e>
                  <m:sub>
                    <m:r>
                      <w:del w:id="3083" w:author="Gao, Xiong" w:date="2020-08-13T15:55:00Z">
                        <w:rPr>
                          <w:rFonts w:ascii="Cambria Math" w:hAnsi="Cambria Math"/>
                        </w:rPr>
                        <m:t>system</m:t>
                      </w:del>
                    </m:r>
                  </m:sub>
                </m:sSub>
                <m:r>
                  <w:del w:id="3084" w:author="Gao, Xiong" w:date="2020-08-13T15:55:00Z">
                    <w:rPr>
                      <w:rFonts w:ascii="Cambria Math" w:hAnsi="Cambria Math"/>
                    </w:rPr>
                    <m:t>=</m:t>
                  </w:del>
                </m:r>
                <m:nary>
                  <m:naryPr>
                    <m:limLoc m:val="subSup"/>
                    <m:ctrlPr>
                      <w:del w:id="3085" w:author="Gao, Xiong" w:date="2020-08-13T15:55:00Z">
                        <w:rPr>
                          <w:rFonts w:ascii="Cambria Math" w:hAnsi="Cambria Math"/>
                          <w:i/>
                        </w:rPr>
                      </w:del>
                    </m:ctrlPr>
                  </m:naryPr>
                  <m:sub>
                    <m:r>
                      <w:del w:id="3086" w:author="Gao, Xiong" w:date="2020-08-13T15:55:00Z">
                        <w:rPr>
                          <w:rFonts w:ascii="Cambria Math" w:hAnsi="Cambria Math"/>
                        </w:rPr>
                        <m:t>system</m:t>
                      </w:del>
                    </m:r>
                  </m:sub>
                  <m:sup/>
                  <m:e>
                    <m:r>
                      <w:del w:id="3087" w:author="Gao, Xiong" w:date="2020-08-13T15:55:00Z">
                        <w:rPr>
                          <w:rFonts w:ascii="Cambria Math" w:hAnsi="Cambria Math"/>
                        </w:rPr>
                        <m:t>ρdV</m:t>
                      </w:del>
                    </m:r>
                  </m:e>
                </m:nary>
              </m:oMath>
            </m:oMathPara>
          </w:p>
        </w:tc>
        <w:tc>
          <w:tcPr>
            <w:tcW w:w="350" w:type="pct"/>
            <w:vAlign w:val="center"/>
          </w:tcPr>
          <w:p w14:paraId="6A07D7B9" w14:textId="36DD228B" w:rsidR="00C91F66" w:rsidDel="00041826" w:rsidRDefault="00C91F66" w:rsidP="00C91F66">
            <w:pPr>
              <w:pStyle w:val="Caption"/>
              <w:rPr>
                <w:del w:id="3088" w:author="Gao, Xiong" w:date="2020-08-13T15:55:00Z"/>
              </w:rPr>
            </w:pPr>
            <w:bookmarkStart w:id="3089" w:name="_Ref40604843"/>
            <w:del w:id="3090"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16</w:delText>
              </w:r>
              <w:r w:rsidR="00454757" w:rsidDel="00041826">
                <w:rPr>
                  <w:noProof/>
                </w:rPr>
                <w:fldChar w:fldCharType="end"/>
              </w:r>
              <w:r w:rsidDel="00041826">
                <w:delText>)</w:delText>
              </w:r>
              <w:bookmarkEnd w:id="3089"/>
            </w:del>
          </w:p>
        </w:tc>
      </w:tr>
    </w:tbl>
    <w:p w14:paraId="18E6DA94" w14:textId="74813D46" w:rsidR="00DA65C2" w:rsidDel="00041826" w:rsidRDefault="00DA65C2" w:rsidP="0035336F">
      <w:pPr>
        <w:rPr>
          <w:del w:id="3091" w:author="Gao, Xiong" w:date="2020-08-13T15:55:00Z"/>
        </w:rPr>
      </w:pPr>
    </w:p>
    <w:p w14:paraId="33610CF0" w14:textId="6A405985" w:rsidR="00AE2690" w:rsidDel="00041826" w:rsidRDefault="00C91F66" w:rsidP="0035336F">
      <w:pPr>
        <w:rPr>
          <w:del w:id="3092" w:author="Gao, Xiong" w:date="2020-08-13T15:55:00Z"/>
        </w:rPr>
      </w:pPr>
      <w:del w:id="3093" w:author="Gao, Xiong" w:date="2020-08-13T15:55:00Z">
        <w:r w:rsidDel="00041826">
          <w:delText xml:space="preserve">Above, </w:delText>
        </w:r>
        <m:oMath>
          <m:sSub>
            <m:sSubPr>
              <m:ctrlPr>
                <w:rPr>
                  <w:rFonts w:ascii="Cambria Math" w:hAnsi="Cambria Math"/>
                  <w:i/>
                </w:rPr>
              </m:ctrlPr>
            </m:sSubPr>
            <m:e>
              <m:r>
                <w:rPr>
                  <w:rFonts w:ascii="Cambria Math" w:hAnsi="Cambria Math"/>
                </w:rPr>
                <m:t>m</m:t>
              </m:r>
            </m:e>
            <m:sub>
              <m:r>
                <w:rPr>
                  <w:rFonts w:ascii="Cambria Math" w:hAnsi="Cambria Math"/>
                </w:rPr>
                <m:t>system</m:t>
              </m:r>
            </m:sub>
          </m:sSub>
        </m:oMath>
        <w:r w:rsidDel="00041826">
          <w:delText xml:space="preserve"> is the integration of the density </w:delText>
        </w:r>
        <m:oMath>
          <m:r>
            <w:rPr>
              <w:rFonts w:ascii="Cambria Math" w:hAnsi="Cambria Math"/>
            </w:rPr>
            <m:t xml:space="preserve">ρ </m:t>
          </m:r>
        </m:oMath>
        <w:r w:rsidDel="00041826">
          <w:delText>across all the volume of the system.</w:delText>
        </w:r>
      </w:del>
    </w:p>
    <w:p w14:paraId="72278C87" w14:textId="41B72EB1" w:rsidR="00C91F66" w:rsidDel="00041826" w:rsidRDefault="00C91F66" w:rsidP="0035336F">
      <w:pPr>
        <w:rPr>
          <w:del w:id="3094" w:author="Gao, Xiong" w:date="2020-08-13T15:55:00Z"/>
        </w:rPr>
      </w:pPr>
    </w:p>
    <w:p w14:paraId="2D3A2948" w14:textId="537EBA19" w:rsidR="00AE2690" w:rsidDel="00041826" w:rsidRDefault="00EB6FCA" w:rsidP="0035336F">
      <w:pPr>
        <w:rPr>
          <w:del w:id="3095" w:author="Gao, Xiong" w:date="2020-08-13T15:55:00Z"/>
        </w:rPr>
      </w:pPr>
      <w:ins w:id="3096" w:author="Lane Carasik" w:date="2020-08-02T16:23:00Z">
        <w:del w:id="3097" w:author="Gao, Xiong" w:date="2020-08-13T15:55:00Z">
          <w:r w:rsidDel="00041826">
            <w:delText xml:space="preserve">Using the Reynolds Transport Theorm, </w:delText>
          </w:r>
        </w:del>
      </w:ins>
      <w:del w:id="3098" w:author="Gao, Xiong" w:date="2020-08-13T15:55:00Z">
        <w:r w:rsidR="00AE2690" w:rsidDel="00041826">
          <w:delText xml:space="preserve">For a fixed, nondeforming control volume system, </w:delText>
        </w:r>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m</m:t>
                  </m:r>
                </m:e>
                <m:sub>
                  <m:r>
                    <w:rPr>
                      <w:rFonts w:ascii="Cambria Math" w:hAnsi="Cambria Math"/>
                    </w:rPr>
                    <m:t>system</m:t>
                  </m:r>
                </m:sub>
              </m:sSub>
            </m:num>
            <m:den>
              <m:r>
                <w:rPr>
                  <w:rFonts w:ascii="Cambria Math" w:hAnsi="Cambria Math"/>
                </w:rPr>
                <m:t>dt</m:t>
              </m:r>
            </m:den>
          </m:f>
        </m:oMath>
        <w:r w:rsidR="00E13B71" w:rsidDel="00041826">
          <w:delText xml:space="preserve"> is equals to the sum</w:delText>
        </w:r>
        <w:r w:rsidR="00AE2690" w:rsidDel="00041826">
          <w:delText xml:space="preserve"> of the change of the mass inside the system and the total net rate of the m</w:delText>
        </w:r>
        <w:r w:rsidR="00C91F66" w:rsidDel="00041826">
          <w:delText xml:space="preserve">ass through the control surface shown in </w:delText>
        </w:r>
        <w:r w:rsidR="00C91F66" w:rsidDel="00041826">
          <w:fldChar w:fldCharType="begin"/>
        </w:r>
        <w:r w:rsidR="00C91F66" w:rsidDel="00041826">
          <w:delInstrText xml:space="preserve"> REF _Ref40604590 \h </w:delInstrText>
        </w:r>
        <w:r w:rsidR="00C91F66" w:rsidDel="00041826">
          <w:fldChar w:fldCharType="separate"/>
        </w:r>
        <w:r w:rsidR="00110704" w:rsidDel="00041826">
          <w:delText>(</w:delText>
        </w:r>
        <w:r w:rsidR="00110704" w:rsidDel="00041826">
          <w:rPr>
            <w:noProof/>
          </w:rPr>
          <w:delText>17</w:delText>
        </w:r>
        <w:r w:rsidR="00110704" w:rsidDel="00041826">
          <w:delText>)</w:delText>
        </w:r>
        <w:r w:rsidR="00C91F66" w:rsidDel="00041826">
          <w:fldChar w:fldCharType="end"/>
        </w:r>
        <w:r w:rsidR="00C91F66" w:rsidDel="00041826">
          <w:delText>.</w:delText>
        </w:r>
      </w:del>
    </w:p>
    <w:p w14:paraId="3A8E416A" w14:textId="3FB62A52" w:rsidR="00C91F66" w:rsidDel="00041826" w:rsidRDefault="00C91F66" w:rsidP="0035336F">
      <w:pPr>
        <w:rPr>
          <w:del w:id="3099"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C91F66" w:rsidDel="00041826" w14:paraId="5C91347D" w14:textId="49202240" w:rsidTr="00C91F66">
        <w:trPr>
          <w:del w:id="3100" w:author="Gao, Xiong" w:date="2020-08-13T15:55:00Z"/>
        </w:trPr>
        <w:tc>
          <w:tcPr>
            <w:tcW w:w="350" w:type="pct"/>
            <w:vAlign w:val="center"/>
          </w:tcPr>
          <w:p w14:paraId="7AC9DC9A" w14:textId="4A827271" w:rsidR="00C91F66" w:rsidDel="00041826" w:rsidRDefault="00C91F66" w:rsidP="00C91F66">
            <w:pPr>
              <w:jc w:val="center"/>
              <w:rPr>
                <w:del w:id="3101" w:author="Gao, Xiong" w:date="2020-08-13T15:55:00Z"/>
              </w:rPr>
            </w:pPr>
          </w:p>
        </w:tc>
        <w:tc>
          <w:tcPr>
            <w:tcW w:w="4300" w:type="pct"/>
            <w:vAlign w:val="center"/>
          </w:tcPr>
          <w:p w14:paraId="2D2105B2" w14:textId="2843221B" w:rsidR="00C91F66" w:rsidRPr="000C4DAD" w:rsidDel="00041826" w:rsidRDefault="00CF0CAB" w:rsidP="00C91F66">
            <w:pPr>
              <w:jc w:val="center"/>
              <w:rPr>
                <w:del w:id="3102" w:author="Gao, Xiong" w:date="2020-08-13T15:55:00Z"/>
              </w:rPr>
            </w:pPr>
            <m:oMathPara>
              <m:oMathParaPr>
                <m:jc m:val="center"/>
              </m:oMathParaPr>
              <m:oMath>
                <m:f>
                  <m:fPr>
                    <m:ctrlPr>
                      <w:del w:id="3103" w:author="Gao, Xiong" w:date="2020-08-13T15:55:00Z">
                        <w:rPr>
                          <w:rFonts w:ascii="Cambria Math" w:hAnsi="Cambria Math"/>
                          <w:i/>
                        </w:rPr>
                      </w:del>
                    </m:ctrlPr>
                  </m:fPr>
                  <m:num>
                    <m:r>
                      <w:del w:id="3104" w:author="Gao, Xiong" w:date="2020-08-13T15:55:00Z">
                        <w:rPr>
                          <w:rFonts w:ascii="Cambria Math" w:hAnsi="Cambria Math"/>
                        </w:rPr>
                        <m:t>d</m:t>
                      </w:del>
                    </m:r>
                    <m:sSub>
                      <m:sSubPr>
                        <m:ctrlPr>
                          <w:del w:id="3105" w:author="Gao, Xiong" w:date="2020-08-13T15:55:00Z">
                            <w:rPr>
                              <w:rFonts w:ascii="Cambria Math" w:hAnsi="Cambria Math"/>
                              <w:i/>
                            </w:rPr>
                          </w:del>
                        </m:ctrlPr>
                      </m:sSubPr>
                      <m:e>
                        <m:r>
                          <w:del w:id="3106" w:author="Gao, Xiong" w:date="2020-08-13T15:55:00Z">
                            <w:rPr>
                              <w:rFonts w:ascii="Cambria Math" w:hAnsi="Cambria Math"/>
                            </w:rPr>
                            <m:t>m</m:t>
                          </w:del>
                        </m:r>
                      </m:e>
                      <m:sub>
                        <m:r>
                          <w:del w:id="3107" w:author="Gao, Xiong" w:date="2020-08-13T15:55:00Z">
                            <w:rPr>
                              <w:rFonts w:ascii="Cambria Math" w:hAnsi="Cambria Math"/>
                            </w:rPr>
                            <m:t>system</m:t>
                          </w:del>
                        </m:r>
                      </m:sub>
                    </m:sSub>
                  </m:num>
                  <m:den>
                    <m:r>
                      <w:del w:id="3108" w:author="Gao, Xiong" w:date="2020-08-13T15:55:00Z">
                        <w:rPr>
                          <w:rFonts w:ascii="Cambria Math" w:hAnsi="Cambria Math"/>
                        </w:rPr>
                        <m:t>dt</m:t>
                      </w:del>
                    </m:r>
                  </m:den>
                </m:f>
                <m:r>
                  <w:del w:id="3109" w:author="Gao, Xiong" w:date="2020-08-13T15:55:00Z">
                    <w:rPr>
                      <w:rFonts w:ascii="Cambria Math" w:hAnsi="Cambria Math"/>
                    </w:rPr>
                    <m:t>=</m:t>
                  </w:del>
                </m:r>
                <m:f>
                  <m:fPr>
                    <m:ctrlPr>
                      <w:del w:id="3110" w:author="Gao, Xiong" w:date="2020-08-13T15:55:00Z">
                        <w:rPr>
                          <w:rFonts w:ascii="Cambria Math" w:hAnsi="Cambria Math"/>
                          <w:i/>
                        </w:rPr>
                      </w:del>
                    </m:ctrlPr>
                  </m:fPr>
                  <m:num>
                    <m:r>
                      <w:del w:id="3111" w:author="Gao, Xiong" w:date="2020-08-13T15:55:00Z">
                        <w:rPr>
                          <w:rFonts w:ascii="Cambria Math" w:hAnsi="Cambria Math"/>
                        </w:rPr>
                        <m:t>∂</m:t>
                      </w:del>
                    </m:r>
                  </m:num>
                  <m:den>
                    <m:r>
                      <w:del w:id="3112" w:author="Gao, Xiong" w:date="2020-08-13T15:55:00Z">
                        <w:rPr>
                          <w:rFonts w:ascii="Cambria Math" w:hAnsi="Cambria Math"/>
                        </w:rPr>
                        <m:t>∂t</m:t>
                      </w:del>
                    </m:r>
                  </m:den>
                </m:f>
                <m:nary>
                  <m:naryPr>
                    <m:limLoc m:val="subSup"/>
                    <m:ctrlPr>
                      <w:del w:id="3113" w:author="Gao, Xiong" w:date="2020-08-13T15:55:00Z">
                        <w:rPr>
                          <w:rFonts w:ascii="Cambria Math" w:hAnsi="Cambria Math"/>
                          <w:i/>
                        </w:rPr>
                      </w:del>
                    </m:ctrlPr>
                  </m:naryPr>
                  <m:sub>
                    <m:r>
                      <w:del w:id="3114" w:author="Gao, Xiong" w:date="2020-08-13T15:55:00Z">
                        <w:rPr>
                          <w:rFonts w:ascii="Cambria Math" w:hAnsi="Cambria Math"/>
                        </w:rPr>
                        <m:t>cv</m:t>
                      </w:del>
                    </m:r>
                  </m:sub>
                  <m:sup/>
                  <m:e>
                    <m:r>
                      <w:del w:id="3115" w:author="Gao, Xiong" w:date="2020-08-13T15:55:00Z">
                        <w:rPr>
                          <w:rFonts w:ascii="Cambria Math" w:hAnsi="Cambria Math"/>
                        </w:rPr>
                        <m:t>ρdV</m:t>
                      </w:del>
                    </m:r>
                  </m:e>
                </m:nary>
                <m:r>
                  <w:del w:id="3116" w:author="Gao, Xiong" w:date="2020-08-13T15:55:00Z">
                    <w:rPr>
                      <w:rFonts w:ascii="Cambria Math" w:hAnsi="Cambria Math"/>
                    </w:rPr>
                    <m:t>+</m:t>
                  </w:del>
                </m:r>
                <m:nary>
                  <m:naryPr>
                    <m:limLoc m:val="subSup"/>
                    <m:ctrlPr>
                      <w:del w:id="3117" w:author="Gao, Xiong" w:date="2020-08-13T15:55:00Z">
                        <w:rPr>
                          <w:rFonts w:ascii="Cambria Math" w:hAnsi="Cambria Math"/>
                          <w:i/>
                        </w:rPr>
                      </w:del>
                    </m:ctrlPr>
                  </m:naryPr>
                  <m:sub>
                    <m:r>
                      <w:del w:id="3118" w:author="Gao, Xiong" w:date="2020-08-13T15:55:00Z">
                        <w:rPr>
                          <w:rFonts w:ascii="Cambria Math" w:hAnsi="Cambria Math"/>
                        </w:rPr>
                        <m:t>cs</m:t>
                      </w:del>
                    </m:r>
                  </m:sub>
                  <m:sup/>
                  <m:e>
                    <m:r>
                      <w:del w:id="3119" w:author="Gao, Xiong" w:date="2020-08-13T15:55:00Z">
                        <w:rPr>
                          <w:rFonts w:ascii="Cambria Math" w:hAnsi="Cambria Math"/>
                        </w:rPr>
                        <m:t>ρV ∙</m:t>
                      </w:del>
                    </m:r>
                    <m:acc>
                      <m:accPr>
                        <m:ctrlPr>
                          <w:del w:id="3120" w:author="Gao, Xiong" w:date="2020-08-13T15:55:00Z">
                            <w:rPr>
                              <w:rFonts w:ascii="Cambria Math" w:hAnsi="Cambria Math"/>
                              <w:i/>
                            </w:rPr>
                          </w:del>
                        </m:ctrlPr>
                      </m:accPr>
                      <m:e>
                        <m:r>
                          <w:del w:id="3121" w:author="Gao, Xiong" w:date="2020-08-13T15:55:00Z">
                            <w:rPr>
                              <w:rFonts w:ascii="Cambria Math" w:hAnsi="Cambria Math"/>
                            </w:rPr>
                            <m:t>n</m:t>
                          </w:del>
                        </m:r>
                      </m:e>
                    </m:acc>
                    <m:r>
                      <w:del w:id="3122" w:author="Gao, Xiong" w:date="2020-08-13T15:55:00Z">
                        <w:rPr>
                          <w:rFonts w:ascii="Cambria Math" w:hAnsi="Cambria Math"/>
                        </w:rPr>
                        <m:t>dA</m:t>
                      </w:del>
                    </m:r>
                    <m:r>
                      <w:ins w:id="3123" w:author="Lane Carasik" w:date="2020-08-02T16:23:00Z">
                        <w:del w:id="3124" w:author="Gao, Xiong" w:date="2020-08-13T15:55:00Z">
                          <w:rPr>
                            <w:rFonts w:ascii="Cambria Math" w:hAnsi="Cambria Math"/>
                          </w:rPr>
                          <m:t>=0</m:t>
                        </w:del>
                      </w:ins>
                    </m:r>
                  </m:e>
                </m:nary>
              </m:oMath>
            </m:oMathPara>
          </w:p>
        </w:tc>
        <w:tc>
          <w:tcPr>
            <w:tcW w:w="350" w:type="pct"/>
            <w:vAlign w:val="center"/>
          </w:tcPr>
          <w:p w14:paraId="66E439FB" w14:textId="0A180C7B" w:rsidR="00C91F66" w:rsidDel="00041826" w:rsidRDefault="00C91F66" w:rsidP="00C91F66">
            <w:pPr>
              <w:pStyle w:val="Caption"/>
              <w:rPr>
                <w:del w:id="3125" w:author="Gao, Xiong" w:date="2020-08-13T15:55:00Z"/>
              </w:rPr>
            </w:pPr>
            <w:bookmarkStart w:id="3126" w:name="_Ref40604590"/>
            <w:del w:id="3127"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17</w:delText>
              </w:r>
              <w:r w:rsidR="00454757" w:rsidDel="00041826">
                <w:rPr>
                  <w:noProof/>
                </w:rPr>
                <w:fldChar w:fldCharType="end"/>
              </w:r>
              <w:r w:rsidDel="00041826">
                <w:delText>)</w:delText>
              </w:r>
              <w:bookmarkEnd w:id="3126"/>
            </w:del>
          </w:p>
        </w:tc>
      </w:tr>
    </w:tbl>
    <w:p w14:paraId="3C376F40" w14:textId="6726FFCD" w:rsidR="00AE2690" w:rsidDel="00041826" w:rsidRDefault="00C91F66" w:rsidP="0035336F">
      <w:pPr>
        <w:rPr>
          <w:del w:id="3128" w:author="Gao, Xiong" w:date="2020-08-13T15:55:00Z"/>
        </w:rPr>
      </w:pPr>
      <w:del w:id="3129" w:author="Gao, Xiong" w:date="2020-08-13T15:55:00Z">
        <w:r w:rsidDel="00041826">
          <w:delText xml:space="preserve">Above, </w:delText>
        </w:r>
        <m:oMath>
          <m:f>
            <m:fPr>
              <m:ctrlPr>
                <w:rPr>
                  <w:rFonts w:ascii="Cambria Math" w:hAnsi="Cambria Math"/>
                  <w:i/>
                </w:rPr>
              </m:ctrlPr>
            </m:fPr>
            <m:num>
              <m:r>
                <w:rPr>
                  <w:rFonts w:ascii="Cambria Math" w:hAnsi="Cambria Math"/>
                </w:rPr>
                <m:t>∂</m:t>
              </m:r>
            </m:num>
            <m:den>
              <m:r>
                <w:rPr>
                  <w:rFonts w:ascii="Cambria Math" w:hAnsi="Cambria Math"/>
                </w:rPr>
                <m:t>∂t</m:t>
              </m:r>
            </m:den>
          </m:f>
          <m:nary>
            <m:naryPr>
              <m:limLoc m:val="subSup"/>
              <m:ctrlPr>
                <w:rPr>
                  <w:rFonts w:ascii="Cambria Math" w:hAnsi="Cambria Math"/>
                  <w:i/>
                </w:rPr>
              </m:ctrlPr>
            </m:naryPr>
            <m:sub>
              <m:r>
                <w:rPr>
                  <w:rFonts w:ascii="Cambria Math" w:hAnsi="Cambria Math"/>
                </w:rPr>
                <m:t>cv</m:t>
              </m:r>
            </m:sub>
            <m:sup/>
            <m:e>
              <m:r>
                <w:rPr>
                  <w:rFonts w:ascii="Cambria Math" w:hAnsi="Cambria Math"/>
                </w:rPr>
                <m:t>ρdV</m:t>
              </m:r>
            </m:e>
          </m:nary>
        </m:oMath>
        <w:r w:rsidDel="00041826">
          <w:delText xml:space="preserve"> represents the total</w:delText>
        </w:r>
        <w:r w:rsidR="00E13B71" w:rsidDel="00041826">
          <w:delText xml:space="preserve"> sum of the change of the mass inside the control volume system and </w:delText>
        </w:r>
        <m:oMath>
          <m:nary>
            <m:naryPr>
              <m:limLoc m:val="subSup"/>
              <m:ctrlPr>
                <w:rPr>
                  <w:rFonts w:ascii="Cambria Math" w:hAnsi="Cambria Math"/>
                  <w:i/>
                </w:rPr>
              </m:ctrlPr>
            </m:naryPr>
            <m:sub>
              <m:r>
                <w:rPr>
                  <w:rFonts w:ascii="Cambria Math" w:hAnsi="Cambria Math"/>
                </w:rPr>
                <m:t>cs</m:t>
              </m:r>
            </m:sub>
            <m:sup/>
            <m:e>
              <m:r>
                <w:rPr>
                  <w:rFonts w:ascii="Cambria Math" w:hAnsi="Cambria Math"/>
                </w:rPr>
                <m:t>ρV ∙</m:t>
              </m:r>
              <m:acc>
                <m:accPr>
                  <m:ctrlPr>
                    <w:rPr>
                      <w:rFonts w:ascii="Cambria Math" w:hAnsi="Cambria Math"/>
                      <w:i/>
                    </w:rPr>
                  </m:ctrlPr>
                </m:accPr>
                <m:e>
                  <m:r>
                    <w:rPr>
                      <w:rFonts w:ascii="Cambria Math" w:hAnsi="Cambria Math"/>
                    </w:rPr>
                    <m:t>n</m:t>
                  </m:r>
                </m:e>
              </m:acc>
              <m:r>
                <w:rPr>
                  <w:rFonts w:ascii="Cambria Math" w:hAnsi="Cambria Math"/>
                </w:rPr>
                <m:t>dA</m:t>
              </m:r>
            </m:e>
          </m:nary>
        </m:oMath>
        <w:r w:rsidR="00E13B71" w:rsidDel="00041826">
          <w:delText xml:space="preserve"> </w:delText>
        </w:r>
        <w:commentRangeStart w:id="3130"/>
        <w:r w:rsidR="00E13B71" w:rsidDel="00041826">
          <w:delText xml:space="preserve">represents </w:delText>
        </w:r>
        <w:commentRangeEnd w:id="3130"/>
        <w:r w:rsidR="00AB65BA" w:rsidDel="00041826">
          <w:rPr>
            <w:rStyle w:val="CommentReference"/>
          </w:rPr>
          <w:commentReference w:id="3130"/>
        </w:r>
        <w:r w:rsidR="00E13B71" w:rsidDel="00041826">
          <w:delText>the total net rate of the mass through the control surface</w:delText>
        </w:r>
        <w:r w:rsidR="00A906ED" w:rsidDel="00041826">
          <w:delText>, which is the mass into the control volume minus the mass out of the control volume</w:delText>
        </w:r>
        <w:r w:rsidR="00E13B71" w:rsidDel="00041826">
          <w:delText>.</w:delText>
        </w:r>
        <w:r w:rsidR="00A906ED" w:rsidDel="00041826">
          <w:delText xml:space="preserve"> Based on </w:delText>
        </w:r>
        <w:r w:rsidR="00A906ED" w:rsidDel="00041826">
          <w:fldChar w:fldCharType="begin"/>
        </w:r>
        <w:r w:rsidR="00A906ED" w:rsidDel="00041826">
          <w:delInstrText xml:space="preserve"> REF _Ref40603638 \h </w:delInstrText>
        </w:r>
        <w:r w:rsidR="00A906ED" w:rsidDel="00041826">
          <w:fldChar w:fldCharType="separate"/>
        </w:r>
        <w:r w:rsidR="00110704" w:rsidDel="00041826">
          <w:delText>(</w:delText>
        </w:r>
        <w:r w:rsidR="00110704" w:rsidDel="00041826">
          <w:rPr>
            <w:noProof/>
          </w:rPr>
          <w:delText>15</w:delText>
        </w:r>
        <w:r w:rsidR="00110704" w:rsidDel="00041826">
          <w:delText>)</w:delText>
        </w:r>
        <w:r w:rsidR="00A906ED" w:rsidDel="00041826">
          <w:fldChar w:fldCharType="end"/>
        </w:r>
        <w:r w:rsidR="00A906ED" w:rsidDel="00041826">
          <w:delText>, the continuity equation can be derived as follows:</w:delText>
        </w:r>
      </w:del>
    </w:p>
    <w:p w14:paraId="2358FFCB" w14:textId="5E3048B7" w:rsidR="00DA65C2" w:rsidDel="00041826" w:rsidRDefault="00DA65C2" w:rsidP="0035336F">
      <w:pPr>
        <w:rPr>
          <w:del w:id="3131"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A906ED" w:rsidDel="00041826" w14:paraId="2A3550DE" w14:textId="067AA73F" w:rsidTr="00A906ED">
        <w:trPr>
          <w:del w:id="3132" w:author="Gao, Xiong" w:date="2020-08-13T15:55:00Z"/>
        </w:trPr>
        <w:tc>
          <w:tcPr>
            <w:tcW w:w="350" w:type="pct"/>
            <w:vAlign w:val="center"/>
          </w:tcPr>
          <w:p w14:paraId="0DF12DA9" w14:textId="7D628E3C" w:rsidR="00A906ED" w:rsidDel="00041826" w:rsidRDefault="00A906ED" w:rsidP="00A906ED">
            <w:pPr>
              <w:jc w:val="center"/>
              <w:rPr>
                <w:del w:id="3133" w:author="Gao, Xiong" w:date="2020-08-13T15:55:00Z"/>
              </w:rPr>
            </w:pPr>
          </w:p>
        </w:tc>
        <w:tc>
          <w:tcPr>
            <w:tcW w:w="4300" w:type="pct"/>
            <w:vAlign w:val="center"/>
          </w:tcPr>
          <w:p w14:paraId="78716377" w14:textId="40FB12C3" w:rsidR="00A906ED" w:rsidRPr="000C4DAD" w:rsidDel="00041826" w:rsidRDefault="00CF0CAB" w:rsidP="00A906ED">
            <w:pPr>
              <w:jc w:val="center"/>
              <w:rPr>
                <w:del w:id="3134" w:author="Gao, Xiong" w:date="2020-08-13T15:55:00Z"/>
              </w:rPr>
            </w:pPr>
            <m:oMathPara>
              <m:oMathParaPr>
                <m:jc m:val="center"/>
              </m:oMathParaPr>
              <m:oMath>
                <m:f>
                  <m:fPr>
                    <m:ctrlPr>
                      <w:del w:id="3135" w:author="Gao, Xiong" w:date="2020-08-13T15:55:00Z">
                        <w:rPr>
                          <w:rFonts w:ascii="Cambria Math" w:hAnsi="Cambria Math"/>
                          <w:i/>
                        </w:rPr>
                      </w:del>
                    </m:ctrlPr>
                  </m:fPr>
                  <m:num>
                    <m:r>
                      <w:del w:id="3136" w:author="Gao, Xiong" w:date="2020-08-13T15:55:00Z">
                        <w:rPr>
                          <w:rFonts w:ascii="Cambria Math" w:hAnsi="Cambria Math"/>
                        </w:rPr>
                        <m:t>∂</m:t>
                      </w:del>
                    </m:r>
                  </m:num>
                  <m:den>
                    <m:r>
                      <w:del w:id="3137" w:author="Gao, Xiong" w:date="2020-08-13T15:55:00Z">
                        <w:rPr>
                          <w:rFonts w:ascii="Cambria Math" w:hAnsi="Cambria Math"/>
                        </w:rPr>
                        <m:t>∂t</m:t>
                      </w:del>
                    </m:r>
                  </m:den>
                </m:f>
                <m:nary>
                  <m:naryPr>
                    <m:limLoc m:val="subSup"/>
                    <m:ctrlPr>
                      <w:del w:id="3138" w:author="Gao, Xiong" w:date="2020-08-13T15:55:00Z">
                        <w:rPr>
                          <w:rFonts w:ascii="Cambria Math" w:hAnsi="Cambria Math"/>
                          <w:i/>
                        </w:rPr>
                      </w:del>
                    </m:ctrlPr>
                  </m:naryPr>
                  <m:sub>
                    <m:r>
                      <w:del w:id="3139" w:author="Gao, Xiong" w:date="2020-08-13T15:55:00Z">
                        <w:rPr>
                          <w:rFonts w:ascii="Cambria Math" w:hAnsi="Cambria Math"/>
                        </w:rPr>
                        <m:t>cv</m:t>
                      </w:del>
                    </m:r>
                  </m:sub>
                  <m:sup/>
                  <m:e>
                    <m:r>
                      <w:del w:id="3140" w:author="Gao, Xiong" w:date="2020-08-13T15:55:00Z">
                        <w:rPr>
                          <w:rFonts w:ascii="Cambria Math" w:hAnsi="Cambria Math"/>
                        </w:rPr>
                        <m:t>ρdV</m:t>
                      </w:del>
                    </m:r>
                  </m:e>
                </m:nary>
                <m:r>
                  <w:del w:id="3141" w:author="Gao, Xiong" w:date="2020-08-13T15:55:00Z">
                    <w:rPr>
                      <w:rFonts w:ascii="Cambria Math" w:hAnsi="Cambria Math"/>
                    </w:rPr>
                    <m:t>+</m:t>
                  </w:del>
                </m:r>
                <m:nary>
                  <m:naryPr>
                    <m:limLoc m:val="subSup"/>
                    <m:ctrlPr>
                      <w:del w:id="3142" w:author="Gao, Xiong" w:date="2020-08-13T15:55:00Z">
                        <w:rPr>
                          <w:rFonts w:ascii="Cambria Math" w:hAnsi="Cambria Math"/>
                          <w:i/>
                        </w:rPr>
                      </w:del>
                    </m:ctrlPr>
                  </m:naryPr>
                  <m:sub>
                    <m:r>
                      <w:del w:id="3143" w:author="Gao, Xiong" w:date="2020-08-13T15:55:00Z">
                        <w:rPr>
                          <w:rFonts w:ascii="Cambria Math" w:hAnsi="Cambria Math"/>
                        </w:rPr>
                        <m:t>cs</m:t>
                      </w:del>
                    </m:r>
                  </m:sub>
                  <m:sup/>
                  <m:e>
                    <m:r>
                      <w:del w:id="3144" w:author="Gao, Xiong" w:date="2020-08-13T15:55:00Z">
                        <w:rPr>
                          <w:rFonts w:ascii="Cambria Math" w:hAnsi="Cambria Math"/>
                        </w:rPr>
                        <m:t>ρV ∙</m:t>
                      </w:del>
                    </m:r>
                    <m:acc>
                      <m:accPr>
                        <m:ctrlPr>
                          <w:del w:id="3145" w:author="Gao, Xiong" w:date="2020-08-13T15:55:00Z">
                            <w:rPr>
                              <w:rFonts w:ascii="Cambria Math" w:hAnsi="Cambria Math"/>
                              <w:i/>
                            </w:rPr>
                          </w:del>
                        </m:ctrlPr>
                      </m:accPr>
                      <m:e>
                        <m:r>
                          <w:del w:id="3146" w:author="Gao, Xiong" w:date="2020-08-13T15:55:00Z">
                            <w:rPr>
                              <w:rFonts w:ascii="Cambria Math" w:hAnsi="Cambria Math"/>
                            </w:rPr>
                            <m:t>n</m:t>
                          </w:del>
                        </m:r>
                      </m:e>
                    </m:acc>
                    <m:r>
                      <w:del w:id="3147" w:author="Gao, Xiong" w:date="2020-08-13T15:55:00Z">
                        <w:rPr>
                          <w:rFonts w:ascii="Cambria Math" w:hAnsi="Cambria Math"/>
                        </w:rPr>
                        <m:t>dA</m:t>
                      </w:del>
                    </m:r>
                  </m:e>
                </m:nary>
                <m:r>
                  <w:del w:id="3148" w:author="Gao, Xiong" w:date="2020-08-13T15:55:00Z">
                    <w:rPr>
                      <w:rFonts w:ascii="Cambria Math" w:hAnsi="Cambria Math"/>
                    </w:rPr>
                    <m:t>=0</m:t>
                  </w:del>
                </m:r>
              </m:oMath>
            </m:oMathPara>
          </w:p>
        </w:tc>
        <w:tc>
          <w:tcPr>
            <w:tcW w:w="350" w:type="pct"/>
            <w:vAlign w:val="center"/>
          </w:tcPr>
          <w:p w14:paraId="3101B97A" w14:textId="2F42C8BF" w:rsidR="00A906ED" w:rsidDel="00041826" w:rsidRDefault="00A906ED" w:rsidP="00A906ED">
            <w:pPr>
              <w:pStyle w:val="Caption"/>
              <w:rPr>
                <w:del w:id="3149" w:author="Gao, Xiong" w:date="2020-08-13T15:55:00Z"/>
              </w:rPr>
            </w:pPr>
            <w:bookmarkStart w:id="3150" w:name="_Ref40607341"/>
            <w:del w:id="3151"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18</w:delText>
              </w:r>
              <w:r w:rsidR="00454757" w:rsidDel="00041826">
                <w:rPr>
                  <w:noProof/>
                </w:rPr>
                <w:fldChar w:fldCharType="end"/>
              </w:r>
              <w:r w:rsidDel="00041826">
                <w:delText>)</w:delText>
              </w:r>
              <w:bookmarkEnd w:id="3150"/>
            </w:del>
          </w:p>
        </w:tc>
      </w:tr>
    </w:tbl>
    <w:p w14:paraId="498B25D8" w14:textId="2A6ED728" w:rsidR="00A906ED" w:rsidDel="00041826" w:rsidRDefault="00A906ED" w:rsidP="0035336F">
      <w:pPr>
        <w:rPr>
          <w:del w:id="3152" w:author="Gao, Xiong" w:date="2020-08-13T15:55:00Z"/>
        </w:rPr>
      </w:pPr>
    </w:p>
    <w:p w14:paraId="2DA3E3CA" w14:textId="7558BF18" w:rsidR="006C1A47" w:rsidDel="00041826" w:rsidRDefault="00E71B37" w:rsidP="0035336F">
      <w:pPr>
        <w:rPr>
          <w:del w:id="3153" w:author="Gao, Xiong" w:date="2020-08-13T15:55:00Z"/>
        </w:rPr>
      </w:pPr>
      <w:del w:id="3154" w:author="Gao, Xiong" w:date="2020-08-13T15:55:00Z">
        <w:r w:rsidDel="00041826">
          <w:delText>For a</w:delText>
        </w:r>
        <w:r w:rsidR="006C1A47" w:rsidDel="00041826">
          <w:delText xml:space="preserve"> typical</w:delText>
        </w:r>
        <w:r w:rsidDel="00041826">
          <w:delText xml:space="preserve"> small 3D small control volume</w:delText>
        </w:r>
        <w:r w:rsidR="006C1A47" w:rsidDel="00041826">
          <w:delText xml:space="preserve"> shown in </w:delText>
        </w:r>
        <w:r w:rsidR="006C1A47" w:rsidDel="00041826">
          <w:fldChar w:fldCharType="begin"/>
        </w:r>
        <w:r w:rsidR="006C1A47" w:rsidDel="00041826">
          <w:delInstrText xml:space="preserve"> REF _Ref40625689 \h </w:delInstrText>
        </w:r>
        <w:r w:rsidR="006C1A47" w:rsidDel="00041826">
          <w:fldChar w:fldCharType="separate"/>
        </w:r>
      </w:del>
      <w:del w:id="3155"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w:delText>
        </w:r>
      </w:del>
      <w:del w:id="3156" w:author="Gao, Xiong" w:date="2020-08-13T15:55:00Z">
        <w:r w:rsidR="006C1A47" w:rsidDel="00041826">
          <w:fldChar w:fldCharType="end"/>
        </w:r>
        <w:r w:rsidR="006C1A47" w:rsidDel="00041826">
          <w:delText>.</w:delText>
        </w:r>
      </w:del>
    </w:p>
    <w:p w14:paraId="3BD56FA9" w14:textId="68A802D0" w:rsidR="005D10CA" w:rsidDel="00041826" w:rsidRDefault="005D10CA" w:rsidP="0035336F">
      <w:pPr>
        <w:rPr>
          <w:del w:id="3157" w:author="Gao, Xiong" w:date="2020-08-13T15:55:00Z"/>
        </w:rPr>
      </w:pPr>
    </w:p>
    <w:p w14:paraId="06297CF1" w14:textId="1080D296" w:rsidR="005D10CA" w:rsidDel="00041826" w:rsidRDefault="005D10CA" w:rsidP="0035336F">
      <w:pPr>
        <w:rPr>
          <w:del w:id="3158" w:author="Gao, Xiong" w:date="2020-08-13T15:55:00Z"/>
        </w:rPr>
      </w:pPr>
    </w:p>
    <w:p w14:paraId="4544AAF0" w14:textId="6F7CC3C1" w:rsidR="006C1A47" w:rsidDel="00041826" w:rsidRDefault="00536F2B" w:rsidP="006C1A47">
      <w:pPr>
        <w:keepNext/>
        <w:rPr>
          <w:del w:id="3159" w:author="Gao, Xiong" w:date="2020-08-13T15:55:00Z"/>
        </w:rPr>
      </w:pPr>
      <w:del w:id="3160" w:author="Gao, Xiong" w:date="2020-08-13T15:55:00Z">
        <w:r w:rsidRPr="00536F2B" w:rsidDel="00041826">
          <w:rPr>
            <w:noProof/>
            <w:lang w:eastAsia="zh-CN"/>
          </w:rPr>
          <w:drawing>
            <wp:inline distT="0" distB="0" distL="0" distR="0" wp14:anchorId="4391AD92" wp14:editId="1A02DA9B">
              <wp:extent cx="2877234" cy="22555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881293" cy="2258702"/>
                      </a:xfrm>
                      <a:prstGeom prst="rect">
                        <a:avLst/>
                      </a:prstGeom>
                    </pic:spPr>
                  </pic:pic>
                </a:graphicData>
              </a:graphic>
            </wp:inline>
          </w:drawing>
        </w:r>
      </w:del>
    </w:p>
    <w:p w14:paraId="0DAA07E8" w14:textId="49E544CA" w:rsidR="006C1A47" w:rsidDel="00041826" w:rsidRDefault="006C1A47" w:rsidP="006C1A47">
      <w:pPr>
        <w:pStyle w:val="Caption"/>
        <w:rPr>
          <w:del w:id="3161" w:author="Gao, Xiong" w:date="2020-08-13T15:55:00Z"/>
        </w:rPr>
      </w:pPr>
      <w:bookmarkStart w:id="3162" w:name="_Ref40625689"/>
      <w:commentRangeStart w:id="3163"/>
      <w:del w:id="3164" w:author="Gao, Xiong" w:date="2020-08-13T15:55:00Z">
        <w:r w:rsidDel="00041826">
          <w:delText xml:space="preserve">Figure </w:delText>
        </w:r>
        <w:r w:rsidR="00454757" w:rsidDel="00041826">
          <w:fldChar w:fldCharType="begin"/>
        </w:r>
        <w:r w:rsidR="00454757" w:rsidDel="00041826">
          <w:delInstrText xml:space="preserve"> STYLEREF 1 \s </w:delInstrText>
        </w:r>
        <w:r w:rsidR="00454757" w:rsidDel="00041826">
          <w:fldChar w:fldCharType="separate"/>
        </w:r>
        <w:r w:rsidR="00110704" w:rsidDel="00041826">
          <w:rPr>
            <w:noProof/>
          </w:rPr>
          <w:delText>5</w:delText>
        </w:r>
        <w:r w:rsidR="00454757" w:rsidDel="00041826">
          <w:rPr>
            <w:noProof/>
          </w:rPr>
          <w:fldChar w:fldCharType="end"/>
        </w:r>
        <w:r w:rsidR="004A40BB" w:rsidDel="00041826">
          <w:delText>.</w:delText>
        </w:r>
        <w:r w:rsidR="00454757" w:rsidDel="00041826">
          <w:fldChar w:fldCharType="begin"/>
        </w:r>
        <w:r w:rsidR="00454757" w:rsidDel="00041826">
          <w:delInstrText xml:space="preserve"> SEQ Figure \* ARABIC \s 1 </w:delInstrText>
        </w:r>
        <w:r w:rsidR="00454757" w:rsidDel="00041826">
          <w:fldChar w:fldCharType="separate"/>
        </w:r>
        <w:r w:rsidR="00110704" w:rsidDel="00041826">
          <w:rPr>
            <w:noProof/>
          </w:rPr>
          <w:delText>1</w:delText>
        </w:r>
        <w:r w:rsidR="00454757" w:rsidDel="00041826">
          <w:rPr>
            <w:noProof/>
          </w:rPr>
          <w:fldChar w:fldCharType="end"/>
        </w:r>
        <w:bookmarkEnd w:id="3162"/>
        <w:r w:rsidDel="00041826">
          <w:delText>. A 3D control volume in the Cartesian coordinate system</w:delText>
        </w:r>
        <w:commentRangeEnd w:id="3163"/>
        <w:r w:rsidR="00EB6FCA" w:rsidDel="00041826">
          <w:rPr>
            <w:rStyle w:val="CommentReference"/>
            <w:iCs w:val="0"/>
            <w:color w:val="auto"/>
          </w:rPr>
          <w:commentReference w:id="3163"/>
        </w:r>
      </w:del>
    </w:p>
    <w:p w14:paraId="4EFDFB1D" w14:textId="759D7B28" w:rsidR="006C1A47" w:rsidDel="00041826" w:rsidRDefault="006C1A47" w:rsidP="0035336F">
      <w:pPr>
        <w:rPr>
          <w:del w:id="3165" w:author="Gao, Xiong" w:date="2020-08-13T15:55:00Z"/>
        </w:rPr>
      </w:pPr>
    </w:p>
    <w:p w14:paraId="35F1DECF" w14:textId="4D824051" w:rsidR="00E71B37" w:rsidDel="00041826" w:rsidRDefault="00E72AE3" w:rsidP="0035336F">
      <w:pPr>
        <w:rPr>
          <w:del w:id="3166" w:author="Gao, Xiong" w:date="2020-08-13T15:55:00Z"/>
        </w:rPr>
      </w:pPr>
      <w:del w:id="3167" w:author="Gao, Xiong" w:date="2020-08-13T15:55:00Z">
        <w:r w:rsidDel="00041826">
          <w:delText xml:space="preserve">Above, </w:delText>
        </w:r>
        <w:r w:rsidRPr="00EA4A78" w:rsidDel="00041826">
          <w:rPr>
            <w:i/>
          </w:rPr>
          <w:delText>dx</w:delText>
        </w:r>
        <w:r w:rsidDel="00041826">
          <w:delText xml:space="preserve">, </w:delText>
        </w:r>
        <w:r w:rsidRPr="00EA4A78" w:rsidDel="00041826">
          <w:rPr>
            <w:i/>
          </w:rPr>
          <w:delText>dy</w:delText>
        </w:r>
        <w:r w:rsidDel="00041826">
          <w:delText xml:space="preserve">, and </w:delText>
        </w:r>
        <w:r w:rsidRPr="00EA4A78" w:rsidDel="00041826">
          <w:rPr>
            <w:i/>
          </w:rPr>
          <w:delText>dz</w:delText>
        </w:r>
        <w:r w:rsidDel="00041826">
          <w:delText xml:space="preserve"> represent the </w:delText>
        </w:r>
        <w:r w:rsidR="00EA4A78" w:rsidDel="00041826">
          <w:delText>lengths</w:delText>
        </w:r>
        <w:r w:rsidDel="00041826">
          <w:delText xml:space="preserve"> of this control volume in three different di</w:delText>
        </w:r>
        <w:r w:rsidR="00EA4A78" w:rsidDel="00041826">
          <w:delText xml:space="preserve">mensions respectively, and </w:delText>
        </w:r>
        <w:r w:rsidR="00EA4A78" w:rsidRPr="00EA4A78" w:rsidDel="00041826">
          <w:rPr>
            <w:i/>
          </w:rPr>
          <w:delText>a</w:delText>
        </w:r>
        <w:r w:rsidR="00EA4A78" w:rsidDel="00041826">
          <w:delText xml:space="preserve">, </w:delText>
        </w:r>
        <w:r w:rsidR="00EA4A78" w:rsidRPr="00EA4A78" w:rsidDel="00041826">
          <w:rPr>
            <w:i/>
          </w:rPr>
          <w:delText>b</w:delText>
        </w:r>
        <w:r w:rsidR="00EA4A78" w:rsidDel="00041826">
          <w:delText xml:space="preserve">, and </w:delText>
        </w:r>
        <w:r w:rsidR="00EA4A78" w:rsidRPr="00EA4A78" w:rsidDel="00041826">
          <w:rPr>
            <w:i/>
          </w:rPr>
          <w:delText>c</w:delText>
        </w:r>
        <w:r w:rsidR="00EA4A78" w:rsidDel="00041826">
          <w:delText xml:space="preserve"> represents the velocity magnitude along x, y, and z</w:delText>
        </w:r>
        <w:r w:rsidR="00F46616" w:rsidDel="00041826">
          <w:delText>-</w:delText>
        </w:r>
        <w:r w:rsidR="00EA4A78" w:rsidDel="00041826">
          <w:delText xml:space="preserve">axis respectively. </w:delText>
        </w:r>
        <w:r w:rsidR="006C1A47" w:rsidDel="00041826">
          <w:delText xml:space="preserve">The </w:delText>
        </w:r>
        <w:r w:rsidR="00E71B37" w:rsidDel="00041826">
          <w:delText xml:space="preserve">integral </w:delText>
        </w:r>
        <w:r w:rsidR="006C1A47" w:rsidDel="00041826">
          <w:delText xml:space="preserve">form </w:delText>
        </w:r>
        <w:r w:rsidR="006C1A47" w:rsidDel="00041826">
          <w:fldChar w:fldCharType="begin"/>
        </w:r>
        <w:r w:rsidR="006C1A47" w:rsidDel="00041826">
          <w:delInstrText xml:space="preserve"> REF _Ref40607341 \h </w:delInstrText>
        </w:r>
        <w:r w:rsidR="006C1A47" w:rsidDel="00041826">
          <w:fldChar w:fldCharType="separate"/>
        </w:r>
        <w:r w:rsidR="00110704" w:rsidDel="00041826">
          <w:delText>(</w:delText>
        </w:r>
        <w:r w:rsidR="00110704" w:rsidDel="00041826">
          <w:rPr>
            <w:noProof/>
          </w:rPr>
          <w:delText>18</w:delText>
        </w:r>
        <w:r w:rsidR="00110704" w:rsidDel="00041826">
          <w:delText>)</w:delText>
        </w:r>
        <w:r w:rsidR="006C1A47" w:rsidDel="00041826">
          <w:fldChar w:fldCharType="end"/>
        </w:r>
        <w:r w:rsidR="006C1A47" w:rsidDel="00041826">
          <w:delText xml:space="preserve"> </w:delText>
        </w:r>
        <w:r w:rsidR="00E71B37" w:rsidDel="00041826">
          <w:delText xml:space="preserve"> can be transferred to the differential form as follows:</w:delText>
        </w:r>
      </w:del>
    </w:p>
    <w:p w14:paraId="524B0704" w14:textId="18EA523F" w:rsidR="00DA65C2" w:rsidDel="00041826" w:rsidRDefault="00DA65C2" w:rsidP="0035336F">
      <w:pPr>
        <w:rPr>
          <w:del w:id="3168"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E71B37" w:rsidDel="00041826" w14:paraId="4C79BC60" w14:textId="0C98D0AA" w:rsidTr="00F834F7">
        <w:trPr>
          <w:del w:id="3169" w:author="Gao, Xiong" w:date="2020-08-13T15:55:00Z"/>
        </w:trPr>
        <w:tc>
          <w:tcPr>
            <w:tcW w:w="350" w:type="pct"/>
            <w:vAlign w:val="center"/>
          </w:tcPr>
          <w:p w14:paraId="59258EFE" w14:textId="70620729" w:rsidR="00E71B37" w:rsidDel="00041826" w:rsidRDefault="00E71B37" w:rsidP="00F834F7">
            <w:pPr>
              <w:jc w:val="center"/>
              <w:rPr>
                <w:del w:id="3170" w:author="Gao, Xiong" w:date="2020-08-13T15:55:00Z"/>
              </w:rPr>
            </w:pPr>
          </w:p>
        </w:tc>
        <w:tc>
          <w:tcPr>
            <w:tcW w:w="4300" w:type="pct"/>
            <w:vAlign w:val="center"/>
          </w:tcPr>
          <w:p w14:paraId="10EB7972" w14:textId="6B8F3948" w:rsidR="00E71B37" w:rsidRPr="000C4DAD" w:rsidDel="00041826" w:rsidRDefault="00CF0CAB" w:rsidP="00E71B37">
            <w:pPr>
              <w:jc w:val="center"/>
              <w:rPr>
                <w:del w:id="3171" w:author="Gao, Xiong" w:date="2020-08-13T15:55:00Z"/>
              </w:rPr>
            </w:pPr>
            <m:oMathPara>
              <m:oMathParaPr>
                <m:jc m:val="center"/>
              </m:oMathParaPr>
              <m:oMath>
                <m:f>
                  <m:fPr>
                    <m:ctrlPr>
                      <w:del w:id="3172" w:author="Gao, Xiong" w:date="2020-08-13T15:55:00Z">
                        <w:rPr>
                          <w:rFonts w:ascii="Cambria Math" w:hAnsi="Cambria Math"/>
                          <w:i/>
                        </w:rPr>
                      </w:del>
                    </m:ctrlPr>
                  </m:fPr>
                  <m:num>
                    <m:r>
                      <w:del w:id="3173" w:author="Gao, Xiong" w:date="2020-08-13T15:55:00Z">
                        <w:rPr>
                          <w:rFonts w:ascii="Cambria Math" w:hAnsi="Cambria Math"/>
                        </w:rPr>
                        <m:t>∂ρ</m:t>
                      </w:del>
                    </m:r>
                  </m:num>
                  <m:den>
                    <m:r>
                      <w:del w:id="3174" w:author="Gao, Xiong" w:date="2020-08-13T15:55:00Z">
                        <w:rPr>
                          <w:rFonts w:ascii="Cambria Math" w:hAnsi="Cambria Math"/>
                        </w:rPr>
                        <m:t>∂t</m:t>
                      </w:del>
                    </m:r>
                  </m:den>
                </m:f>
                <m:r>
                  <w:del w:id="3175" w:author="Gao, Xiong" w:date="2020-08-13T15:55:00Z">
                    <w:rPr>
                      <w:rFonts w:ascii="Cambria Math" w:hAnsi="Cambria Math"/>
                    </w:rPr>
                    <m:t>+</m:t>
                  </w:del>
                </m:r>
                <m:f>
                  <m:fPr>
                    <m:ctrlPr>
                      <w:del w:id="3176" w:author="Gao, Xiong" w:date="2020-08-13T15:55:00Z">
                        <w:rPr>
                          <w:rFonts w:ascii="Cambria Math" w:hAnsi="Cambria Math"/>
                          <w:i/>
                        </w:rPr>
                      </w:del>
                    </m:ctrlPr>
                  </m:fPr>
                  <m:num>
                    <m:r>
                      <w:del w:id="3177" w:author="Gao, Xiong" w:date="2020-08-13T15:55:00Z">
                        <w:rPr>
                          <w:rFonts w:ascii="Cambria Math" w:hAnsi="Cambria Math"/>
                        </w:rPr>
                        <m:t>∂</m:t>
                      </w:del>
                    </m:r>
                  </m:num>
                  <m:den>
                    <m:r>
                      <w:del w:id="3178" w:author="Gao, Xiong" w:date="2020-08-13T15:55:00Z">
                        <w:rPr>
                          <w:rFonts w:ascii="Cambria Math" w:hAnsi="Cambria Math"/>
                        </w:rPr>
                        <m:t>∂x</m:t>
                      </w:del>
                    </m:r>
                  </m:den>
                </m:f>
                <m:d>
                  <m:dPr>
                    <m:ctrlPr>
                      <w:del w:id="3179" w:author="Gao, Xiong" w:date="2020-08-13T15:55:00Z">
                        <w:rPr>
                          <w:rFonts w:ascii="Cambria Math" w:hAnsi="Cambria Math"/>
                          <w:i/>
                        </w:rPr>
                      </w:del>
                    </m:ctrlPr>
                  </m:dPr>
                  <m:e>
                    <m:r>
                      <w:del w:id="3180" w:author="Gao, Xiong" w:date="2020-08-13T15:55:00Z">
                        <w:rPr>
                          <w:rFonts w:ascii="Cambria Math" w:hAnsi="Cambria Math"/>
                        </w:rPr>
                        <m:t>ρa</m:t>
                      </w:del>
                    </m:r>
                    <m:r>
                      <w:ins w:id="3181" w:author="Lane Carasik" w:date="2020-08-02T16:21:00Z">
                        <w:del w:id="3182" w:author="Gao, Xiong" w:date="2020-08-13T15:55:00Z">
                          <w:rPr>
                            <w:rFonts w:ascii="Cambria Math" w:hAnsi="Cambria Math"/>
                          </w:rPr>
                          <m:t>u</m:t>
                        </w:del>
                      </w:ins>
                    </m:r>
                  </m:e>
                </m:d>
                <m:r>
                  <w:del w:id="3183" w:author="Gao, Xiong" w:date="2020-08-13T15:55:00Z">
                    <w:rPr>
                      <w:rFonts w:ascii="Cambria Math" w:hAnsi="Cambria Math"/>
                    </w:rPr>
                    <m:t>+</m:t>
                  </w:del>
                </m:r>
                <m:f>
                  <m:fPr>
                    <m:ctrlPr>
                      <w:del w:id="3184" w:author="Gao, Xiong" w:date="2020-08-13T15:55:00Z">
                        <w:rPr>
                          <w:rFonts w:ascii="Cambria Math" w:hAnsi="Cambria Math"/>
                          <w:i/>
                        </w:rPr>
                      </w:del>
                    </m:ctrlPr>
                  </m:fPr>
                  <m:num>
                    <m:r>
                      <w:del w:id="3185" w:author="Gao, Xiong" w:date="2020-08-13T15:55:00Z">
                        <w:rPr>
                          <w:rFonts w:ascii="Cambria Math" w:hAnsi="Cambria Math"/>
                        </w:rPr>
                        <m:t>∂</m:t>
                      </w:del>
                    </m:r>
                  </m:num>
                  <m:den>
                    <m:r>
                      <w:del w:id="3186" w:author="Gao, Xiong" w:date="2020-08-13T15:55:00Z">
                        <w:rPr>
                          <w:rFonts w:ascii="Cambria Math" w:hAnsi="Cambria Math"/>
                        </w:rPr>
                        <m:t>∂y</m:t>
                      </w:del>
                    </m:r>
                  </m:den>
                </m:f>
                <m:d>
                  <m:dPr>
                    <m:ctrlPr>
                      <w:del w:id="3187" w:author="Gao, Xiong" w:date="2020-08-13T15:55:00Z">
                        <w:rPr>
                          <w:rFonts w:ascii="Cambria Math" w:hAnsi="Cambria Math"/>
                          <w:i/>
                        </w:rPr>
                      </w:del>
                    </m:ctrlPr>
                  </m:dPr>
                  <m:e>
                    <m:r>
                      <w:del w:id="3188" w:author="Gao, Xiong" w:date="2020-08-13T15:55:00Z">
                        <w:rPr>
                          <w:rFonts w:ascii="Cambria Math" w:hAnsi="Cambria Math"/>
                        </w:rPr>
                        <m:t>ρ</m:t>
                      </w:del>
                    </m:r>
                    <m:r>
                      <w:ins w:id="3189" w:author="Lane Carasik" w:date="2020-08-02T16:21:00Z">
                        <w:del w:id="3190" w:author="Gao, Xiong" w:date="2020-08-13T15:55:00Z">
                          <w:rPr>
                            <w:rFonts w:ascii="Cambria Math" w:hAnsi="Cambria Math"/>
                          </w:rPr>
                          <m:t>v</m:t>
                        </w:del>
                      </w:ins>
                    </m:r>
                    <m:r>
                      <w:del w:id="3191" w:author="Gao, Xiong" w:date="2020-08-13T15:55:00Z">
                        <w:rPr>
                          <w:rFonts w:ascii="Cambria Math" w:hAnsi="Cambria Math"/>
                        </w:rPr>
                        <m:t>b</m:t>
                      </w:del>
                    </m:r>
                  </m:e>
                </m:d>
                <m:r>
                  <w:del w:id="3192" w:author="Gao, Xiong" w:date="2020-08-13T15:55:00Z">
                    <w:rPr>
                      <w:rFonts w:ascii="Cambria Math" w:hAnsi="Cambria Math"/>
                    </w:rPr>
                    <m:t>+</m:t>
                  </w:del>
                </m:r>
                <m:f>
                  <m:fPr>
                    <m:ctrlPr>
                      <w:del w:id="3193" w:author="Gao, Xiong" w:date="2020-08-13T15:55:00Z">
                        <w:rPr>
                          <w:rFonts w:ascii="Cambria Math" w:hAnsi="Cambria Math"/>
                          <w:i/>
                        </w:rPr>
                      </w:del>
                    </m:ctrlPr>
                  </m:fPr>
                  <m:num>
                    <m:r>
                      <w:del w:id="3194" w:author="Gao, Xiong" w:date="2020-08-13T15:55:00Z">
                        <w:rPr>
                          <w:rFonts w:ascii="Cambria Math" w:hAnsi="Cambria Math"/>
                        </w:rPr>
                        <m:t>∂</m:t>
                      </w:del>
                    </m:r>
                  </m:num>
                  <m:den>
                    <m:r>
                      <w:del w:id="3195" w:author="Gao, Xiong" w:date="2020-08-13T15:55:00Z">
                        <w:rPr>
                          <w:rFonts w:ascii="Cambria Math" w:hAnsi="Cambria Math"/>
                        </w:rPr>
                        <m:t>∂z</m:t>
                      </w:del>
                    </m:r>
                  </m:den>
                </m:f>
                <m:d>
                  <m:dPr>
                    <m:ctrlPr>
                      <w:del w:id="3196" w:author="Gao, Xiong" w:date="2020-08-13T15:55:00Z">
                        <w:rPr>
                          <w:rFonts w:ascii="Cambria Math" w:hAnsi="Cambria Math"/>
                          <w:i/>
                        </w:rPr>
                      </w:del>
                    </m:ctrlPr>
                  </m:dPr>
                  <m:e>
                    <m:r>
                      <w:del w:id="3197" w:author="Gao, Xiong" w:date="2020-08-13T15:55:00Z">
                        <w:rPr>
                          <w:rFonts w:ascii="Cambria Math" w:hAnsi="Cambria Math"/>
                        </w:rPr>
                        <m:t>ρ</m:t>
                      </w:del>
                    </m:r>
                    <m:r>
                      <w:ins w:id="3198" w:author="Lane Carasik" w:date="2020-08-02T16:21:00Z">
                        <w:del w:id="3199" w:author="Gao, Xiong" w:date="2020-08-13T15:55:00Z">
                          <w:rPr>
                            <w:rFonts w:ascii="Cambria Math" w:hAnsi="Cambria Math"/>
                          </w:rPr>
                          <m:t>w</m:t>
                        </w:del>
                      </w:ins>
                    </m:r>
                    <m:r>
                      <w:del w:id="3200" w:author="Gao, Xiong" w:date="2020-08-13T15:55:00Z">
                        <w:rPr>
                          <w:rFonts w:ascii="Cambria Math" w:hAnsi="Cambria Math"/>
                        </w:rPr>
                        <m:t>c</m:t>
                      </w:del>
                    </m:r>
                  </m:e>
                </m:d>
                <m:r>
                  <w:del w:id="3201" w:author="Gao, Xiong" w:date="2020-08-13T15:55:00Z">
                    <w:rPr>
                      <w:rFonts w:ascii="Cambria Math" w:hAnsi="Cambria Math"/>
                    </w:rPr>
                    <m:t>=0</m:t>
                  </w:del>
                </m:r>
              </m:oMath>
            </m:oMathPara>
          </w:p>
        </w:tc>
        <w:tc>
          <w:tcPr>
            <w:tcW w:w="350" w:type="pct"/>
            <w:vAlign w:val="center"/>
          </w:tcPr>
          <w:p w14:paraId="349ED5B8" w14:textId="1BD7A8CE" w:rsidR="00E71B37" w:rsidDel="00041826" w:rsidRDefault="00E71B37" w:rsidP="00F834F7">
            <w:pPr>
              <w:pStyle w:val="Caption"/>
              <w:rPr>
                <w:del w:id="3202" w:author="Gao, Xiong" w:date="2020-08-13T15:55:00Z"/>
              </w:rPr>
            </w:pPr>
            <w:bookmarkStart w:id="3203" w:name="_Ref40686673"/>
            <w:del w:id="3204"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19</w:delText>
              </w:r>
              <w:r w:rsidR="00454757" w:rsidDel="00041826">
                <w:rPr>
                  <w:noProof/>
                </w:rPr>
                <w:fldChar w:fldCharType="end"/>
              </w:r>
              <w:r w:rsidDel="00041826">
                <w:delText>)</w:delText>
              </w:r>
              <w:bookmarkEnd w:id="3203"/>
            </w:del>
          </w:p>
        </w:tc>
      </w:tr>
    </w:tbl>
    <w:p w14:paraId="0A7E26F7" w14:textId="5D89B1D8" w:rsidR="00E71B37" w:rsidDel="00041826" w:rsidRDefault="00E71B37" w:rsidP="0035336F">
      <w:pPr>
        <w:rPr>
          <w:del w:id="3205" w:author="Gao, Xiong" w:date="2020-08-13T15:55:00Z"/>
        </w:rPr>
      </w:pPr>
    </w:p>
    <w:p w14:paraId="24A97FAA" w14:textId="06788C21" w:rsidR="00E71B37" w:rsidDel="00041826" w:rsidRDefault="00E71B37" w:rsidP="0035336F">
      <w:pPr>
        <w:rPr>
          <w:del w:id="3206" w:author="Gao, Xiong" w:date="2020-08-13T15:55:00Z"/>
        </w:rPr>
      </w:pPr>
    </w:p>
    <w:p w14:paraId="0F733CFA" w14:textId="18D92EF4" w:rsidR="00A906ED" w:rsidDel="00041826" w:rsidRDefault="00A906ED" w:rsidP="0035336F">
      <w:pPr>
        <w:rPr>
          <w:del w:id="3207" w:author="Gao, Xiong" w:date="2020-08-13T15:55:00Z"/>
        </w:rPr>
      </w:pPr>
      <w:del w:id="3208" w:author="Gao, Xiong" w:date="2020-08-13T15:55:00Z">
        <w:r w:rsidDel="00041826">
          <w:delText>The conservation equation is simple and easily used with other governing equation when solving the fluid dynamics.</w:delText>
        </w:r>
      </w:del>
    </w:p>
    <w:p w14:paraId="3FCE1C09" w14:textId="5EEB1098" w:rsidR="0035336F" w:rsidDel="00041826" w:rsidRDefault="0035336F" w:rsidP="00FF4720">
      <w:pPr>
        <w:rPr>
          <w:del w:id="3209" w:author="Gao, Xiong" w:date="2020-08-13T15:55:00Z"/>
        </w:rPr>
      </w:pPr>
    </w:p>
    <w:p w14:paraId="0022C021" w14:textId="30538B18" w:rsidR="0035336F" w:rsidDel="00041826" w:rsidRDefault="00CA28D6" w:rsidP="00510A44">
      <w:pPr>
        <w:pStyle w:val="Heading3"/>
        <w:rPr>
          <w:del w:id="3210" w:author="Gao, Xiong" w:date="2020-08-13T15:55:00Z"/>
        </w:rPr>
      </w:pPr>
      <w:del w:id="3211" w:author="Gao, Xiong" w:date="2020-08-13T15:55:00Z">
        <w:r w:rsidDel="00041826">
          <w:delText>Momentum conservation equation</w:delText>
        </w:r>
        <w:r w:rsidR="00E71B37" w:rsidDel="00041826">
          <w:delText xml:space="preserve"> (Navier-Stokes equations)</w:delText>
        </w:r>
      </w:del>
    </w:p>
    <w:p w14:paraId="422B4040" w14:textId="6ED63772" w:rsidR="0035336F" w:rsidDel="00041826" w:rsidRDefault="00CA28D6" w:rsidP="00FF4720">
      <w:pPr>
        <w:rPr>
          <w:del w:id="3212" w:author="Gao, Xiong" w:date="2020-08-13T15:55:00Z"/>
        </w:rPr>
      </w:pPr>
      <w:del w:id="3213" w:author="Gao, Xiong" w:date="2020-08-13T15:55:00Z">
        <w:r w:rsidDel="00041826">
          <w:delText>The momentum conservation equation can be derived from Newton’s second law</w:delText>
        </w:r>
        <w:r w:rsidR="00B402C2" w:rsidDel="00041826">
          <w:delText xml:space="preserve"> and moment of momentum equations </w:delText>
        </w:r>
        <w:r w:rsidR="00B402C2" w:rsidDel="00041826">
          <w:fldChar w:fldCharType="begin" w:fldLock="1"/>
        </w:r>
        <w:r w:rsidR="007B0887" w:rsidDel="00041826">
          <w:delInstrText>ADDIN CSL_CITATION {"citationItems":[{"id":"ITEM-1","itemData":{"ISBN":"978-0470-26284-9","abstract":"In this chapter we investigate some typical fluid motions (fluid dynamics) in an elementary way. We will discuss in some detail the use of Newton’s second law (F ? ma) as it is applied to fluid particle motion that is “ideal” in some sense. We will obtain the celebrated Bernoulli equation and apply it to various flows. Although this equation is one of the oldest in fluid mechanics and the assumptions involved in its derivation are numerous, it can be used effectively to predict and analyze a variety of flow situations. However, if the equation is applied without proper respect for its restrictions, serious errors can arise. Indeed, the Bernoulli equation is appropriately called “the most used and the most abused equation in fluid mechanics.” A thorough understanding of the elementary approach to fluid dynamics involved in this chap- ter will be useful on its own. It also provides a good foundation for the material in the following chapters where some of the present restrictions are removed and “more nearly exact” results are presented. 93","author":[{"dropping-particle":"","family":"Munson","given":"Bruce R.","non-dropping-particle":"","parse-names":false,"suffix":""},{"dropping-particle":"","family":"Young","given":"Donald F.","non-dropping-particle":"","parse-names":false,"suffix":""},{"dropping-particle":"","family":"Okiishi","given":"Theodore H.","non-dropping-particle":"","parse-names":false,"suffix":""},{"dropping-particle":"","family":"Huebsch","given":"Wade W.","non-dropping-particle":"","parse-names":false,"suffix":""}],"container-title":"John Wiley &amp; Sons, Inc.","id":"ITEM-1","issued":{"date-parts":[["2009"]]},"title":"Fundamentals of fluid mechanics","type":"book"},"uris":["http://www.mendeley.com/documents/?uuid=6d372fa1-f933-453d-a3cc-e629b6a100ec"]}],"mendeley":{"formattedCitation":"[160]","plainTextFormattedCitation":"[160]","previouslyFormattedCitation":"[159]"},"properties":{"noteIndex":0},"schema":"https://github.com/citation-style-language/schema/raw/master/csl-citation.json"}</w:delInstrText>
        </w:r>
        <w:r w:rsidR="00B402C2" w:rsidDel="00041826">
          <w:fldChar w:fldCharType="separate"/>
        </w:r>
        <w:r w:rsidR="007B0887" w:rsidRPr="007B0887" w:rsidDel="00041826">
          <w:rPr>
            <w:noProof/>
          </w:rPr>
          <w:delText>[160]</w:delText>
        </w:r>
        <w:r w:rsidR="00B402C2" w:rsidDel="00041826">
          <w:fldChar w:fldCharType="end"/>
        </w:r>
      </w:del>
      <w:ins w:id="3214" w:author="Lane Carasik" w:date="2020-08-02T16:25:00Z">
        <w:del w:id="3215" w:author="Gao, Xiong" w:date="2020-08-13T15:55:00Z">
          <w:r w:rsidR="00AB65BA" w:rsidDel="00041826">
            <w:delText xml:space="preserve"> using the Reynolds Transport Theorem</w:delText>
          </w:r>
        </w:del>
      </w:ins>
      <w:del w:id="3216" w:author="Gao, Xiong" w:date="2020-08-13T15:55:00Z">
        <w:r w:rsidDel="00041826">
          <w:delText xml:space="preserve">. </w:delText>
        </w:r>
        <w:r w:rsidR="00B20D97" w:rsidDel="00041826">
          <w:delText>The change rate of the</w:delText>
        </w:r>
        <w:r w:rsidR="004275FC" w:rsidDel="00041826">
          <w:delText xml:space="preserve"> linear momentum inside the control volume is equal to the </w:delText>
        </w:r>
        <w:r w:rsidR="00DA65C2" w:rsidDel="00041826">
          <w:delText xml:space="preserve">net sum of the forces </w:delText>
        </w:r>
        <w:r w:rsidR="00B20D97" w:rsidDel="00041826">
          <w:delText>in</w:delText>
        </w:r>
        <w:r w:rsidR="004275FC" w:rsidDel="00041826">
          <w:delText xml:space="preserve"> the system. Like</w:delText>
        </w:r>
        <w:r w:rsidR="00FE0F28" w:rsidDel="00041826">
          <w:delText xml:space="preserve"> the mass conservation law shown in</w:delText>
        </w:r>
        <w:r w:rsidR="004275FC" w:rsidDel="00041826">
          <w:delText xml:space="preserve"> </w:delText>
        </w:r>
        <w:r w:rsidR="004275FC" w:rsidDel="00041826">
          <w:fldChar w:fldCharType="begin"/>
        </w:r>
        <w:r w:rsidR="004275FC" w:rsidDel="00041826">
          <w:delInstrText xml:space="preserve"> REF _Ref40604590 \h </w:delInstrText>
        </w:r>
        <w:r w:rsidR="004275FC" w:rsidDel="00041826">
          <w:fldChar w:fldCharType="separate"/>
        </w:r>
        <w:r w:rsidR="00110704" w:rsidDel="00041826">
          <w:delText>(</w:delText>
        </w:r>
        <w:r w:rsidR="00110704" w:rsidDel="00041826">
          <w:rPr>
            <w:noProof/>
          </w:rPr>
          <w:delText>17</w:delText>
        </w:r>
        <w:r w:rsidR="00110704" w:rsidDel="00041826">
          <w:delText>)</w:delText>
        </w:r>
        <w:r w:rsidR="004275FC" w:rsidDel="00041826">
          <w:fldChar w:fldCharType="end"/>
        </w:r>
        <w:r w:rsidR="004275FC" w:rsidDel="00041826">
          <w:delText>, the conservation of Newton’s second law of motion can be expressed as follows:</w:delText>
        </w:r>
      </w:del>
    </w:p>
    <w:p w14:paraId="6C068C8E" w14:textId="2B1A13C4" w:rsidR="00DA65C2" w:rsidDel="00041826" w:rsidRDefault="00DA65C2" w:rsidP="00FF4720">
      <w:pPr>
        <w:rPr>
          <w:del w:id="3217"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4275FC" w:rsidDel="00041826" w14:paraId="40B338B1" w14:textId="58CE6DFF" w:rsidTr="00B402C2">
        <w:trPr>
          <w:del w:id="3218" w:author="Gao, Xiong" w:date="2020-08-13T15:55:00Z"/>
        </w:trPr>
        <w:tc>
          <w:tcPr>
            <w:tcW w:w="350" w:type="pct"/>
            <w:vAlign w:val="center"/>
          </w:tcPr>
          <w:p w14:paraId="7D0290CA" w14:textId="227509B7" w:rsidR="004275FC" w:rsidDel="00041826" w:rsidRDefault="004275FC" w:rsidP="00B402C2">
            <w:pPr>
              <w:jc w:val="center"/>
              <w:rPr>
                <w:del w:id="3219" w:author="Gao, Xiong" w:date="2020-08-13T15:55:00Z"/>
              </w:rPr>
            </w:pPr>
          </w:p>
        </w:tc>
        <w:tc>
          <w:tcPr>
            <w:tcW w:w="4300" w:type="pct"/>
            <w:vAlign w:val="center"/>
          </w:tcPr>
          <w:p w14:paraId="6679A265" w14:textId="7974049F" w:rsidR="004275FC" w:rsidRPr="000C4DAD" w:rsidDel="00041826" w:rsidRDefault="00B20D97" w:rsidP="00B20D97">
            <w:pPr>
              <w:jc w:val="center"/>
              <w:rPr>
                <w:del w:id="3220" w:author="Gao, Xiong" w:date="2020-08-13T15:55:00Z"/>
              </w:rPr>
            </w:pPr>
            <m:oMathPara>
              <m:oMathParaPr>
                <m:jc m:val="center"/>
              </m:oMathParaPr>
              <m:oMath>
                <m:r>
                  <w:del w:id="3221" w:author="Gao, Xiong" w:date="2020-08-13T15:55:00Z">
                    <m:rPr>
                      <m:sty m:val="p"/>
                    </m:rPr>
                    <w:rPr>
                      <w:rFonts w:ascii="Cambria Math" w:hAnsi="Cambria Math"/>
                    </w:rPr>
                    <m:t>Σ</m:t>
                  </w:del>
                </m:r>
                <m:r>
                  <w:del w:id="3222" w:author="Gao, Xiong" w:date="2020-08-13T15:55:00Z">
                    <w:rPr>
                      <w:rFonts w:ascii="Cambria Math" w:hAnsi="Cambria Math"/>
                    </w:rPr>
                    <m:t>F=</m:t>
                  </w:del>
                </m:r>
                <m:f>
                  <m:fPr>
                    <m:ctrlPr>
                      <w:del w:id="3223" w:author="Gao, Xiong" w:date="2020-08-13T15:55:00Z">
                        <w:rPr>
                          <w:rFonts w:ascii="Cambria Math" w:hAnsi="Cambria Math"/>
                          <w:i/>
                        </w:rPr>
                      </w:del>
                    </m:ctrlPr>
                  </m:fPr>
                  <m:num>
                    <m:r>
                      <w:del w:id="3224" w:author="Gao, Xiong" w:date="2020-08-13T15:55:00Z">
                        <w:rPr>
                          <w:rFonts w:ascii="Cambria Math" w:hAnsi="Cambria Math"/>
                        </w:rPr>
                        <m:t>d</m:t>
                      </w:del>
                    </m:r>
                  </m:num>
                  <m:den>
                    <m:r>
                      <w:del w:id="3225" w:author="Gao, Xiong" w:date="2020-08-13T15:55:00Z">
                        <w:rPr>
                          <w:rFonts w:ascii="Cambria Math" w:hAnsi="Cambria Math"/>
                        </w:rPr>
                        <m:t>dt</m:t>
                      </w:del>
                    </m:r>
                  </m:den>
                </m:f>
                <m:nary>
                  <m:naryPr>
                    <m:limLoc m:val="subSup"/>
                    <m:ctrlPr>
                      <w:del w:id="3226" w:author="Gao, Xiong" w:date="2020-08-13T15:55:00Z">
                        <w:rPr>
                          <w:rFonts w:ascii="Cambria Math" w:hAnsi="Cambria Math"/>
                          <w:i/>
                        </w:rPr>
                      </w:del>
                    </m:ctrlPr>
                  </m:naryPr>
                  <m:sub>
                    <m:r>
                      <w:del w:id="3227" w:author="Gao, Xiong" w:date="2020-08-13T15:55:00Z">
                        <w:rPr>
                          <w:rFonts w:ascii="Cambria Math" w:hAnsi="Cambria Math"/>
                        </w:rPr>
                        <m:t>sys</m:t>
                      </w:del>
                    </m:r>
                  </m:sub>
                  <m:sup/>
                  <m:e>
                    <m:acc>
                      <m:accPr>
                        <m:chr m:val="⃗"/>
                        <m:ctrlPr>
                          <w:del w:id="3228" w:author="Gao, Xiong" w:date="2020-08-13T15:55:00Z">
                            <w:rPr>
                              <w:rFonts w:ascii="Cambria Math" w:hAnsi="Cambria Math"/>
                              <w:i/>
                            </w:rPr>
                          </w:del>
                        </m:ctrlPr>
                      </m:accPr>
                      <m:e>
                        <m:r>
                          <w:del w:id="3229" w:author="Gao, Xiong" w:date="2020-08-13T15:55:00Z">
                            <w:rPr>
                              <w:rFonts w:ascii="Cambria Math" w:hAnsi="Cambria Math"/>
                            </w:rPr>
                            <m:t>v</m:t>
                          </w:del>
                        </m:r>
                      </m:e>
                    </m:acc>
                    <m:r>
                      <w:del w:id="3230" w:author="Gao, Xiong" w:date="2020-08-13T15:55:00Z">
                        <w:rPr>
                          <w:rFonts w:ascii="Cambria Math" w:hAnsi="Cambria Math"/>
                        </w:rPr>
                        <m:t>ρdV</m:t>
                      </w:del>
                    </m:r>
                  </m:e>
                </m:nary>
                <m:r>
                  <w:del w:id="3231" w:author="Gao, Xiong" w:date="2020-08-13T15:55:00Z">
                    <w:rPr>
                      <w:rFonts w:ascii="Cambria Math" w:hAnsi="Cambria Math"/>
                    </w:rPr>
                    <m:t>=</m:t>
                  </w:del>
                </m:r>
                <m:f>
                  <m:fPr>
                    <m:ctrlPr>
                      <w:del w:id="3232" w:author="Gao, Xiong" w:date="2020-08-13T15:55:00Z">
                        <w:rPr>
                          <w:rFonts w:ascii="Cambria Math" w:hAnsi="Cambria Math"/>
                          <w:i/>
                        </w:rPr>
                      </w:del>
                    </m:ctrlPr>
                  </m:fPr>
                  <m:num>
                    <m:r>
                      <w:del w:id="3233" w:author="Gao, Xiong" w:date="2020-08-13T15:55:00Z">
                        <w:rPr>
                          <w:rFonts w:ascii="Cambria Math" w:hAnsi="Cambria Math"/>
                        </w:rPr>
                        <m:t>∂</m:t>
                      </w:del>
                    </m:r>
                  </m:num>
                  <m:den>
                    <m:r>
                      <w:del w:id="3234" w:author="Gao, Xiong" w:date="2020-08-13T15:55:00Z">
                        <w:rPr>
                          <w:rFonts w:ascii="Cambria Math" w:hAnsi="Cambria Math"/>
                        </w:rPr>
                        <m:t>∂t</m:t>
                      </w:del>
                    </m:r>
                  </m:den>
                </m:f>
                <m:nary>
                  <m:naryPr>
                    <m:limLoc m:val="subSup"/>
                    <m:ctrlPr>
                      <w:del w:id="3235" w:author="Gao, Xiong" w:date="2020-08-13T15:55:00Z">
                        <w:rPr>
                          <w:rFonts w:ascii="Cambria Math" w:hAnsi="Cambria Math"/>
                          <w:i/>
                        </w:rPr>
                      </w:del>
                    </m:ctrlPr>
                  </m:naryPr>
                  <m:sub>
                    <m:r>
                      <w:del w:id="3236" w:author="Gao, Xiong" w:date="2020-08-13T15:55:00Z">
                        <w:rPr>
                          <w:rFonts w:ascii="Cambria Math" w:hAnsi="Cambria Math"/>
                        </w:rPr>
                        <m:t>cv</m:t>
                      </w:del>
                    </m:r>
                  </m:sub>
                  <m:sup/>
                  <m:e>
                    <m:acc>
                      <m:accPr>
                        <m:chr m:val="⃗"/>
                        <m:ctrlPr>
                          <w:del w:id="3237" w:author="Gao, Xiong" w:date="2020-08-13T15:55:00Z">
                            <w:rPr>
                              <w:rFonts w:ascii="Cambria Math" w:hAnsi="Cambria Math"/>
                              <w:i/>
                            </w:rPr>
                          </w:del>
                        </m:ctrlPr>
                      </m:accPr>
                      <m:e>
                        <m:r>
                          <w:del w:id="3238" w:author="Gao, Xiong" w:date="2020-08-13T15:55:00Z">
                            <w:rPr>
                              <w:rFonts w:ascii="Cambria Math" w:hAnsi="Cambria Math"/>
                            </w:rPr>
                            <m:t>v</m:t>
                          </w:del>
                        </m:r>
                      </m:e>
                    </m:acc>
                    <m:r>
                      <w:del w:id="3239" w:author="Gao, Xiong" w:date="2020-08-13T15:55:00Z">
                        <w:rPr>
                          <w:rFonts w:ascii="Cambria Math" w:hAnsi="Cambria Math"/>
                        </w:rPr>
                        <m:t>ρdV</m:t>
                      </w:del>
                    </m:r>
                  </m:e>
                </m:nary>
                <m:r>
                  <w:del w:id="3240" w:author="Gao, Xiong" w:date="2020-08-13T15:55:00Z">
                    <w:rPr>
                      <w:rFonts w:ascii="Cambria Math" w:hAnsi="Cambria Math"/>
                    </w:rPr>
                    <m:t>+</m:t>
                  </w:del>
                </m:r>
                <m:nary>
                  <m:naryPr>
                    <m:limLoc m:val="subSup"/>
                    <m:ctrlPr>
                      <w:del w:id="3241" w:author="Gao, Xiong" w:date="2020-08-13T15:55:00Z">
                        <w:rPr>
                          <w:rFonts w:ascii="Cambria Math" w:hAnsi="Cambria Math"/>
                          <w:i/>
                        </w:rPr>
                      </w:del>
                    </m:ctrlPr>
                  </m:naryPr>
                  <m:sub>
                    <m:r>
                      <w:del w:id="3242" w:author="Gao, Xiong" w:date="2020-08-13T15:55:00Z">
                        <w:rPr>
                          <w:rFonts w:ascii="Cambria Math" w:hAnsi="Cambria Math"/>
                        </w:rPr>
                        <m:t>cs</m:t>
                      </w:del>
                    </m:r>
                  </m:sub>
                  <m:sup/>
                  <m:e>
                    <m:acc>
                      <m:accPr>
                        <m:chr m:val="⃗"/>
                        <m:ctrlPr>
                          <w:del w:id="3243" w:author="Gao, Xiong" w:date="2020-08-13T15:55:00Z">
                            <w:rPr>
                              <w:rFonts w:ascii="Cambria Math" w:hAnsi="Cambria Math"/>
                              <w:i/>
                            </w:rPr>
                          </w:del>
                        </m:ctrlPr>
                      </m:accPr>
                      <m:e>
                        <m:r>
                          <w:del w:id="3244" w:author="Gao, Xiong" w:date="2020-08-13T15:55:00Z">
                            <w:rPr>
                              <w:rFonts w:ascii="Cambria Math" w:hAnsi="Cambria Math"/>
                            </w:rPr>
                            <m:t>v</m:t>
                          </w:del>
                        </m:r>
                      </m:e>
                    </m:acc>
                    <m:r>
                      <w:del w:id="3245" w:author="Gao, Xiong" w:date="2020-08-13T15:55:00Z">
                        <w:rPr>
                          <w:rFonts w:ascii="Cambria Math" w:hAnsi="Cambria Math"/>
                        </w:rPr>
                        <m:t>ρ</m:t>
                      </w:del>
                    </m:r>
                    <m:acc>
                      <m:accPr>
                        <m:chr m:val="⃗"/>
                        <m:ctrlPr>
                          <w:del w:id="3246" w:author="Gao, Xiong" w:date="2020-08-13T15:55:00Z">
                            <w:rPr>
                              <w:rFonts w:ascii="Cambria Math" w:hAnsi="Cambria Math"/>
                              <w:i/>
                            </w:rPr>
                          </w:del>
                        </m:ctrlPr>
                      </m:accPr>
                      <m:e>
                        <m:r>
                          <w:del w:id="3247" w:author="Gao, Xiong" w:date="2020-08-13T15:55:00Z">
                            <w:rPr>
                              <w:rFonts w:ascii="Cambria Math" w:hAnsi="Cambria Math"/>
                            </w:rPr>
                            <m:t>v</m:t>
                          </w:del>
                        </m:r>
                      </m:e>
                    </m:acc>
                    <m:r>
                      <w:del w:id="3248" w:author="Gao, Xiong" w:date="2020-08-13T15:55:00Z">
                        <w:rPr>
                          <w:rFonts w:ascii="Cambria Math" w:hAnsi="Cambria Math"/>
                        </w:rPr>
                        <m:t> ∙</m:t>
                      </w:del>
                    </m:r>
                    <m:acc>
                      <m:accPr>
                        <m:ctrlPr>
                          <w:del w:id="3249" w:author="Gao, Xiong" w:date="2020-08-13T15:55:00Z">
                            <w:rPr>
                              <w:rFonts w:ascii="Cambria Math" w:hAnsi="Cambria Math"/>
                              <w:i/>
                            </w:rPr>
                          </w:del>
                        </m:ctrlPr>
                      </m:accPr>
                      <m:e>
                        <m:r>
                          <w:del w:id="3250" w:author="Gao, Xiong" w:date="2020-08-13T15:55:00Z">
                            <w:rPr>
                              <w:rFonts w:ascii="Cambria Math" w:hAnsi="Cambria Math"/>
                            </w:rPr>
                            <m:t>n</m:t>
                          </w:del>
                        </m:r>
                      </m:e>
                    </m:acc>
                    <m:r>
                      <w:del w:id="3251" w:author="Gao, Xiong" w:date="2020-08-13T15:55:00Z">
                        <w:rPr>
                          <w:rFonts w:ascii="Cambria Math" w:hAnsi="Cambria Math"/>
                        </w:rPr>
                        <m:t>dA</m:t>
                      </w:del>
                    </m:r>
                  </m:e>
                </m:nary>
              </m:oMath>
            </m:oMathPara>
          </w:p>
        </w:tc>
        <w:tc>
          <w:tcPr>
            <w:tcW w:w="350" w:type="pct"/>
            <w:vAlign w:val="center"/>
          </w:tcPr>
          <w:p w14:paraId="6357F733" w14:textId="28D2A3F3" w:rsidR="004275FC" w:rsidDel="00041826" w:rsidRDefault="004275FC" w:rsidP="00B402C2">
            <w:pPr>
              <w:pStyle w:val="Caption"/>
              <w:rPr>
                <w:del w:id="3252" w:author="Gao, Xiong" w:date="2020-08-13T15:55:00Z"/>
              </w:rPr>
            </w:pPr>
            <w:bookmarkStart w:id="3253" w:name="_Ref40691785"/>
            <w:del w:id="3254"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20</w:delText>
              </w:r>
              <w:r w:rsidR="00454757" w:rsidDel="00041826">
                <w:rPr>
                  <w:noProof/>
                </w:rPr>
                <w:fldChar w:fldCharType="end"/>
              </w:r>
              <w:r w:rsidDel="00041826">
                <w:delText>)</w:delText>
              </w:r>
              <w:bookmarkEnd w:id="3253"/>
            </w:del>
          </w:p>
        </w:tc>
      </w:tr>
    </w:tbl>
    <w:p w14:paraId="283E4653" w14:textId="025EAD3A" w:rsidR="004275FC" w:rsidDel="00041826" w:rsidRDefault="004275FC" w:rsidP="00FF4720">
      <w:pPr>
        <w:rPr>
          <w:del w:id="3255" w:author="Gao, Xiong" w:date="2020-08-13T15:55:00Z"/>
        </w:rPr>
      </w:pPr>
    </w:p>
    <w:p w14:paraId="12EE1345" w14:textId="33C94FF2" w:rsidR="00FE0F28" w:rsidDel="00041826" w:rsidRDefault="00FE0F28" w:rsidP="00FF4720">
      <w:pPr>
        <w:rPr>
          <w:del w:id="3256" w:author="Gao, Xiong" w:date="2020-08-13T15:55:00Z"/>
        </w:rPr>
      </w:pPr>
      <w:del w:id="3257" w:author="Gao, Xiong" w:date="2020-08-13T15:55:00Z">
        <w:r w:rsidDel="00041826">
          <w:delText>Above,</w:delText>
        </w:r>
        <m:oMath>
          <m:r>
            <m:rPr>
              <m:sty m:val="p"/>
            </m:rPr>
            <w:rPr>
              <w:rFonts w:ascii="Cambria Math" w:hAnsi="Cambria Math"/>
            </w:rPr>
            <m:t xml:space="preserve"> Σ</m:t>
          </m:r>
          <m:r>
            <w:rPr>
              <w:rFonts w:ascii="Cambria Math" w:hAnsi="Cambria Math"/>
            </w:rPr>
            <m:t>F</m:t>
          </m:r>
        </m:oMath>
        <w:r w:rsidR="00B20D97" w:rsidDel="00041826">
          <w:delText xml:space="preserve"> is the total force generated by the system.</w:delText>
        </w:r>
        <w:r w:rsidDel="00041826">
          <w:delText xml:space="preserve"> </w:delText>
        </w:r>
        <m:oMath>
          <m:acc>
            <m:accPr>
              <m:chr m:val="⃗"/>
              <m:ctrlPr>
                <w:rPr>
                  <w:rFonts w:ascii="Cambria Math" w:hAnsi="Cambria Math"/>
                  <w:i/>
                </w:rPr>
              </m:ctrlPr>
            </m:accPr>
            <m:e>
              <m:r>
                <w:rPr>
                  <w:rFonts w:ascii="Cambria Math" w:hAnsi="Cambria Math"/>
                </w:rPr>
                <m:t>v</m:t>
              </m:r>
            </m:e>
          </m:acc>
          <m:r>
            <w:rPr>
              <w:rFonts w:ascii="Cambria Math" w:hAnsi="Cambria Math"/>
            </w:rPr>
            <m:t>ρdV</m:t>
          </m:r>
        </m:oMath>
        <w:r w:rsidDel="00041826">
          <w:delText xml:space="preserve"> represents the linear momentum of each small control volume </w:delText>
        </w:r>
        <m:oMath>
          <m:r>
            <w:rPr>
              <w:rFonts w:ascii="Cambria Math" w:hAnsi="Cambria Math"/>
            </w:rPr>
            <m:t>dV</m:t>
          </m:r>
        </m:oMath>
        <w:r w:rsidDel="00041826">
          <w:delText xml:space="preserve">, thus </w:delText>
        </w:r>
        <m:oMath>
          <m:f>
            <m:fPr>
              <m:ctrlPr>
                <w:rPr>
                  <w:rFonts w:ascii="Cambria Math" w:hAnsi="Cambria Math"/>
                  <w:i/>
                </w:rPr>
              </m:ctrlPr>
            </m:fPr>
            <m:num>
              <m:r>
                <w:rPr>
                  <w:rFonts w:ascii="Cambria Math" w:hAnsi="Cambria Math"/>
                </w:rPr>
                <m:t>d</m:t>
              </m:r>
            </m:num>
            <m:den>
              <m:r>
                <w:rPr>
                  <w:rFonts w:ascii="Cambria Math" w:hAnsi="Cambria Math"/>
                </w:rPr>
                <m:t>dt</m:t>
              </m:r>
            </m:den>
          </m:f>
          <m:nary>
            <m:naryPr>
              <m:limLoc m:val="subSup"/>
              <m:ctrlPr>
                <w:rPr>
                  <w:rFonts w:ascii="Cambria Math" w:hAnsi="Cambria Math"/>
                  <w:i/>
                </w:rPr>
              </m:ctrlPr>
            </m:naryPr>
            <m:sub>
              <m:r>
                <w:rPr>
                  <w:rFonts w:ascii="Cambria Math" w:hAnsi="Cambria Math"/>
                </w:rPr>
                <m:t>sys</m:t>
              </m:r>
            </m:sub>
            <m:sup/>
            <m:e>
              <m:acc>
                <m:accPr>
                  <m:chr m:val="⃗"/>
                  <m:ctrlPr>
                    <w:rPr>
                      <w:rFonts w:ascii="Cambria Math" w:hAnsi="Cambria Math"/>
                      <w:i/>
                    </w:rPr>
                  </m:ctrlPr>
                </m:accPr>
                <m:e>
                  <m:r>
                    <w:rPr>
                      <w:rFonts w:ascii="Cambria Math" w:hAnsi="Cambria Math"/>
                    </w:rPr>
                    <m:t>v</m:t>
                  </m:r>
                </m:e>
              </m:acc>
              <m:r>
                <w:rPr>
                  <w:rFonts w:ascii="Cambria Math" w:hAnsi="Cambria Math"/>
                </w:rPr>
                <m:t>ρdV</m:t>
              </m:r>
            </m:e>
          </m:nary>
        </m:oMath>
        <w:r w:rsidDel="00041826">
          <w:delText xml:space="preserve"> represents the unit time rate of the linear momentum change within the system. </w:delText>
        </w:r>
        <m:oMath>
          <m:f>
            <m:fPr>
              <m:ctrlPr>
                <w:rPr>
                  <w:rFonts w:ascii="Cambria Math" w:hAnsi="Cambria Math"/>
                  <w:i/>
                </w:rPr>
              </m:ctrlPr>
            </m:fPr>
            <m:num>
              <m:r>
                <w:rPr>
                  <w:rFonts w:ascii="Cambria Math" w:hAnsi="Cambria Math"/>
                </w:rPr>
                <m:t>∂</m:t>
              </m:r>
            </m:num>
            <m:den>
              <m:r>
                <w:rPr>
                  <w:rFonts w:ascii="Cambria Math" w:hAnsi="Cambria Math"/>
                </w:rPr>
                <m:t>∂t</m:t>
              </m:r>
            </m:den>
          </m:f>
          <m:nary>
            <m:naryPr>
              <m:limLoc m:val="subSup"/>
              <m:ctrlPr>
                <w:rPr>
                  <w:rFonts w:ascii="Cambria Math" w:hAnsi="Cambria Math"/>
                  <w:i/>
                </w:rPr>
              </m:ctrlPr>
            </m:naryPr>
            <m:sub>
              <m:r>
                <w:rPr>
                  <w:rFonts w:ascii="Cambria Math" w:hAnsi="Cambria Math"/>
                </w:rPr>
                <m:t>cv</m:t>
              </m:r>
            </m:sub>
            <m:sup/>
            <m:e>
              <m:acc>
                <m:accPr>
                  <m:chr m:val="⃗"/>
                  <m:ctrlPr>
                    <w:rPr>
                      <w:rFonts w:ascii="Cambria Math" w:hAnsi="Cambria Math"/>
                      <w:i/>
                    </w:rPr>
                  </m:ctrlPr>
                </m:accPr>
                <m:e>
                  <m:r>
                    <w:rPr>
                      <w:rFonts w:ascii="Cambria Math" w:hAnsi="Cambria Math"/>
                    </w:rPr>
                    <m:t>v</m:t>
                  </m:r>
                </m:e>
              </m:acc>
              <m:r>
                <w:rPr>
                  <w:rFonts w:ascii="Cambria Math" w:hAnsi="Cambria Math"/>
                </w:rPr>
                <m:t>ρdV</m:t>
              </m:r>
            </m:e>
          </m:nary>
        </m:oMath>
        <w:r w:rsidDel="00041826">
          <w:delText xml:space="preserve"> represents the linear momentum change within the system, and </w:delText>
        </w:r>
        <m:oMath>
          <m:nary>
            <m:naryPr>
              <m:limLoc m:val="subSup"/>
              <m:ctrlPr>
                <w:rPr>
                  <w:rFonts w:ascii="Cambria Math" w:hAnsi="Cambria Math"/>
                  <w:i/>
                </w:rPr>
              </m:ctrlPr>
            </m:naryPr>
            <m:sub>
              <m:r>
                <w:rPr>
                  <w:rFonts w:ascii="Cambria Math" w:hAnsi="Cambria Math"/>
                </w:rPr>
                <m:t>cs</m:t>
              </m:r>
            </m:sub>
            <m:sup/>
            <m:e>
              <m:acc>
                <m:accPr>
                  <m:chr m:val="⃗"/>
                  <m:ctrlPr>
                    <w:rPr>
                      <w:rFonts w:ascii="Cambria Math" w:hAnsi="Cambria Math"/>
                      <w:i/>
                    </w:rPr>
                  </m:ctrlPr>
                </m:accPr>
                <m:e>
                  <m:r>
                    <w:rPr>
                      <w:rFonts w:ascii="Cambria Math" w:hAnsi="Cambria Math"/>
                    </w:rPr>
                    <m:t>v</m:t>
                  </m:r>
                </m:e>
              </m:acc>
              <m:r>
                <w:rPr>
                  <w:rFonts w:ascii="Cambria Math" w:hAnsi="Cambria Math"/>
                </w:rPr>
                <m:t>ρ</m:t>
              </m:r>
              <m:acc>
                <m:accPr>
                  <m:chr m:val="⃗"/>
                  <m:ctrlPr>
                    <w:rPr>
                      <w:rFonts w:ascii="Cambria Math" w:hAnsi="Cambria Math"/>
                      <w:i/>
                    </w:rPr>
                  </m:ctrlPr>
                </m:accPr>
                <m:e>
                  <m:r>
                    <w:rPr>
                      <w:rFonts w:ascii="Cambria Math" w:hAnsi="Cambria Math"/>
                    </w:rPr>
                    <m:t>v</m:t>
                  </m:r>
                </m:e>
              </m:acc>
              <m:r>
                <w:rPr>
                  <w:rFonts w:ascii="Cambria Math" w:hAnsi="Cambria Math"/>
                </w:rPr>
                <m:t> ∙</m:t>
              </m:r>
              <m:acc>
                <m:accPr>
                  <m:ctrlPr>
                    <w:rPr>
                      <w:rFonts w:ascii="Cambria Math" w:hAnsi="Cambria Math"/>
                      <w:i/>
                    </w:rPr>
                  </m:ctrlPr>
                </m:accPr>
                <m:e>
                  <m:r>
                    <w:rPr>
                      <w:rFonts w:ascii="Cambria Math" w:hAnsi="Cambria Math"/>
                    </w:rPr>
                    <m:t>n</m:t>
                  </m:r>
                </m:e>
              </m:acc>
              <m:r>
                <w:rPr>
                  <w:rFonts w:ascii="Cambria Math" w:hAnsi="Cambria Math"/>
                </w:rPr>
                <m:t>dA</m:t>
              </m:r>
            </m:e>
          </m:nary>
        </m:oMath>
        <w:r w:rsidDel="00041826">
          <w:delText xml:space="preserve"> represents the net rate of the linear momentum </w:delText>
        </w:r>
        <w:r w:rsidR="00CA28D6" w:rsidDel="00041826">
          <w:delText>into the control surface.</w:delText>
        </w:r>
        <w:r w:rsidR="00536F2B" w:rsidDel="00041826">
          <w:delText xml:space="preserve"> This integral form can also be estimated as a differential form for a small 3D control volume shown in </w:delText>
        </w:r>
        <w:r w:rsidR="00536F2B" w:rsidDel="00041826">
          <w:fldChar w:fldCharType="begin"/>
        </w:r>
        <w:r w:rsidR="00536F2B" w:rsidDel="00041826">
          <w:delInstrText xml:space="preserve"> REF _Ref40625689 \h </w:delInstrText>
        </w:r>
        <w:r w:rsidR="00536F2B" w:rsidDel="00041826">
          <w:fldChar w:fldCharType="separate"/>
        </w:r>
      </w:del>
      <w:del w:id="3258"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w:delText>
        </w:r>
      </w:del>
      <w:del w:id="3259" w:author="Gao, Xiong" w:date="2020-08-13T15:55:00Z">
        <w:r w:rsidR="00536F2B" w:rsidDel="00041826">
          <w:fldChar w:fldCharType="end"/>
        </w:r>
        <w:r w:rsidR="00536F2B" w:rsidDel="00041826">
          <w:delText>:</w:delText>
        </w:r>
      </w:del>
    </w:p>
    <w:p w14:paraId="03EB1162" w14:textId="4D0CBCBF" w:rsidR="00DA65C2" w:rsidDel="00041826" w:rsidRDefault="00DA65C2" w:rsidP="00FF4720">
      <w:pPr>
        <w:rPr>
          <w:del w:id="3260"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536F2B" w:rsidDel="00041826" w14:paraId="034A8B07" w14:textId="006BD6F3" w:rsidTr="00025837">
        <w:trPr>
          <w:del w:id="3261" w:author="Gao, Xiong" w:date="2020-08-13T15:55:00Z"/>
        </w:trPr>
        <w:tc>
          <w:tcPr>
            <w:tcW w:w="350" w:type="pct"/>
            <w:vAlign w:val="center"/>
          </w:tcPr>
          <w:p w14:paraId="76B84938" w14:textId="7CB1D050" w:rsidR="00536F2B" w:rsidDel="00041826" w:rsidRDefault="00536F2B" w:rsidP="00025837">
            <w:pPr>
              <w:jc w:val="center"/>
              <w:rPr>
                <w:del w:id="3262" w:author="Gao, Xiong" w:date="2020-08-13T15:55:00Z"/>
              </w:rPr>
            </w:pPr>
          </w:p>
        </w:tc>
        <w:tc>
          <w:tcPr>
            <w:tcW w:w="4300" w:type="pct"/>
            <w:vAlign w:val="center"/>
          </w:tcPr>
          <w:p w14:paraId="7D819504" w14:textId="6E553EAA" w:rsidR="00536F2B" w:rsidRPr="00536F2B" w:rsidDel="00041826" w:rsidRDefault="00CF0CAB" w:rsidP="00536F2B">
            <w:pPr>
              <w:jc w:val="center"/>
              <w:rPr>
                <w:del w:id="3263" w:author="Gao, Xiong" w:date="2020-08-13T15:55:00Z"/>
              </w:rPr>
            </w:pPr>
            <m:oMathPara>
              <m:oMathParaPr>
                <m:jc m:val="center"/>
              </m:oMathParaPr>
              <m:oMath>
                <m:f>
                  <m:fPr>
                    <m:ctrlPr>
                      <w:del w:id="3264" w:author="Gao, Xiong" w:date="2020-08-13T15:55:00Z">
                        <w:rPr>
                          <w:rFonts w:ascii="Cambria Math" w:hAnsi="Cambria Math"/>
                          <w:i/>
                        </w:rPr>
                      </w:del>
                    </m:ctrlPr>
                  </m:fPr>
                  <m:num>
                    <m:r>
                      <w:del w:id="3265" w:author="Gao, Xiong" w:date="2020-08-13T15:55:00Z">
                        <w:rPr>
                          <w:rFonts w:ascii="Cambria Math" w:hAnsi="Cambria Math"/>
                        </w:rPr>
                        <m:t>∂</m:t>
                      </w:del>
                    </m:r>
                  </m:num>
                  <m:den>
                    <m:r>
                      <w:del w:id="3266" w:author="Gao, Xiong" w:date="2020-08-13T15:55:00Z">
                        <w:rPr>
                          <w:rFonts w:ascii="Cambria Math" w:hAnsi="Cambria Math"/>
                        </w:rPr>
                        <m:t>∂t</m:t>
                      </w:del>
                    </m:r>
                  </m:den>
                </m:f>
                <m:d>
                  <m:dPr>
                    <m:ctrlPr>
                      <w:del w:id="3267" w:author="Gao, Xiong" w:date="2020-08-13T15:55:00Z">
                        <w:rPr>
                          <w:rFonts w:ascii="Cambria Math" w:hAnsi="Cambria Math"/>
                          <w:i/>
                        </w:rPr>
                      </w:del>
                    </m:ctrlPr>
                  </m:dPr>
                  <m:e>
                    <m:r>
                      <w:del w:id="3268" w:author="Gao, Xiong" w:date="2020-08-13T15:55:00Z">
                        <w:rPr>
                          <w:rFonts w:ascii="Cambria Math" w:hAnsi="Cambria Math"/>
                        </w:rPr>
                        <m:t>ρ</m:t>
                      </w:del>
                    </m:r>
                    <m:acc>
                      <m:accPr>
                        <m:chr m:val="⃗"/>
                        <m:ctrlPr>
                          <w:del w:id="3269" w:author="Gao, Xiong" w:date="2020-08-13T15:55:00Z">
                            <w:rPr>
                              <w:rFonts w:ascii="Cambria Math" w:hAnsi="Cambria Math"/>
                              <w:i/>
                            </w:rPr>
                          </w:del>
                        </m:ctrlPr>
                      </m:accPr>
                      <m:e>
                        <m:r>
                          <w:del w:id="3270" w:author="Gao, Xiong" w:date="2020-08-13T15:55:00Z">
                            <w:rPr>
                              <w:rFonts w:ascii="Cambria Math" w:hAnsi="Cambria Math"/>
                            </w:rPr>
                            <m:t>v</m:t>
                          </w:del>
                        </m:r>
                      </m:e>
                    </m:acc>
                  </m:e>
                </m:d>
                <m:r>
                  <w:del w:id="3271" w:author="Gao, Xiong" w:date="2020-08-13T15:55:00Z">
                    <w:rPr>
                      <w:rFonts w:ascii="Cambria Math" w:hAnsi="Cambria Math"/>
                    </w:rPr>
                    <m:t>+</m:t>
                  </w:del>
                </m:r>
                <m:f>
                  <m:fPr>
                    <m:ctrlPr>
                      <w:del w:id="3272" w:author="Gao, Xiong" w:date="2020-08-13T15:55:00Z">
                        <w:rPr>
                          <w:rFonts w:ascii="Cambria Math" w:hAnsi="Cambria Math"/>
                          <w:i/>
                        </w:rPr>
                      </w:del>
                    </m:ctrlPr>
                  </m:fPr>
                  <m:num>
                    <m:r>
                      <w:del w:id="3273" w:author="Gao, Xiong" w:date="2020-08-13T15:55:00Z">
                        <w:rPr>
                          <w:rFonts w:ascii="Cambria Math" w:hAnsi="Cambria Math"/>
                        </w:rPr>
                        <m:t>∂</m:t>
                      </w:del>
                    </m:r>
                  </m:num>
                  <m:den>
                    <m:r>
                      <w:del w:id="3274" w:author="Gao, Xiong" w:date="2020-08-13T15:55:00Z">
                        <w:rPr>
                          <w:rFonts w:ascii="Cambria Math" w:hAnsi="Cambria Math"/>
                        </w:rPr>
                        <m:t>∂x</m:t>
                      </w:del>
                    </m:r>
                  </m:den>
                </m:f>
                <m:d>
                  <m:dPr>
                    <m:ctrlPr>
                      <w:del w:id="3275" w:author="Gao, Xiong" w:date="2020-08-13T15:55:00Z">
                        <w:rPr>
                          <w:rFonts w:ascii="Cambria Math" w:hAnsi="Cambria Math"/>
                          <w:i/>
                        </w:rPr>
                      </w:del>
                    </m:ctrlPr>
                  </m:dPr>
                  <m:e>
                    <m:r>
                      <w:del w:id="3276" w:author="Gao, Xiong" w:date="2020-08-13T15:55:00Z">
                        <w:rPr>
                          <w:rFonts w:ascii="Cambria Math" w:hAnsi="Cambria Math"/>
                        </w:rPr>
                        <m:t>ρa</m:t>
                      </w:del>
                    </m:r>
                    <m:acc>
                      <m:accPr>
                        <m:chr m:val="⃗"/>
                        <m:ctrlPr>
                          <w:del w:id="3277" w:author="Gao, Xiong" w:date="2020-08-13T15:55:00Z">
                            <w:rPr>
                              <w:rFonts w:ascii="Cambria Math" w:hAnsi="Cambria Math"/>
                              <w:i/>
                            </w:rPr>
                          </w:del>
                        </m:ctrlPr>
                      </m:accPr>
                      <m:e>
                        <m:r>
                          <w:del w:id="3278" w:author="Gao, Xiong" w:date="2020-08-13T15:55:00Z">
                            <w:rPr>
                              <w:rFonts w:ascii="Cambria Math" w:hAnsi="Cambria Math"/>
                            </w:rPr>
                            <m:t>v</m:t>
                          </w:del>
                        </m:r>
                      </m:e>
                    </m:acc>
                  </m:e>
                </m:d>
                <m:r>
                  <w:del w:id="3279" w:author="Gao, Xiong" w:date="2020-08-13T15:55:00Z">
                    <w:rPr>
                      <w:rFonts w:ascii="Cambria Math" w:hAnsi="Cambria Math"/>
                    </w:rPr>
                    <m:t>+</m:t>
                  </w:del>
                </m:r>
                <m:f>
                  <m:fPr>
                    <m:ctrlPr>
                      <w:del w:id="3280" w:author="Gao, Xiong" w:date="2020-08-13T15:55:00Z">
                        <w:rPr>
                          <w:rFonts w:ascii="Cambria Math" w:hAnsi="Cambria Math"/>
                          <w:i/>
                        </w:rPr>
                      </w:del>
                    </m:ctrlPr>
                  </m:fPr>
                  <m:num>
                    <m:r>
                      <w:del w:id="3281" w:author="Gao, Xiong" w:date="2020-08-13T15:55:00Z">
                        <w:rPr>
                          <w:rFonts w:ascii="Cambria Math" w:hAnsi="Cambria Math"/>
                        </w:rPr>
                        <m:t>∂</m:t>
                      </w:del>
                    </m:r>
                  </m:num>
                  <m:den>
                    <m:r>
                      <w:del w:id="3282" w:author="Gao, Xiong" w:date="2020-08-13T15:55:00Z">
                        <w:rPr>
                          <w:rFonts w:ascii="Cambria Math" w:hAnsi="Cambria Math"/>
                        </w:rPr>
                        <m:t>∂x</m:t>
                      </w:del>
                    </m:r>
                  </m:den>
                </m:f>
                <m:d>
                  <m:dPr>
                    <m:ctrlPr>
                      <w:del w:id="3283" w:author="Gao, Xiong" w:date="2020-08-13T15:55:00Z">
                        <w:rPr>
                          <w:rFonts w:ascii="Cambria Math" w:hAnsi="Cambria Math"/>
                          <w:i/>
                        </w:rPr>
                      </w:del>
                    </m:ctrlPr>
                  </m:dPr>
                  <m:e>
                    <m:r>
                      <w:del w:id="3284" w:author="Gao, Xiong" w:date="2020-08-13T15:55:00Z">
                        <w:rPr>
                          <w:rFonts w:ascii="Cambria Math" w:hAnsi="Cambria Math"/>
                        </w:rPr>
                        <m:t>ρb</m:t>
                      </w:del>
                    </m:r>
                    <m:acc>
                      <m:accPr>
                        <m:chr m:val="⃗"/>
                        <m:ctrlPr>
                          <w:del w:id="3285" w:author="Gao, Xiong" w:date="2020-08-13T15:55:00Z">
                            <w:rPr>
                              <w:rFonts w:ascii="Cambria Math" w:hAnsi="Cambria Math"/>
                              <w:i/>
                            </w:rPr>
                          </w:del>
                        </m:ctrlPr>
                      </m:accPr>
                      <m:e>
                        <m:r>
                          <w:del w:id="3286" w:author="Gao, Xiong" w:date="2020-08-13T15:55:00Z">
                            <w:rPr>
                              <w:rFonts w:ascii="Cambria Math" w:hAnsi="Cambria Math"/>
                            </w:rPr>
                            <m:t>v</m:t>
                          </w:del>
                        </m:r>
                      </m:e>
                    </m:acc>
                  </m:e>
                </m:d>
                <m:r>
                  <w:del w:id="3287" w:author="Gao, Xiong" w:date="2020-08-13T15:55:00Z">
                    <w:rPr>
                      <w:rFonts w:ascii="Cambria Math" w:hAnsi="Cambria Math"/>
                    </w:rPr>
                    <m:t>+</m:t>
                  </w:del>
                </m:r>
                <m:f>
                  <m:fPr>
                    <m:ctrlPr>
                      <w:del w:id="3288" w:author="Gao, Xiong" w:date="2020-08-13T15:55:00Z">
                        <w:rPr>
                          <w:rFonts w:ascii="Cambria Math" w:hAnsi="Cambria Math"/>
                          <w:i/>
                        </w:rPr>
                      </w:del>
                    </m:ctrlPr>
                  </m:fPr>
                  <m:num>
                    <m:r>
                      <w:del w:id="3289" w:author="Gao, Xiong" w:date="2020-08-13T15:55:00Z">
                        <w:rPr>
                          <w:rFonts w:ascii="Cambria Math" w:hAnsi="Cambria Math"/>
                        </w:rPr>
                        <m:t>∂</m:t>
                      </w:del>
                    </m:r>
                  </m:num>
                  <m:den>
                    <m:r>
                      <w:del w:id="3290" w:author="Gao, Xiong" w:date="2020-08-13T15:55:00Z">
                        <w:rPr>
                          <w:rFonts w:ascii="Cambria Math" w:hAnsi="Cambria Math"/>
                        </w:rPr>
                        <m:t>∂x</m:t>
                      </w:del>
                    </m:r>
                  </m:den>
                </m:f>
                <m:d>
                  <m:dPr>
                    <m:ctrlPr>
                      <w:del w:id="3291" w:author="Gao, Xiong" w:date="2020-08-13T15:55:00Z">
                        <w:rPr>
                          <w:rFonts w:ascii="Cambria Math" w:hAnsi="Cambria Math"/>
                          <w:i/>
                        </w:rPr>
                      </w:del>
                    </m:ctrlPr>
                  </m:dPr>
                  <m:e>
                    <m:r>
                      <w:del w:id="3292" w:author="Gao, Xiong" w:date="2020-08-13T15:55:00Z">
                        <w:rPr>
                          <w:rFonts w:ascii="Cambria Math" w:hAnsi="Cambria Math"/>
                        </w:rPr>
                        <m:t>ρc</m:t>
                      </w:del>
                    </m:r>
                    <m:acc>
                      <m:accPr>
                        <m:chr m:val="⃗"/>
                        <m:ctrlPr>
                          <w:del w:id="3293" w:author="Gao, Xiong" w:date="2020-08-13T15:55:00Z">
                            <w:rPr>
                              <w:rFonts w:ascii="Cambria Math" w:hAnsi="Cambria Math"/>
                              <w:i/>
                            </w:rPr>
                          </w:del>
                        </m:ctrlPr>
                      </m:accPr>
                      <m:e>
                        <m:r>
                          <w:del w:id="3294" w:author="Gao, Xiong" w:date="2020-08-13T15:55:00Z">
                            <w:rPr>
                              <w:rFonts w:ascii="Cambria Math" w:hAnsi="Cambria Math"/>
                            </w:rPr>
                            <m:t>v</m:t>
                          </w:del>
                        </m:r>
                      </m:e>
                    </m:acc>
                  </m:e>
                </m:d>
              </m:oMath>
            </m:oMathPara>
          </w:p>
          <w:p w14:paraId="16DDEB46" w14:textId="3BACB85D" w:rsidR="00536F2B" w:rsidRPr="000C4DAD" w:rsidDel="00041826" w:rsidRDefault="00536F2B" w:rsidP="00025837">
            <w:pPr>
              <w:jc w:val="center"/>
              <w:rPr>
                <w:del w:id="3295" w:author="Gao, Xiong" w:date="2020-08-13T15:55:00Z"/>
              </w:rPr>
            </w:pPr>
            <m:oMathPara>
              <m:oMathParaPr>
                <m:jc m:val="center"/>
              </m:oMathParaPr>
              <m:oMath>
                <m:r>
                  <w:del w:id="3296" w:author="Gao, Xiong" w:date="2020-08-13T15:55:00Z">
                    <w:rPr>
                      <w:rFonts w:ascii="Cambria Math" w:hAnsi="Cambria Math"/>
                    </w:rPr>
                    <m:t>=</m:t>
                  </w:del>
                </m:r>
                <m:acc>
                  <m:accPr>
                    <m:chr m:val="⃗"/>
                    <m:ctrlPr>
                      <w:del w:id="3297" w:author="Gao, Xiong" w:date="2020-08-13T15:55:00Z">
                        <w:rPr>
                          <w:rFonts w:ascii="Cambria Math" w:hAnsi="Cambria Math"/>
                          <w:i/>
                        </w:rPr>
                      </w:del>
                    </m:ctrlPr>
                  </m:accPr>
                  <m:e>
                    <m:r>
                      <w:del w:id="3298" w:author="Gao, Xiong" w:date="2020-08-13T15:55:00Z">
                        <w:rPr>
                          <w:rFonts w:ascii="Cambria Math" w:hAnsi="Cambria Math"/>
                        </w:rPr>
                        <m:t>v</m:t>
                      </w:del>
                    </m:r>
                  </m:e>
                </m:acc>
                <m:d>
                  <m:dPr>
                    <m:begChr m:val="["/>
                    <m:endChr m:val="]"/>
                    <m:ctrlPr>
                      <w:del w:id="3299" w:author="Gao, Xiong" w:date="2020-08-13T15:55:00Z">
                        <w:rPr>
                          <w:rFonts w:ascii="Cambria Math" w:hAnsi="Cambria Math"/>
                          <w:i/>
                        </w:rPr>
                      </w:del>
                    </m:ctrlPr>
                  </m:dPr>
                  <m:e>
                    <m:f>
                      <m:fPr>
                        <m:ctrlPr>
                          <w:del w:id="3300" w:author="Gao, Xiong" w:date="2020-08-13T15:55:00Z">
                            <w:rPr>
                              <w:rFonts w:ascii="Cambria Math" w:hAnsi="Cambria Math"/>
                              <w:i/>
                            </w:rPr>
                          </w:del>
                        </m:ctrlPr>
                      </m:fPr>
                      <m:num>
                        <m:r>
                          <w:del w:id="3301" w:author="Gao, Xiong" w:date="2020-08-13T15:55:00Z">
                            <w:rPr>
                              <w:rFonts w:ascii="Cambria Math" w:hAnsi="Cambria Math"/>
                            </w:rPr>
                            <m:t>∂ρ</m:t>
                          </w:del>
                        </m:r>
                      </m:num>
                      <m:den>
                        <m:r>
                          <w:del w:id="3302" w:author="Gao, Xiong" w:date="2020-08-13T15:55:00Z">
                            <w:rPr>
                              <w:rFonts w:ascii="Cambria Math" w:hAnsi="Cambria Math"/>
                            </w:rPr>
                            <m:t>∂t</m:t>
                          </w:del>
                        </m:r>
                      </m:den>
                    </m:f>
                    <m:r>
                      <w:del w:id="3303" w:author="Gao, Xiong" w:date="2020-08-13T15:55:00Z">
                        <w:rPr>
                          <w:rFonts w:ascii="Cambria Math" w:hAnsi="Cambria Math"/>
                        </w:rPr>
                        <m:t>+</m:t>
                      </w:del>
                    </m:r>
                    <m:f>
                      <m:fPr>
                        <m:ctrlPr>
                          <w:del w:id="3304" w:author="Gao, Xiong" w:date="2020-08-13T15:55:00Z">
                            <w:rPr>
                              <w:rFonts w:ascii="Cambria Math" w:hAnsi="Cambria Math"/>
                              <w:i/>
                            </w:rPr>
                          </w:del>
                        </m:ctrlPr>
                      </m:fPr>
                      <m:num>
                        <m:r>
                          <w:del w:id="3305" w:author="Gao, Xiong" w:date="2020-08-13T15:55:00Z">
                            <w:rPr>
                              <w:rFonts w:ascii="Cambria Math" w:hAnsi="Cambria Math"/>
                            </w:rPr>
                            <m:t>∂</m:t>
                          </w:del>
                        </m:r>
                      </m:num>
                      <m:den>
                        <m:r>
                          <w:del w:id="3306" w:author="Gao, Xiong" w:date="2020-08-13T15:55:00Z">
                            <w:rPr>
                              <w:rFonts w:ascii="Cambria Math" w:hAnsi="Cambria Math"/>
                            </w:rPr>
                            <m:t>∂x</m:t>
                          </w:del>
                        </m:r>
                      </m:den>
                    </m:f>
                    <m:d>
                      <m:dPr>
                        <m:ctrlPr>
                          <w:del w:id="3307" w:author="Gao, Xiong" w:date="2020-08-13T15:55:00Z">
                            <w:rPr>
                              <w:rFonts w:ascii="Cambria Math" w:hAnsi="Cambria Math"/>
                              <w:i/>
                            </w:rPr>
                          </w:del>
                        </m:ctrlPr>
                      </m:dPr>
                      <m:e>
                        <m:r>
                          <w:del w:id="3308" w:author="Gao, Xiong" w:date="2020-08-13T15:55:00Z">
                            <w:rPr>
                              <w:rFonts w:ascii="Cambria Math" w:hAnsi="Cambria Math"/>
                            </w:rPr>
                            <m:t>ρa</m:t>
                          </w:del>
                        </m:r>
                      </m:e>
                    </m:d>
                    <m:r>
                      <w:del w:id="3309" w:author="Gao, Xiong" w:date="2020-08-13T15:55:00Z">
                        <w:rPr>
                          <w:rFonts w:ascii="Cambria Math" w:hAnsi="Cambria Math"/>
                        </w:rPr>
                        <m:t>+</m:t>
                      </w:del>
                    </m:r>
                    <m:f>
                      <m:fPr>
                        <m:ctrlPr>
                          <w:del w:id="3310" w:author="Gao, Xiong" w:date="2020-08-13T15:55:00Z">
                            <w:rPr>
                              <w:rFonts w:ascii="Cambria Math" w:hAnsi="Cambria Math"/>
                              <w:i/>
                            </w:rPr>
                          </w:del>
                        </m:ctrlPr>
                      </m:fPr>
                      <m:num>
                        <m:r>
                          <w:del w:id="3311" w:author="Gao, Xiong" w:date="2020-08-13T15:55:00Z">
                            <w:rPr>
                              <w:rFonts w:ascii="Cambria Math" w:hAnsi="Cambria Math"/>
                            </w:rPr>
                            <m:t>∂</m:t>
                          </w:del>
                        </m:r>
                      </m:num>
                      <m:den>
                        <m:r>
                          <w:del w:id="3312" w:author="Gao, Xiong" w:date="2020-08-13T15:55:00Z">
                            <w:rPr>
                              <w:rFonts w:ascii="Cambria Math" w:hAnsi="Cambria Math"/>
                            </w:rPr>
                            <m:t>∂y</m:t>
                          </w:del>
                        </m:r>
                      </m:den>
                    </m:f>
                    <m:d>
                      <m:dPr>
                        <m:ctrlPr>
                          <w:del w:id="3313" w:author="Gao, Xiong" w:date="2020-08-13T15:55:00Z">
                            <w:rPr>
                              <w:rFonts w:ascii="Cambria Math" w:hAnsi="Cambria Math"/>
                              <w:i/>
                            </w:rPr>
                          </w:del>
                        </m:ctrlPr>
                      </m:dPr>
                      <m:e>
                        <m:r>
                          <w:del w:id="3314" w:author="Gao, Xiong" w:date="2020-08-13T15:55:00Z">
                            <w:rPr>
                              <w:rFonts w:ascii="Cambria Math" w:hAnsi="Cambria Math"/>
                            </w:rPr>
                            <m:t>ρb</m:t>
                          </w:del>
                        </m:r>
                      </m:e>
                    </m:d>
                    <m:r>
                      <w:del w:id="3315" w:author="Gao, Xiong" w:date="2020-08-13T15:55:00Z">
                        <w:rPr>
                          <w:rFonts w:ascii="Cambria Math" w:hAnsi="Cambria Math"/>
                        </w:rPr>
                        <m:t>+</m:t>
                      </w:del>
                    </m:r>
                    <m:f>
                      <m:fPr>
                        <m:ctrlPr>
                          <w:del w:id="3316" w:author="Gao, Xiong" w:date="2020-08-13T15:55:00Z">
                            <w:rPr>
                              <w:rFonts w:ascii="Cambria Math" w:hAnsi="Cambria Math"/>
                              <w:i/>
                            </w:rPr>
                          </w:del>
                        </m:ctrlPr>
                      </m:fPr>
                      <m:num>
                        <m:r>
                          <w:del w:id="3317" w:author="Gao, Xiong" w:date="2020-08-13T15:55:00Z">
                            <w:rPr>
                              <w:rFonts w:ascii="Cambria Math" w:hAnsi="Cambria Math"/>
                            </w:rPr>
                            <m:t>∂</m:t>
                          </w:del>
                        </m:r>
                      </m:num>
                      <m:den>
                        <m:r>
                          <w:del w:id="3318" w:author="Gao, Xiong" w:date="2020-08-13T15:55:00Z">
                            <w:rPr>
                              <w:rFonts w:ascii="Cambria Math" w:hAnsi="Cambria Math"/>
                            </w:rPr>
                            <m:t>∂z</m:t>
                          </w:del>
                        </m:r>
                      </m:den>
                    </m:f>
                    <m:d>
                      <m:dPr>
                        <m:ctrlPr>
                          <w:del w:id="3319" w:author="Gao, Xiong" w:date="2020-08-13T15:55:00Z">
                            <w:rPr>
                              <w:rFonts w:ascii="Cambria Math" w:hAnsi="Cambria Math"/>
                              <w:i/>
                            </w:rPr>
                          </w:del>
                        </m:ctrlPr>
                      </m:dPr>
                      <m:e>
                        <m:r>
                          <w:del w:id="3320" w:author="Gao, Xiong" w:date="2020-08-13T15:55:00Z">
                            <w:rPr>
                              <w:rFonts w:ascii="Cambria Math" w:hAnsi="Cambria Math"/>
                            </w:rPr>
                            <m:t>ρc</m:t>
                          </w:del>
                        </m:r>
                      </m:e>
                    </m:d>
                  </m:e>
                </m:d>
                <m:r>
                  <w:del w:id="3321" w:author="Gao, Xiong" w:date="2020-08-13T15:55:00Z">
                    <w:rPr>
                      <w:rFonts w:ascii="Cambria Math" w:hAnsi="Cambria Math"/>
                    </w:rPr>
                    <m:t>+ρ(</m:t>
                  </w:del>
                </m:r>
                <m:f>
                  <m:fPr>
                    <m:ctrlPr>
                      <w:del w:id="3322" w:author="Gao, Xiong" w:date="2020-08-13T15:55:00Z">
                        <w:rPr>
                          <w:rFonts w:ascii="Cambria Math" w:hAnsi="Cambria Math"/>
                          <w:i/>
                        </w:rPr>
                      </w:del>
                    </m:ctrlPr>
                  </m:fPr>
                  <m:num>
                    <m:r>
                      <w:del w:id="3323" w:author="Gao, Xiong" w:date="2020-08-13T15:55:00Z">
                        <w:rPr>
                          <w:rFonts w:ascii="Cambria Math" w:hAnsi="Cambria Math"/>
                        </w:rPr>
                        <m:t>∂</m:t>
                      </w:del>
                    </m:r>
                    <m:acc>
                      <m:accPr>
                        <m:chr m:val="⃗"/>
                        <m:ctrlPr>
                          <w:del w:id="3324" w:author="Gao, Xiong" w:date="2020-08-13T15:55:00Z">
                            <w:rPr>
                              <w:rFonts w:ascii="Cambria Math" w:hAnsi="Cambria Math"/>
                              <w:i/>
                            </w:rPr>
                          </w:del>
                        </m:ctrlPr>
                      </m:accPr>
                      <m:e>
                        <m:r>
                          <w:del w:id="3325" w:author="Gao, Xiong" w:date="2020-08-13T15:55:00Z">
                            <w:rPr>
                              <w:rFonts w:ascii="Cambria Math" w:hAnsi="Cambria Math"/>
                            </w:rPr>
                            <m:t>v</m:t>
                          </w:del>
                        </m:r>
                      </m:e>
                    </m:acc>
                  </m:num>
                  <m:den>
                    <m:r>
                      <w:del w:id="3326" w:author="Gao, Xiong" w:date="2020-08-13T15:55:00Z">
                        <w:rPr>
                          <w:rFonts w:ascii="Cambria Math" w:hAnsi="Cambria Math"/>
                        </w:rPr>
                        <m:t>∂t</m:t>
                      </w:del>
                    </m:r>
                  </m:den>
                </m:f>
                <m:r>
                  <w:del w:id="3327" w:author="Gao, Xiong" w:date="2020-08-13T15:55:00Z">
                    <w:rPr>
                      <w:rFonts w:ascii="Cambria Math" w:hAnsi="Cambria Math"/>
                    </w:rPr>
                    <m:t>+a</m:t>
                  </w:del>
                </m:r>
                <m:f>
                  <m:fPr>
                    <m:ctrlPr>
                      <w:del w:id="3328" w:author="Gao, Xiong" w:date="2020-08-13T15:55:00Z">
                        <w:rPr>
                          <w:rFonts w:ascii="Cambria Math" w:hAnsi="Cambria Math"/>
                          <w:i/>
                        </w:rPr>
                      </w:del>
                    </m:ctrlPr>
                  </m:fPr>
                  <m:num>
                    <m:r>
                      <w:del w:id="3329" w:author="Gao, Xiong" w:date="2020-08-13T15:55:00Z">
                        <w:rPr>
                          <w:rFonts w:ascii="Cambria Math" w:hAnsi="Cambria Math"/>
                        </w:rPr>
                        <m:t>∂</m:t>
                      </w:del>
                    </m:r>
                    <m:acc>
                      <m:accPr>
                        <m:chr m:val="⃗"/>
                        <m:ctrlPr>
                          <w:del w:id="3330" w:author="Gao, Xiong" w:date="2020-08-13T15:55:00Z">
                            <w:rPr>
                              <w:rFonts w:ascii="Cambria Math" w:hAnsi="Cambria Math"/>
                              <w:i/>
                            </w:rPr>
                          </w:del>
                        </m:ctrlPr>
                      </m:accPr>
                      <m:e>
                        <m:r>
                          <w:del w:id="3331" w:author="Gao, Xiong" w:date="2020-08-13T15:55:00Z">
                            <w:rPr>
                              <w:rFonts w:ascii="Cambria Math" w:hAnsi="Cambria Math"/>
                            </w:rPr>
                            <m:t>v</m:t>
                          </w:del>
                        </m:r>
                      </m:e>
                    </m:acc>
                  </m:num>
                  <m:den>
                    <m:r>
                      <w:del w:id="3332" w:author="Gao, Xiong" w:date="2020-08-13T15:55:00Z">
                        <w:rPr>
                          <w:rFonts w:ascii="Cambria Math" w:hAnsi="Cambria Math"/>
                        </w:rPr>
                        <m:t>∂x</m:t>
                      </w:del>
                    </m:r>
                  </m:den>
                </m:f>
                <m:r>
                  <w:del w:id="3333" w:author="Gao, Xiong" w:date="2020-08-13T15:55:00Z">
                    <w:rPr>
                      <w:rFonts w:ascii="Cambria Math" w:hAnsi="Cambria Math"/>
                    </w:rPr>
                    <m:t>+b</m:t>
                  </w:del>
                </m:r>
                <m:f>
                  <m:fPr>
                    <m:ctrlPr>
                      <w:del w:id="3334" w:author="Gao, Xiong" w:date="2020-08-13T15:55:00Z">
                        <w:rPr>
                          <w:rFonts w:ascii="Cambria Math" w:hAnsi="Cambria Math"/>
                          <w:i/>
                        </w:rPr>
                      </w:del>
                    </m:ctrlPr>
                  </m:fPr>
                  <m:num>
                    <m:r>
                      <w:del w:id="3335" w:author="Gao, Xiong" w:date="2020-08-13T15:55:00Z">
                        <w:rPr>
                          <w:rFonts w:ascii="Cambria Math" w:hAnsi="Cambria Math"/>
                        </w:rPr>
                        <m:t>∂</m:t>
                      </w:del>
                    </m:r>
                    <m:acc>
                      <m:accPr>
                        <m:chr m:val="⃗"/>
                        <m:ctrlPr>
                          <w:del w:id="3336" w:author="Gao, Xiong" w:date="2020-08-13T15:55:00Z">
                            <w:rPr>
                              <w:rFonts w:ascii="Cambria Math" w:hAnsi="Cambria Math"/>
                              <w:i/>
                            </w:rPr>
                          </w:del>
                        </m:ctrlPr>
                      </m:accPr>
                      <m:e>
                        <m:r>
                          <w:del w:id="3337" w:author="Gao, Xiong" w:date="2020-08-13T15:55:00Z">
                            <w:rPr>
                              <w:rFonts w:ascii="Cambria Math" w:hAnsi="Cambria Math"/>
                            </w:rPr>
                            <m:t>v</m:t>
                          </w:del>
                        </m:r>
                      </m:e>
                    </m:acc>
                  </m:num>
                  <m:den>
                    <m:r>
                      <w:del w:id="3338" w:author="Gao, Xiong" w:date="2020-08-13T15:55:00Z">
                        <w:rPr>
                          <w:rFonts w:ascii="Cambria Math" w:hAnsi="Cambria Math"/>
                        </w:rPr>
                        <m:t>∂y</m:t>
                      </w:del>
                    </m:r>
                  </m:den>
                </m:f>
                <m:r>
                  <w:del w:id="3339" w:author="Gao, Xiong" w:date="2020-08-13T15:55:00Z">
                    <w:rPr>
                      <w:rFonts w:ascii="Cambria Math" w:hAnsi="Cambria Math"/>
                    </w:rPr>
                    <m:t>+c</m:t>
                  </w:del>
                </m:r>
                <m:f>
                  <m:fPr>
                    <m:ctrlPr>
                      <w:del w:id="3340" w:author="Gao, Xiong" w:date="2020-08-13T15:55:00Z">
                        <w:rPr>
                          <w:rFonts w:ascii="Cambria Math" w:hAnsi="Cambria Math"/>
                          <w:i/>
                        </w:rPr>
                      </w:del>
                    </m:ctrlPr>
                  </m:fPr>
                  <m:num>
                    <m:r>
                      <w:del w:id="3341" w:author="Gao, Xiong" w:date="2020-08-13T15:55:00Z">
                        <w:rPr>
                          <w:rFonts w:ascii="Cambria Math" w:hAnsi="Cambria Math"/>
                        </w:rPr>
                        <m:t>∂</m:t>
                      </w:del>
                    </m:r>
                    <m:acc>
                      <m:accPr>
                        <m:chr m:val="⃗"/>
                        <m:ctrlPr>
                          <w:del w:id="3342" w:author="Gao, Xiong" w:date="2020-08-13T15:55:00Z">
                            <w:rPr>
                              <w:rFonts w:ascii="Cambria Math" w:hAnsi="Cambria Math"/>
                              <w:i/>
                            </w:rPr>
                          </w:del>
                        </m:ctrlPr>
                      </m:accPr>
                      <m:e>
                        <m:r>
                          <w:del w:id="3343" w:author="Gao, Xiong" w:date="2020-08-13T15:55:00Z">
                            <w:rPr>
                              <w:rFonts w:ascii="Cambria Math" w:hAnsi="Cambria Math"/>
                            </w:rPr>
                            <m:t>v</m:t>
                          </w:del>
                        </m:r>
                      </m:e>
                    </m:acc>
                  </m:num>
                  <m:den>
                    <m:r>
                      <w:del w:id="3344" w:author="Gao, Xiong" w:date="2020-08-13T15:55:00Z">
                        <w:rPr>
                          <w:rFonts w:ascii="Cambria Math" w:hAnsi="Cambria Math"/>
                        </w:rPr>
                        <m:t>∂z</m:t>
                      </w:del>
                    </m:r>
                  </m:den>
                </m:f>
                <m:r>
                  <w:del w:id="3345" w:author="Gao, Xiong" w:date="2020-08-13T15:55:00Z">
                    <w:rPr>
                      <w:rFonts w:ascii="Cambria Math" w:hAnsi="Cambria Math"/>
                    </w:rPr>
                    <m:t>)</m:t>
                  </w:del>
                </m:r>
              </m:oMath>
            </m:oMathPara>
          </w:p>
        </w:tc>
        <w:tc>
          <w:tcPr>
            <w:tcW w:w="350" w:type="pct"/>
            <w:vAlign w:val="center"/>
          </w:tcPr>
          <w:p w14:paraId="5A978EB5" w14:textId="5BEB15AC" w:rsidR="00536F2B" w:rsidDel="00041826" w:rsidRDefault="00536F2B" w:rsidP="00025837">
            <w:pPr>
              <w:pStyle w:val="Caption"/>
              <w:rPr>
                <w:del w:id="3346" w:author="Gao, Xiong" w:date="2020-08-13T15:55:00Z"/>
              </w:rPr>
            </w:pPr>
            <w:bookmarkStart w:id="3347" w:name="_Ref40691896"/>
            <w:del w:id="3348"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21</w:delText>
              </w:r>
              <w:r w:rsidR="00454757" w:rsidDel="00041826">
                <w:rPr>
                  <w:noProof/>
                </w:rPr>
                <w:fldChar w:fldCharType="end"/>
              </w:r>
              <w:r w:rsidDel="00041826">
                <w:delText>)</w:delText>
              </w:r>
              <w:bookmarkEnd w:id="3347"/>
            </w:del>
          </w:p>
        </w:tc>
      </w:tr>
    </w:tbl>
    <w:p w14:paraId="623AEE2F" w14:textId="4421CCFE" w:rsidR="00536F2B" w:rsidDel="00041826" w:rsidRDefault="00536F2B" w:rsidP="00FF4720">
      <w:pPr>
        <w:rPr>
          <w:del w:id="3349" w:author="Gao, Xiong" w:date="2020-08-13T15:55:00Z"/>
        </w:rPr>
      </w:pPr>
    </w:p>
    <w:p w14:paraId="7BCDE846" w14:textId="2C11DDB6" w:rsidR="00025837" w:rsidDel="00041826" w:rsidRDefault="00025837" w:rsidP="00FF4720">
      <w:pPr>
        <w:rPr>
          <w:del w:id="3350" w:author="Gao, Xiong" w:date="2020-08-13T15:55:00Z"/>
        </w:rPr>
      </w:pPr>
      <w:del w:id="3351" w:author="Gao, Xiong" w:date="2020-08-13T15:55:00Z">
        <w:r w:rsidDel="00041826">
          <w:delText xml:space="preserve">Above, the </w:delText>
        </w:r>
        <w:r w:rsidR="00DA65C2" w:rsidDel="00041826">
          <w:delText>left</w:delText>
        </w:r>
        <w:r w:rsidR="00F46616" w:rsidDel="00041826">
          <w:delText>-</w:delText>
        </w:r>
        <w:r w:rsidR="00DA65C2" w:rsidDel="00041826">
          <w:delText xml:space="preserve">hand side can be replaced by </w:delText>
        </w:r>
        <m:oMath>
          <m:r>
            <m:rPr>
              <m:sty m:val="p"/>
            </m:rPr>
            <w:rPr>
              <w:rFonts w:ascii="Cambria Math" w:hAnsi="Cambria Math"/>
            </w:rPr>
            <m:t>Σ</m:t>
          </m:r>
          <m:r>
            <w:rPr>
              <w:rFonts w:ascii="Cambria Math" w:hAnsi="Cambria Math"/>
            </w:rPr>
            <m:t>F</m:t>
          </m:r>
        </m:oMath>
        <w:r w:rsidR="00DA65C2" w:rsidDel="00041826">
          <w:delText xml:space="preserve"> shown in </w:delText>
        </w:r>
        <w:r w:rsidR="00DA65C2" w:rsidDel="00041826">
          <w:fldChar w:fldCharType="begin"/>
        </w:r>
        <w:r w:rsidR="00DA65C2" w:rsidDel="00041826">
          <w:delInstrText xml:space="preserve"> REF _Ref40691785 \h </w:delInstrText>
        </w:r>
        <w:r w:rsidR="00DA65C2" w:rsidDel="00041826">
          <w:fldChar w:fldCharType="separate"/>
        </w:r>
        <w:r w:rsidR="00110704" w:rsidDel="00041826">
          <w:delText>(</w:delText>
        </w:r>
        <w:r w:rsidR="00110704" w:rsidDel="00041826">
          <w:rPr>
            <w:noProof/>
          </w:rPr>
          <w:delText>20</w:delText>
        </w:r>
        <w:r w:rsidR="00110704" w:rsidDel="00041826">
          <w:delText>)</w:delText>
        </w:r>
        <w:r w:rsidR="00DA65C2" w:rsidDel="00041826">
          <w:fldChar w:fldCharType="end"/>
        </w:r>
        <w:r w:rsidR="00DA65C2" w:rsidDel="00041826">
          <w:delText>.</w:delText>
        </w:r>
        <w:r w:rsidDel="00041826">
          <w:delText xml:space="preserve"> The first term in the right</w:delText>
        </w:r>
        <w:r w:rsidR="00F46616" w:rsidDel="00041826">
          <w:delText>-</w:delText>
        </w:r>
        <w:r w:rsidDel="00041826">
          <w:delText xml:space="preserve">hand side can be eliminated due to the continuity equation shown in </w:delText>
        </w:r>
        <w:r w:rsidDel="00041826">
          <w:fldChar w:fldCharType="begin"/>
        </w:r>
        <w:r w:rsidDel="00041826">
          <w:delInstrText xml:space="preserve"> REF _Ref40686673 \h </w:delInstrText>
        </w:r>
        <w:r w:rsidDel="00041826">
          <w:fldChar w:fldCharType="separate"/>
        </w:r>
        <w:r w:rsidR="00110704" w:rsidDel="00041826">
          <w:delText>(</w:delText>
        </w:r>
        <w:r w:rsidR="00110704" w:rsidDel="00041826">
          <w:rPr>
            <w:noProof/>
          </w:rPr>
          <w:delText>19</w:delText>
        </w:r>
        <w:r w:rsidR="00110704" w:rsidDel="00041826">
          <w:delText>)</w:delText>
        </w:r>
        <w:r w:rsidDel="00041826">
          <w:fldChar w:fldCharType="end"/>
        </w:r>
        <w:r w:rsidDel="00041826">
          <w:delText xml:space="preserve">, and the second term is the total </w:delText>
        </w:r>
        <w:r w:rsidR="00DA65C2" w:rsidDel="00041826">
          <w:delText>acceleration</w:delText>
        </w:r>
        <w:r w:rsidDel="00041826">
          <w:delText xml:space="preserve"> </w:delText>
        </w:r>
        <w:r w:rsidR="00DA65C2" w:rsidDel="00041826">
          <w:delText xml:space="preserve">of this control volume, </w:delText>
        </w:r>
        <m:oMath>
          <m:f>
            <m:fPr>
              <m:ctrlPr>
                <w:rPr>
                  <w:rFonts w:ascii="Cambria Math" w:hAnsi="Cambria Math"/>
                  <w:i/>
                </w:rPr>
              </m:ctrlPr>
            </m:fPr>
            <m:num>
              <m:r>
                <w:rPr>
                  <w:rFonts w:ascii="Cambria Math" w:hAnsi="Cambria Math"/>
                </w:rPr>
                <m:t>d</m:t>
              </m:r>
              <m:acc>
                <m:accPr>
                  <m:chr m:val="⃗"/>
                  <m:ctrlPr>
                    <w:rPr>
                      <w:rFonts w:ascii="Cambria Math" w:hAnsi="Cambria Math"/>
                      <w:i/>
                    </w:rPr>
                  </m:ctrlPr>
                </m:accPr>
                <m:e>
                  <m:r>
                    <w:rPr>
                      <w:rFonts w:ascii="Cambria Math" w:hAnsi="Cambria Math"/>
                    </w:rPr>
                    <m:t>v</m:t>
                  </m:r>
                </m:e>
              </m:acc>
            </m:num>
            <m:den>
              <m:r>
                <w:rPr>
                  <w:rFonts w:ascii="Cambria Math" w:hAnsi="Cambria Math"/>
                </w:rPr>
                <m:t>dt</m:t>
              </m:r>
            </m:den>
          </m:f>
        </m:oMath>
        <w:r w:rsidR="00DA65C2" w:rsidDel="00041826">
          <w:delText xml:space="preserve">. Therefore, the Equation </w:delText>
        </w:r>
        <w:r w:rsidR="00DA65C2" w:rsidDel="00041826">
          <w:fldChar w:fldCharType="begin"/>
        </w:r>
        <w:r w:rsidR="00DA65C2" w:rsidDel="00041826">
          <w:delInstrText xml:space="preserve"> REF _Ref40691896 \h </w:delInstrText>
        </w:r>
        <w:r w:rsidR="00DA65C2" w:rsidDel="00041826">
          <w:fldChar w:fldCharType="separate"/>
        </w:r>
        <w:r w:rsidR="00110704" w:rsidDel="00041826">
          <w:delText>(</w:delText>
        </w:r>
        <w:r w:rsidR="00110704" w:rsidDel="00041826">
          <w:rPr>
            <w:noProof/>
          </w:rPr>
          <w:delText>21</w:delText>
        </w:r>
        <w:r w:rsidR="00110704" w:rsidDel="00041826">
          <w:delText>)</w:delText>
        </w:r>
        <w:r w:rsidR="00DA65C2" w:rsidDel="00041826">
          <w:fldChar w:fldCharType="end"/>
        </w:r>
        <w:r w:rsidR="00DA65C2" w:rsidDel="00041826">
          <w:delText xml:space="preserve"> can be simplified as:</w:delText>
        </w:r>
      </w:del>
    </w:p>
    <w:p w14:paraId="450FA2F3" w14:textId="44735E17" w:rsidR="00DA65C2" w:rsidDel="00041826" w:rsidRDefault="00DA65C2" w:rsidP="00FF4720">
      <w:pPr>
        <w:rPr>
          <w:del w:id="3352"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DA65C2" w:rsidDel="00041826" w14:paraId="7AFBE3E8" w14:textId="0D852EAD" w:rsidTr="00E72AE3">
        <w:trPr>
          <w:del w:id="3353" w:author="Gao, Xiong" w:date="2020-08-13T15:55:00Z"/>
        </w:trPr>
        <w:tc>
          <w:tcPr>
            <w:tcW w:w="350" w:type="pct"/>
            <w:vAlign w:val="center"/>
          </w:tcPr>
          <w:p w14:paraId="48D0A220" w14:textId="18ED836E" w:rsidR="00DA65C2" w:rsidDel="00041826" w:rsidRDefault="00DA65C2" w:rsidP="00E72AE3">
            <w:pPr>
              <w:jc w:val="center"/>
              <w:rPr>
                <w:del w:id="3354" w:author="Gao, Xiong" w:date="2020-08-13T15:55:00Z"/>
              </w:rPr>
            </w:pPr>
          </w:p>
        </w:tc>
        <w:tc>
          <w:tcPr>
            <w:tcW w:w="4300" w:type="pct"/>
            <w:vAlign w:val="center"/>
          </w:tcPr>
          <w:p w14:paraId="06E87368" w14:textId="37199764" w:rsidR="00DA65C2" w:rsidRPr="000C4DAD" w:rsidDel="00041826" w:rsidRDefault="00DA65C2" w:rsidP="00DA65C2">
            <w:pPr>
              <w:jc w:val="center"/>
              <w:rPr>
                <w:del w:id="3355" w:author="Gao, Xiong" w:date="2020-08-13T15:55:00Z"/>
              </w:rPr>
            </w:pPr>
            <m:oMathPara>
              <m:oMathParaPr>
                <m:jc m:val="center"/>
              </m:oMathParaPr>
              <m:oMath>
                <m:r>
                  <w:del w:id="3356" w:author="Gao, Xiong" w:date="2020-08-13T15:55:00Z">
                    <m:rPr>
                      <m:sty m:val="p"/>
                    </m:rPr>
                    <w:rPr>
                      <w:rFonts w:ascii="Cambria Math" w:hAnsi="Cambria Math"/>
                    </w:rPr>
                    <m:t>Σ</m:t>
                  </w:del>
                </m:r>
                <m:r>
                  <w:del w:id="3357" w:author="Gao, Xiong" w:date="2020-08-13T15:55:00Z">
                    <w:rPr>
                      <w:rFonts w:ascii="Cambria Math" w:hAnsi="Cambria Math"/>
                    </w:rPr>
                    <m:t>F=ρ</m:t>
                  </w:del>
                </m:r>
                <m:f>
                  <m:fPr>
                    <m:ctrlPr>
                      <w:del w:id="3358" w:author="Gao, Xiong" w:date="2020-08-13T15:55:00Z">
                        <w:rPr>
                          <w:rFonts w:ascii="Cambria Math" w:hAnsi="Cambria Math"/>
                          <w:i/>
                        </w:rPr>
                      </w:del>
                    </m:ctrlPr>
                  </m:fPr>
                  <m:num>
                    <m:r>
                      <w:del w:id="3359" w:author="Gao, Xiong" w:date="2020-08-13T15:55:00Z">
                        <w:rPr>
                          <w:rFonts w:ascii="Cambria Math" w:hAnsi="Cambria Math"/>
                        </w:rPr>
                        <m:t>d</m:t>
                      </w:del>
                    </m:r>
                    <m:acc>
                      <m:accPr>
                        <m:chr m:val="⃗"/>
                        <m:ctrlPr>
                          <w:del w:id="3360" w:author="Gao, Xiong" w:date="2020-08-13T15:55:00Z">
                            <w:rPr>
                              <w:rFonts w:ascii="Cambria Math" w:hAnsi="Cambria Math"/>
                              <w:i/>
                            </w:rPr>
                          </w:del>
                        </m:ctrlPr>
                      </m:accPr>
                      <m:e>
                        <m:r>
                          <w:del w:id="3361" w:author="Gao, Xiong" w:date="2020-08-13T15:55:00Z">
                            <w:rPr>
                              <w:rFonts w:ascii="Cambria Math" w:hAnsi="Cambria Math"/>
                            </w:rPr>
                            <m:t>v</m:t>
                          </w:del>
                        </m:r>
                      </m:e>
                    </m:acc>
                  </m:num>
                  <m:den>
                    <m:r>
                      <w:del w:id="3362" w:author="Gao, Xiong" w:date="2020-08-13T15:55:00Z">
                        <w:rPr>
                          <w:rFonts w:ascii="Cambria Math" w:hAnsi="Cambria Math"/>
                        </w:rPr>
                        <m:t>dt</m:t>
                      </w:del>
                    </m:r>
                  </m:den>
                </m:f>
                <m:r>
                  <w:del w:id="3363" w:author="Gao, Xiong" w:date="2020-08-13T15:55:00Z">
                    <w:rPr>
                      <w:rFonts w:ascii="Cambria Math" w:hAnsi="Cambria Math"/>
                    </w:rPr>
                    <m:t>dxdydz</m:t>
                  </w:del>
                </m:r>
              </m:oMath>
            </m:oMathPara>
          </w:p>
        </w:tc>
        <w:tc>
          <w:tcPr>
            <w:tcW w:w="350" w:type="pct"/>
            <w:vAlign w:val="center"/>
          </w:tcPr>
          <w:p w14:paraId="1E9FFEBA" w14:textId="0DAEFF4F" w:rsidR="00DA65C2" w:rsidDel="00041826" w:rsidRDefault="00DA65C2" w:rsidP="00DA65C2">
            <w:pPr>
              <w:pStyle w:val="Caption"/>
              <w:rPr>
                <w:del w:id="3364" w:author="Gao, Xiong" w:date="2020-08-13T15:55:00Z"/>
              </w:rPr>
            </w:pPr>
            <w:del w:id="3365"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22</w:delText>
              </w:r>
              <w:r w:rsidR="00454757" w:rsidDel="00041826">
                <w:rPr>
                  <w:noProof/>
                </w:rPr>
                <w:fldChar w:fldCharType="end"/>
              </w:r>
              <w:r w:rsidDel="00041826">
                <w:delText>)</w:delText>
              </w:r>
            </w:del>
          </w:p>
        </w:tc>
      </w:tr>
    </w:tbl>
    <w:p w14:paraId="1BF8EE96" w14:textId="495C666F" w:rsidR="00B402C2" w:rsidDel="00041826" w:rsidRDefault="00B402C2" w:rsidP="00FF4720">
      <w:pPr>
        <w:rPr>
          <w:del w:id="3366" w:author="Gao, Xiong" w:date="2020-08-13T15:55:00Z"/>
        </w:rPr>
      </w:pPr>
    </w:p>
    <w:p w14:paraId="7D9EE20B" w14:textId="53645157" w:rsidR="00DD448A" w:rsidDel="00041826" w:rsidRDefault="00DA65C2" w:rsidP="00FF4720">
      <w:pPr>
        <w:rPr>
          <w:del w:id="3367" w:author="Gao, Xiong" w:date="2020-08-13T15:55:00Z"/>
        </w:rPr>
      </w:pPr>
      <w:del w:id="3368" w:author="Gao, Xiong" w:date="2020-08-13T15:55:00Z">
        <w:r w:rsidDel="00041826">
          <w:delText xml:space="preserve">Next is to evaluate the net force term, </w:delText>
        </w:r>
        <m:oMath>
          <m:r>
            <m:rPr>
              <m:sty m:val="p"/>
            </m:rPr>
            <w:rPr>
              <w:rFonts w:ascii="Cambria Math" w:hAnsi="Cambria Math"/>
            </w:rPr>
            <m:t>Σ</m:t>
          </m:r>
          <m:r>
            <w:rPr>
              <w:rFonts w:ascii="Cambria Math" w:hAnsi="Cambria Math"/>
            </w:rPr>
            <m:t>F</m:t>
          </m:r>
        </m:oMath>
        <w:r w:rsidDel="00041826">
          <w:delText>. These force</w:delText>
        </w:r>
        <w:r w:rsidR="00F46616" w:rsidDel="00041826">
          <w:delText>s</w:delText>
        </w:r>
        <w:r w:rsidDel="00041826">
          <w:delText xml:space="preserve"> can be divided into two groups. One is the body forces, and another is</w:delText>
        </w:r>
        <w:r w:rsidR="00796E75" w:rsidDel="00041826">
          <w:delText xml:space="preserve"> the surface force. In fluid dynamics, the only body forces considere</w:delText>
        </w:r>
        <w:r w:rsidR="00F46616" w:rsidDel="00041826">
          <w:delText xml:space="preserve">d is the gravity force </w:delText>
        </w:r>
        <m:oMath>
          <m:r>
            <w:rPr>
              <w:rFonts w:ascii="Cambria Math" w:hAnsi="Cambria Math"/>
            </w:rPr>
            <m:t>dG</m:t>
          </m:r>
        </m:oMath>
        <w:r w:rsidR="00796E75" w:rsidDel="00041826">
          <w:delText>.</w:delText>
        </w:r>
      </w:del>
    </w:p>
    <w:p w14:paraId="65CAF920" w14:textId="4A915983" w:rsidR="00DA65C2" w:rsidDel="00041826" w:rsidRDefault="00DA65C2" w:rsidP="00FF4720">
      <w:pPr>
        <w:rPr>
          <w:del w:id="3369"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796E75" w:rsidDel="00041826" w14:paraId="2E051744" w14:textId="4C176696" w:rsidTr="00E72AE3">
        <w:trPr>
          <w:del w:id="3370" w:author="Gao, Xiong" w:date="2020-08-13T15:55:00Z"/>
        </w:trPr>
        <w:tc>
          <w:tcPr>
            <w:tcW w:w="350" w:type="pct"/>
            <w:vAlign w:val="center"/>
          </w:tcPr>
          <w:p w14:paraId="609ADF4D" w14:textId="4523C770" w:rsidR="00796E75" w:rsidDel="00041826" w:rsidRDefault="00796E75" w:rsidP="00E72AE3">
            <w:pPr>
              <w:jc w:val="center"/>
              <w:rPr>
                <w:del w:id="3371" w:author="Gao, Xiong" w:date="2020-08-13T15:55:00Z"/>
              </w:rPr>
            </w:pPr>
          </w:p>
        </w:tc>
        <w:tc>
          <w:tcPr>
            <w:tcW w:w="4300" w:type="pct"/>
            <w:vAlign w:val="center"/>
          </w:tcPr>
          <w:p w14:paraId="3075817D" w14:textId="74C8C638" w:rsidR="00796E75" w:rsidRPr="000C4DAD" w:rsidDel="00041826" w:rsidRDefault="00796E75" w:rsidP="00796E75">
            <w:pPr>
              <w:jc w:val="center"/>
              <w:rPr>
                <w:del w:id="3372" w:author="Gao, Xiong" w:date="2020-08-13T15:55:00Z"/>
              </w:rPr>
            </w:pPr>
            <m:oMathPara>
              <m:oMathParaPr>
                <m:jc m:val="center"/>
              </m:oMathParaPr>
              <m:oMath>
                <m:r>
                  <w:del w:id="3373" w:author="Gao, Xiong" w:date="2020-08-13T15:55:00Z">
                    <w:rPr>
                      <w:rFonts w:ascii="Cambria Math" w:hAnsi="Cambria Math"/>
                    </w:rPr>
                    <m:t>dG=ρgdxdydz</m:t>
                  </w:del>
                </m:r>
              </m:oMath>
            </m:oMathPara>
          </w:p>
        </w:tc>
        <w:tc>
          <w:tcPr>
            <w:tcW w:w="350" w:type="pct"/>
            <w:vAlign w:val="center"/>
          </w:tcPr>
          <w:p w14:paraId="26F55D32" w14:textId="3285A4FE" w:rsidR="00796E75" w:rsidDel="00041826" w:rsidRDefault="00796E75" w:rsidP="00796E75">
            <w:pPr>
              <w:pStyle w:val="Caption"/>
              <w:rPr>
                <w:del w:id="3374" w:author="Gao, Xiong" w:date="2020-08-13T15:55:00Z"/>
              </w:rPr>
            </w:pPr>
            <w:del w:id="3375"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23</w:delText>
              </w:r>
              <w:r w:rsidR="00454757" w:rsidDel="00041826">
                <w:rPr>
                  <w:noProof/>
                </w:rPr>
                <w:fldChar w:fldCharType="end"/>
              </w:r>
              <w:r w:rsidDel="00041826">
                <w:delText>)</w:delText>
              </w:r>
            </w:del>
          </w:p>
        </w:tc>
      </w:tr>
    </w:tbl>
    <w:p w14:paraId="205FA90E" w14:textId="38C758D1" w:rsidR="00DA65C2" w:rsidDel="00041826" w:rsidRDefault="00DA65C2" w:rsidP="00FF4720">
      <w:pPr>
        <w:rPr>
          <w:del w:id="3376" w:author="Gao, Xiong" w:date="2020-08-13T15:55:00Z"/>
        </w:rPr>
      </w:pPr>
    </w:p>
    <w:p w14:paraId="386F6DF9" w14:textId="6F75FA7F" w:rsidR="00796E75" w:rsidDel="00041826" w:rsidRDefault="00796E75" w:rsidP="00FF4720">
      <w:pPr>
        <w:rPr>
          <w:del w:id="3377" w:author="Gao, Xiong" w:date="2020-08-13T15:55:00Z"/>
        </w:rPr>
      </w:pPr>
      <w:del w:id="3378" w:author="Gao, Xiong" w:date="2020-08-13T15:55:00Z">
        <w:r w:rsidDel="00041826">
          <w:delText>Above, g is the gravitational acceleration constant.</w:delText>
        </w:r>
      </w:del>
    </w:p>
    <w:p w14:paraId="78C9FCCE" w14:textId="1C17C583" w:rsidR="00796E75" w:rsidDel="00041826" w:rsidRDefault="00796E75" w:rsidP="00FF4720">
      <w:pPr>
        <w:rPr>
          <w:del w:id="3379" w:author="Gao, Xiong" w:date="2020-08-13T15:55:00Z"/>
        </w:rPr>
      </w:pPr>
    </w:p>
    <w:p w14:paraId="749BE8E5" w14:textId="6D6D9249" w:rsidR="00796E75" w:rsidDel="00041826" w:rsidRDefault="001A5339" w:rsidP="00FF4720">
      <w:pPr>
        <w:rPr>
          <w:del w:id="3380" w:author="Gao, Xiong" w:date="2020-08-13T15:55:00Z"/>
        </w:rPr>
      </w:pPr>
      <w:del w:id="3381" w:author="Gao, Xiong" w:date="2020-08-13T15:55:00Z">
        <w:r w:rsidDel="00041826">
          <w:delText>For the surface force,</w:delText>
        </w:r>
        <w:r w:rsidR="00796E75" w:rsidDel="00041826">
          <w:delText xml:space="preserve"> </w:delText>
        </w:r>
        <w:r w:rsidDel="00041826">
          <w:delText>t</w:delText>
        </w:r>
        <w:r w:rsidR="00796E75" w:rsidDel="00041826">
          <w:delText xml:space="preserve">he differential surface forces for three direction </w:delText>
        </w:r>
        <w:r w:rsidR="00796E75" w:rsidRPr="00796E75" w:rsidDel="00041826">
          <w:rPr>
            <w:i/>
          </w:rPr>
          <w:delText>x</w:delText>
        </w:r>
        <w:r w:rsidR="00796E75" w:rsidDel="00041826">
          <w:delText xml:space="preserve">, </w:delText>
        </w:r>
        <w:r w:rsidR="00796E75" w:rsidRPr="00796E75" w:rsidDel="00041826">
          <w:rPr>
            <w:i/>
          </w:rPr>
          <w:delText>y</w:delText>
        </w:r>
        <w:r w:rsidR="00796E75" w:rsidDel="00041826">
          <w:delText xml:space="preserve">, </w:delText>
        </w:r>
        <w:r w:rsidR="00796E75" w:rsidRPr="00796E75" w:rsidDel="00041826">
          <w:rPr>
            <w:i/>
          </w:rPr>
          <w:delText>z</w:delText>
        </w:r>
        <w:r w:rsidR="00796E75" w:rsidDel="00041826">
          <w:delText xml:space="preserve"> are given by:</w:delText>
        </w:r>
      </w:del>
    </w:p>
    <w:p w14:paraId="73E837D9" w14:textId="1F91FD32" w:rsidR="00796E75" w:rsidDel="00041826" w:rsidRDefault="00796E75" w:rsidP="00FF4720">
      <w:pPr>
        <w:rPr>
          <w:del w:id="3382"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796E75" w:rsidDel="00041826" w14:paraId="0F095400" w14:textId="5F2A53E4" w:rsidTr="00E72AE3">
        <w:trPr>
          <w:del w:id="3383" w:author="Gao, Xiong" w:date="2020-08-13T15:55:00Z"/>
        </w:trPr>
        <w:tc>
          <w:tcPr>
            <w:tcW w:w="350" w:type="pct"/>
            <w:vAlign w:val="center"/>
          </w:tcPr>
          <w:p w14:paraId="7487380E" w14:textId="3EAB389D" w:rsidR="00796E75" w:rsidDel="00041826" w:rsidRDefault="00796E75" w:rsidP="00E72AE3">
            <w:pPr>
              <w:jc w:val="center"/>
              <w:rPr>
                <w:del w:id="3384" w:author="Gao, Xiong" w:date="2020-08-13T15:55:00Z"/>
              </w:rPr>
            </w:pPr>
          </w:p>
        </w:tc>
        <w:tc>
          <w:tcPr>
            <w:tcW w:w="4300" w:type="pct"/>
            <w:vAlign w:val="center"/>
          </w:tcPr>
          <w:p w14:paraId="134CA5BB" w14:textId="234A8CF1" w:rsidR="00796E75" w:rsidRPr="00796E75" w:rsidDel="00041826" w:rsidRDefault="00796E75" w:rsidP="00796E75">
            <w:pPr>
              <w:jc w:val="center"/>
              <w:rPr>
                <w:del w:id="3385" w:author="Gao, Xiong" w:date="2020-08-13T15:55:00Z"/>
              </w:rPr>
            </w:pPr>
            <m:oMathPara>
              <m:oMathParaPr>
                <m:jc m:val="center"/>
              </m:oMathParaPr>
              <m:oMath>
                <m:r>
                  <w:del w:id="3386" w:author="Gao, Xiong" w:date="2020-08-13T15:55:00Z">
                    <w:rPr>
                      <w:rFonts w:ascii="Cambria Math" w:hAnsi="Cambria Math"/>
                    </w:rPr>
                    <m:t>d</m:t>
                  </w:del>
                </m:r>
                <m:sSub>
                  <m:sSubPr>
                    <m:ctrlPr>
                      <w:del w:id="3387" w:author="Gao, Xiong" w:date="2020-08-13T15:55:00Z">
                        <w:rPr>
                          <w:rFonts w:ascii="Cambria Math" w:hAnsi="Cambria Math"/>
                          <w:i/>
                        </w:rPr>
                      </w:del>
                    </m:ctrlPr>
                  </m:sSubPr>
                  <m:e>
                    <m:r>
                      <w:del w:id="3388" w:author="Gao, Xiong" w:date="2020-08-13T15:55:00Z">
                        <w:rPr>
                          <w:rFonts w:ascii="Cambria Math" w:hAnsi="Cambria Math"/>
                        </w:rPr>
                        <m:t>F</m:t>
                      </w:del>
                    </m:r>
                  </m:e>
                  <m:sub>
                    <m:r>
                      <w:del w:id="3389" w:author="Gao, Xiong" w:date="2020-08-13T15:55:00Z">
                        <w:rPr>
                          <w:rFonts w:ascii="Cambria Math" w:hAnsi="Cambria Math"/>
                        </w:rPr>
                        <m:t>x,surface</m:t>
                      </w:del>
                    </m:r>
                  </m:sub>
                </m:sSub>
                <m:r>
                  <w:del w:id="3390" w:author="Gao, Xiong" w:date="2020-08-13T15:55:00Z">
                    <w:rPr>
                      <w:rFonts w:ascii="Cambria Math" w:hAnsi="Cambria Math"/>
                    </w:rPr>
                    <m:t>=</m:t>
                  </w:del>
                </m:r>
                <m:d>
                  <m:dPr>
                    <m:begChr m:val="["/>
                    <m:endChr m:val="]"/>
                    <m:ctrlPr>
                      <w:del w:id="3391" w:author="Gao, Xiong" w:date="2020-08-13T15:55:00Z">
                        <w:rPr>
                          <w:rFonts w:ascii="Cambria Math" w:hAnsi="Cambria Math"/>
                          <w:i/>
                        </w:rPr>
                      </w:del>
                    </m:ctrlPr>
                  </m:dPr>
                  <m:e>
                    <m:f>
                      <m:fPr>
                        <m:ctrlPr>
                          <w:del w:id="3392" w:author="Gao, Xiong" w:date="2020-08-13T15:55:00Z">
                            <w:rPr>
                              <w:rFonts w:ascii="Cambria Math" w:hAnsi="Cambria Math"/>
                              <w:i/>
                            </w:rPr>
                          </w:del>
                        </m:ctrlPr>
                      </m:fPr>
                      <m:num>
                        <m:r>
                          <w:del w:id="3393" w:author="Gao, Xiong" w:date="2020-08-13T15:55:00Z">
                            <w:rPr>
                              <w:rFonts w:ascii="Cambria Math" w:hAnsi="Cambria Math"/>
                            </w:rPr>
                            <m:t>∂</m:t>
                          </w:del>
                        </m:r>
                      </m:num>
                      <m:den>
                        <m:r>
                          <w:del w:id="3394" w:author="Gao, Xiong" w:date="2020-08-13T15:55:00Z">
                            <w:rPr>
                              <w:rFonts w:ascii="Cambria Math" w:hAnsi="Cambria Math"/>
                            </w:rPr>
                            <m:t>∂x</m:t>
                          </w:del>
                        </m:r>
                      </m:den>
                    </m:f>
                    <m:d>
                      <m:dPr>
                        <m:ctrlPr>
                          <w:del w:id="3395" w:author="Gao, Xiong" w:date="2020-08-13T15:55:00Z">
                            <w:rPr>
                              <w:rFonts w:ascii="Cambria Math" w:hAnsi="Cambria Math"/>
                              <w:i/>
                            </w:rPr>
                          </w:del>
                        </m:ctrlPr>
                      </m:dPr>
                      <m:e>
                        <m:sSub>
                          <m:sSubPr>
                            <m:ctrlPr>
                              <w:del w:id="3396" w:author="Gao, Xiong" w:date="2020-08-13T15:55:00Z">
                                <w:rPr>
                                  <w:rFonts w:ascii="Cambria Math" w:hAnsi="Cambria Math"/>
                                  <w:i/>
                                </w:rPr>
                              </w:del>
                            </m:ctrlPr>
                          </m:sSubPr>
                          <m:e>
                            <m:r>
                              <w:del w:id="3397" w:author="Gao, Xiong" w:date="2020-08-13T15:55:00Z">
                                <w:rPr>
                                  <w:rFonts w:ascii="Cambria Math" w:hAnsi="Cambria Math"/>
                                </w:rPr>
                                <m:t>σ</m:t>
                              </w:del>
                            </m:r>
                          </m:e>
                          <m:sub>
                            <m:r>
                              <w:del w:id="3398" w:author="Gao, Xiong" w:date="2020-08-13T15:55:00Z">
                                <w:rPr>
                                  <w:rFonts w:ascii="Cambria Math" w:hAnsi="Cambria Math"/>
                                </w:rPr>
                                <m:t>xx</m:t>
                              </w:del>
                            </m:r>
                          </m:sub>
                        </m:sSub>
                      </m:e>
                    </m:d>
                    <m:r>
                      <w:del w:id="3399" w:author="Gao, Xiong" w:date="2020-08-13T15:55:00Z">
                        <w:rPr>
                          <w:rFonts w:ascii="Cambria Math" w:hAnsi="Cambria Math"/>
                        </w:rPr>
                        <m:t>+</m:t>
                      </w:del>
                    </m:r>
                    <m:f>
                      <m:fPr>
                        <m:ctrlPr>
                          <w:del w:id="3400" w:author="Gao, Xiong" w:date="2020-08-13T15:55:00Z">
                            <w:rPr>
                              <w:rFonts w:ascii="Cambria Math" w:hAnsi="Cambria Math"/>
                              <w:i/>
                            </w:rPr>
                          </w:del>
                        </m:ctrlPr>
                      </m:fPr>
                      <m:num>
                        <m:r>
                          <w:del w:id="3401" w:author="Gao, Xiong" w:date="2020-08-13T15:55:00Z">
                            <w:rPr>
                              <w:rFonts w:ascii="Cambria Math" w:hAnsi="Cambria Math"/>
                            </w:rPr>
                            <m:t>∂</m:t>
                          </w:del>
                        </m:r>
                      </m:num>
                      <m:den>
                        <m:r>
                          <w:del w:id="3402" w:author="Gao, Xiong" w:date="2020-08-13T15:55:00Z">
                            <w:rPr>
                              <w:rFonts w:ascii="Cambria Math" w:hAnsi="Cambria Math"/>
                            </w:rPr>
                            <m:t>∂y</m:t>
                          </w:del>
                        </m:r>
                      </m:den>
                    </m:f>
                    <m:d>
                      <m:dPr>
                        <m:ctrlPr>
                          <w:del w:id="3403" w:author="Gao, Xiong" w:date="2020-08-13T15:55:00Z">
                            <w:rPr>
                              <w:rFonts w:ascii="Cambria Math" w:hAnsi="Cambria Math"/>
                              <w:i/>
                            </w:rPr>
                          </w:del>
                        </m:ctrlPr>
                      </m:dPr>
                      <m:e>
                        <m:sSub>
                          <m:sSubPr>
                            <m:ctrlPr>
                              <w:del w:id="3404" w:author="Gao, Xiong" w:date="2020-08-13T15:55:00Z">
                                <w:rPr>
                                  <w:rFonts w:ascii="Cambria Math" w:hAnsi="Cambria Math"/>
                                  <w:i/>
                                </w:rPr>
                              </w:del>
                            </m:ctrlPr>
                          </m:sSubPr>
                          <m:e>
                            <m:r>
                              <w:del w:id="3405" w:author="Gao, Xiong" w:date="2020-08-13T15:55:00Z">
                                <w:rPr>
                                  <w:rFonts w:ascii="Cambria Math" w:hAnsi="Cambria Math"/>
                                </w:rPr>
                                <m:t>σ</m:t>
                              </w:del>
                            </m:r>
                          </m:e>
                          <m:sub>
                            <m:r>
                              <w:del w:id="3406" w:author="Gao, Xiong" w:date="2020-08-13T15:55:00Z">
                                <w:rPr>
                                  <w:rFonts w:ascii="Cambria Math" w:hAnsi="Cambria Math"/>
                                </w:rPr>
                                <m:t>yx</m:t>
                              </w:del>
                            </m:r>
                          </m:sub>
                        </m:sSub>
                      </m:e>
                    </m:d>
                    <m:r>
                      <w:del w:id="3407" w:author="Gao, Xiong" w:date="2020-08-13T15:55:00Z">
                        <w:rPr>
                          <w:rFonts w:ascii="Cambria Math" w:hAnsi="Cambria Math"/>
                        </w:rPr>
                        <m:t>+</m:t>
                      </w:del>
                    </m:r>
                    <m:f>
                      <m:fPr>
                        <m:ctrlPr>
                          <w:del w:id="3408" w:author="Gao, Xiong" w:date="2020-08-13T15:55:00Z">
                            <w:rPr>
                              <w:rFonts w:ascii="Cambria Math" w:hAnsi="Cambria Math"/>
                              <w:i/>
                            </w:rPr>
                          </w:del>
                        </m:ctrlPr>
                      </m:fPr>
                      <m:num>
                        <m:r>
                          <w:del w:id="3409" w:author="Gao, Xiong" w:date="2020-08-13T15:55:00Z">
                            <w:rPr>
                              <w:rFonts w:ascii="Cambria Math" w:hAnsi="Cambria Math"/>
                            </w:rPr>
                            <m:t>∂</m:t>
                          </w:del>
                        </m:r>
                      </m:num>
                      <m:den>
                        <m:r>
                          <w:del w:id="3410" w:author="Gao, Xiong" w:date="2020-08-13T15:55:00Z">
                            <w:rPr>
                              <w:rFonts w:ascii="Cambria Math" w:hAnsi="Cambria Math"/>
                            </w:rPr>
                            <m:t>∂z</m:t>
                          </w:del>
                        </m:r>
                      </m:den>
                    </m:f>
                    <m:d>
                      <m:dPr>
                        <m:ctrlPr>
                          <w:del w:id="3411" w:author="Gao, Xiong" w:date="2020-08-13T15:55:00Z">
                            <w:rPr>
                              <w:rFonts w:ascii="Cambria Math" w:hAnsi="Cambria Math"/>
                              <w:i/>
                            </w:rPr>
                          </w:del>
                        </m:ctrlPr>
                      </m:dPr>
                      <m:e>
                        <m:sSub>
                          <m:sSubPr>
                            <m:ctrlPr>
                              <w:del w:id="3412" w:author="Gao, Xiong" w:date="2020-08-13T15:55:00Z">
                                <w:rPr>
                                  <w:rFonts w:ascii="Cambria Math" w:hAnsi="Cambria Math"/>
                                  <w:i/>
                                </w:rPr>
                              </w:del>
                            </m:ctrlPr>
                          </m:sSubPr>
                          <m:e>
                            <m:r>
                              <w:del w:id="3413" w:author="Gao, Xiong" w:date="2020-08-13T15:55:00Z">
                                <w:rPr>
                                  <w:rFonts w:ascii="Cambria Math" w:hAnsi="Cambria Math"/>
                                </w:rPr>
                                <m:t>σ</m:t>
                              </w:del>
                            </m:r>
                          </m:e>
                          <m:sub>
                            <m:r>
                              <w:del w:id="3414" w:author="Gao, Xiong" w:date="2020-08-13T15:55:00Z">
                                <w:rPr>
                                  <w:rFonts w:ascii="Cambria Math" w:hAnsi="Cambria Math"/>
                                </w:rPr>
                                <m:t>zx</m:t>
                              </w:del>
                            </m:r>
                          </m:sub>
                        </m:sSub>
                      </m:e>
                    </m:d>
                  </m:e>
                </m:d>
                <m:r>
                  <w:del w:id="3415" w:author="Gao, Xiong" w:date="2020-08-13T15:55:00Z">
                    <w:rPr>
                      <w:rFonts w:ascii="Cambria Math" w:hAnsi="Cambria Math"/>
                    </w:rPr>
                    <m:t>dxdydz</m:t>
                  </w:del>
                </m:r>
              </m:oMath>
            </m:oMathPara>
          </w:p>
          <w:p w14:paraId="5EAC752C" w14:textId="79134BCF" w:rsidR="00796E75" w:rsidRPr="00796E75" w:rsidDel="00041826" w:rsidRDefault="00796E75" w:rsidP="00796E75">
            <w:pPr>
              <w:jc w:val="center"/>
              <w:rPr>
                <w:del w:id="3416" w:author="Gao, Xiong" w:date="2020-08-13T15:55:00Z"/>
              </w:rPr>
            </w:pPr>
            <m:oMathPara>
              <m:oMathParaPr>
                <m:jc m:val="center"/>
              </m:oMathParaPr>
              <m:oMath>
                <m:r>
                  <w:del w:id="3417" w:author="Gao, Xiong" w:date="2020-08-13T15:55:00Z">
                    <w:rPr>
                      <w:rFonts w:ascii="Cambria Math" w:hAnsi="Cambria Math"/>
                    </w:rPr>
                    <m:t>d</m:t>
                  </w:del>
                </m:r>
                <m:sSub>
                  <m:sSubPr>
                    <m:ctrlPr>
                      <w:del w:id="3418" w:author="Gao, Xiong" w:date="2020-08-13T15:55:00Z">
                        <w:rPr>
                          <w:rFonts w:ascii="Cambria Math" w:hAnsi="Cambria Math"/>
                          <w:i/>
                        </w:rPr>
                      </w:del>
                    </m:ctrlPr>
                  </m:sSubPr>
                  <m:e>
                    <m:r>
                      <w:del w:id="3419" w:author="Gao, Xiong" w:date="2020-08-13T15:55:00Z">
                        <w:rPr>
                          <w:rFonts w:ascii="Cambria Math" w:hAnsi="Cambria Math"/>
                        </w:rPr>
                        <m:t>F</m:t>
                      </w:del>
                    </m:r>
                  </m:e>
                  <m:sub>
                    <m:r>
                      <w:del w:id="3420" w:author="Gao, Xiong" w:date="2020-08-13T15:55:00Z">
                        <w:rPr>
                          <w:rFonts w:ascii="Cambria Math" w:hAnsi="Cambria Math"/>
                        </w:rPr>
                        <m:t>y,surface</m:t>
                      </w:del>
                    </m:r>
                  </m:sub>
                </m:sSub>
                <m:r>
                  <w:del w:id="3421" w:author="Gao, Xiong" w:date="2020-08-13T15:55:00Z">
                    <w:rPr>
                      <w:rFonts w:ascii="Cambria Math" w:hAnsi="Cambria Math"/>
                    </w:rPr>
                    <m:t>=</m:t>
                  </w:del>
                </m:r>
                <m:d>
                  <m:dPr>
                    <m:begChr m:val="["/>
                    <m:endChr m:val="]"/>
                    <m:ctrlPr>
                      <w:del w:id="3422" w:author="Gao, Xiong" w:date="2020-08-13T15:55:00Z">
                        <w:rPr>
                          <w:rFonts w:ascii="Cambria Math" w:hAnsi="Cambria Math"/>
                          <w:i/>
                        </w:rPr>
                      </w:del>
                    </m:ctrlPr>
                  </m:dPr>
                  <m:e>
                    <m:f>
                      <m:fPr>
                        <m:ctrlPr>
                          <w:del w:id="3423" w:author="Gao, Xiong" w:date="2020-08-13T15:55:00Z">
                            <w:rPr>
                              <w:rFonts w:ascii="Cambria Math" w:hAnsi="Cambria Math"/>
                              <w:i/>
                            </w:rPr>
                          </w:del>
                        </m:ctrlPr>
                      </m:fPr>
                      <m:num>
                        <m:r>
                          <w:del w:id="3424" w:author="Gao, Xiong" w:date="2020-08-13T15:55:00Z">
                            <w:rPr>
                              <w:rFonts w:ascii="Cambria Math" w:hAnsi="Cambria Math"/>
                            </w:rPr>
                            <m:t>∂</m:t>
                          </w:del>
                        </m:r>
                      </m:num>
                      <m:den>
                        <m:r>
                          <w:del w:id="3425" w:author="Gao, Xiong" w:date="2020-08-13T15:55:00Z">
                            <w:rPr>
                              <w:rFonts w:ascii="Cambria Math" w:hAnsi="Cambria Math"/>
                            </w:rPr>
                            <m:t>∂x</m:t>
                          </w:del>
                        </m:r>
                      </m:den>
                    </m:f>
                    <m:d>
                      <m:dPr>
                        <m:ctrlPr>
                          <w:del w:id="3426" w:author="Gao, Xiong" w:date="2020-08-13T15:55:00Z">
                            <w:rPr>
                              <w:rFonts w:ascii="Cambria Math" w:hAnsi="Cambria Math"/>
                              <w:i/>
                            </w:rPr>
                          </w:del>
                        </m:ctrlPr>
                      </m:dPr>
                      <m:e>
                        <m:sSub>
                          <m:sSubPr>
                            <m:ctrlPr>
                              <w:del w:id="3427" w:author="Gao, Xiong" w:date="2020-08-13T15:55:00Z">
                                <w:rPr>
                                  <w:rFonts w:ascii="Cambria Math" w:hAnsi="Cambria Math"/>
                                  <w:i/>
                                </w:rPr>
                              </w:del>
                            </m:ctrlPr>
                          </m:sSubPr>
                          <m:e>
                            <m:r>
                              <w:del w:id="3428" w:author="Gao, Xiong" w:date="2020-08-13T15:55:00Z">
                                <w:rPr>
                                  <w:rFonts w:ascii="Cambria Math" w:hAnsi="Cambria Math"/>
                                </w:rPr>
                                <m:t>σ</m:t>
                              </w:del>
                            </m:r>
                          </m:e>
                          <m:sub>
                            <m:r>
                              <w:del w:id="3429" w:author="Gao, Xiong" w:date="2020-08-13T15:55:00Z">
                                <w:rPr>
                                  <w:rFonts w:ascii="Cambria Math" w:hAnsi="Cambria Math"/>
                                </w:rPr>
                                <m:t>xy</m:t>
                              </w:del>
                            </m:r>
                          </m:sub>
                        </m:sSub>
                      </m:e>
                    </m:d>
                    <m:r>
                      <w:del w:id="3430" w:author="Gao, Xiong" w:date="2020-08-13T15:55:00Z">
                        <w:rPr>
                          <w:rFonts w:ascii="Cambria Math" w:hAnsi="Cambria Math"/>
                        </w:rPr>
                        <m:t>+</m:t>
                      </w:del>
                    </m:r>
                    <m:f>
                      <m:fPr>
                        <m:ctrlPr>
                          <w:del w:id="3431" w:author="Gao, Xiong" w:date="2020-08-13T15:55:00Z">
                            <w:rPr>
                              <w:rFonts w:ascii="Cambria Math" w:hAnsi="Cambria Math"/>
                              <w:i/>
                            </w:rPr>
                          </w:del>
                        </m:ctrlPr>
                      </m:fPr>
                      <m:num>
                        <m:r>
                          <w:del w:id="3432" w:author="Gao, Xiong" w:date="2020-08-13T15:55:00Z">
                            <w:rPr>
                              <w:rFonts w:ascii="Cambria Math" w:hAnsi="Cambria Math"/>
                            </w:rPr>
                            <m:t>∂</m:t>
                          </w:del>
                        </m:r>
                      </m:num>
                      <m:den>
                        <m:r>
                          <w:del w:id="3433" w:author="Gao, Xiong" w:date="2020-08-13T15:55:00Z">
                            <w:rPr>
                              <w:rFonts w:ascii="Cambria Math" w:hAnsi="Cambria Math"/>
                            </w:rPr>
                            <m:t>∂y</m:t>
                          </w:del>
                        </m:r>
                      </m:den>
                    </m:f>
                    <m:d>
                      <m:dPr>
                        <m:ctrlPr>
                          <w:del w:id="3434" w:author="Gao, Xiong" w:date="2020-08-13T15:55:00Z">
                            <w:rPr>
                              <w:rFonts w:ascii="Cambria Math" w:hAnsi="Cambria Math"/>
                              <w:i/>
                            </w:rPr>
                          </w:del>
                        </m:ctrlPr>
                      </m:dPr>
                      <m:e>
                        <m:sSub>
                          <m:sSubPr>
                            <m:ctrlPr>
                              <w:del w:id="3435" w:author="Gao, Xiong" w:date="2020-08-13T15:55:00Z">
                                <w:rPr>
                                  <w:rFonts w:ascii="Cambria Math" w:hAnsi="Cambria Math"/>
                                  <w:i/>
                                </w:rPr>
                              </w:del>
                            </m:ctrlPr>
                          </m:sSubPr>
                          <m:e>
                            <m:r>
                              <w:del w:id="3436" w:author="Gao, Xiong" w:date="2020-08-13T15:55:00Z">
                                <w:rPr>
                                  <w:rFonts w:ascii="Cambria Math" w:hAnsi="Cambria Math"/>
                                </w:rPr>
                                <m:t>σ</m:t>
                              </w:del>
                            </m:r>
                          </m:e>
                          <m:sub>
                            <m:r>
                              <w:del w:id="3437" w:author="Gao, Xiong" w:date="2020-08-13T15:55:00Z">
                                <w:rPr>
                                  <w:rFonts w:ascii="Cambria Math" w:hAnsi="Cambria Math"/>
                                </w:rPr>
                                <m:t>yy</m:t>
                              </w:del>
                            </m:r>
                          </m:sub>
                        </m:sSub>
                      </m:e>
                    </m:d>
                    <m:r>
                      <w:del w:id="3438" w:author="Gao, Xiong" w:date="2020-08-13T15:55:00Z">
                        <w:rPr>
                          <w:rFonts w:ascii="Cambria Math" w:hAnsi="Cambria Math"/>
                        </w:rPr>
                        <m:t>+</m:t>
                      </w:del>
                    </m:r>
                    <m:f>
                      <m:fPr>
                        <m:ctrlPr>
                          <w:del w:id="3439" w:author="Gao, Xiong" w:date="2020-08-13T15:55:00Z">
                            <w:rPr>
                              <w:rFonts w:ascii="Cambria Math" w:hAnsi="Cambria Math"/>
                              <w:i/>
                            </w:rPr>
                          </w:del>
                        </m:ctrlPr>
                      </m:fPr>
                      <m:num>
                        <m:r>
                          <w:del w:id="3440" w:author="Gao, Xiong" w:date="2020-08-13T15:55:00Z">
                            <w:rPr>
                              <w:rFonts w:ascii="Cambria Math" w:hAnsi="Cambria Math"/>
                            </w:rPr>
                            <m:t>∂</m:t>
                          </w:del>
                        </m:r>
                      </m:num>
                      <m:den>
                        <m:r>
                          <w:del w:id="3441" w:author="Gao, Xiong" w:date="2020-08-13T15:55:00Z">
                            <w:rPr>
                              <w:rFonts w:ascii="Cambria Math" w:hAnsi="Cambria Math"/>
                            </w:rPr>
                            <m:t>∂z</m:t>
                          </w:del>
                        </m:r>
                      </m:den>
                    </m:f>
                    <m:d>
                      <m:dPr>
                        <m:ctrlPr>
                          <w:del w:id="3442" w:author="Gao, Xiong" w:date="2020-08-13T15:55:00Z">
                            <w:rPr>
                              <w:rFonts w:ascii="Cambria Math" w:hAnsi="Cambria Math"/>
                              <w:i/>
                            </w:rPr>
                          </w:del>
                        </m:ctrlPr>
                      </m:dPr>
                      <m:e>
                        <m:sSub>
                          <m:sSubPr>
                            <m:ctrlPr>
                              <w:del w:id="3443" w:author="Gao, Xiong" w:date="2020-08-13T15:55:00Z">
                                <w:rPr>
                                  <w:rFonts w:ascii="Cambria Math" w:hAnsi="Cambria Math"/>
                                  <w:i/>
                                </w:rPr>
                              </w:del>
                            </m:ctrlPr>
                          </m:sSubPr>
                          <m:e>
                            <m:r>
                              <w:del w:id="3444" w:author="Gao, Xiong" w:date="2020-08-13T15:55:00Z">
                                <w:rPr>
                                  <w:rFonts w:ascii="Cambria Math" w:hAnsi="Cambria Math"/>
                                </w:rPr>
                                <m:t>σ</m:t>
                              </w:del>
                            </m:r>
                          </m:e>
                          <m:sub>
                            <m:r>
                              <w:del w:id="3445" w:author="Gao, Xiong" w:date="2020-08-13T15:55:00Z">
                                <w:rPr>
                                  <w:rFonts w:ascii="Cambria Math" w:hAnsi="Cambria Math"/>
                                </w:rPr>
                                <m:t>zy</m:t>
                              </w:del>
                            </m:r>
                          </m:sub>
                        </m:sSub>
                      </m:e>
                    </m:d>
                  </m:e>
                </m:d>
                <m:r>
                  <w:del w:id="3446" w:author="Gao, Xiong" w:date="2020-08-13T15:55:00Z">
                    <w:rPr>
                      <w:rFonts w:ascii="Cambria Math" w:hAnsi="Cambria Math"/>
                    </w:rPr>
                    <m:t>dxdydz</m:t>
                  </w:del>
                </m:r>
              </m:oMath>
            </m:oMathPara>
          </w:p>
          <w:p w14:paraId="027E76C3" w14:textId="7E70041E" w:rsidR="00796E75" w:rsidRPr="000C4DAD" w:rsidDel="00041826" w:rsidRDefault="00796E75" w:rsidP="00796E75">
            <w:pPr>
              <w:jc w:val="center"/>
              <w:rPr>
                <w:del w:id="3447" w:author="Gao, Xiong" w:date="2020-08-13T15:55:00Z"/>
              </w:rPr>
            </w:pPr>
            <m:oMathPara>
              <m:oMathParaPr>
                <m:jc m:val="center"/>
              </m:oMathParaPr>
              <m:oMath>
                <m:r>
                  <w:del w:id="3448" w:author="Gao, Xiong" w:date="2020-08-13T15:55:00Z">
                    <w:rPr>
                      <w:rFonts w:ascii="Cambria Math" w:hAnsi="Cambria Math"/>
                    </w:rPr>
                    <m:t>d</m:t>
                  </w:del>
                </m:r>
                <m:sSub>
                  <m:sSubPr>
                    <m:ctrlPr>
                      <w:del w:id="3449" w:author="Gao, Xiong" w:date="2020-08-13T15:55:00Z">
                        <w:rPr>
                          <w:rFonts w:ascii="Cambria Math" w:hAnsi="Cambria Math"/>
                          <w:i/>
                        </w:rPr>
                      </w:del>
                    </m:ctrlPr>
                  </m:sSubPr>
                  <m:e>
                    <m:r>
                      <w:del w:id="3450" w:author="Gao, Xiong" w:date="2020-08-13T15:55:00Z">
                        <w:rPr>
                          <w:rFonts w:ascii="Cambria Math" w:hAnsi="Cambria Math"/>
                        </w:rPr>
                        <m:t>F</m:t>
                      </w:del>
                    </m:r>
                  </m:e>
                  <m:sub>
                    <m:r>
                      <w:del w:id="3451" w:author="Gao, Xiong" w:date="2020-08-13T15:55:00Z">
                        <w:rPr>
                          <w:rFonts w:ascii="Cambria Math" w:hAnsi="Cambria Math"/>
                        </w:rPr>
                        <m:t>z,surface</m:t>
                      </w:del>
                    </m:r>
                  </m:sub>
                </m:sSub>
                <m:r>
                  <w:del w:id="3452" w:author="Gao, Xiong" w:date="2020-08-13T15:55:00Z">
                    <w:rPr>
                      <w:rFonts w:ascii="Cambria Math" w:hAnsi="Cambria Math"/>
                    </w:rPr>
                    <m:t>=</m:t>
                  </w:del>
                </m:r>
                <m:d>
                  <m:dPr>
                    <m:begChr m:val="["/>
                    <m:endChr m:val="]"/>
                    <m:ctrlPr>
                      <w:del w:id="3453" w:author="Gao, Xiong" w:date="2020-08-13T15:55:00Z">
                        <w:rPr>
                          <w:rFonts w:ascii="Cambria Math" w:hAnsi="Cambria Math"/>
                          <w:i/>
                        </w:rPr>
                      </w:del>
                    </m:ctrlPr>
                  </m:dPr>
                  <m:e>
                    <m:f>
                      <m:fPr>
                        <m:ctrlPr>
                          <w:del w:id="3454" w:author="Gao, Xiong" w:date="2020-08-13T15:55:00Z">
                            <w:rPr>
                              <w:rFonts w:ascii="Cambria Math" w:hAnsi="Cambria Math"/>
                              <w:i/>
                            </w:rPr>
                          </w:del>
                        </m:ctrlPr>
                      </m:fPr>
                      <m:num>
                        <m:r>
                          <w:del w:id="3455" w:author="Gao, Xiong" w:date="2020-08-13T15:55:00Z">
                            <w:rPr>
                              <w:rFonts w:ascii="Cambria Math" w:hAnsi="Cambria Math"/>
                            </w:rPr>
                            <m:t>∂</m:t>
                          </w:del>
                        </m:r>
                      </m:num>
                      <m:den>
                        <m:r>
                          <w:del w:id="3456" w:author="Gao, Xiong" w:date="2020-08-13T15:55:00Z">
                            <w:rPr>
                              <w:rFonts w:ascii="Cambria Math" w:hAnsi="Cambria Math"/>
                            </w:rPr>
                            <m:t>∂x</m:t>
                          </w:del>
                        </m:r>
                      </m:den>
                    </m:f>
                    <m:d>
                      <m:dPr>
                        <m:ctrlPr>
                          <w:del w:id="3457" w:author="Gao, Xiong" w:date="2020-08-13T15:55:00Z">
                            <w:rPr>
                              <w:rFonts w:ascii="Cambria Math" w:hAnsi="Cambria Math"/>
                              <w:i/>
                            </w:rPr>
                          </w:del>
                        </m:ctrlPr>
                      </m:dPr>
                      <m:e>
                        <m:sSub>
                          <m:sSubPr>
                            <m:ctrlPr>
                              <w:del w:id="3458" w:author="Gao, Xiong" w:date="2020-08-13T15:55:00Z">
                                <w:rPr>
                                  <w:rFonts w:ascii="Cambria Math" w:hAnsi="Cambria Math"/>
                                  <w:i/>
                                </w:rPr>
                              </w:del>
                            </m:ctrlPr>
                          </m:sSubPr>
                          <m:e>
                            <m:r>
                              <w:del w:id="3459" w:author="Gao, Xiong" w:date="2020-08-13T15:55:00Z">
                                <w:rPr>
                                  <w:rFonts w:ascii="Cambria Math" w:hAnsi="Cambria Math"/>
                                </w:rPr>
                                <m:t>σ</m:t>
                              </w:del>
                            </m:r>
                          </m:e>
                          <m:sub>
                            <m:r>
                              <w:del w:id="3460" w:author="Gao, Xiong" w:date="2020-08-13T15:55:00Z">
                                <w:rPr>
                                  <w:rFonts w:ascii="Cambria Math" w:hAnsi="Cambria Math"/>
                                </w:rPr>
                                <m:t>xz</m:t>
                              </w:del>
                            </m:r>
                          </m:sub>
                        </m:sSub>
                      </m:e>
                    </m:d>
                    <m:r>
                      <w:del w:id="3461" w:author="Gao, Xiong" w:date="2020-08-13T15:55:00Z">
                        <w:rPr>
                          <w:rFonts w:ascii="Cambria Math" w:hAnsi="Cambria Math"/>
                        </w:rPr>
                        <m:t>+</m:t>
                      </w:del>
                    </m:r>
                    <m:f>
                      <m:fPr>
                        <m:ctrlPr>
                          <w:del w:id="3462" w:author="Gao, Xiong" w:date="2020-08-13T15:55:00Z">
                            <w:rPr>
                              <w:rFonts w:ascii="Cambria Math" w:hAnsi="Cambria Math"/>
                              <w:i/>
                            </w:rPr>
                          </w:del>
                        </m:ctrlPr>
                      </m:fPr>
                      <m:num>
                        <m:r>
                          <w:del w:id="3463" w:author="Gao, Xiong" w:date="2020-08-13T15:55:00Z">
                            <w:rPr>
                              <w:rFonts w:ascii="Cambria Math" w:hAnsi="Cambria Math"/>
                            </w:rPr>
                            <m:t>∂</m:t>
                          </w:del>
                        </m:r>
                      </m:num>
                      <m:den>
                        <m:r>
                          <w:del w:id="3464" w:author="Gao, Xiong" w:date="2020-08-13T15:55:00Z">
                            <w:rPr>
                              <w:rFonts w:ascii="Cambria Math" w:hAnsi="Cambria Math"/>
                            </w:rPr>
                            <m:t>∂y</m:t>
                          </w:del>
                        </m:r>
                      </m:den>
                    </m:f>
                    <m:d>
                      <m:dPr>
                        <m:ctrlPr>
                          <w:del w:id="3465" w:author="Gao, Xiong" w:date="2020-08-13T15:55:00Z">
                            <w:rPr>
                              <w:rFonts w:ascii="Cambria Math" w:hAnsi="Cambria Math"/>
                              <w:i/>
                            </w:rPr>
                          </w:del>
                        </m:ctrlPr>
                      </m:dPr>
                      <m:e>
                        <m:sSub>
                          <m:sSubPr>
                            <m:ctrlPr>
                              <w:del w:id="3466" w:author="Gao, Xiong" w:date="2020-08-13T15:55:00Z">
                                <w:rPr>
                                  <w:rFonts w:ascii="Cambria Math" w:hAnsi="Cambria Math"/>
                                  <w:i/>
                                </w:rPr>
                              </w:del>
                            </m:ctrlPr>
                          </m:sSubPr>
                          <m:e>
                            <m:r>
                              <w:del w:id="3467" w:author="Gao, Xiong" w:date="2020-08-13T15:55:00Z">
                                <w:rPr>
                                  <w:rFonts w:ascii="Cambria Math" w:hAnsi="Cambria Math"/>
                                </w:rPr>
                                <m:t>σ</m:t>
                              </w:del>
                            </m:r>
                          </m:e>
                          <m:sub>
                            <m:r>
                              <w:del w:id="3468" w:author="Gao, Xiong" w:date="2020-08-13T15:55:00Z">
                                <w:rPr>
                                  <w:rFonts w:ascii="Cambria Math" w:hAnsi="Cambria Math"/>
                                </w:rPr>
                                <m:t>yz</m:t>
                              </w:del>
                            </m:r>
                          </m:sub>
                        </m:sSub>
                      </m:e>
                    </m:d>
                    <m:r>
                      <w:del w:id="3469" w:author="Gao, Xiong" w:date="2020-08-13T15:55:00Z">
                        <w:rPr>
                          <w:rFonts w:ascii="Cambria Math" w:hAnsi="Cambria Math"/>
                        </w:rPr>
                        <m:t>+</m:t>
                      </w:del>
                    </m:r>
                    <m:f>
                      <m:fPr>
                        <m:ctrlPr>
                          <w:del w:id="3470" w:author="Gao, Xiong" w:date="2020-08-13T15:55:00Z">
                            <w:rPr>
                              <w:rFonts w:ascii="Cambria Math" w:hAnsi="Cambria Math"/>
                              <w:i/>
                            </w:rPr>
                          </w:del>
                        </m:ctrlPr>
                      </m:fPr>
                      <m:num>
                        <m:r>
                          <w:del w:id="3471" w:author="Gao, Xiong" w:date="2020-08-13T15:55:00Z">
                            <w:rPr>
                              <w:rFonts w:ascii="Cambria Math" w:hAnsi="Cambria Math"/>
                            </w:rPr>
                            <m:t>∂</m:t>
                          </w:del>
                        </m:r>
                      </m:num>
                      <m:den>
                        <m:r>
                          <w:del w:id="3472" w:author="Gao, Xiong" w:date="2020-08-13T15:55:00Z">
                            <w:rPr>
                              <w:rFonts w:ascii="Cambria Math" w:hAnsi="Cambria Math"/>
                            </w:rPr>
                            <m:t>∂z</m:t>
                          </w:del>
                        </m:r>
                      </m:den>
                    </m:f>
                    <m:d>
                      <m:dPr>
                        <m:ctrlPr>
                          <w:del w:id="3473" w:author="Gao, Xiong" w:date="2020-08-13T15:55:00Z">
                            <w:rPr>
                              <w:rFonts w:ascii="Cambria Math" w:hAnsi="Cambria Math"/>
                              <w:i/>
                            </w:rPr>
                          </w:del>
                        </m:ctrlPr>
                      </m:dPr>
                      <m:e>
                        <m:sSub>
                          <m:sSubPr>
                            <m:ctrlPr>
                              <w:del w:id="3474" w:author="Gao, Xiong" w:date="2020-08-13T15:55:00Z">
                                <w:rPr>
                                  <w:rFonts w:ascii="Cambria Math" w:hAnsi="Cambria Math"/>
                                  <w:i/>
                                </w:rPr>
                              </w:del>
                            </m:ctrlPr>
                          </m:sSubPr>
                          <m:e>
                            <m:r>
                              <w:del w:id="3475" w:author="Gao, Xiong" w:date="2020-08-13T15:55:00Z">
                                <w:rPr>
                                  <w:rFonts w:ascii="Cambria Math" w:hAnsi="Cambria Math"/>
                                </w:rPr>
                                <m:t>σ</m:t>
                              </w:del>
                            </m:r>
                          </m:e>
                          <m:sub>
                            <m:r>
                              <w:del w:id="3476" w:author="Gao, Xiong" w:date="2020-08-13T15:55:00Z">
                                <w:rPr>
                                  <w:rFonts w:ascii="Cambria Math" w:hAnsi="Cambria Math"/>
                                </w:rPr>
                                <m:t>zz</m:t>
                              </w:del>
                            </m:r>
                          </m:sub>
                        </m:sSub>
                      </m:e>
                    </m:d>
                  </m:e>
                </m:d>
                <m:r>
                  <w:del w:id="3477" w:author="Gao, Xiong" w:date="2020-08-13T15:55:00Z">
                    <w:rPr>
                      <w:rFonts w:ascii="Cambria Math" w:hAnsi="Cambria Math"/>
                    </w:rPr>
                    <m:t>dxdydz</m:t>
                  </w:del>
                </m:r>
              </m:oMath>
            </m:oMathPara>
          </w:p>
        </w:tc>
        <w:tc>
          <w:tcPr>
            <w:tcW w:w="350" w:type="pct"/>
            <w:vAlign w:val="center"/>
          </w:tcPr>
          <w:p w14:paraId="489ECC1D" w14:textId="26F34EFF" w:rsidR="00796E75" w:rsidDel="00041826" w:rsidRDefault="00796E75" w:rsidP="00E72AE3">
            <w:pPr>
              <w:pStyle w:val="Caption"/>
              <w:rPr>
                <w:del w:id="3478" w:author="Gao, Xiong" w:date="2020-08-13T15:55:00Z"/>
              </w:rPr>
            </w:pPr>
            <w:del w:id="3479"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24</w:delText>
              </w:r>
              <w:r w:rsidR="00454757" w:rsidDel="00041826">
                <w:rPr>
                  <w:noProof/>
                </w:rPr>
                <w:fldChar w:fldCharType="end"/>
              </w:r>
              <w:r w:rsidDel="00041826">
                <w:delText>)</w:delText>
              </w:r>
            </w:del>
          </w:p>
        </w:tc>
      </w:tr>
    </w:tbl>
    <w:p w14:paraId="2315AFBC" w14:textId="75E14810" w:rsidR="00796E75" w:rsidDel="00041826" w:rsidRDefault="00796E75" w:rsidP="00FF4720">
      <w:pPr>
        <w:rPr>
          <w:del w:id="3480" w:author="Gao, Xiong" w:date="2020-08-13T15:55:00Z"/>
        </w:rPr>
      </w:pPr>
    </w:p>
    <w:p w14:paraId="660D48DF" w14:textId="1CCAF448" w:rsidR="00796E75" w:rsidDel="00041826" w:rsidRDefault="001A5339" w:rsidP="00FF4720">
      <w:pPr>
        <w:rPr>
          <w:del w:id="3481" w:author="Gao, Xiong" w:date="2020-08-13T15:55:00Z"/>
        </w:rPr>
      </w:pPr>
      <w:del w:id="3482" w:author="Gao, Xiong" w:date="2020-08-13T15:55:00Z">
        <w:r w:rsidDel="00041826">
          <w:delText>Surface forces consist of the hydrostatic pressure and the viscous stresses on the control surface.</w:delText>
        </w:r>
        <w:r w:rsidR="00E72AE3" w:rsidDel="00041826">
          <w:delText xml:space="preserve"> After the simplifications </w:delText>
        </w:r>
        <w:r w:rsidR="00E72AE3" w:rsidDel="00041826">
          <w:fldChar w:fldCharType="begin" w:fldLock="1"/>
        </w:r>
        <w:r w:rsidR="007B0887" w:rsidDel="00041826">
          <w:delInstrText>ADDIN CSL_CITATION {"citationItems":[{"id":"ITEM-1","itemData":{"ISBN":"0070622329","abstract":"Content: Preface; Fluid properties; Fluid statics; Fluid Flow concepts and basic equations; Dimensional analysis and dynamic similitude; Viscous effects: fluid resistance; Compressible flow; Ideal fluid flow; Fluid measurement; Turbomachinery; Steady closed conduit flow; Steady flow in open channels; Unsteady flow; Appendices A to E.","author":[{"dropping-particle":"","family":"Streeter","given":"V. L.","non-dropping-particle":"","parse-names":false,"suffix":""},{"dropping-particle":"","family":"Wylie","given":"E. B.","non-dropping-particle":"","parse-names":false,"suffix":""}],"id":"ITEM-1","issued":{"date-parts":[["1979"]]},"title":"Fluid mechanics (seventh ed.).","type":"article-journal"},"uris":["http://www.mendeley.com/documents/?uuid=50aa4ba7-0240-4438-bc63-3b350999ce1f"]}],"mendeley":{"formattedCitation":"[159]","plainTextFormattedCitation":"[159]","previouslyFormattedCitation":"[158]"},"properties":{"noteIndex":0},"schema":"https://github.com/citation-style-language/schema/raw/master/csl-citation.json"}</w:delInstrText>
        </w:r>
        <w:r w:rsidR="00E72AE3" w:rsidDel="00041826">
          <w:fldChar w:fldCharType="separate"/>
        </w:r>
        <w:r w:rsidR="007B0887" w:rsidRPr="007B0887" w:rsidDel="00041826">
          <w:rPr>
            <w:noProof/>
          </w:rPr>
          <w:delText>[159]</w:delText>
        </w:r>
        <w:r w:rsidR="00E72AE3" w:rsidDel="00041826">
          <w:fldChar w:fldCharType="end"/>
        </w:r>
        <w:r w:rsidR="00E72AE3" w:rsidDel="00041826">
          <w:delText>, the complete differential momentum equations are follow</w:delText>
        </w:r>
        <w:r w:rsidR="00F46616" w:rsidDel="00041826">
          <w:delText>ed</w:delText>
        </w:r>
        <w:r w:rsidR="00E72AE3" w:rsidDel="00041826">
          <w:delText>:</w:delText>
        </w:r>
      </w:del>
    </w:p>
    <w:p w14:paraId="48BD319D" w14:textId="310A229B" w:rsidR="00EA4A78" w:rsidDel="00041826" w:rsidRDefault="00EA4A78" w:rsidP="00FF4720">
      <w:pPr>
        <w:rPr>
          <w:del w:id="3483"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E72AE3" w:rsidDel="00041826" w14:paraId="7F3B6968" w14:textId="6643C956" w:rsidTr="00E72AE3">
        <w:trPr>
          <w:del w:id="3484" w:author="Gao, Xiong" w:date="2020-08-13T15:55:00Z"/>
        </w:trPr>
        <w:tc>
          <w:tcPr>
            <w:tcW w:w="350" w:type="pct"/>
            <w:vAlign w:val="center"/>
          </w:tcPr>
          <w:p w14:paraId="71C02B44" w14:textId="6CDE73D7" w:rsidR="00E72AE3" w:rsidDel="00041826" w:rsidRDefault="00E72AE3" w:rsidP="00E72AE3">
            <w:pPr>
              <w:jc w:val="center"/>
              <w:rPr>
                <w:del w:id="3485" w:author="Gao, Xiong" w:date="2020-08-13T15:55:00Z"/>
              </w:rPr>
            </w:pPr>
          </w:p>
        </w:tc>
        <w:tc>
          <w:tcPr>
            <w:tcW w:w="4300" w:type="pct"/>
            <w:vAlign w:val="center"/>
          </w:tcPr>
          <w:p w14:paraId="7448D154" w14:textId="254AD730" w:rsidR="00E72AE3" w:rsidRPr="00796E75" w:rsidDel="00041826" w:rsidRDefault="00E72AE3" w:rsidP="00E72AE3">
            <w:pPr>
              <w:jc w:val="center"/>
              <w:rPr>
                <w:del w:id="3486" w:author="Gao, Xiong" w:date="2020-08-13T15:55:00Z"/>
              </w:rPr>
            </w:pPr>
            <m:oMathPara>
              <m:oMathParaPr>
                <m:jc m:val="center"/>
              </m:oMathParaPr>
              <m:oMath>
                <m:r>
                  <w:del w:id="3487" w:author="Gao, Xiong" w:date="2020-08-13T15:55:00Z">
                    <w:rPr>
                      <w:rFonts w:ascii="Cambria Math" w:hAnsi="Cambria Math"/>
                    </w:rPr>
                    <m:t>ρ</m:t>
                  </w:del>
                </m:r>
                <m:sSub>
                  <m:sSubPr>
                    <m:ctrlPr>
                      <w:del w:id="3488" w:author="Gao, Xiong" w:date="2020-08-13T15:55:00Z">
                        <w:rPr>
                          <w:rFonts w:ascii="Cambria Math" w:hAnsi="Cambria Math"/>
                          <w:i/>
                        </w:rPr>
                      </w:del>
                    </m:ctrlPr>
                  </m:sSubPr>
                  <m:e>
                    <m:r>
                      <w:del w:id="3489" w:author="Gao, Xiong" w:date="2020-08-13T15:55:00Z">
                        <w:rPr>
                          <w:rFonts w:ascii="Cambria Math" w:hAnsi="Cambria Math"/>
                        </w:rPr>
                        <m:t>g</m:t>
                      </w:del>
                    </m:r>
                  </m:e>
                  <m:sub>
                    <m:r>
                      <w:del w:id="3490" w:author="Gao, Xiong" w:date="2020-08-13T15:55:00Z">
                        <w:rPr>
                          <w:rFonts w:ascii="Cambria Math" w:hAnsi="Cambria Math"/>
                        </w:rPr>
                        <m:t>x</m:t>
                      </w:del>
                    </m:r>
                  </m:sub>
                </m:sSub>
                <m:r>
                  <w:del w:id="3491" w:author="Gao, Xiong" w:date="2020-08-13T15:55:00Z">
                    <w:rPr>
                      <w:rFonts w:ascii="Cambria Math" w:hAnsi="Cambria Math"/>
                    </w:rPr>
                    <m:t>-</m:t>
                  </w:del>
                </m:r>
                <m:f>
                  <m:fPr>
                    <m:ctrlPr>
                      <w:del w:id="3492" w:author="Gao, Xiong" w:date="2020-08-13T15:55:00Z">
                        <w:rPr>
                          <w:rFonts w:ascii="Cambria Math" w:hAnsi="Cambria Math"/>
                          <w:i/>
                        </w:rPr>
                      </w:del>
                    </m:ctrlPr>
                  </m:fPr>
                  <m:num>
                    <m:r>
                      <w:del w:id="3493" w:author="Gao, Xiong" w:date="2020-08-13T15:55:00Z">
                        <w:rPr>
                          <w:rFonts w:ascii="Cambria Math" w:hAnsi="Cambria Math"/>
                        </w:rPr>
                        <m:t>∂p</m:t>
                      </w:del>
                    </m:r>
                  </m:num>
                  <m:den>
                    <m:r>
                      <w:del w:id="3494" w:author="Gao, Xiong" w:date="2020-08-13T15:55:00Z">
                        <w:rPr>
                          <w:rFonts w:ascii="Cambria Math" w:hAnsi="Cambria Math"/>
                        </w:rPr>
                        <m:t>∂x</m:t>
                      </w:del>
                    </m:r>
                  </m:den>
                </m:f>
                <m:r>
                  <w:del w:id="3495" w:author="Gao, Xiong" w:date="2020-08-13T15:55:00Z">
                    <w:rPr>
                      <w:rFonts w:ascii="Cambria Math" w:hAnsi="Cambria Math"/>
                    </w:rPr>
                    <m:t>+</m:t>
                  </w:del>
                </m:r>
                <m:f>
                  <m:fPr>
                    <m:ctrlPr>
                      <w:del w:id="3496" w:author="Gao, Xiong" w:date="2020-08-13T15:55:00Z">
                        <w:rPr>
                          <w:rFonts w:ascii="Cambria Math" w:hAnsi="Cambria Math"/>
                          <w:i/>
                        </w:rPr>
                      </w:del>
                    </m:ctrlPr>
                  </m:fPr>
                  <m:num>
                    <m:r>
                      <w:del w:id="3497" w:author="Gao, Xiong" w:date="2020-08-13T15:55:00Z">
                        <w:rPr>
                          <w:rFonts w:ascii="Cambria Math" w:hAnsi="Cambria Math"/>
                        </w:rPr>
                        <m:t>∂</m:t>
                      </w:del>
                    </m:r>
                    <m:sSub>
                      <m:sSubPr>
                        <m:ctrlPr>
                          <w:del w:id="3498" w:author="Gao, Xiong" w:date="2020-08-13T15:55:00Z">
                            <w:rPr>
                              <w:rFonts w:ascii="Cambria Math" w:hAnsi="Cambria Math"/>
                              <w:i/>
                            </w:rPr>
                          </w:del>
                        </m:ctrlPr>
                      </m:sSubPr>
                      <m:e>
                        <m:r>
                          <w:del w:id="3499" w:author="Gao, Xiong" w:date="2020-08-13T15:55:00Z">
                            <w:rPr>
                              <w:rFonts w:ascii="Cambria Math" w:hAnsi="Cambria Math"/>
                            </w:rPr>
                            <m:t>τ</m:t>
                          </w:del>
                        </m:r>
                      </m:e>
                      <m:sub>
                        <m:r>
                          <w:del w:id="3500" w:author="Gao, Xiong" w:date="2020-08-13T15:55:00Z">
                            <w:rPr>
                              <w:rFonts w:ascii="Cambria Math" w:hAnsi="Cambria Math"/>
                            </w:rPr>
                            <m:t>xx</m:t>
                          </w:del>
                        </m:r>
                      </m:sub>
                    </m:sSub>
                  </m:num>
                  <m:den>
                    <m:r>
                      <w:del w:id="3501" w:author="Gao, Xiong" w:date="2020-08-13T15:55:00Z">
                        <w:rPr>
                          <w:rFonts w:ascii="Cambria Math" w:hAnsi="Cambria Math"/>
                        </w:rPr>
                        <m:t>∂x</m:t>
                      </w:del>
                    </m:r>
                  </m:den>
                </m:f>
                <m:r>
                  <w:del w:id="3502" w:author="Gao, Xiong" w:date="2020-08-13T15:55:00Z">
                    <w:rPr>
                      <w:rFonts w:ascii="Cambria Math" w:hAnsi="Cambria Math"/>
                    </w:rPr>
                    <m:t>+</m:t>
                  </w:del>
                </m:r>
                <m:f>
                  <m:fPr>
                    <m:ctrlPr>
                      <w:del w:id="3503" w:author="Gao, Xiong" w:date="2020-08-13T15:55:00Z">
                        <w:rPr>
                          <w:rFonts w:ascii="Cambria Math" w:hAnsi="Cambria Math"/>
                          <w:i/>
                        </w:rPr>
                      </w:del>
                    </m:ctrlPr>
                  </m:fPr>
                  <m:num>
                    <m:r>
                      <w:del w:id="3504" w:author="Gao, Xiong" w:date="2020-08-13T15:55:00Z">
                        <w:rPr>
                          <w:rFonts w:ascii="Cambria Math" w:hAnsi="Cambria Math"/>
                        </w:rPr>
                        <m:t>∂</m:t>
                      </w:del>
                    </m:r>
                    <m:sSub>
                      <m:sSubPr>
                        <m:ctrlPr>
                          <w:del w:id="3505" w:author="Gao, Xiong" w:date="2020-08-13T15:55:00Z">
                            <w:rPr>
                              <w:rFonts w:ascii="Cambria Math" w:hAnsi="Cambria Math"/>
                              <w:i/>
                            </w:rPr>
                          </w:del>
                        </m:ctrlPr>
                      </m:sSubPr>
                      <m:e>
                        <m:r>
                          <w:del w:id="3506" w:author="Gao, Xiong" w:date="2020-08-13T15:55:00Z">
                            <w:rPr>
                              <w:rFonts w:ascii="Cambria Math" w:hAnsi="Cambria Math"/>
                            </w:rPr>
                            <m:t>τ</m:t>
                          </w:del>
                        </m:r>
                      </m:e>
                      <m:sub>
                        <m:r>
                          <w:del w:id="3507" w:author="Gao, Xiong" w:date="2020-08-13T15:55:00Z">
                            <w:rPr>
                              <w:rFonts w:ascii="Cambria Math" w:hAnsi="Cambria Math"/>
                            </w:rPr>
                            <m:t>yx</m:t>
                          </w:del>
                        </m:r>
                      </m:sub>
                    </m:sSub>
                  </m:num>
                  <m:den>
                    <m:r>
                      <w:del w:id="3508" w:author="Gao, Xiong" w:date="2020-08-13T15:55:00Z">
                        <w:rPr>
                          <w:rFonts w:ascii="Cambria Math" w:hAnsi="Cambria Math"/>
                        </w:rPr>
                        <m:t>∂y</m:t>
                      </w:del>
                    </m:r>
                  </m:den>
                </m:f>
                <m:r>
                  <w:del w:id="3509" w:author="Gao, Xiong" w:date="2020-08-13T15:55:00Z">
                    <w:rPr>
                      <w:rFonts w:ascii="Cambria Math" w:hAnsi="Cambria Math"/>
                    </w:rPr>
                    <m:t>+</m:t>
                  </w:del>
                </m:r>
                <m:f>
                  <m:fPr>
                    <m:ctrlPr>
                      <w:del w:id="3510" w:author="Gao, Xiong" w:date="2020-08-13T15:55:00Z">
                        <w:rPr>
                          <w:rFonts w:ascii="Cambria Math" w:hAnsi="Cambria Math"/>
                          <w:i/>
                        </w:rPr>
                      </w:del>
                    </m:ctrlPr>
                  </m:fPr>
                  <m:num>
                    <m:r>
                      <w:del w:id="3511" w:author="Gao, Xiong" w:date="2020-08-13T15:55:00Z">
                        <w:rPr>
                          <w:rFonts w:ascii="Cambria Math" w:hAnsi="Cambria Math"/>
                        </w:rPr>
                        <m:t>∂</m:t>
                      </w:del>
                    </m:r>
                    <m:sSub>
                      <m:sSubPr>
                        <m:ctrlPr>
                          <w:del w:id="3512" w:author="Gao, Xiong" w:date="2020-08-13T15:55:00Z">
                            <w:rPr>
                              <w:rFonts w:ascii="Cambria Math" w:hAnsi="Cambria Math"/>
                              <w:i/>
                            </w:rPr>
                          </w:del>
                        </m:ctrlPr>
                      </m:sSubPr>
                      <m:e>
                        <m:r>
                          <w:del w:id="3513" w:author="Gao, Xiong" w:date="2020-08-13T15:55:00Z">
                            <w:rPr>
                              <w:rFonts w:ascii="Cambria Math" w:hAnsi="Cambria Math"/>
                            </w:rPr>
                            <m:t>τ</m:t>
                          </w:del>
                        </m:r>
                      </m:e>
                      <m:sub>
                        <m:r>
                          <w:del w:id="3514" w:author="Gao, Xiong" w:date="2020-08-13T15:55:00Z">
                            <w:rPr>
                              <w:rFonts w:ascii="Cambria Math" w:hAnsi="Cambria Math"/>
                            </w:rPr>
                            <m:t>zx</m:t>
                          </w:del>
                        </m:r>
                      </m:sub>
                    </m:sSub>
                  </m:num>
                  <m:den>
                    <m:r>
                      <w:del w:id="3515" w:author="Gao, Xiong" w:date="2020-08-13T15:55:00Z">
                        <w:rPr>
                          <w:rFonts w:ascii="Cambria Math" w:hAnsi="Cambria Math"/>
                        </w:rPr>
                        <m:t>∂z</m:t>
                      </w:del>
                    </m:r>
                  </m:den>
                </m:f>
                <m:r>
                  <w:del w:id="3516" w:author="Gao, Xiong" w:date="2020-08-13T15:55:00Z">
                    <w:rPr>
                      <w:rFonts w:ascii="Cambria Math" w:hAnsi="Cambria Math"/>
                    </w:rPr>
                    <m:t>=ρ(</m:t>
                  </w:del>
                </m:r>
                <m:f>
                  <m:fPr>
                    <m:ctrlPr>
                      <w:del w:id="3517" w:author="Gao, Xiong" w:date="2020-08-13T15:55:00Z">
                        <w:rPr>
                          <w:rFonts w:ascii="Cambria Math" w:hAnsi="Cambria Math"/>
                          <w:i/>
                        </w:rPr>
                      </w:del>
                    </m:ctrlPr>
                  </m:fPr>
                  <m:num>
                    <m:r>
                      <w:del w:id="3518" w:author="Gao, Xiong" w:date="2020-08-13T15:55:00Z">
                        <w:rPr>
                          <w:rFonts w:ascii="Cambria Math" w:hAnsi="Cambria Math"/>
                        </w:rPr>
                        <m:t>∂a</m:t>
                      </w:del>
                    </m:r>
                  </m:num>
                  <m:den>
                    <m:r>
                      <w:del w:id="3519" w:author="Gao, Xiong" w:date="2020-08-13T15:55:00Z">
                        <w:rPr>
                          <w:rFonts w:ascii="Cambria Math" w:hAnsi="Cambria Math"/>
                        </w:rPr>
                        <m:t>∂t</m:t>
                      </w:del>
                    </m:r>
                  </m:den>
                </m:f>
                <m:r>
                  <w:del w:id="3520" w:author="Gao, Xiong" w:date="2020-08-13T15:55:00Z">
                    <w:rPr>
                      <w:rFonts w:ascii="Cambria Math" w:hAnsi="Cambria Math"/>
                    </w:rPr>
                    <m:t>+a</m:t>
                  </w:del>
                </m:r>
                <m:f>
                  <m:fPr>
                    <m:ctrlPr>
                      <w:del w:id="3521" w:author="Gao, Xiong" w:date="2020-08-13T15:55:00Z">
                        <w:rPr>
                          <w:rFonts w:ascii="Cambria Math" w:hAnsi="Cambria Math"/>
                          <w:i/>
                        </w:rPr>
                      </w:del>
                    </m:ctrlPr>
                  </m:fPr>
                  <m:num>
                    <m:r>
                      <w:del w:id="3522" w:author="Gao, Xiong" w:date="2020-08-13T15:55:00Z">
                        <w:rPr>
                          <w:rFonts w:ascii="Cambria Math" w:hAnsi="Cambria Math"/>
                        </w:rPr>
                        <m:t>∂a</m:t>
                      </w:del>
                    </m:r>
                  </m:num>
                  <m:den>
                    <m:r>
                      <w:del w:id="3523" w:author="Gao, Xiong" w:date="2020-08-13T15:55:00Z">
                        <w:rPr>
                          <w:rFonts w:ascii="Cambria Math" w:hAnsi="Cambria Math"/>
                        </w:rPr>
                        <m:t>∂x</m:t>
                      </w:del>
                    </m:r>
                  </m:den>
                </m:f>
                <m:r>
                  <w:del w:id="3524" w:author="Gao, Xiong" w:date="2020-08-13T15:55:00Z">
                    <w:rPr>
                      <w:rFonts w:ascii="Cambria Math" w:hAnsi="Cambria Math"/>
                    </w:rPr>
                    <m:t>+b</m:t>
                  </w:del>
                </m:r>
                <m:f>
                  <m:fPr>
                    <m:ctrlPr>
                      <w:del w:id="3525" w:author="Gao, Xiong" w:date="2020-08-13T15:55:00Z">
                        <w:rPr>
                          <w:rFonts w:ascii="Cambria Math" w:hAnsi="Cambria Math"/>
                          <w:i/>
                        </w:rPr>
                      </w:del>
                    </m:ctrlPr>
                  </m:fPr>
                  <m:num>
                    <m:r>
                      <w:del w:id="3526" w:author="Gao, Xiong" w:date="2020-08-13T15:55:00Z">
                        <w:rPr>
                          <w:rFonts w:ascii="Cambria Math" w:hAnsi="Cambria Math"/>
                        </w:rPr>
                        <m:t>∂a</m:t>
                      </w:del>
                    </m:r>
                  </m:num>
                  <m:den>
                    <m:r>
                      <w:del w:id="3527" w:author="Gao, Xiong" w:date="2020-08-13T15:55:00Z">
                        <w:rPr>
                          <w:rFonts w:ascii="Cambria Math" w:hAnsi="Cambria Math"/>
                        </w:rPr>
                        <m:t>∂y</m:t>
                      </w:del>
                    </m:r>
                  </m:den>
                </m:f>
                <m:r>
                  <w:del w:id="3528" w:author="Gao, Xiong" w:date="2020-08-13T15:55:00Z">
                    <w:rPr>
                      <w:rFonts w:ascii="Cambria Math" w:hAnsi="Cambria Math"/>
                    </w:rPr>
                    <m:t>+c</m:t>
                  </w:del>
                </m:r>
                <m:f>
                  <m:fPr>
                    <m:ctrlPr>
                      <w:del w:id="3529" w:author="Gao, Xiong" w:date="2020-08-13T15:55:00Z">
                        <w:rPr>
                          <w:rFonts w:ascii="Cambria Math" w:hAnsi="Cambria Math"/>
                          <w:i/>
                        </w:rPr>
                      </w:del>
                    </m:ctrlPr>
                  </m:fPr>
                  <m:num>
                    <m:r>
                      <w:del w:id="3530" w:author="Gao, Xiong" w:date="2020-08-13T15:55:00Z">
                        <w:rPr>
                          <w:rFonts w:ascii="Cambria Math" w:hAnsi="Cambria Math"/>
                        </w:rPr>
                        <m:t>∂a</m:t>
                      </w:del>
                    </m:r>
                  </m:num>
                  <m:den>
                    <m:r>
                      <w:del w:id="3531" w:author="Gao, Xiong" w:date="2020-08-13T15:55:00Z">
                        <w:rPr>
                          <w:rFonts w:ascii="Cambria Math" w:hAnsi="Cambria Math"/>
                        </w:rPr>
                        <m:t>∂z</m:t>
                      </w:del>
                    </m:r>
                  </m:den>
                </m:f>
                <m:r>
                  <w:del w:id="3532" w:author="Gao, Xiong" w:date="2020-08-13T15:55:00Z">
                    <w:rPr>
                      <w:rFonts w:ascii="Cambria Math" w:hAnsi="Cambria Math"/>
                    </w:rPr>
                    <m:t>)</m:t>
                  </w:del>
                </m:r>
              </m:oMath>
            </m:oMathPara>
          </w:p>
          <w:p w14:paraId="379212B9" w14:textId="0EF45C2D" w:rsidR="00EA4A78" w:rsidRPr="00796E75" w:rsidDel="00041826" w:rsidRDefault="00EA4A78" w:rsidP="00EA4A78">
            <w:pPr>
              <w:jc w:val="center"/>
              <w:rPr>
                <w:del w:id="3533" w:author="Gao, Xiong" w:date="2020-08-13T15:55:00Z"/>
              </w:rPr>
            </w:pPr>
            <m:oMathPara>
              <m:oMathParaPr>
                <m:jc m:val="center"/>
              </m:oMathParaPr>
              <m:oMath>
                <m:r>
                  <w:del w:id="3534" w:author="Gao, Xiong" w:date="2020-08-13T15:55:00Z">
                    <w:rPr>
                      <w:rFonts w:ascii="Cambria Math" w:hAnsi="Cambria Math"/>
                    </w:rPr>
                    <m:t>ρ</m:t>
                  </w:del>
                </m:r>
                <m:sSub>
                  <m:sSubPr>
                    <m:ctrlPr>
                      <w:del w:id="3535" w:author="Gao, Xiong" w:date="2020-08-13T15:55:00Z">
                        <w:rPr>
                          <w:rFonts w:ascii="Cambria Math" w:hAnsi="Cambria Math"/>
                          <w:i/>
                        </w:rPr>
                      </w:del>
                    </m:ctrlPr>
                  </m:sSubPr>
                  <m:e>
                    <m:r>
                      <w:del w:id="3536" w:author="Gao, Xiong" w:date="2020-08-13T15:55:00Z">
                        <w:rPr>
                          <w:rFonts w:ascii="Cambria Math" w:hAnsi="Cambria Math"/>
                        </w:rPr>
                        <m:t>g</m:t>
                      </w:del>
                    </m:r>
                  </m:e>
                  <m:sub>
                    <m:r>
                      <w:del w:id="3537" w:author="Gao, Xiong" w:date="2020-08-13T15:55:00Z">
                        <w:rPr>
                          <w:rFonts w:ascii="Cambria Math" w:hAnsi="Cambria Math"/>
                        </w:rPr>
                        <m:t>y</m:t>
                      </w:del>
                    </m:r>
                  </m:sub>
                </m:sSub>
                <m:r>
                  <w:del w:id="3538" w:author="Gao, Xiong" w:date="2020-08-13T15:55:00Z">
                    <w:rPr>
                      <w:rFonts w:ascii="Cambria Math" w:hAnsi="Cambria Math"/>
                    </w:rPr>
                    <m:t>-</m:t>
                  </w:del>
                </m:r>
                <m:f>
                  <m:fPr>
                    <m:ctrlPr>
                      <w:del w:id="3539" w:author="Gao, Xiong" w:date="2020-08-13T15:55:00Z">
                        <w:rPr>
                          <w:rFonts w:ascii="Cambria Math" w:hAnsi="Cambria Math"/>
                          <w:i/>
                        </w:rPr>
                      </w:del>
                    </m:ctrlPr>
                  </m:fPr>
                  <m:num>
                    <m:r>
                      <w:del w:id="3540" w:author="Gao, Xiong" w:date="2020-08-13T15:55:00Z">
                        <w:rPr>
                          <w:rFonts w:ascii="Cambria Math" w:hAnsi="Cambria Math"/>
                        </w:rPr>
                        <m:t>∂p</m:t>
                      </w:del>
                    </m:r>
                  </m:num>
                  <m:den>
                    <m:r>
                      <w:del w:id="3541" w:author="Gao, Xiong" w:date="2020-08-13T15:55:00Z">
                        <w:rPr>
                          <w:rFonts w:ascii="Cambria Math" w:hAnsi="Cambria Math"/>
                        </w:rPr>
                        <m:t>∂y</m:t>
                      </w:del>
                    </m:r>
                  </m:den>
                </m:f>
                <m:r>
                  <w:del w:id="3542" w:author="Gao, Xiong" w:date="2020-08-13T15:55:00Z">
                    <w:rPr>
                      <w:rFonts w:ascii="Cambria Math" w:hAnsi="Cambria Math"/>
                    </w:rPr>
                    <m:t>+</m:t>
                  </w:del>
                </m:r>
                <m:f>
                  <m:fPr>
                    <m:ctrlPr>
                      <w:del w:id="3543" w:author="Gao, Xiong" w:date="2020-08-13T15:55:00Z">
                        <w:rPr>
                          <w:rFonts w:ascii="Cambria Math" w:hAnsi="Cambria Math"/>
                          <w:i/>
                        </w:rPr>
                      </w:del>
                    </m:ctrlPr>
                  </m:fPr>
                  <m:num>
                    <m:r>
                      <w:del w:id="3544" w:author="Gao, Xiong" w:date="2020-08-13T15:55:00Z">
                        <w:rPr>
                          <w:rFonts w:ascii="Cambria Math" w:hAnsi="Cambria Math"/>
                        </w:rPr>
                        <m:t>∂</m:t>
                      </w:del>
                    </m:r>
                    <m:sSub>
                      <m:sSubPr>
                        <m:ctrlPr>
                          <w:del w:id="3545" w:author="Gao, Xiong" w:date="2020-08-13T15:55:00Z">
                            <w:rPr>
                              <w:rFonts w:ascii="Cambria Math" w:hAnsi="Cambria Math"/>
                              <w:i/>
                            </w:rPr>
                          </w:del>
                        </m:ctrlPr>
                      </m:sSubPr>
                      <m:e>
                        <m:r>
                          <w:del w:id="3546" w:author="Gao, Xiong" w:date="2020-08-13T15:55:00Z">
                            <w:rPr>
                              <w:rFonts w:ascii="Cambria Math" w:hAnsi="Cambria Math"/>
                            </w:rPr>
                            <m:t>τ</m:t>
                          </w:del>
                        </m:r>
                      </m:e>
                      <m:sub>
                        <m:r>
                          <w:del w:id="3547" w:author="Gao, Xiong" w:date="2020-08-13T15:55:00Z">
                            <w:rPr>
                              <w:rFonts w:ascii="Cambria Math" w:hAnsi="Cambria Math"/>
                            </w:rPr>
                            <m:t>xy</m:t>
                          </w:del>
                        </m:r>
                      </m:sub>
                    </m:sSub>
                  </m:num>
                  <m:den>
                    <m:r>
                      <w:del w:id="3548" w:author="Gao, Xiong" w:date="2020-08-13T15:55:00Z">
                        <w:rPr>
                          <w:rFonts w:ascii="Cambria Math" w:hAnsi="Cambria Math"/>
                        </w:rPr>
                        <m:t>∂x</m:t>
                      </w:del>
                    </m:r>
                  </m:den>
                </m:f>
                <m:r>
                  <w:del w:id="3549" w:author="Gao, Xiong" w:date="2020-08-13T15:55:00Z">
                    <w:rPr>
                      <w:rFonts w:ascii="Cambria Math" w:hAnsi="Cambria Math"/>
                    </w:rPr>
                    <m:t>+</m:t>
                  </w:del>
                </m:r>
                <m:f>
                  <m:fPr>
                    <m:ctrlPr>
                      <w:del w:id="3550" w:author="Gao, Xiong" w:date="2020-08-13T15:55:00Z">
                        <w:rPr>
                          <w:rFonts w:ascii="Cambria Math" w:hAnsi="Cambria Math"/>
                          <w:i/>
                        </w:rPr>
                      </w:del>
                    </m:ctrlPr>
                  </m:fPr>
                  <m:num>
                    <m:r>
                      <w:del w:id="3551" w:author="Gao, Xiong" w:date="2020-08-13T15:55:00Z">
                        <w:rPr>
                          <w:rFonts w:ascii="Cambria Math" w:hAnsi="Cambria Math"/>
                        </w:rPr>
                        <m:t>∂</m:t>
                      </w:del>
                    </m:r>
                    <m:sSub>
                      <m:sSubPr>
                        <m:ctrlPr>
                          <w:del w:id="3552" w:author="Gao, Xiong" w:date="2020-08-13T15:55:00Z">
                            <w:rPr>
                              <w:rFonts w:ascii="Cambria Math" w:hAnsi="Cambria Math"/>
                              <w:i/>
                            </w:rPr>
                          </w:del>
                        </m:ctrlPr>
                      </m:sSubPr>
                      <m:e>
                        <m:r>
                          <w:del w:id="3553" w:author="Gao, Xiong" w:date="2020-08-13T15:55:00Z">
                            <w:rPr>
                              <w:rFonts w:ascii="Cambria Math" w:hAnsi="Cambria Math"/>
                            </w:rPr>
                            <m:t>τ</m:t>
                          </w:del>
                        </m:r>
                      </m:e>
                      <m:sub>
                        <m:r>
                          <w:del w:id="3554" w:author="Gao, Xiong" w:date="2020-08-13T15:55:00Z">
                            <w:rPr>
                              <w:rFonts w:ascii="Cambria Math" w:hAnsi="Cambria Math"/>
                            </w:rPr>
                            <m:t>yy</m:t>
                          </w:del>
                        </m:r>
                      </m:sub>
                    </m:sSub>
                  </m:num>
                  <m:den>
                    <m:r>
                      <w:del w:id="3555" w:author="Gao, Xiong" w:date="2020-08-13T15:55:00Z">
                        <w:rPr>
                          <w:rFonts w:ascii="Cambria Math" w:hAnsi="Cambria Math"/>
                        </w:rPr>
                        <m:t>∂y</m:t>
                      </w:del>
                    </m:r>
                  </m:den>
                </m:f>
                <m:r>
                  <w:del w:id="3556" w:author="Gao, Xiong" w:date="2020-08-13T15:55:00Z">
                    <w:rPr>
                      <w:rFonts w:ascii="Cambria Math" w:hAnsi="Cambria Math"/>
                    </w:rPr>
                    <m:t>+</m:t>
                  </w:del>
                </m:r>
                <m:f>
                  <m:fPr>
                    <m:ctrlPr>
                      <w:del w:id="3557" w:author="Gao, Xiong" w:date="2020-08-13T15:55:00Z">
                        <w:rPr>
                          <w:rFonts w:ascii="Cambria Math" w:hAnsi="Cambria Math"/>
                          <w:i/>
                        </w:rPr>
                      </w:del>
                    </m:ctrlPr>
                  </m:fPr>
                  <m:num>
                    <m:r>
                      <w:del w:id="3558" w:author="Gao, Xiong" w:date="2020-08-13T15:55:00Z">
                        <w:rPr>
                          <w:rFonts w:ascii="Cambria Math" w:hAnsi="Cambria Math"/>
                        </w:rPr>
                        <m:t>∂</m:t>
                      </w:del>
                    </m:r>
                    <m:sSub>
                      <m:sSubPr>
                        <m:ctrlPr>
                          <w:del w:id="3559" w:author="Gao, Xiong" w:date="2020-08-13T15:55:00Z">
                            <w:rPr>
                              <w:rFonts w:ascii="Cambria Math" w:hAnsi="Cambria Math"/>
                              <w:i/>
                            </w:rPr>
                          </w:del>
                        </m:ctrlPr>
                      </m:sSubPr>
                      <m:e>
                        <m:r>
                          <w:del w:id="3560" w:author="Gao, Xiong" w:date="2020-08-13T15:55:00Z">
                            <w:rPr>
                              <w:rFonts w:ascii="Cambria Math" w:hAnsi="Cambria Math"/>
                            </w:rPr>
                            <m:t>τ</m:t>
                          </w:del>
                        </m:r>
                      </m:e>
                      <m:sub>
                        <m:r>
                          <w:del w:id="3561" w:author="Gao, Xiong" w:date="2020-08-13T15:55:00Z">
                            <w:rPr>
                              <w:rFonts w:ascii="Cambria Math" w:hAnsi="Cambria Math"/>
                            </w:rPr>
                            <m:t>zy</m:t>
                          </w:del>
                        </m:r>
                      </m:sub>
                    </m:sSub>
                  </m:num>
                  <m:den>
                    <m:r>
                      <w:del w:id="3562" w:author="Gao, Xiong" w:date="2020-08-13T15:55:00Z">
                        <w:rPr>
                          <w:rFonts w:ascii="Cambria Math" w:hAnsi="Cambria Math"/>
                        </w:rPr>
                        <m:t>∂z</m:t>
                      </w:del>
                    </m:r>
                  </m:den>
                </m:f>
                <m:r>
                  <w:del w:id="3563" w:author="Gao, Xiong" w:date="2020-08-13T15:55:00Z">
                    <w:rPr>
                      <w:rFonts w:ascii="Cambria Math" w:hAnsi="Cambria Math"/>
                    </w:rPr>
                    <m:t>=ρ(</m:t>
                  </w:del>
                </m:r>
                <m:f>
                  <m:fPr>
                    <m:ctrlPr>
                      <w:del w:id="3564" w:author="Gao, Xiong" w:date="2020-08-13T15:55:00Z">
                        <w:rPr>
                          <w:rFonts w:ascii="Cambria Math" w:hAnsi="Cambria Math"/>
                          <w:i/>
                        </w:rPr>
                      </w:del>
                    </m:ctrlPr>
                  </m:fPr>
                  <m:num>
                    <m:r>
                      <w:del w:id="3565" w:author="Gao, Xiong" w:date="2020-08-13T15:55:00Z">
                        <w:rPr>
                          <w:rFonts w:ascii="Cambria Math" w:hAnsi="Cambria Math"/>
                        </w:rPr>
                        <m:t>∂b</m:t>
                      </w:del>
                    </m:r>
                  </m:num>
                  <m:den>
                    <m:r>
                      <w:del w:id="3566" w:author="Gao, Xiong" w:date="2020-08-13T15:55:00Z">
                        <w:rPr>
                          <w:rFonts w:ascii="Cambria Math" w:hAnsi="Cambria Math"/>
                        </w:rPr>
                        <m:t>∂t</m:t>
                      </w:del>
                    </m:r>
                  </m:den>
                </m:f>
                <m:r>
                  <w:del w:id="3567" w:author="Gao, Xiong" w:date="2020-08-13T15:55:00Z">
                    <w:rPr>
                      <w:rFonts w:ascii="Cambria Math" w:hAnsi="Cambria Math"/>
                    </w:rPr>
                    <m:t>+a</m:t>
                  </w:del>
                </m:r>
                <m:f>
                  <m:fPr>
                    <m:ctrlPr>
                      <w:del w:id="3568" w:author="Gao, Xiong" w:date="2020-08-13T15:55:00Z">
                        <w:rPr>
                          <w:rFonts w:ascii="Cambria Math" w:hAnsi="Cambria Math"/>
                          <w:i/>
                        </w:rPr>
                      </w:del>
                    </m:ctrlPr>
                  </m:fPr>
                  <m:num>
                    <m:r>
                      <w:del w:id="3569" w:author="Gao, Xiong" w:date="2020-08-13T15:55:00Z">
                        <w:rPr>
                          <w:rFonts w:ascii="Cambria Math" w:hAnsi="Cambria Math"/>
                        </w:rPr>
                        <m:t>∂b</m:t>
                      </w:del>
                    </m:r>
                  </m:num>
                  <m:den>
                    <m:r>
                      <w:del w:id="3570" w:author="Gao, Xiong" w:date="2020-08-13T15:55:00Z">
                        <w:rPr>
                          <w:rFonts w:ascii="Cambria Math" w:hAnsi="Cambria Math"/>
                        </w:rPr>
                        <m:t>∂x</m:t>
                      </w:del>
                    </m:r>
                  </m:den>
                </m:f>
                <m:r>
                  <w:del w:id="3571" w:author="Gao, Xiong" w:date="2020-08-13T15:55:00Z">
                    <w:rPr>
                      <w:rFonts w:ascii="Cambria Math" w:hAnsi="Cambria Math"/>
                    </w:rPr>
                    <m:t>+b</m:t>
                  </w:del>
                </m:r>
                <m:f>
                  <m:fPr>
                    <m:ctrlPr>
                      <w:del w:id="3572" w:author="Gao, Xiong" w:date="2020-08-13T15:55:00Z">
                        <w:rPr>
                          <w:rFonts w:ascii="Cambria Math" w:hAnsi="Cambria Math"/>
                          <w:i/>
                        </w:rPr>
                      </w:del>
                    </m:ctrlPr>
                  </m:fPr>
                  <m:num>
                    <m:r>
                      <w:del w:id="3573" w:author="Gao, Xiong" w:date="2020-08-13T15:55:00Z">
                        <w:rPr>
                          <w:rFonts w:ascii="Cambria Math" w:hAnsi="Cambria Math"/>
                        </w:rPr>
                        <m:t>∂b</m:t>
                      </w:del>
                    </m:r>
                  </m:num>
                  <m:den>
                    <m:r>
                      <w:del w:id="3574" w:author="Gao, Xiong" w:date="2020-08-13T15:55:00Z">
                        <w:rPr>
                          <w:rFonts w:ascii="Cambria Math" w:hAnsi="Cambria Math"/>
                        </w:rPr>
                        <m:t>∂y</m:t>
                      </w:del>
                    </m:r>
                  </m:den>
                </m:f>
                <m:r>
                  <w:del w:id="3575" w:author="Gao, Xiong" w:date="2020-08-13T15:55:00Z">
                    <w:rPr>
                      <w:rFonts w:ascii="Cambria Math" w:hAnsi="Cambria Math"/>
                    </w:rPr>
                    <m:t>+c</m:t>
                  </w:del>
                </m:r>
                <m:f>
                  <m:fPr>
                    <m:ctrlPr>
                      <w:del w:id="3576" w:author="Gao, Xiong" w:date="2020-08-13T15:55:00Z">
                        <w:rPr>
                          <w:rFonts w:ascii="Cambria Math" w:hAnsi="Cambria Math"/>
                          <w:i/>
                        </w:rPr>
                      </w:del>
                    </m:ctrlPr>
                  </m:fPr>
                  <m:num>
                    <m:r>
                      <w:del w:id="3577" w:author="Gao, Xiong" w:date="2020-08-13T15:55:00Z">
                        <w:rPr>
                          <w:rFonts w:ascii="Cambria Math" w:hAnsi="Cambria Math"/>
                        </w:rPr>
                        <m:t>∂b</m:t>
                      </w:del>
                    </m:r>
                  </m:num>
                  <m:den>
                    <m:r>
                      <w:del w:id="3578" w:author="Gao, Xiong" w:date="2020-08-13T15:55:00Z">
                        <w:rPr>
                          <w:rFonts w:ascii="Cambria Math" w:hAnsi="Cambria Math"/>
                        </w:rPr>
                        <m:t>∂z</m:t>
                      </w:del>
                    </m:r>
                  </m:den>
                </m:f>
                <m:r>
                  <w:del w:id="3579" w:author="Gao, Xiong" w:date="2020-08-13T15:55:00Z">
                    <w:rPr>
                      <w:rFonts w:ascii="Cambria Math" w:hAnsi="Cambria Math"/>
                    </w:rPr>
                    <m:t>)</m:t>
                  </w:del>
                </m:r>
              </m:oMath>
            </m:oMathPara>
          </w:p>
          <w:p w14:paraId="39D5ADC5" w14:textId="7D32C248" w:rsidR="00E72AE3" w:rsidRPr="00EA4A78" w:rsidDel="00041826" w:rsidRDefault="00EA4A78" w:rsidP="00EA4A78">
            <w:pPr>
              <w:jc w:val="center"/>
              <w:rPr>
                <w:del w:id="3580" w:author="Gao, Xiong" w:date="2020-08-13T15:55:00Z"/>
              </w:rPr>
            </w:pPr>
            <m:oMathPara>
              <m:oMath>
                <m:r>
                  <w:del w:id="3581" w:author="Gao, Xiong" w:date="2020-08-13T15:55:00Z">
                    <w:rPr>
                      <w:rFonts w:ascii="Cambria Math" w:hAnsi="Cambria Math"/>
                    </w:rPr>
                    <m:t>ρ</m:t>
                  </w:del>
                </m:r>
                <m:sSub>
                  <m:sSubPr>
                    <m:ctrlPr>
                      <w:del w:id="3582" w:author="Gao, Xiong" w:date="2020-08-13T15:55:00Z">
                        <w:rPr>
                          <w:rFonts w:ascii="Cambria Math" w:hAnsi="Cambria Math"/>
                          <w:i/>
                        </w:rPr>
                      </w:del>
                    </m:ctrlPr>
                  </m:sSubPr>
                  <m:e>
                    <m:r>
                      <w:del w:id="3583" w:author="Gao, Xiong" w:date="2020-08-13T15:55:00Z">
                        <w:rPr>
                          <w:rFonts w:ascii="Cambria Math" w:hAnsi="Cambria Math"/>
                        </w:rPr>
                        <m:t>g</m:t>
                      </w:del>
                    </m:r>
                  </m:e>
                  <m:sub>
                    <m:r>
                      <w:del w:id="3584" w:author="Gao, Xiong" w:date="2020-08-13T15:55:00Z">
                        <w:rPr>
                          <w:rFonts w:ascii="Cambria Math" w:hAnsi="Cambria Math"/>
                        </w:rPr>
                        <m:t>z</m:t>
                      </w:del>
                    </m:r>
                  </m:sub>
                </m:sSub>
                <m:r>
                  <w:del w:id="3585" w:author="Gao, Xiong" w:date="2020-08-13T15:55:00Z">
                    <w:rPr>
                      <w:rFonts w:ascii="Cambria Math" w:hAnsi="Cambria Math"/>
                    </w:rPr>
                    <m:t>-</m:t>
                  </w:del>
                </m:r>
                <m:f>
                  <m:fPr>
                    <m:ctrlPr>
                      <w:del w:id="3586" w:author="Gao, Xiong" w:date="2020-08-13T15:55:00Z">
                        <w:rPr>
                          <w:rFonts w:ascii="Cambria Math" w:hAnsi="Cambria Math"/>
                          <w:i/>
                        </w:rPr>
                      </w:del>
                    </m:ctrlPr>
                  </m:fPr>
                  <m:num>
                    <m:r>
                      <w:del w:id="3587" w:author="Gao, Xiong" w:date="2020-08-13T15:55:00Z">
                        <w:rPr>
                          <w:rFonts w:ascii="Cambria Math" w:hAnsi="Cambria Math"/>
                        </w:rPr>
                        <m:t>∂p</m:t>
                      </w:del>
                    </m:r>
                  </m:num>
                  <m:den>
                    <m:r>
                      <w:del w:id="3588" w:author="Gao, Xiong" w:date="2020-08-13T15:55:00Z">
                        <w:rPr>
                          <w:rFonts w:ascii="Cambria Math" w:hAnsi="Cambria Math"/>
                        </w:rPr>
                        <m:t>∂z</m:t>
                      </w:del>
                    </m:r>
                  </m:den>
                </m:f>
                <m:r>
                  <w:del w:id="3589" w:author="Gao, Xiong" w:date="2020-08-13T15:55:00Z">
                    <w:rPr>
                      <w:rFonts w:ascii="Cambria Math" w:hAnsi="Cambria Math"/>
                    </w:rPr>
                    <m:t>+</m:t>
                  </w:del>
                </m:r>
                <m:f>
                  <m:fPr>
                    <m:ctrlPr>
                      <w:del w:id="3590" w:author="Gao, Xiong" w:date="2020-08-13T15:55:00Z">
                        <w:rPr>
                          <w:rFonts w:ascii="Cambria Math" w:hAnsi="Cambria Math"/>
                          <w:i/>
                        </w:rPr>
                      </w:del>
                    </m:ctrlPr>
                  </m:fPr>
                  <m:num>
                    <m:r>
                      <w:del w:id="3591" w:author="Gao, Xiong" w:date="2020-08-13T15:55:00Z">
                        <w:rPr>
                          <w:rFonts w:ascii="Cambria Math" w:hAnsi="Cambria Math"/>
                        </w:rPr>
                        <m:t>∂</m:t>
                      </w:del>
                    </m:r>
                    <m:sSub>
                      <m:sSubPr>
                        <m:ctrlPr>
                          <w:del w:id="3592" w:author="Gao, Xiong" w:date="2020-08-13T15:55:00Z">
                            <w:rPr>
                              <w:rFonts w:ascii="Cambria Math" w:hAnsi="Cambria Math"/>
                              <w:i/>
                            </w:rPr>
                          </w:del>
                        </m:ctrlPr>
                      </m:sSubPr>
                      <m:e>
                        <m:r>
                          <w:del w:id="3593" w:author="Gao, Xiong" w:date="2020-08-13T15:55:00Z">
                            <w:rPr>
                              <w:rFonts w:ascii="Cambria Math" w:hAnsi="Cambria Math"/>
                            </w:rPr>
                            <m:t>τ</m:t>
                          </w:del>
                        </m:r>
                      </m:e>
                      <m:sub>
                        <m:r>
                          <w:del w:id="3594" w:author="Gao, Xiong" w:date="2020-08-13T15:55:00Z">
                            <w:rPr>
                              <w:rFonts w:ascii="Cambria Math" w:hAnsi="Cambria Math"/>
                            </w:rPr>
                            <m:t>xz</m:t>
                          </w:del>
                        </m:r>
                      </m:sub>
                    </m:sSub>
                  </m:num>
                  <m:den>
                    <m:r>
                      <w:del w:id="3595" w:author="Gao, Xiong" w:date="2020-08-13T15:55:00Z">
                        <w:rPr>
                          <w:rFonts w:ascii="Cambria Math" w:hAnsi="Cambria Math"/>
                        </w:rPr>
                        <m:t>∂x</m:t>
                      </w:del>
                    </m:r>
                  </m:den>
                </m:f>
                <m:r>
                  <w:del w:id="3596" w:author="Gao, Xiong" w:date="2020-08-13T15:55:00Z">
                    <w:rPr>
                      <w:rFonts w:ascii="Cambria Math" w:hAnsi="Cambria Math"/>
                    </w:rPr>
                    <m:t>+</m:t>
                  </w:del>
                </m:r>
                <m:f>
                  <m:fPr>
                    <m:ctrlPr>
                      <w:del w:id="3597" w:author="Gao, Xiong" w:date="2020-08-13T15:55:00Z">
                        <w:rPr>
                          <w:rFonts w:ascii="Cambria Math" w:hAnsi="Cambria Math"/>
                          <w:i/>
                        </w:rPr>
                      </w:del>
                    </m:ctrlPr>
                  </m:fPr>
                  <m:num>
                    <m:r>
                      <w:del w:id="3598" w:author="Gao, Xiong" w:date="2020-08-13T15:55:00Z">
                        <w:rPr>
                          <w:rFonts w:ascii="Cambria Math" w:hAnsi="Cambria Math"/>
                        </w:rPr>
                        <m:t>∂</m:t>
                      </w:del>
                    </m:r>
                    <m:sSub>
                      <m:sSubPr>
                        <m:ctrlPr>
                          <w:del w:id="3599" w:author="Gao, Xiong" w:date="2020-08-13T15:55:00Z">
                            <w:rPr>
                              <w:rFonts w:ascii="Cambria Math" w:hAnsi="Cambria Math"/>
                              <w:i/>
                            </w:rPr>
                          </w:del>
                        </m:ctrlPr>
                      </m:sSubPr>
                      <m:e>
                        <m:r>
                          <w:del w:id="3600" w:author="Gao, Xiong" w:date="2020-08-13T15:55:00Z">
                            <w:rPr>
                              <w:rFonts w:ascii="Cambria Math" w:hAnsi="Cambria Math"/>
                            </w:rPr>
                            <m:t>τ</m:t>
                          </w:del>
                        </m:r>
                      </m:e>
                      <m:sub>
                        <m:r>
                          <w:del w:id="3601" w:author="Gao, Xiong" w:date="2020-08-13T15:55:00Z">
                            <w:rPr>
                              <w:rFonts w:ascii="Cambria Math" w:hAnsi="Cambria Math"/>
                            </w:rPr>
                            <m:t>yz</m:t>
                          </w:del>
                        </m:r>
                      </m:sub>
                    </m:sSub>
                  </m:num>
                  <m:den>
                    <m:r>
                      <w:del w:id="3602" w:author="Gao, Xiong" w:date="2020-08-13T15:55:00Z">
                        <w:rPr>
                          <w:rFonts w:ascii="Cambria Math" w:hAnsi="Cambria Math"/>
                        </w:rPr>
                        <m:t>∂y</m:t>
                      </w:del>
                    </m:r>
                  </m:den>
                </m:f>
                <m:r>
                  <w:del w:id="3603" w:author="Gao, Xiong" w:date="2020-08-13T15:55:00Z">
                    <w:rPr>
                      <w:rFonts w:ascii="Cambria Math" w:hAnsi="Cambria Math"/>
                    </w:rPr>
                    <m:t>+</m:t>
                  </w:del>
                </m:r>
                <m:f>
                  <m:fPr>
                    <m:ctrlPr>
                      <w:del w:id="3604" w:author="Gao, Xiong" w:date="2020-08-13T15:55:00Z">
                        <w:rPr>
                          <w:rFonts w:ascii="Cambria Math" w:hAnsi="Cambria Math"/>
                          <w:i/>
                        </w:rPr>
                      </w:del>
                    </m:ctrlPr>
                  </m:fPr>
                  <m:num>
                    <m:r>
                      <w:del w:id="3605" w:author="Gao, Xiong" w:date="2020-08-13T15:55:00Z">
                        <w:rPr>
                          <w:rFonts w:ascii="Cambria Math" w:hAnsi="Cambria Math"/>
                        </w:rPr>
                        <m:t>∂</m:t>
                      </w:del>
                    </m:r>
                    <m:sSub>
                      <m:sSubPr>
                        <m:ctrlPr>
                          <w:del w:id="3606" w:author="Gao, Xiong" w:date="2020-08-13T15:55:00Z">
                            <w:rPr>
                              <w:rFonts w:ascii="Cambria Math" w:hAnsi="Cambria Math"/>
                              <w:i/>
                            </w:rPr>
                          </w:del>
                        </m:ctrlPr>
                      </m:sSubPr>
                      <m:e>
                        <m:r>
                          <w:del w:id="3607" w:author="Gao, Xiong" w:date="2020-08-13T15:55:00Z">
                            <w:rPr>
                              <w:rFonts w:ascii="Cambria Math" w:hAnsi="Cambria Math"/>
                            </w:rPr>
                            <m:t>τ</m:t>
                          </w:del>
                        </m:r>
                      </m:e>
                      <m:sub>
                        <m:r>
                          <w:del w:id="3608" w:author="Gao, Xiong" w:date="2020-08-13T15:55:00Z">
                            <w:rPr>
                              <w:rFonts w:ascii="Cambria Math" w:hAnsi="Cambria Math"/>
                            </w:rPr>
                            <m:t>zz</m:t>
                          </w:del>
                        </m:r>
                      </m:sub>
                    </m:sSub>
                  </m:num>
                  <m:den>
                    <m:r>
                      <w:del w:id="3609" w:author="Gao, Xiong" w:date="2020-08-13T15:55:00Z">
                        <w:rPr>
                          <w:rFonts w:ascii="Cambria Math" w:hAnsi="Cambria Math"/>
                        </w:rPr>
                        <m:t>∂z</m:t>
                      </w:del>
                    </m:r>
                  </m:den>
                </m:f>
                <m:r>
                  <w:del w:id="3610" w:author="Gao, Xiong" w:date="2020-08-13T15:55:00Z">
                    <w:rPr>
                      <w:rFonts w:ascii="Cambria Math" w:hAnsi="Cambria Math"/>
                    </w:rPr>
                    <m:t>=ρ(</m:t>
                  </w:del>
                </m:r>
                <m:f>
                  <m:fPr>
                    <m:ctrlPr>
                      <w:del w:id="3611" w:author="Gao, Xiong" w:date="2020-08-13T15:55:00Z">
                        <w:rPr>
                          <w:rFonts w:ascii="Cambria Math" w:hAnsi="Cambria Math"/>
                          <w:i/>
                        </w:rPr>
                      </w:del>
                    </m:ctrlPr>
                  </m:fPr>
                  <m:num>
                    <m:r>
                      <w:del w:id="3612" w:author="Gao, Xiong" w:date="2020-08-13T15:55:00Z">
                        <w:rPr>
                          <w:rFonts w:ascii="Cambria Math" w:hAnsi="Cambria Math"/>
                        </w:rPr>
                        <m:t>∂c</m:t>
                      </w:del>
                    </m:r>
                  </m:num>
                  <m:den>
                    <m:r>
                      <w:del w:id="3613" w:author="Gao, Xiong" w:date="2020-08-13T15:55:00Z">
                        <w:rPr>
                          <w:rFonts w:ascii="Cambria Math" w:hAnsi="Cambria Math"/>
                        </w:rPr>
                        <m:t>∂t</m:t>
                      </w:del>
                    </m:r>
                  </m:den>
                </m:f>
                <m:r>
                  <w:del w:id="3614" w:author="Gao, Xiong" w:date="2020-08-13T15:55:00Z">
                    <w:rPr>
                      <w:rFonts w:ascii="Cambria Math" w:hAnsi="Cambria Math"/>
                    </w:rPr>
                    <m:t>+a</m:t>
                  </w:del>
                </m:r>
                <m:f>
                  <m:fPr>
                    <m:ctrlPr>
                      <w:del w:id="3615" w:author="Gao, Xiong" w:date="2020-08-13T15:55:00Z">
                        <w:rPr>
                          <w:rFonts w:ascii="Cambria Math" w:hAnsi="Cambria Math"/>
                          <w:i/>
                        </w:rPr>
                      </w:del>
                    </m:ctrlPr>
                  </m:fPr>
                  <m:num>
                    <m:r>
                      <w:del w:id="3616" w:author="Gao, Xiong" w:date="2020-08-13T15:55:00Z">
                        <w:rPr>
                          <w:rFonts w:ascii="Cambria Math" w:hAnsi="Cambria Math"/>
                        </w:rPr>
                        <m:t>∂c</m:t>
                      </w:del>
                    </m:r>
                  </m:num>
                  <m:den>
                    <m:r>
                      <w:del w:id="3617" w:author="Gao, Xiong" w:date="2020-08-13T15:55:00Z">
                        <w:rPr>
                          <w:rFonts w:ascii="Cambria Math" w:hAnsi="Cambria Math"/>
                        </w:rPr>
                        <m:t>∂x</m:t>
                      </w:del>
                    </m:r>
                  </m:den>
                </m:f>
                <m:r>
                  <w:del w:id="3618" w:author="Gao, Xiong" w:date="2020-08-13T15:55:00Z">
                    <w:rPr>
                      <w:rFonts w:ascii="Cambria Math" w:hAnsi="Cambria Math"/>
                    </w:rPr>
                    <m:t>+b</m:t>
                  </w:del>
                </m:r>
                <m:f>
                  <m:fPr>
                    <m:ctrlPr>
                      <w:del w:id="3619" w:author="Gao, Xiong" w:date="2020-08-13T15:55:00Z">
                        <w:rPr>
                          <w:rFonts w:ascii="Cambria Math" w:hAnsi="Cambria Math"/>
                          <w:i/>
                        </w:rPr>
                      </w:del>
                    </m:ctrlPr>
                  </m:fPr>
                  <m:num>
                    <m:r>
                      <w:del w:id="3620" w:author="Gao, Xiong" w:date="2020-08-13T15:55:00Z">
                        <w:rPr>
                          <w:rFonts w:ascii="Cambria Math" w:hAnsi="Cambria Math"/>
                        </w:rPr>
                        <m:t>∂c</m:t>
                      </w:del>
                    </m:r>
                  </m:num>
                  <m:den>
                    <m:r>
                      <w:del w:id="3621" w:author="Gao, Xiong" w:date="2020-08-13T15:55:00Z">
                        <w:rPr>
                          <w:rFonts w:ascii="Cambria Math" w:hAnsi="Cambria Math"/>
                        </w:rPr>
                        <m:t>∂y</m:t>
                      </w:del>
                    </m:r>
                  </m:den>
                </m:f>
                <m:r>
                  <w:del w:id="3622" w:author="Gao, Xiong" w:date="2020-08-13T15:55:00Z">
                    <w:rPr>
                      <w:rFonts w:ascii="Cambria Math" w:hAnsi="Cambria Math"/>
                    </w:rPr>
                    <m:t>+c</m:t>
                  </w:del>
                </m:r>
                <m:f>
                  <m:fPr>
                    <m:ctrlPr>
                      <w:del w:id="3623" w:author="Gao, Xiong" w:date="2020-08-13T15:55:00Z">
                        <w:rPr>
                          <w:rFonts w:ascii="Cambria Math" w:hAnsi="Cambria Math"/>
                          <w:i/>
                        </w:rPr>
                      </w:del>
                    </m:ctrlPr>
                  </m:fPr>
                  <m:num>
                    <m:r>
                      <w:del w:id="3624" w:author="Gao, Xiong" w:date="2020-08-13T15:55:00Z">
                        <w:rPr>
                          <w:rFonts w:ascii="Cambria Math" w:hAnsi="Cambria Math"/>
                        </w:rPr>
                        <m:t>∂c</m:t>
                      </w:del>
                    </m:r>
                  </m:num>
                  <m:den>
                    <m:r>
                      <w:del w:id="3625" w:author="Gao, Xiong" w:date="2020-08-13T15:55:00Z">
                        <w:rPr>
                          <w:rFonts w:ascii="Cambria Math" w:hAnsi="Cambria Math"/>
                        </w:rPr>
                        <m:t>∂z</m:t>
                      </w:del>
                    </m:r>
                  </m:den>
                </m:f>
                <m:r>
                  <w:del w:id="3626" w:author="Gao, Xiong" w:date="2020-08-13T15:55:00Z">
                    <w:rPr>
                      <w:rFonts w:ascii="Cambria Math" w:hAnsi="Cambria Math"/>
                    </w:rPr>
                    <m:t>)</m:t>
                  </w:del>
                </m:r>
              </m:oMath>
            </m:oMathPara>
          </w:p>
        </w:tc>
        <w:tc>
          <w:tcPr>
            <w:tcW w:w="350" w:type="pct"/>
            <w:vAlign w:val="center"/>
          </w:tcPr>
          <w:p w14:paraId="557832A3" w14:textId="5CA8B148" w:rsidR="00E72AE3" w:rsidDel="00041826" w:rsidRDefault="00E72AE3" w:rsidP="00EA4A78">
            <w:pPr>
              <w:pStyle w:val="Caption"/>
              <w:rPr>
                <w:del w:id="3627" w:author="Gao, Xiong" w:date="2020-08-13T15:55:00Z"/>
              </w:rPr>
            </w:pPr>
            <w:bookmarkStart w:id="3628" w:name="_Ref40708211"/>
            <w:del w:id="3629"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25</w:delText>
              </w:r>
              <w:r w:rsidR="00454757" w:rsidDel="00041826">
                <w:rPr>
                  <w:noProof/>
                </w:rPr>
                <w:fldChar w:fldCharType="end"/>
              </w:r>
              <w:r w:rsidDel="00041826">
                <w:delText>)</w:delText>
              </w:r>
              <w:bookmarkEnd w:id="3628"/>
            </w:del>
          </w:p>
        </w:tc>
      </w:tr>
    </w:tbl>
    <w:p w14:paraId="103175EA" w14:textId="518FC753" w:rsidR="00E72AE3" w:rsidDel="00041826" w:rsidRDefault="00E72AE3" w:rsidP="00FF4720">
      <w:pPr>
        <w:rPr>
          <w:del w:id="3630" w:author="Gao, Xiong" w:date="2020-08-13T15:55:00Z"/>
        </w:rPr>
      </w:pPr>
    </w:p>
    <w:p w14:paraId="7FE8F605" w14:textId="6CF34ABF" w:rsidR="00796E75" w:rsidDel="00041826" w:rsidRDefault="00EA4A78" w:rsidP="00FF4720">
      <w:pPr>
        <w:rPr>
          <w:del w:id="3631" w:author="Gao, Xiong" w:date="2020-08-13T15:55:00Z"/>
        </w:rPr>
      </w:pPr>
      <w:del w:id="3632" w:author="Gao, Xiong" w:date="2020-08-13T15:55:00Z">
        <w:r w:rsidDel="00041826">
          <w:delText>Above for the x</w:delText>
        </w:r>
        <w:r w:rsidR="00F46616" w:rsidDel="00041826">
          <w:delText>-</w:delText>
        </w:r>
        <w:r w:rsidDel="00041826">
          <w:delText xml:space="preserve">direction, </w:delText>
        </w:r>
        <m:oMath>
          <m:r>
            <w:rPr>
              <w:rFonts w:ascii="Cambria Math" w:hAnsi="Cambria Math"/>
            </w:rPr>
            <m:t>ρ</m:t>
          </m:r>
          <m:sSub>
            <m:sSubPr>
              <m:ctrlPr>
                <w:rPr>
                  <w:rFonts w:ascii="Cambria Math" w:hAnsi="Cambria Math"/>
                  <w:i/>
                </w:rPr>
              </m:ctrlPr>
            </m:sSubPr>
            <m:e>
              <m:r>
                <w:rPr>
                  <w:rFonts w:ascii="Cambria Math" w:hAnsi="Cambria Math"/>
                </w:rPr>
                <m:t>g</m:t>
              </m:r>
            </m:e>
            <m:sub>
              <m:r>
                <w:rPr>
                  <w:rFonts w:ascii="Cambria Math" w:hAnsi="Cambria Math"/>
                </w:rPr>
                <m:t>x</m:t>
              </m:r>
            </m:sub>
          </m:sSub>
        </m:oMath>
        <w:r w:rsidDel="00041826">
          <w:delText xml:space="preserve"> is the gravitational force term, </w:delText>
        </w:r>
        <m:oMath>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∂x</m:t>
              </m:r>
            </m:den>
          </m:f>
        </m:oMath>
        <w:r w:rsidDel="00041826">
          <w:delText xml:space="preserve"> is the hydrostatic pressure term, and </w:delText>
        </w:r>
        <m:oMath>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xx</m:t>
                  </m:r>
                </m:sub>
              </m:sSub>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yx</m:t>
                  </m:r>
                </m:sub>
              </m:sSub>
            </m:num>
            <m:den>
              <m:r>
                <w:rPr>
                  <w:rFonts w:ascii="Cambria Math" w:hAnsi="Cambria Math"/>
                </w:rPr>
                <m:t>∂y</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zx</m:t>
                  </m:r>
                </m:sub>
              </m:sSub>
            </m:num>
            <m:den>
              <m:r>
                <w:rPr>
                  <w:rFonts w:ascii="Cambria Math" w:hAnsi="Cambria Math"/>
                </w:rPr>
                <m:t>∂z</m:t>
              </m:r>
            </m:den>
          </m:f>
        </m:oMath>
        <w:r w:rsidDel="00041826">
          <w:delText xml:space="preserve"> is the </w:delText>
        </w:r>
        <w:r w:rsidR="00FC1072" w:rsidDel="00041826">
          <w:delText xml:space="preserve">viscous stress term, and </w:delText>
        </w:r>
        <w:r w:rsidR="00F46616" w:rsidDel="00041826">
          <w:delText xml:space="preserve">the </w:delText>
        </w:r>
        <w:r w:rsidR="00FC1072" w:rsidDel="00041826">
          <w:delText>other two directions have the same terms.</w:delText>
        </w:r>
      </w:del>
    </w:p>
    <w:p w14:paraId="278CCFB9" w14:textId="4C8779F2" w:rsidR="00FC1072" w:rsidDel="00041826" w:rsidRDefault="00FC1072" w:rsidP="00FF4720">
      <w:pPr>
        <w:rPr>
          <w:del w:id="3633" w:author="Gao, Xiong" w:date="2020-08-13T15:55:00Z"/>
        </w:rPr>
      </w:pPr>
    </w:p>
    <w:p w14:paraId="6C766BC9" w14:textId="24EEDB1F" w:rsidR="00FC1072" w:rsidDel="00041826" w:rsidRDefault="00FC1072" w:rsidP="00FF4720">
      <w:pPr>
        <w:rPr>
          <w:del w:id="3634" w:author="Gao, Xiong" w:date="2020-08-13T15:55:00Z"/>
        </w:rPr>
      </w:pPr>
      <w:del w:id="3635" w:author="Gao, Xiong" w:date="2020-08-13T15:55:00Z">
        <w:r w:rsidDel="00041826">
          <w:delText xml:space="preserve">The equations </w:delText>
        </w:r>
        <w:r w:rsidDel="00041826">
          <w:fldChar w:fldCharType="begin"/>
        </w:r>
        <w:r w:rsidDel="00041826">
          <w:delInstrText xml:space="preserve"> REF _Ref40708211 \h </w:delInstrText>
        </w:r>
        <w:r w:rsidDel="00041826">
          <w:fldChar w:fldCharType="separate"/>
        </w:r>
        <w:r w:rsidR="00110704" w:rsidDel="00041826">
          <w:delText>(</w:delText>
        </w:r>
        <w:r w:rsidR="00110704" w:rsidDel="00041826">
          <w:rPr>
            <w:noProof/>
          </w:rPr>
          <w:delText>25</w:delText>
        </w:r>
        <w:r w:rsidR="00110704" w:rsidDel="00041826">
          <w:delText>)</w:delText>
        </w:r>
        <w:r w:rsidDel="00041826">
          <w:fldChar w:fldCharType="end"/>
        </w:r>
        <w:r w:rsidDel="00041826">
          <w:delText xml:space="preserve"> can be applied </w:delText>
        </w:r>
        <w:r w:rsidR="00F46616" w:rsidDel="00041826">
          <w:delText>to</w:delText>
        </w:r>
        <w:r w:rsidDel="00041826">
          <w:delText xml:space="preserve"> any type of fluids, but in most cases, the Newtonian fluid is the target fluid and the assumption of the Newtonian fluid could make the momentum equations a bit easier to be solved. The Newtonian fluid has the viscous stress proportional to the strain rate and the viscosity coefficient</w:delText>
        </w:r>
        <w:r w:rsidR="00D5296D" w:rsidDel="00041826">
          <w:delText xml:space="preserve"> as follows:</w:delText>
        </w:r>
      </w:del>
    </w:p>
    <w:p w14:paraId="24F5D7FB" w14:textId="7A590B1A" w:rsidR="00D5296D" w:rsidDel="00041826" w:rsidRDefault="00D5296D" w:rsidP="00FF4720">
      <w:pPr>
        <w:rPr>
          <w:del w:id="3636"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D5296D" w:rsidDel="00041826" w14:paraId="1B76BAC4" w14:textId="1326B99C" w:rsidTr="0091734B">
        <w:trPr>
          <w:del w:id="3637" w:author="Gao, Xiong" w:date="2020-08-13T15:55:00Z"/>
        </w:trPr>
        <w:tc>
          <w:tcPr>
            <w:tcW w:w="350" w:type="pct"/>
            <w:vAlign w:val="center"/>
          </w:tcPr>
          <w:p w14:paraId="6B7F15F0" w14:textId="450BE94B" w:rsidR="00D5296D" w:rsidDel="00041826" w:rsidRDefault="00D5296D" w:rsidP="0091734B">
            <w:pPr>
              <w:jc w:val="center"/>
              <w:rPr>
                <w:del w:id="3638" w:author="Gao, Xiong" w:date="2020-08-13T15:55:00Z"/>
              </w:rPr>
            </w:pPr>
          </w:p>
        </w:tc>
        <w:tc>
          <w:tcPr>
            <w:tcW w:w="4300" w:type="pct"/>
            <w:vAlign w:val="center"/>
          </w:tcPr>
          <w:p w14:paraId="05798B48" w14:textId="6416B95B" w:rsidR="00D5296D" w:rsidRPr="00796E75" w:rsidDel="00041826" w:rsidRDefault="00CF0CAB" w:rsidP="0091734B">
            <w:pPr>
              <w:jc w:val="center"/>
              <w:rPr>
                <w:del w:id="3639" w:author="Gao, Xiong" w:date="2020-08-13T15:55:00Z"/>
              </w:rPr>
            </w:pPr>
            <m:oMathPara>
              <m:oMathParaPr>
                <m:jc m:val="center"/>
              </m:oMathParaPr>
              <m:oMath>
                <m:sSub>
                  <m:sSubPr>
                    <m:ctrlPr>
                      <w:del w:id="3640" w:author="Gao, Xiong" w:date="2020-08-13T15:55:00Z">
                        <w:rPr>
                          <w:rFonts w:ascii="Cambria Math" w:hAnsi="Cambria Math"/>
                          <w:i/>
                        </w:rPr>
                      </w:del>
                    </m:ctrlPr>
                  </m:sSubPr>
                  <m:e>
                    <m:r>
                      <w:del w:id="3641" w:author="Gao, Xiong" w:date="2020-08-13T15:55:00Z">
                        <w:rPr>
                          <w:rFonts w:ascii="Cambria Math" w:hAnsi="Cambria Math"/>
                        </w:rPr>
                        <m:t>τ</m:t>
                      </w:del>
                    </m:r>
                  </m:e>
                  <m:sub>
                    <m:r>
                      <w:del w:id="3642" w:author="Gao, Xiong" w:date="2020-08-13T15:55:00Z">
                        <w:rPr>
                          <w:rFonts w:ascii="Cambria Math" w:hAnsi="Cambria Math"/>
                        </w:rPr>
                        <m:t>xx</m:t>
                      </w:del>
                    </m:r>
                  </m:sub>
                </m:sSub>
                <m:r>
                  <w:del w:id="3643" w:author="Gao, Xiong" w:date="2020-08-13T15:55:00Z">
                    <w:rPr>
                      <w:rFonts w:ascii="Cambria Math" w:hAnsi="Cambria Math"/>
                    </w:rPr>
                    <m:t>=2μ</m:t>
                  </w:del>
                </m:r>
                <m:f>
                  <m:fPr>
                    <m:ctrlPr>
                      <w:del w:id="3644" w:author="Gao, Xiong" w:date="2020-08-13T15:55:00Z">
                        <w:rPr>
                          <w:rFonts w:ascii="Cambria Math" w:hAnsi="Cambria Math"/>
                          <w:i/>
                        </w:rPr>
                      </w:del>
                    </m:ctrlPr>
                  </m:fPr>
                  <m:num>
                    <m:r>
                      <w:del w:id="3645" w:author="Gao, Xiong" w:date="2020-08-13T15:55:00Z">
                        <w:rPr>
                          <w:rFonts w:ascii="Cambria Math" w:hAnsi="Cambria Math"/>
                        </w:rPr>
                        <m:t>∂a</m:t>
                      </w:del>
                    </m:r>
                  </m:num>
                  <m:den>
                    <m:r>
                      <w:del w:id="3646" w:author="Gao, Xiong" w:date="2020-08-13T15:55:00Z">
                        <w:rPr>
                          <w:rFonts w:ascii="Cambria Math" w:hAnsi="Cambria Math"/>
                        </w:rPr>
                        <m:t>∂x</m:t>
                      </w:del>
                    </m:r>
                  </m:den>
                </m:f>
              </m:oMath>
            </m:oMathPara>
          </w:p>
          <w:p w14:paraId="18AD14A0" w14:textId="228C4A88" w:rsidR="00D5296D" w:rsidRPr="00796E75" w:rsidDel="00041826" w:rsidRDefault="00CF0CAB" w:rsidP="00D5296D">
            <w:pPr>
              <w:jc w:val="center"/>
              <w:rPr>
                <w:del w:id="3647" w:author="Gao, Xiong" w:date="2020-08-13T15:55:00Z"/>
              </w:rPr>
            </w:pPr>
            <m:oMathPara>
              <m:oMathParaPr>
                <m:jc m:val="center"/>
              </m:oMathParaPr>
              <m:oMath>
                <m:sSub>
                  <m:sSubPr>
                    <m:ctrlPr>
                      <w:del w:id="3648" w:author="Gao, Xiong" w:date="2020-08-13T15:55:00Z">
                        <w:rPr>
                          <w:rFonts w:ascii="Cambria Math" w:hAnsi="Cambria Math"/>
                          <w:i/>
                        </w:rPr>
                      </w:del>
                    </m:ctrlPr>
                  </m:sSubPr>
                  <m:e>
                    <m:r>
                      <w:del w:id="3649" w:author="Gao, Xiong" w:date="2020-08-13T15:55:00Z">
                        <w:rPr>
                          <w:rFonts w:ascii="Cambria Math" w:hAnsi="Cambria Math"/>
                        </w:rPr>
                        <m:t>τ</m:t>
                      </w:del>
                    </m:r>
                  </m:e>
                  <m:sub>
                    <m:r>
                      <w:del w:id="3650" w:author="Gao, Xiong" w:date="2020-08-13T15:55:00Z">
                        <w:rPr>
                          <w:rFonts w:ascii="Cambria Math" w:hAnsi="Cambria Math"/>
                        </w:rPr>
                        <m:t>yy</m:t>
                      </w:del>
                    </m:r>
                  </m:sub>
                </m:sSub>
                <m:r>
                  <w:del w:id="3651" w:author="Gao, Xiong" w:date="2020-08-13T15:55:00Z">
                    <w:rPr>
                      <w:rFonts w:ascii="Cambria Math" w:hAnsi="Cambria Math"/>
                    </w:rPr>
                    <m:t>=2μ</m:t>
                  </w:del>
                </m:r>
                <m:f>
                  <m:fPr>
                    <m:ctrlPr>
                      <w:del w:id="3652" w:author="Gao, Xiong" w:date="2020-08-13T15:55:00Z">
                        <w:rPr>
                          <w:rFonts w:ascii="Cambria Math" w:hAnsi="Cambria Math"/>
                          <w:i/>
                        </w:rPr>
                      </w:del>
                    </m:ctrlPr>
                  </m:fPr>
                  <m:num>
                    <m:r>
                      <w:del w:id="3653" w:author="Gao, Xiong" w:date="2020-08-13T15:55:00Z">
                        <w:rPr>
                          <w:rFonts w:ascii="Cambria Math" w:hAnsi="Cambria Math"/>
                        </w:rPr>
                        <m:t>∂b</m:t>
                      </w:del>
                    </m:r>
                  </m:num>
                  <m:den>
                    <m:r>
                      <w:del w:id="3654" w:author="Gao, Xiong" w:date="2020-08-13T15:55:00Z">
                        <w:rPr>
                          <w:rFonts w:ascii="Cambria Math" w:hAnsi="Cambria Math"/>
                        </w:rPr>
                        <m:t>∂y</m:t>
                      </w:del>
                    </m:r>
                  </m:den>
                </m:f>
              </m:oMath>
            </m:oMathPara>
          </w:p>
          <w:p w14:paraId="258ABBFC" w14:textId="18546054" w:rsidR="00D5296D" w:rsidRPr="00D5296D" w:rsidDel="00041826" w:rsidRDefault="00CF0CAB" w:rsidP="00D5296D">
            <w:pPr>
              <w:jc w:val="center"/>
              <w:rPr>
                <w:del w:id="3655" w:author="Gao, Xiong" w:date="2020-08-13T15:55:00Z"/>
              </w:rPr>
            </w:pPr>
            <m:oMathPara>
              <m:oMath>
                <m:sSub>
                  <m:sSubPr>
                    <m:ctrlPr>
                      <w:del w:id="3656" w:author="Gao, Xiong" w:date="2020-08-13T15:55:00Z">
                        <w:rPr>
                          <w:rFonts w:ascii="Cambria Math" w:hAnsi="Cambria Math"/>
                          <w:i/>
                        </w:rPr>
                      </w:del>
                    </m:ctrlPr>
                  </m:sSubPr>
                  <m:e>
                    <m:r>
                      <w:del w:id="3657" w:author="Gao, Xiong" w:date="2020-08-13T15:55:00Z">
                        <w:rPr>
                          <w:rFonts w:ascii="Cambria Math" w:hAnsi="Cambria Math"/>
                        </w:rPr>
                        <m:t>τ</m:t>
                      </w:del>
                    </m:r>
                  </m:e>
                  <m:sub>
                    <m:r>
                      <w:del w:id="3658" w:author="Gao, Xiong" w:date="2020-08-13T15:55:00Z">
                        <w:rPr>
                          <w:rFonts w:ascii="Cambria Math" w:hAnsi="Cambria Math"/>
                        </w:rPr>
                        <m:t>zz</m:t>
                      </w:del>
                    </m:r>
                  </m:sub>
                </m:sSub>
                <m:r>
                  <w:del w:id="3659" w:author="Gao, Xiong" w:date="2020-08-13T15:55:00Z">
                    <w:rPr>
                      <w:rFonts w:ascii="Cambria Math" w:hAnsi="Cambria Math"/>
                    </w:rPr>
                    <m:t>=2μ</m:t>
                  </w:del>
                </m:r>
                <m:f>
                  <m:fPr>
                    <m:ctrlPr>
                      <w:del w:id="3660" w:author="Gao, Xiong" w:date="2020-08-13T15:55:00Z">
                        <w:rPr>
                          <w:rFonts w:ascii="Cambria Math" w:hAnsi="Cambria Math"/>
                          <w:i/>
                        </w:rPr>
                      </w:del>
                    </m:ctrlPr>
                  </m:fPr>
                  <m:num>
                    <m:r>
                      <w:del w:id="3661" w:author="Gao, Xiong" w:date="2020-08-13T15:55:00Z">
                        <w:rPr>
                          <w:rFonts w:ascii="Cambria Math" w:hAnsi="Cambria Math"/>
                        </w:rPr>
                        <m:t>∂c</m:t>
                      </w:del>
                    </m:r>
                  </m:num>
                  <m:den>
                    <m:r>
                      <w:del w:id="3662" w:author="Gao, Xiong" w:date="2020-08-13T15:55:00Z">
                        <w:rPr>
                          <w:rFonts w:ascii="Cambria Math" w:hAnsi="Cambria Math"/>
                        </w:rPr>
                        <m:t>∂z</m:t>
                      </w:del>
                    </m:r>
                  </m:den>
                </m:f>
              </m:oMath>
            </m:oMathPara>
          </w:p>
          <w:p w14:paraId="18645A39" w14:textId="7800384D" w:rsidR="00D5296D" w:rsidRPr="00D5296D" w:rsidDel="00041826" w:rsidRDefault="00D5296D" w:rsidP="00D5296D">
            <w:pPr>
              <w:jc w:val="center"/>
              <w:rPr>
                <w:del w:id="3663" w:author="Gao, Xiong" w:date="2020-08-13T15:55:00Z"/>
              </w:rPr>
            </w:pPr>
          </w:p>
          <w:p w14:paraId="4BE97729" w14:textId="4BB25F19" w:rsidR="00D5296D" w:rsidRPr="00D5296D" w:rsidDel="00041826" w:rsidRDefault="00CF0CAB" w:rsidP="00D5296D">
            <w:pPr>
              <w:jc w:val="center"/>
              <w:rPr>
                <w:del w:id="3664" w:author="Gao, Xiong" w:date="2020-08-13T15:55:00Z"/>
              </w:rPr>
            </w:pPr>
            <m:oMathPara>
              <m:oMath>
                <m:sSub>
                  <m:sSubPr>
                    <m:ctrlPr>
                      <w:del w:id="3665" w:author="Gao, Xiong" w:date="2020-08-13T15:55:00Z">
                        <w:rPr>
                          <w:rFonts w:ascii="Cambria Math" w:hAnsi="Cambria Math"/>
                          <w:i/>
                        </w:rPr>
                      </w:del>
                    </m:ctrlPr>
                  </m:sSubPr>
                  <m:e>
                    <m:r>
                      <w:del w:id="3666" w:author="Gao, Xiong" w:date="2020-08-13T15:55:00Z">
                        <w:rPr>
                          <w:rFonts w:ascii="Cambria Math" w:hAnsi="Cambria Math"/>
                        </w:rPr>
                        <m:t>τ</m:t>
                      </w:del>
                    </m:r>
                  </m:e>
                  <m:sub>
                    <m:r>
                      <w:del w:id="3667" w:author="Gao, Xiong" w:date="2020-08-13T15:55:00Z">
                        <w:rPr>
                          <w:rFonts w:ascii="Cambria Math" w:hAnsi="Cambria Math"/>
                        </w:rPr>
                        <m:t>xy</m:t>
                      </w:del>
                    </m:r>
                  </m:sub>
                </m:sSub>
                <m:r>
                  <w:del w:id="3668" w:author="Gao, Xiong" w:date="2020-08-13T15:55:00Z">
                    <w:rPr>
                      <w:rFonts w:ascii="Cambria Math" w:hAnsi="Cambria Math"/>
                    </w:rPr>
                    <m:t>=</m:t>
                  </w:del>
                </m:r>
                <m:sSub>
                  <m:sSubPr>
                    <m:ctrlPr>
                      <w:del w:id="3669" w:author="Gao, Xiong" w:date="2020-08-13T15:55:00Z">
                        <w:rPr>
                          <w:rFonts w:ascii="Cambria Math" w:hAnsi="Cambria Math"/>
                          <w:i/>
                        </w:rPr>
                      </w:del>
                    </m:ctrlPr>
                  </m:sSubPr>
                  <m:e>
                    <m:r>
                      <w:del w:id="3670" w:author="Gao, Xiong" w:date="2020-08-13T15:55:00Z">
                        <w:rPr>
                          <w:rFonts w:ascii="Cambria Math" w:hAnsi="Cambria Math"/>
                        </w:rPr>
                        <m:t>τ</m:t>
                      </w:del>
                    </m:r>
                  </m:e>
                  <m:sub>
                    <m:r>
                      <w:del w:id="3671" w:author="Gao, Xiong" w:date="2020-08-13T15:55:00Z">
                        <w:rPr>
                          <w:rFonts w:ascii="Cambria Math" w:hAnsi="Cambria Math"/>
                        </w:rPr>
                        <m:t>yx</m:t>
                      </w:del>
                    </m:r>
                  </m:sub>
                </m:sSub>
                <m:r>
                  <w:del w:id="3672" w:author="Gao, Xiong" w:date="2020-08-13T15:55:00Z">
                    <w:rPr>
                      <w:rFonts w:ascii="Cambria Math" w:hAnsi="Cambria Math"/>
                    </w:rPr>
                    <m:t>=μ(</m:t>
                  </w:del>
                </m:r>
                <m:f>
                  <m:fPr>
                    <m:ctrlPr>
                      <w:del w:id="3673" w:author="Gao, Xiong" w:date="2020-08-13T15:55:00Z">
                        <w:rPr>
                          <w:rFonts w:ascii="Cambria Math" w:hAnsi="Cambria Math"/>
                          <w:i/>
                        </w:rPr>
                      </w:del>
                    </m:ctrlPr>
                  </m:fPr>
                  <m:num>
                    <m:r>
                      <w:del w:id="3674" w:author="Gao, Xiong" w:date="2020-08-13T15:55:00Z">
                        <w:rPr>
                          <w:rFonts w:ascii="Cambria Math" w:hAnsi="Cambria Math"/>
                        </w:rPr>
                        <m:t>∂a</m:t>
                      </w:del>
                    </m:r>
                  </m:num>
                  <m:den>
                    <m:r>
                      <w:del w:id="3675" w:author="Gao, Xiong" w:date="2020-08-13T15:55:00Z">
                        <w:rPr>
                          <w:rFonts w:ascii="Cambria Math" w:hAnsi="Cambria Math"/>
                        </w:rPr>
                        <m:t>∂y</m:t>
                      </w:del>
                    </m:r>
                  </m:den>
                </m:f>
                <m:r>
                  <w:del w:id="3676" w:author="Gao, Xiong" w:date="2020-08-13T15:55:00Z">
                    <w:rPr>
                      <w:rFonts w:ascii="Cambria Math" w:hAnsi="Cambria Math"/>
                    </w:rPr>
                    <m:t>+</m:t>
                  </w:del>
                </m:r>
                <m:f>
                  <m:fPr>
                    <m:ctrlPr>
                      <w:del w:id="3677" w:author="Gao, Xiong" w:date="2020-08-13T15:55:00Z">
                        <w:rPr>
                          <w:rFonts w:ascii="Cambria Math" w:hAnsi="Cambria Math"/>
                          <w:i/>
                        </w:rPr>
                      </w:del>
                    </m:ctrlPr>
                  </m:fPr>
                  <m:num>
                    <m:r>
                      <w:del w:id="3678" w:author="Gao, Xiong" w:date="2020-08-13T15:55:00Z">
                        <w:rPr>
                          <w:rFonts w:ascii="Cambria Math" w:hAnsi="Cambria Math"/>
                        </w:rPr>
                        <m:t>∂b</m:t>
                      </w:del>
                    </m:r>
                  </m:num>
                  <m:den>
                    <m:r>
                      <w:del w:id="3679" w:author="Gao, Xiong" w:date="2020-08-13T15:55:00Z">
                        <w:rPr>
                          <w:rFonts w:ascii="Cambria Math" w:hAnsi="Cambria Math"/>
                        </w:rPr>
                        <m:t>∂x</m:t>
                      </w:del>
                    </m:r>
                  </m:den>
                </m:f>
                <m:r>
                  <w:del w:id="3680" w:author="Gao, Xiong" w:date="2020-08-13T15:55:00Z">
                    <w:rPr>
                      <w:rFonts w:ascii="Cambria Math" w:hAnsi="Cambria Math"/>
                    </w:rPr>
                    <m:t>)</m:t>
                  </w:del>
                </m:r>
              </m:oMath>
            </m:oMathPara>
          </w:p>
          <w:p w14:paraId="626428B8" w14:textId="0F1A7643" w:rsidR="00D5296D" w:rsidRPr="00D5296D" w:rsidDel="00041826" w:rsidRDefault="00CF0CAB" w:rsidP="00D5296D">
            <w:pPr>
              <w:jc w:val="center"/>
              <w:rPr>
                <w:del w:id="3681" w:author="Gao, Xiong" w:date="2020-08-13T15:55:00Z"/>
              </w:rPr>
            </w:pPr>
            <m:oMathPara>
              <m:oMath>
                <m:sSub>
                  <m:sSubPr>
                    <m:ctrlPr>
                      <w:del w:id="3682" w:author="Gao, Xiong" w:date="2020-08-13T15:55:00Z">
                        <w:rPr>
                          <w:rFonts w:ascii="Cambria Math" w:hAnsi="Cambria Math"/>
                          <w:i/>
                        </w:rPr>
                      </w:del>
                    </m:ctrlPr>
                  </m:sSubPr>
                  <m:e>
                    <m:r>
                      <w:del w:id="3683" w:author="Gao, Xiong" w:date="2020-08-13T15:55:00Z">
                        <w:rPr>
                          <w:rFonts w:ascii="Cambria Math" w:hAnsi="Cambria Math"/>
                        </w:rPr>
                        <m:t>τ</m:t>
                      </w:del>
                    </m:r>
                  </m:e>
                  <m:sub>
                    <m:r>
                      <w:del w:id="3684" w:author="Gao, Xiong" w:date="2020-08-13T15:55:00Z">
                        <w:rPr>
                          <w:rFonts w:ascii="Cambria Math" w:hAnsi="Cambria Math"/>
                        </w:rPr>
                        <m:t>xz</m:t>
                      </w:del>
                    </m:r>
                  </m:sub>
                </m:sSub>
                <m:r>
                  <w:del w:id="3685" w:author="Gao, Xiong" w:date="2020-08-13T15:55:00Z">
                    <w:rPr>
                      <w:rFonts w:ascii="Cambria Math" w:hAnsi="Cambria Math"/>
                    </w:rPr>
                    <m:t>=</m:t>
                  </w:del>
                </m:r>
                <m:sSub>
                  <m:sSubPr>
                    <m:ctrlPr>
                      <w:del w:id="3686" w:author="Gao, Xiong" w:date="2020-08-13T15:55:00Z">
                        <w:rPr>
                          <w:rFonts w:ascii="Cambria Math" w:hAnsi="Cambria Math"/>
                          <w:i/>
                        </w:rPr>
                      </w:del>
                    </m:ctrlPr>
                  </m:sSubPr>
                  <m:e>
                    <m:r>
                      <w:del w:id="3687" w:author="Gao, Xiong" w:date="2020-08-13T15:55:00Z">
                        <w:rPr>
                          <w:rFonts w:ascii="Cambria Math" w:hAnsi="Cambria Math"/>
                        </w:rPr>
                        <m:t>τ</m:t>
                      </w:del>
                    </m:r>
                  </m:e>
                  <m:sub>
                    <m:r>
                      <w:del w:id="3688" w:author="Gao, Xiong" w:date="2020-08-13T15:55:00Z">
                        <w:rPr>
                          <w:rFonts w:ascii="Cambria Math" w:hAnsi="Cambria Math"/>
                        </w:rPr>
                        <m:t>zx</m:t>
                      </w:del>
                    </m:r>
                  </m:sub>
                </m:sSub>
                <m:r>
                  <w:del w:id="3689" w:author="Gao, Xiong" w:date="2020-08-13T15:55:00Z">
                    <w:rPr>
                      <w:rFonts w:ascii="Cambria Math" w:hAnsi="Cambria Math"/>
                    </w:rPr>
                    <m:t>=μ(</m:t>
                  </w:del>
                </m:r>
                <m:f>
                  <m:fPr>
                    <m:ctrlPr>
                      <w:del w:id="3690" w:author="Gao, Xiong" w:date="2020-08-13T15:55:00Z">
                        <w:rPr>
                          <w:rFonts w:ascii="Cambria Math" w:hAnsi="Cambria Math"/>
                          <w:i/>
                        </w:rPr>
                      </w:del>
                    </m:ctrlPr>
                  </m:fPr>
                  <m:num>
                    <m:r>
                      <w:del w:id="3691" w:author="Gao, Xiong" w:date="2020-08-13T15:55:00Z">
                        <w:rPr>
                          <w:rFonts w:ascii="Cambria Math" w:hAnsi="Cambria Math"/>
                        </w:rPr>
                        <m:t>∂c</m:t>
                      </w:del>
                    </m:r>
                  </m:num>
                  <m:den>
                    <m:r>
                      <w:del w:id="3692" w:author="Gao, Xiong" w:date="2020-08-13T15:55:00Z">
                        <w:rPr>
                          <w:rFonts w:ascii="Cambria Math" w:hAnsi="Cambria Math"/>
                        </w:rPr>
                        <m:t>∂x</m:t>
                      </w:del>
                    </m:r>
                  </m:den>
                </m:f>
                <m:r>
                  <w:del w:id="3693" w:author="Gao, Xiong" w:date="2020-08-13T15:55:00Z">
                    <w:rPr>
                      <w:rFonts w:ascii="Cambria Math" w:hAnsi="Cambria Math"/>
                    </w:rPr>
                    <m:t>+</m:t>
                  </w:del>
                </m:r>
                <m:f>
                  <m:fPr>
                    <m:ctrlPr>
                      <w:del w:id="3694" w:author="Gao, Xiong" w:date="2020-08-13T15:55:00Z">
                        <w:rPr>
                          <w:rFonts w:ascii="Cambria Math" w:hAnsi="Cambria Math"/>
                          <w:i/>
                        </w:rPr>
                      </w:del>
                    </m:ctrlPr>
                  </m:fPr>
                  <m:num>
                    <m:r>
                      <w:del w:id="3695" w:author="Gao, Xiong" w:date="2020-08-13T15:55:00Z">
                        <w:rPr>
                          <w:rFonts w:ascii="Cambria Math" w:hAnsi="Cambria Math"/>
                        </w:rPr>
                        <m:t>∂a</m:t>
                      </w:del>
                    </m:r>
                  </m:num>
                  <m:den>
                    <m:r>
                      <w:del w:id="3696" w:author="Gao, Xiong" w:date="2020-08-13T15:55:00Z">
                        <w:rPr>
                          <w:rFonts w:ascii="Cambria Math" w:hAnsi="Cambria Math"/>
                        </w:rPr>
                        <m:t>∂z</m:t>
                      </w:del>
                    </m:r>
                  </m:den>
                </m:f>
                <m:r>
                  <w:del w:id="3697" w:author="Gao, Xiong" w:date="2020-08-13T15:55:00Z">
                    <w:rPr>
                      <w:rFonts w:ascii="Cambria Math" w:hAnsi="Cambria Math"/>
                    </w:rPr>
                    <m:t>)</m:t>
                  </w:del>
                </m:r>
              </m:oMath>
            </m:oMathPara>
          </w:p>
          <w:p w14:paraId="2C48A486" w14:textId="5F463870" w:rsidR="00D5296D" w:rsidRPr="00D5296D" w:rsidDel="00041826" w:rsidRDefault="00CF0CAB" w:rsidP="00D5296D">
            <w:pPr>
              <w:jc w:val="center"/>
              <w:rPr>
                <w:del w:id="3698" w:author="Gao, Xiong" w:date="2020-08-13T15:55:00Z"/>
              </w:rPr>
            </w:pPr>
            <m:oMathPara>
              <m:oMath>
                <m:sSub>
                  <m:sSubPr>
                    <m:ctrlPr>
                      <w:del w:id="3699" w:author="Gao, Xiong" w:date="2020-08-13T15:55:00Z">
                        <w:rPr>
                          <w:rFonts w:ascii="Cambria Math" w:hAnsi="Cambria Math"/>
                          <w:i/>
                        </w:rPr>
                      </w:del>
                    </m:ctrlPr>
                  </m:sSubPr>
                  <m:e>
                    <m:r>
                      <w:del w:id="3700" w:author="Gao, Xiong" w:date="2020-08-13T15:55:00Z">
                        <w:rPr>
                          <w:rFonts w:ascii="Cambria Math" w:hAnsi="Cambria Math"/>
                        </w:rPr>
                        <m:t>τ</m:t>
                      </w:del>
                    </m:r>
                  </m:e>
                  <m:sub>
                    <m:r>
                      <w:del w:id="3701" w:author="Gao, Xiong" w:date="2020-08-13T15:55:00Z">
                        <w:rPr>
                          <w:rFonts w:ascii="Cambria Math" w:hAnsi="Cambria Math"/>
                        </w:rPr>
                        <m:t>yz</m:t>
                      </w:del>
                    </m:r>
                  </m:sub>
                </m:sSub>
                <m:r>
                  <w:del w:id="3702" w:author="Gao, Xiong" w:date="2020-08-13T15:55:00Z">
                    <w:rPr>
                      <w:rFonts w:ascii="Cambria Math" w:hAnsi="Cambria Math"/>
                    </w:rPr>
                    <m:t>=</m:t>
                  </w:del>
                </m:r>
                <m:sSub>
                  <m:sSubPr>
                    <m:ctrlPr>
                      <w:del w:id="3703" w:author="Gao, Xiong" w:date="2020-08-13T15:55:00Z">
                        <w:rPr>
                          <w:rFonts w:ascii="Cambria Math" w:hAnsi="Cambria Math"/>
                          <w:i/>
                        </w:rPr>
                      </w:del>
                    </m:ctrlPr>
                  </m:sSubPr>
                  <m:e>
                    <m:r>
                      <w:del w:id="3704" w:author="Gao, Xiong" w:date="2020-08-13T15:55:00Z">
                        <w:rPr>
                          <w:rFonts w:ascii="Cambria Math" w:hAnsi="Cambria Math"/>
                        </w:rPr>
                        <m:t>τ</m:t>
                      </w:del>
                    </m:r>
                  </m:e>
                  <m:sub>
                    <m:r>
                      <w:del w:id="3705" w:author="Gao, Xiong" w:date="2020-08-13T15:55:00Z">
                        <w:rPr>
                          <w:rFonts w:ascii="Cambria Math" w:hAnsi="Cambria Math"/>
                        </w:rPr>
                        <m:t>zy</m:t>
                      </w:del>
                    </m:r>
                  </m:sub>
                </m:sSub>
                <m:r>
                  <w:del w:id="3706" w:author="Gao, Xiong" w:date="2020-08-13T15:55:00Z">
                    <w:rPr>
                      <w:rFonts w:ascii="Cambria Math" w:hAnsi="Cambria Math"/>
                    </w:rPr>
                    <m:t>=μ(</m:t>
                  </w:del>
                </m:r>
                <m:f>
                  <m:fPr>
                    <m:ctrlPr>
                      <w:del w:id="3707" w:author="Gao, Xiong" w:date="2020-08-13T15:55:00Z">
                        <w:rPr>
                          <w:rFonts w:ascii="Cambria Math" w:hAnsi="Cambria Math"/>
                          <w:i/>
                        </w:rPr>
                      </w:del>
                    </m:ctrlPr>
                  </m:fPr>
                  <m:num>
                    <m:r>
                      <w:del w:id="3708" w:author="Gao, Xiong" w:date="2020-08-13T15:55:00Z">
                        <w:rPr>
                          <w:rFonts w:ascii="Cambria Math" w:hAnsi="Cambria Math"/>
                        </w:rPr>
                        <m:t>∂a</m:t>
                      </w:del>
                    </m:r>
                  </m:num>
                  <m:den>
                    <m:r>
                      <w:del w:id="3709" w:author="Gao, Xiong" w:date="2020-08-13T15:55:00Z">
                        <w:rPr>
                          <w:rFonts w:ascii="Cambria Math" w:hAnsi="Cambria Math"/>
                        </w:rPr>
                        <m:t>∂z</m:t>
                      </w:del>
                    </m:r>
                  </m:den>
                </m:f>
                <m:r>
                  <w:del w:id="3710" w:author="Gao, Xiong" w:date="2020-08-13T15:55:00Z">
                    <w:rPr>
                      <w:rFonts w:ascii="Cambria Math" w:hAnsi="Cambria Math"/>
                    </w:rPr>
                    <m:t>+</m:t>
                  </w:del>
                </m:r>
                <m:f>
                  <m:fPr>
                    <m:ctrlPr>
                      <w:del w:id="3711" w:author="Gao, Xiong" w:date="2020-08-13T15:55:00Z">
                        <w:rPr>
                          <w:rFonts w:ascii="Cambria Math" w:hAnsi="Cambria Math"/>
                          <w:i/>
                        </w:rPr>
                      </w:del>
                    </m:ctrlPr>
                  </m:fPr>
                  <m:num>
                    <m:r>
                      <w:del w:id="3712" w:author="Gao, Xiong" w:date="2020-08-13T15:55:00Z">
                        <w:rPr>
                          <w:rFonts w:ascii="Cambria Math" w:hAnsi="Cambria Math"/>
                        </w:rPr>
                        <m:t>∂c</m:t>
                      </w:del>
                    </m:r>
                  </m:num>
                  <m:den>
                    <m:r>
                      <w:del w:id="3713" w:author="Gao, Xiong" w:date="2020-08-13T15:55:00Z">
                        <w:rPr>
                          <w:rFonts w:ascii="Cambria Math" w:hAnsi="Cambria Math"/>
                        </w:rPr>
                        <m:t>∂y</m:t>
                      </w:del>
                    </m:r>
                  </m:den>
                </m:f>
                <m:r>
                  <w:del w:id="3714" w:author="Gao, Xiong" w:date="2020-08-13T15:55:00Z">
                    <w:rPr>
                      <w:rFonts w:ascii="Cambria Math" w:hAnsi="Cambria Math"/>
                    </w:rPr>
                    <m:t>)</m:t>
                  </w:del>
                </m:r>
              </m:oMath>
            </m:oMathPara>
          </w:p>
        </w:tc>
        <w:tc>
          <w:tcPr>
            <w:tcW w:w="350" w:type="pct"/>
            <w:vAlign w:val="center"/>
          </w:tcPr>
          <w:p w14:paraId="79DC8211" w14:textId="35D5D922" w:rsidR="00D5296D" w:rsidDel="00041826" w:rsidRDefault="00D5296D" w:rsidP="00C9165E">
            <w:pPr>
              <w:pStyle w:val="Caption"/>
              <w:rPr>
                <w:del w:id="3715" w:author="Gao, Xiong" w:date="2020-08-13T15:55:00Z"/>
              </w:rPr>
            </w:pPr>
            <w:bookmarkStart w:id="3716" w:name="_Ref40709046"/>
            <w:del w:id="3717"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26</w:delText>
              </w:r>
              <w:r w:rsidR="00454757" w:rsidDel="00041826">
                <w:rPr>
                  <w:noProof/>
                </w:rPr>
                <w:fldChar w:fldCharType="end"/>
              </w:r>
              <w:r w:rsidDel="00041826">
                <w:delText>)</w:delText>
              </w:r>
              <w:bookmarkEnd w:id="3716"/>
            </w:del>
          </w:p>
        </w:tc>
      </w:tr>
    </w:tbl>
    <w:p w14:paraId="0080822A" w14:textId="4FAB46C0" w:rsidR="00C9165E" w:rsidDel="00041826" w:rsidRDefault="00C9165E" w:rsidP="00FF4720">
      <w:pPr>
        <w:rPr>
          <w:del w:id="3718" w:author="Gao, Xiong" w:date="2020-08-13T15:55:00Z"/>
        </w:rPr>
      </w:pPr>
    </w:p>
    <w:p w14:paraId="47B59A23" w14:textId="52D82CB1" w:rsidR="00C9165E" w:rsidDel="00041826" w:rsidRDefault="00C9165E" w:rsidP="00FF4720">
      <w:pPr>
        <w:rPr>
          <w:del w:id="3719" w:author="Gao, Xiong" w:date="2020-08-13T15:55:00Z"/>
        </w:rPr>
      </w:pPr>
      <w:del w:id="3720" w:author="Gao, Xiong" w:date="2020-08-13T15:55:00Z">
        <w:r w:rsidDel="00041826">
          <w:delText xml:space="preserve">Above, </w:delText>
        </w:r>
        <m:oMath>
          <m:r>
            <w:rPr>
              <w:rFonts w:ascii="Cambria Math" w:hAnsi="Cambria Math"/>
            </w:rPr>
            <m:t>μ</m:t>
          </m:r>
        </m:oMath>
        <w:r w:rsidDel="00041826">
          <w:delText xml:space="preserve"> is the viscosity coefficient. Then, equations </w:delText>
        </w:r>
        <w:r w:rsidDel="00041826">
          <w:fldChar w:fldCharType="begin"/>
        </w:r>
        <w:r w:rsidDel="00041826">
          <w:delInstrText xml:space="preserve"> REF _Ref40709046 \h </w:delInstrText>
        </w:r>
        <w:r w:rsidDel="00041826">
          <w:fldChar w:fldCharType="separate"/>
        </w:r>
        <w:r w:rsidR="00110704" w:rsidDel="00041826">
          <w:delText>(</w:delText>
        </w:r>
        <w:r w:rsidR="00110704" w:rsidDel="00041826">
          <w:rPr>
            <w:noProof/>
          </w:rPr>
          <w:delText>26</w:delText>
        </w:r>
        <w:r w:rsidR="00110704" w:rsidDel="00041826">
          <w:delText>)</w:delText>
        </w:r>
        <w:r w:rsidDel="00041826">
          <w:fldChar w:fldCharType="end"/>
        </w:r>
        <w:r w:rsidDel="00041826">
          <w:delText xml:space="preserve"> can be substituted into </w:delText>
        </w:r>
        <w:r w:rsidDel="00041826">
          <w:fldChar w:fldCharType="begin"/>
        </w:r>
        <w:r w:rsidDel="00041826">
          <w:delInstrText xml:space="preserve"> REF _Ref40708211 \h </w:delInstrText>
        </w:r>
        <w:r w:rsidDel="00041826">
          <w:fldChar w:fldCharType="separate"/>
        </w:r>
        <w:r w:rsidR="00110704" w:rsidDel="00041826">
          <w:delText>(</w:delText>
        </w:r>
        <w:r w:rsidR="00110704" w:rsidDel="00041826">
          <w:rPr>
            <w:noProof/>
          </w:rPr>
          <w:delText>25</w:delText>
        </w:r>
        <w:r w:rsidR="00110704" w:rsidDel="00041826">
          <w:delText>)</w:delText>
        </w:r>
        <w:r w:rsidDel="00041826">
          <w:fldChar w:fldCharType="end"/>
        </w:r>
        <w:r w:rsidDel="00041826">
          <w:delText>, and got:</w:delText>
        </w:r>
      </w:del>
    </w:p>
    <w:p w14:paraId="057427DE" w14:textId="4A376654" w:rsidR="00C9165E" w:rsidDel="00041826" w:rsidRDefault="00C9165E" w:rsidP="00FF4720">
      <w:pPr>
        <w:rPr>
          <w:del w:id="3721"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C9165E" w:rsidDel="00041826" w14:paraId="3B068DA1" w14:textId="1FD4BFAB" w:rsidTr="0091734B">
        <w:trPr>
          <w:del w:id="3722" w:author="Gao, Xiong" w:date="2020-08-13T15:55:00Z"/>
        </w:trPr>
        <w:tc>
          <w:tcPr>
            <w:tcW w:w="350" w:type="pct"/>
            <w:vAlign w:val="center"/>
          </w:tcPr>
          <w:p w14:paraId="3FA366F4" w14:textId="4A5D9129" w:rsidR="00C9165E" w:rsidDel="00041826" w:rsidRDefault="00C9165E" w:rsidP="0091734B">
            <w:pPr>
              <w:jc w:val="center"/>
              <w:rPr>
                <w:del w:id="3723" w:author="Gao, Xiong" w:date="2020-08-13T15:55:00Z"/>
              </w:rPr>
            </w:pPr>
          </w:p>
        </w:tc>
        <w:tc>
          <w:tcPr>
            <w:tcW w:w="4300" w:type="pct"/>
            <w:vAlign w:val="center"/>
          </w:tcPr>
          <w:p w14:paraId="7AB16AFD" w14:textId="29654529" w:rsidR="00C9165E" w:rsidRPr="00796E75" w:rsidDel="00041826" w:rsidRDefault="00C9165E" w:rsidP="0091734B">
            <w:pPr>
              <w:jc w:val="center"/>
              <w:rPr>
                <w:del w:id="3724" w:author="Gao, Xiong" w:date="2020-08-13T15:55:00Z"/>
              </w:rPr>
            </w:pPr>
            <m:oMathPara>
              <m:oMathParaPr>
                <m:jc m:val="center"/>
              </m:oMathParaPr>
              <m:oMath>
                <m:r>
                  <w:del w:id="3725" w:author="Gao, Xiong" w:date="2020-08-13T15:55:00Z">
                    <w:rPr>
                      <w:rFonts w:ascii="Cambria Math" w:hAnsi="Cambria Math"/>
                    </w:rPr>
                    <m:t>ρ</m:t>
                  </w:del>
                </m:r>
                <m:sSub>
                  <m:sSubPr>
                    <m:ctrlPr>
                      <w:del w:id="3726" w:author="Gao, Xiong" w:date="2020-08-13T15:55:00Z">
                        <w:rPr>
                          <w:rFonts w:ascii="Cambria Math" w:hAnsi="Cambria Math"/>
                          <w:i/>
                        </w:rPr>
                      </w:del>
                    </m:ctrlPr>
                  </m:sSubPr>
                  <m:e>
                    <m:r>
                      <w:del w:id="3727" w:author="Gao, Xiong" w:date="2020-08-13T15:55:00Z">
                        <w:rPr>
                          <w:rFonts w:ascii="Cambria Math" w:hAnsi="Cambria Math"/>
                        </w:rPr>
                        <m:t>g</m:t>
                      </w:del>
                    </m:r>
                  </m:e>
                  <m:sub>
                    <m:r>
                      <w:del w:id="3728" w:author="Gao, Xiong" w:date="2020-08-13T15:55:00Z">
                        <w:rPr>
                          <w:rFonts w:ascii="Cambria Math" w:hAnsi="Cambria Math"/>
                        </w:rPr>
                        <m:t>x</m:t>
                      </w:del>
                    </m:r>
                  </m:sub>
                </m:sSub>
                <m:r>
                  <w:del w:id="3729" w:author="Gao, Xiong" w:date="2020-08-13T15:55:00Z">
                    <w:rPr>
                      <w:rFonts w:ascii="Cambria Math" w:hAnsi="Cambria Math"/>
                    </w:rPr>
                    <m:t>-</m:t>
                  </w:del>
                </m:r>
                <m:f>
                  <m:fPr>
                    <m:ctrlPr>
                      <w:del w:id="3730" w:author="Gao, Xiong" w:date="2020-08-13T15:55:00Z">
                        <w:rPr>
                          <w:rFonts w:ascii="Cambria Math" w:hAnsi="Cambria Math"/>
                          <w:i/>
                        </w:rPr>
                      </w:del>
                    </m:ctrlPr>
                  </m:fPr>
                  <m:num>
                    <m:r>
                      <w:del w:id="3731" w:author="Gao, Xiong" w:date="2020-08-13T15:55:00Z">
                        <w:rPr>
                          <w:rFonts w:ascii="Cambria Math" w:hAnsi="Cambria Math"/>
                        </w:rPr>
                        <m:t>∂p</m:t>
                      </w:del>
                    </m:r>
                  </m:num>
                  <m:den>
                    <m:r>
                      <w:del w:id="3732" w:author="Gao, Xiong" w:date="2020-08-13T15:55:00Z">
                        <w:rPr>
                          <w:rFonts w:ascii="Cambria Math" w:hAnsi="Cambria Math"/>
                        </w:rPr>
                        <m:t>∂x</m:t>
                      </w:del>
                    </m:r>
                  </m:den>
                </m:f>
                <m:r>
                  <w:del w:id="3733" w:author="Gao, Xiong" w:date="2020-08-13T15:55:00Z">
                    <w:rPr>
                      <w:rFonts w:ascii="Cambria Math" w:hAnsi="Cambria Math"/>
                    </w:rPr>
                    <m:t>+μ(</m:t>
                  </w:del>
                </m:r>
                <m:f>
                  <m:fPr>
                    <m:ctrlPr>
                      <w:del w:id="3734" w:author="Gao, Xiong" w:date="2020-08-13T15:55:00Z">
                        <w:rPr>
                          <w:rFonts w:ascii="Cambria Math" w:hAnsi="Cambria Math"/>
                          <w:i/>
                        </w:rPr>
                      </w:del>
                    </m:ctrlPr>
                  </m:fPr>
                  <m:num>
                    <m:sSup>
                      <m:sSupPr>
                        <m:ctrlPr>
                          <w:del w:id="3735" w:author="Gao, Xiong" w:date="2020-08-13T15:55:00Z">
                            <w:rPr>
                              <w:rFonts w:ascii="Cambria Math" w:hAnsi="Cambria Math"/>
                              <w:i/>
                            </w:rPr>
                          </w:del>
                        </m:ctrlPr>
                      </m:sSupPr>
                      <m:e>
                        <m:r>
                          <w:del w:id="3736" w:author="Gao, Xiong" w:date="2020-08-13T15:55:00Z">
                            <w:rPr>
                              <w:rFonts w:ascii="Cambria Math" w:hAnsi="Cambria Math"/>
                            </w:rPr>
                            <m:t>∂</m:t>
                          </w:del>
                        </m:r>
                      </m:e>
                      <m:sup>
                        <m:r>
                          <w:del w:id="3737" w:author="Gao, Xiong" w:date="2020-08-13T15:55:00Z">
                            <w:rPr>
                              <w:rFonts w:ascii="Cambria Math" w:hAnsi="Cambria Math"/>
                            </w:rPr>
                            <m:t>2</m:t>
                          </w:del>
                        </m:r>
                      </m:sup>
                    </m:sSup>
                    <m:r>
                      <w:del w:id="3738" w:author="Gao, Xiong" w:date="2020-08-13T15:55:00Z">
                        <w:rPr>
                          <w:rFonts w:ascii="Cambria Math" w:hAnsi="Cambria Math"/>
                        </w:rPr>
                        <m:t>a</m:t>
                      </w:del>
                    </m:r>
                  </m:num>
                  <m:den>
                    <m:r>
                      <w:del w:id="3739" w:author="Gao, Xiong" w:date="2020-08-13T15:55:00Z">
                        <w:rPr>
                          <w:rFonts w:ascii="Cambria Math" w:hAnsi="Cambria Math"/>
                        </w:rPr>
                        <m:t>∂</m:t>
                      </w:del>
                    </m:r>
                    <m:sSup>
                      <m:sSupPr>
                        <m:ctrlPr>
                          <w:del w:id="3740" w:author="Gao, Xiong" w:date="2020-08-13T15:55:00Z">
                            <w:rPr>
                              <w:rFonts w:ascii="Cambria Math" w:hAnsi="Cambria Math"/>
                              <w:i/>
                            </w:rPr>
                          </w:del>
                        </m:ctrlPr>
                      </m:sSupPr>
                      <m:e>
                        <m:r>
                          <w:del w:id="3741" w:author="Gao, Xiong" w:date="2020-08-13T15:55:00Z">
                            <w:rPr>
                              <w:rFonts w:ascii="Cambria Math" w:hAnsi="Cambria Math"/>
                            </w:rPr>
                            <m:t>x</m:t>
                          </w:del>
                        </m:r>
                      </m:e>
                      <m:sup>
                        <m:r>
                          <w:del w:id="3742" w:author="Gao, Xiong" w:date="2020-08-13T15:55:00Z">
                            <w:rPr>
                              <w:rFonts w:ascii="Cambria Math" w:hAnsi="Cambria Math"/>
                            </w:rPr>
                            <m:t>2</m:t>
                          </w:del>
                        </m:r>
                      </m:sup>
                    </m:sSup>
                  </m:den>
                </m:f>
                <m:r>
                  <w:del w:id="3743" w:author="Gao, Xiong" w:date="2020-08-13T15:55:00Z">
                    <w:rPr>
                      <w:rFonts w:ascii="Cambria Math" w:hAnsi="Cambria Math"/>
                    </w:rPr>
                    <m:t>+</m:t>
                  </w:del>
                </m:r>
                <m:f>
                  <m:fPr>
                    <m:ctrlPr>
                      <w:del w:id="3744" w:author="Gao, Xiong" w:date="2020-08-13T15:55:00Z">
                        <w:rPr>
                          <w:rFonts w:ascii="Cambria Math" w:hAnsi="Cambria Math"/>
                          <w:i/>
                        </w:rPr>
                      </w:del>
                    </m:ctrlPr>
                  </m:fPr>
                  <m:num>
                    <m:sSup>
                      <m:sSupPr>
                        <m:ctrlPr>
                          <w:del w:id="3745" w:author="Gao, Xiong" w:date="2020-08-13T15:55:00Z">
                            <w:rPr>
                              <w:rFonts w:ascii="Cambria Math" w:hAnsi="Cambria Math"/>
                              <w:i/>
                            </w:rPr>
                          </w:del>
                        </m:ctrlPr>
                      </m:sSupPr>
                      <m:e>
                        <m:r>
                          <w:del w:id="3746" w:author="Gao, Xiong" w:date="2020-08-13T15:55:00Z">
                            <w:rPr>
                              <w:rFonts w:ascii="Cambria Math" w:hAnsi="Cambria Math"/>
                            </w:rPr>
                            <m:t>∂</m:t>
                          </w:del>
                        </m:r>
                      </m:e>
                      <m:sup>
                        <m:r>
                          <w:del w:id="3747" w:author="Gao, Xiong" w:date="2020-08-13T15:55:00Z">
                            <w:rPr>
                              <w:rFonts w:ascii="Cambria Math" w:hAnsi="Cambria Math"/>
                            </w:rPr>
                            <m:t>2</m:t>
                          </w:del>
                        </m:r>
                      </m:sup>
                    </m:sSup>
                    <m:r>
                      <w:del w:id="3748" w:author="Gao, Xiong" w:date="2020-08-13T15:55:00Z">
                        <w:rPr>
                          <w:rFonts w:ascii="Cambria Math" w:hAnsi="Cambria Math"/>
                        </w:rPr>
                        <m:t>a</m:t>
                      </w:del>
                    </m:r>
                  </m:num>
                  <m:den>
                    <m:r>
                      <w:del w:id="3749" w:author="Gao, Xiong" w:date="2020-08-13T15:55:00Z">
                        <w:rPr>
                          <w:rFonts w:ascii="Cambria Math" w:hAnsi="Cambria Math"/>
                        </w:rPr>
                        <m:t>∂</m:t>
                      </w:del>
                    </m:r>
                    <m:sSup>
                      <m:sSupPr>
                        <m:ctrlPr>
                          <w:del w:id="3750" w:author="Gao, Xiong" w:date="2020-08-13T15:55:00Z">
                            <w:rPr>
                              <w:rFonts w:ascii="Cambria Math" w:hAnsi="Cambria Math"/>
                              <w:i/>
                            </w:rPr>
                          </w:del>
                        </m:ctrlPr>
                      </m:sSupPr>
                      <m:e>
                        <m:r>
                          <w:del w:id="3751" w:author="Gao, Xiong" w:date="2020-08-13T15:55:00Z">
                            <w:rPr>
                              <w:rFonts w:ascii="Cambria Math" w:hAnsi="Cambria Math"/>
                            </w:rPr>
                            <m:t>y</m:t>
                          </w:del>
                        </m:r>
                      </m:e>
                      <m:sup>
                        <m:r>
                          <w:del w:id="3752" w:author="Gao, Xiong" w:date="2020-08-13T15:55:00Z">
                            <w:rPr>
                              <w:rFonts w:ascii="Cambria Math" w:hAnsi="Cambria Math"/>
                            </w:rPr>
                            <m:t>2</m:t>
                          </w:del>
                        </m:r>
                      </m:sup>
                    </m:sSup>
                  </m:den>
                </m:f>
                <m:r>
                  <w:del w:id="3753" w:author="Gao, Xiong" w:date="2020-08-13T15:55:00Z">
                    <w:rPr>
                      <w:rFonts w:ascii="Cambria Math" w:hAnsi="Cambria Math"/>
                    </w:rPr>
                    <m:t>+</m:t>
                  </w:del>
                </m:r>
                <m:f>
                  <m:fPr>
                    <m:ctrlPr>
                      <w:del w:id="3754" w:author="Gao, Xiong" w:date="2020-08-13T15:55:00Z">
                        <w:rPr>
                          <w:rFonts w:ascii="Cambria Math" w:hAnsi="Cambria Math"/>
                          <w:i/>
                        </w:rPr>
                      </w:del>
                    </m:ctrlPr>
                  </m:fPr>
                  <m:num>
                    <m:sSup>
                      <m:sSupPr>
                        <m:ctrlPr>
                          <w:del w:id="3755" w:author="Gao, Xiong" w:date="2020-08-13T15:55:00Z">
                            <w:rPr>
                              <w:rFonts w:ascii="Cambria Math" w:hAnsi="Cambria Math"/>
                              <w:i/>
                            </w:rPr>
                          </w:del>
                        </m:ctrlPr>
                      </m:sSupPr>
                      <m:e>
                        <m:r>
                          <w:del w:id="3756" w:author="Gao, Xiong" w:date="2020-08-13T15:55:00Z">
                            <w:rPr>
                              <w:rFonts w:ascii="Cambria Math" w:hAnsi="Cambria Math"/>
                            </w:rPr>
                            <m:t>∂</m:t>
                          </w:del>
                        </m:r>
                      </m:e>
                      <m:sup>
                        <m:r>
                          <w:del w:id="3757" w:author="Gao, Xiong" w:date="2020-08-13T15:55:00Z">
                            <w:rPr>
                              <w:rFonts w:ascii="Cambria Math" w:hAnsi="Cambria Math"/>
                            </w:rPr>
                            <m:t>2</m:t>
                          </w:del>
                        </m:r>
                      </m:sup>
                    </m:sSup>
                    <m:r>
                      <w:del w:id="3758" w:author="Gao, Xiong" w:date="2020-08-13T15:55:00Z">
                        <w:rPr>
                          <w:rFonts w:ascii="Cambria Math" w:hAnsi="Cambria Math"/>
                        </w:rPr>
                        <m:t>a</m:t>
                      </w:del>
                    </m:r>
                  </m:num>
                  <m:den>
                    <m:r>
                      <w:del w:id="3759" w:author="Gao, Xiong" w:date="2020-08-13T15:55:00Z">
                        <w:rPr>
                          <w:rFonts w:ascii="Cambria Math" w:hAnsi="Cambria Math"/>
                        </w:rPr>
                        <m:t>∂</m:t>
                      </w:del>
                    </m:r>
                    <m:sSup>
                      <m:sSupPr>
                        <m:ctrlPr>
                          <w:del w:id="3760" w:author="Gao, Xiong" w:date="2020-08-13T15:55:00Z">
                            <w:rPr>
                              <w:rFonts w:ascii="Cambria Math" w:hAnsi="Cambria Math"/>
                              <w:i/>
                            </w:rPr>
                          </w:del>
                        </m:ctrlPr>
                      </m:sSupPr>
                      <m:e>
                        <m:r>
                          <w:del w:id="3761" w:author="Gao, Xiong" w:date="2020-08-13T15:55:00Z">
                            <w:rPr>
                              <w:rFonts w:ascii="Cambria Math" w:hAnsi="Cambria Math"/>
                            </w:rPr>
                            <m:t>z</m:t>
                          </w:del>
                        </m:r>
                      </m:e>
                      <m:sup>
                        <m:r>
                          <w:del w:id="3762" w:author="Gao, Xiong" w:date="2020-08-13T15:55:00Z">
                            <w:rPr>
                              <w:rFonts w:ascii="Cambria Math" w:hAnsi="Cambria Math"/>
                            </w:rPr>
                            <m:t>2</m:t>
                          </w:del>
                        </m:r>
                      </m:sup>
                    </m:sSup>
                  </m:den>
                </m:f>
                <m:r>
                  <w:del w:id="3763" w:author="Gao, Xiong" w:date="2020-08-13T15:55:00Z">
                    <w:rPr>
                      <w:rFonts w:ascii="Cambria Math" w:hAnsi="Cambria Math"/>
                    </w:rPr>
                    <m:t>)=ρ</m:t>
                  </w:del>
                </m:r>
                <m:f>
                  <m:fPr>
                    <m:ctrlPr>
                      <w:del w:id="3764" w:author="Gao, Xiong" w:date="2020-08-13T15:55:00Z">
                        <w:rPr>
                          <w:rFonts w:ascii="Cambria Math" w:hAnsi="Cambria Math"/>
                          <w:i/>
                        </w:rPr>
                      </w:del>
                    </m:ctrlPr>
                  </m:fPr>
                  <m:num>
                    <m:r>
                      <w:del w:id="3765" w:author="Gao, Xiong" w:date="2020-08-13T15:55:00Z">
                        <w:rPr>
                          <w:rFonts w:ascii="Cambria Math" w:hAnsi="Cambria Math"/>
                        </w:rPr>
                        <m:t>∂a</m:t>
                      </w:del>
                    </m:r>
                  </m:num>
                  <m:den>
                    <m:r>
                      <w:del w:id="3766" w:author="Gao, Xiong" w:date="2020-08-13T15:55:00Z">
                        <w:rPr>
                          <w:rFonts w:ascii="Cambria Math" w:hAnsi="Cambria Math"/>
                        </w:rPr>
                        <m:t>∂t</m:t>
                      </w:del>
                    </m:r>
                  </m:den>
                </m:f>
              </m:oMath>
            </m:oMathPara>
          </w:p>
          <w:p w14:paraId="03626FA3" w14:textId="54611386" w:rsidR="00C9165E" w:rsidRPr="00796E75" w:rsidDel="00041826" w:rsidRDefault="00C9165E" w:rsidP="0091734B">
            <w:pPr>
              <w:jc w:val="center"/>
              <w:rPr>
                <w:del w:id="3767" w:author="Gao, Xiong" w:date="2020-08-13T15:55:00Z"/>
              </w:rPr>
            </w:pPr>
            <m:oMathPara>
              <m:oMathParaPr>
                <m:jc m:val="center"/>
              </m:oMathParaPr>
              <m:oMath>
                <m:r>
                  <w:del w:id="3768" w:author="Gao, Xiong" w:date="2020-08-13T15:55:00Z">
                    <w:rPr>
                      <w:rFonts w:ascii="Cambria Math" w:hAnsi="Cambria Math"/>
                    </w:rPr>
                    <m:t>ρ</m:t>
                  </w:del>
                </m:r>
                <m:sSub>
                  <m:sSubPr>
                    <m:ctrlPr>
                      <w:del w:id="3769" w:author="Gao, Xiong" w:date="2020-08-13T15:55:00Z">
                        <w:rPr>
                          <w:rFonts w:ascii="Cambria Math" w:hAnsi="Cambria Math"/>
                          <w:i/>
                        </w:rPr>
                      </w:del>
                    </m:ctrlPr>
                  </m:sSubPr>
                  <m:e>
                    <m:r>
                      <w:del w:id="3770" w:author="Gao, Xiong" w:date="2020-08-13T15:55:00Z">
                        <w:rPr>
                          <w:rFonts w:ascii="Cambria Math" w:hAnsi="Cambria Math"/>
                        </w:rPr>
                        <m:t>g</m:t>
                      </w:del>
                    </m:r>
                  </m:e>
                  <m:sub>
                    <m:r>
                      <w:del w:id="3771" w:author="Gao, Xiong" w:date="2020-08-13T15:55:00Z">
                        <w:rPr>
                          <w:rFonts w:ascii="Cambria Math" w:hAnsi="Cambria Math"/>
                        </w:rPr>
                        <m:t>y</m:t>
                      </w:del>
                    </m:r>
                  </m:sub>
                </m:sSub>
                <m:r>
                  <w:del w:id="3772" w:author="Gao, Xiong" w:date="2020-08-13T15:55:00Z">
                    <w:rPr>
                      <w:rFonts w:ascii="Cambria Math" w:hAnsi="Cambria Math"/>
                    </w:rPr>
                    <m:t>-</m:t>
                  </w:del>
                </m:r>
                <m:f>
                  <m:fPr>
                    <m:ctrlPr>
                      <w:del w:id="3773" w:author="Gao, Xiong" w:date="2020-08-13T15:55:00Z">
                        <w:rPr>
                          <w:rFonts w:ascii="Cambria Math" w:hAnsi="Cambria Math"/>
                          <w:i/>
                        </w:rPr>
                      </w:del>
                    </m:ctrlPr>
                  </m:fPr>
                  <m:num>
                    <m:r>
                      <w:del w:id="3774" w:author="Gao, Xiong" w:date="2020-08-13T15:55:00Z">
                        <w:rPr>
                          <w:rFonts w:ascii="Cambria Math" w:hAnsi="Cambria Math"/>
                        </w:rPr>
                        <m:t>∂p</m:t>
                      </w:del>
                    </m:r>
                  </m:num>
                  <m:den>
                    <m:r>
                      <w:del w:id="3775" w:author="Gao, Xiong" w:date="2020-08-13T15:55:00Z">
                        <w:rPr>
                          <w:rFonts w:ascii="Cambria Math" w:hAnsi="Cambria Math"/>
                        </w:rPr>
                        <m:t>∂y</m:t>
                      </w:del>
                    </m:r>
                  </m:den>
                </m:f>
                <m:r>
                  <w:del w:id="3776" w:author="Gao, Xiong" w:date="2020-08-13T15:55:00Z">
                    <w:rPr>
                      <w:rFonts w:ascii="Cambria Math" w:hAnsi="Cambria Math"/>
                    </w:rPr>
                    <m:t>+μ(</m:t>
                  </w:del>
                </m:r>
                <m:f>
                  <m:fPr>
                    <m:ctrlPr>
                      <w:del w:id="3777" w:author="Gao, Xiong" w:date="2020-08-13T15:55:00Z">
                        <w:rPr>
                          <w:rFonts w:ascii="Cambria Math" w:hAnsi="Cambria Math"/>
                          <w:i/>
                        </w:rPr>
                      </w:del>
                    </m:ctrlPr>
                  </m:fPr>
                  <m:num>
                    <m:sSup>
                      <m:sSupPr>
                        <m:ctrlPr>
                          <w:del w:id="3778" w:author="Gao, Xiong" w:date="2020-08-13T15:55:00Z">
                            <w:rPr>
                              <w:rFonts w:ascii="Cambria Math" w:hAnsi="Cambria Math"/>
                              <w:i/>
                            </w:rPr>
                          </w:del>
                        </m:ctrlPr>
                      </m:sSupPr>
                      <m:e>
                        <m:r>
                          <w:del w:id="3779" w:author="Gao, Xiong" w:date="2020-08-13T15:55:00Z">
                            <w:rPr>
                              <w:rFonts w:ascii="Cambria Math" w:hAnsi="Cambria Math"/>
                            </w:rPr>
                            <m:t>∂</m:t>
                          </w:del>
                        </m:r>
                      </m:e>
                      <m:sup>
                        <m:r>
                          <w:del w:id="3780" w:author="Gao, Xiong" w:date="2020-08-13T15:55:00Z">
                            <w:rPr>
                              <w:rFonts w:ascii="Cambria Math" w:hAnsi="Cambria Math"/>
                            </w:rPr>
                            <m:t>2</m:t>
                          </w:del>
                        </m:r>
                      </m:sup>
                    </m:sSup>
                    <m:r>
                      <w:del w:id="3781" w:author="Gao, Xiong" w:date="2020-08-13T15:55:00Z">
                        <w:rPr>
                          <w:rFonts w:ascii="Cambria Math" w:hAnsi="Cambria Math"/>
                        </w:rPr>
                        <m:t>b</m:t>
                      </w:del>
                    </m:r>
                  </m:num>
                  <m:den>
                    <m:r>
                      <w:del w:id="3782" w:author="Gao, Xiong" w:date="2020-08-13T15:55:00Z">
                        <w:rPr>
                          <w:rFonts w:ascii="Cambria Math" w:hAnsi="Cambria Math"/>
                        </w:rPr>
                        <m:t>∂</m:t>
                      </w:del>
                    </m:r>
                    <m:sSup>
                      <m:sSupPr>
                        <m:ctrlPr>
                          <w:del w:id="3783" w:author="Gao, Xiong" w:date="2020-08-13T15:55:00Z">
                            <w:rPr>
                              <w:rFonts w:ascii="Cambria Math" w:hAnsi="Cambria Math"/>
                              <w:i/>
                            </w:rPr>
                          </w:del>
                        </m:ctrlPr>
                      </m:sSupPr>
                      <m:e>
                        <m:r>
                          <w:del w:id="3784" w:author="Gao, Xiong" w:date="2020-08-13T15:55:00Z">
                            <w:rPr>
                              <w:rFonts w:ascii="Cambria Math" w:hAnsi="Cambria Math"/>
                            </w:rPr>
                            <m:t>x</m:t>
                          </w:del>
                        </m:r>
                      </m:e>
                      <m:sup>
                        <m:r>
                          <w:del w:id="3785" w:author="Gao, Xiong" w:date="2020-08-13T15:55:00Z">
                            <w:rPr>
                              <w:rFonts w:ascii="Cambria Math" w:hAnsi="Cambria Math"/>
                            </w:rPr>
                            <m:t>2</m:t>
                          </w:del>
                        </m:r>
                      </m:sup>
                    </m:sSup>
                  </m:den>
                </m:f>
                <m:r>
                  <w:del w:id="3786" w:author="Gao, Xiong" w:date="2020-08-13T15:55:00Z">
                    <w:rPr>
                      <w:rFonts w:ascii="Cambria Math" w:hAnsi="Cambria Math"/>
                    </w:rPr>
                    <m:t>+</m:t>
                  </w:del>
                </m:r>
                <m:f>
                  <m:fPr>
                    <m:ctrlPr>
                      <w:del w:id="3787" w:author="Gao, Xiong" w:date="2020-08-13T15:55:00Z">
                        <w:rPr>
                          <w:rFonts w:ascii="Cambria Math" w:hAnsi="Cambria Math"/>
                          <w:i/>
                        </w:rPr>
                      </w:del>
                    </m:ctrlPr>
                  </m:fPr>
                  <m:num>
                    <m:sSup>
                      <m:sSupPr>
                        <m:ctrlPr>
                          <w:del w:id="3788" w:author="Gao, Xiong" w:date="2020-08-13T15:55:00Z">
                            <w:rPr>
                              <w:rFonts w:ascii="Cambria Math" w:hAnsi="Cambria Math"/>
                              <w:i/>
                            </w:rPr>
                          </w:del>
                        </m:ctrlPr>
                      </m:sSupPr>
                      <m:e>
                        <m:r>
                          <w:del w:id="3789" w:author="Gao, Xiong" w:date="2020-08-13T15:55:00Z">
                            <w:rPr>
                              <w:rFonts w:ascii="Cambria Math" w:hAnsi="Cambria Math"/>
                            </w:rPr>
                            <m:t>∂</m:t>
                          </w:del>
                        </m:r>
                      </m:e>
                      <m:sup>
                        <m:r>
                          <w:del w:id="3790" w:author="Gao, Xiong" w:date="2020-08-13T15:55:00Z">
                            <w:rPr>
                              <w:rFonts w:ascii="Cambria Math" w:hAnsi="Cambria Math"/>
                            </w:rPr>
                            <m:t>2</m:t>
                          </w:del>
                        </m:r>
                      </m:sup>
                    </m:sSup>
                    <m:r>
                      <w:del w:id="3791" w:author="Gao, Xiong" w:date="2020-08-13T15:55:00Z">
                        <w:rPr>
                          <w:rFonts w:ascii="Cambria Math" w:hAnsi="Cambria Math"/>
                        </w:rPr>
                        <m:t>b</m:t>
                      </w:del>
                    </m:r>
                  </m:num>
                  <m:den>
                    <m:r>
                      <w:del w:id="3792" w:author="Gao, Xiong" w:date="2020-08-13T15:55:00Z">
                        <w:rPr>
                          <w:rFonts w:ascii="Cambria Math" w:hAnsi="Cambria Math"/>
                        </w:rPr>
                        <m:t>∂</m:t>
                      </w:del>
                    </m:r>
                    <m:sSup>
                      <m:sSupPr>
                        <m:ctrlPr>
                          <w:del w:id="3793" w:author="Gao, Xiong" w:date="2020-08-13T15:55:00Z">
                            <w:rPr>
                              <w:rFonts w:ascii="Cambria Math" w:hAnsi="Cambria Math"/>
                              <w:i/>
                            </w:rPr>
                          </w:del>
                        </m:ctrlPr>
                      </m:sSupPr>
                      <m:e>
                        <m:r>
                          <w:del w:id="3794" w:author="Gao, Xiong" w:date="2020-08-13T15:55:00Z">
                            <w:rPr>
                              <w:rFonts w:ascii="Cambria Math" w:hAnsi="Cambria Math"/>
                            </w:rPr>
                            <m:t>y</m:t>
                          </w:del>
                        </m:r>
                      </m:e>
                      <m:sup>
                        <m:r>
                          <w:del w:id="3795" w:author="Gao, Xiong" w:date="2020-08-13T15:55:00Z">
                            <w:rPr>
                              <w:rFonts w:ascii="Cambria Math" w:hAnsi="Cambria Math"/>
                            </w:rPr>
                            <m:t>2</m:t>
                          </w:del>
                        </m:r>
                      </m:sup>
                    </m:sSup>
                  </m:den>
                </m:f>
                <m:r>
                  <w:del w:id="3796" w:author="Gao, Xiong" w:date="2020-08-13T15:55:00Z">
                    <w:rPr>
                      <w:rFonts w:ascii="Cambria Math" w:hAnsi="Cambria Math"/>
                    </w:rPr>
                    <m:t>+</m:t>
                  </w:del>
                </m:r>
                <m:f>
                  <m:fPr>
                    <m:ctrlPr>
                      <w:del w:id="3797" w:author="Gao, Xiong" w:date="2020-08-13T15:55:00Z">
                        <w:rPr>
                          <w:rFonts w:ascii="Cambria Math" w:hAnsi="Cambria Math"/>
                          <w:i/>
                        </w:rPr>
                      </w:del>
                    </m:ctrlPr>
                  </m:fPr>
                  <m:num>
                    <m:sSup>
                      <m:sSupPr>
                        <m:ctrlPr>
                          <w:del w:id="3798" w:author="Gao, Xiong" w:date="2020-08-13T15:55:00Z">
                            <w:rPr>
                              <w:rFonts w:ascii="Cambria Math" w:hAnsi="Cambria Math"/>
                              <w:i/>
                            </w:rPr>
                          </w:del>
                        </m:ctrlPr>
                      </m:sSupPr>
                      <m:e>
                        <m:r>
                          <w:del w:id="3799" w:author="Gao, Xiong" w:date="2020-08-13T15:55:00Z">
                            <w:rPr>
                              <w:rFonts w:ascii="Cambria Math" w:hAnsi="Cambria Math"/>
                            </w:rPr>
                            <m:t>∂</m:t>
                          </w:del>
                        </m:r>
                      </m:e>
                      <m:sup>
                        <m:r>
                          <w:del w:id="3800" w:author="Gao, Xiong" w:date="2020-08-13T15:55:00Z">
                            <w:rPr>
                              <w:rFonts w:ascii="Cambria Math" w:hAnsi="Cambria Math"/>
                            </w:rPr>
                            <m:t>2</m:t>
                          </w:del>
                        </m:r>
                      </m:sup>
                    </m:sSup>
                    <m:r>
                      <w:del w:id="3801" w:author="Gao, Xiong" w:date="2020-08-13T15:55:00Z">
                        <w:rPr>
                          <w:rFonts w:ascii="Cambria Math" w:hAnsi="Cambria Math"/>
                        </w:rPr>
                        <m:t>b</m:t>
                      </w:del>
                    </m:r>
                  </m:num>
                  <m:den>
                    <m:r>
                      <w:del w:id="3802" w:author="Gao, Xiong" w:date="2020-08-13T15:55:00Z">
                        <w:rPr>
                          <w:rFonts w:ascii="Cambria Math" w:hAnsi="Cambria Math"/>
                        </w:rPr>
                        <m:t>∂</m:t>
                      </w:del>
                    </m:r>
                    <m:sSup>
                      <m:sSupPr>
                        <m:ctrlPr>
                          <w:del w:id="3803" w:author="Gao, Xiong" w:date="2020-08-13T15:55:00Z">
                            <w:rPr>
                              <w:rFonts w:ascii="Cambria Math" w:hAnsi="Cambria Math"/>
                              <w:i/>
                            </w:rPr>
                          </w:del>
                        </m:ctrlPr>
                      </m:sSupPr>
                      <m:e>
                        <m:r>
                          <w:del w:id="3804" w:author="Gao, Xiong" w:date="2020-08-13T15:55:00Z">
                            <w:rPr>
                              <w:rFonts w:ascii="Cambria Math" w:hAnsi="Cambria Math"/>
                            </w:rPr>
                            <m:t>z</m:t>
                          </w:del>
                        </m:r>
                      </m:e>
                      <m:sup>
                        <m:r>
                          <w:del w:id="3805" w:author="Gao, Xiong" w:date="2020-08-13T15:55:00Z">
                            <w:rPr>
                              <w:rFonts w:ascii="Cambria Math" w:hAnsi="Cambria Math"/>
                            </w:rPr>
                            <m:t>2</m:t>
                          </w:del>
                        </m:r>
                      </m:sup>
                    </m:sSup>
                  </m:den>
                </m:f>
                <m:r>
                  <w:del w:id="3806" w:author="Gao, Xiong" w:date="2020-08-13T15:55:00Z">
                    <w:rPr>
                      <w:rFonts w:ascii="Cambria Math" w:hAnsi="Cambria Math"/>
                    </w:rPr>
                    <m:t>)=ρ</m:t>
                  </w:del>
                </m:r>
                <m:f>
                  <m:fPr>
                    <m:ctrlPr>
                      <w:del w:id="3807" w:author="Gao, Xiong" w:date="2020-08-13T15:55:00Z">
                        <w:rPr>
                          <w:rFonts w:ascii="Cambria Math" w:hAnsi="Cambria Math"/>
                          <w:i/>
                        </w:rPr>
                      </w:del>
                    </m:ctrlPr>
                  </m:fPr>
                  <m:num>
                    <m:r>
                      <w:del w:id="3808" w:author="Gao, Xiong" w:date="2020-08-13T15:55:00Z">
                        <w:rPr>
                          <w:rFonts w:ascii="Cambria Math" w:hAnsi="Cambria Math"/>
                        </w:rPr>
                        <m:t>∂b</m:t>
                      </w:del>
                    </m:r>
                  </m:num>
                  <m:den>
                    <m:r>
                      <w:del w:id="3809" w:author="Gao, Xiong" w:date="2020-08-13T15:55:00Z">
                        <w:rPr>
                          <w:rFonts w:ascii="Cambria Math" w:hAnsi="Cambria Math"/>
                        </w:rPr>
                        <m:t>∂t</m:t>
                      </w:del>
                    </m:r>
                  </m:den>
                </m:f>
              </m:oMath>
            </m:oMathPara>
          </w:p>
          <w:p w14:paraId="72618047" w14:textId="1872DAC7" w:rsidR="00C9165E" w:rsidRPr="00EA4A78" w:rsidDel="00041826" w:rsidRDefault="00C9165E" w:rsidP="00CC27FD">
            <w:pPr>
              <w:jc w:val="center"/>
              <w:rPr>
                <w:del w:id="3810" w:author="Gao, Xiong" w:date="2020-08-13T15:55:00Z"/>
              </w:rPr>
            </w:pPr>
            <m:oMathPara>
              <m:oMath>
                <m:r>
                  <w:del w:id="3811" w:author="Gao, Xiong" w:date="2020-08-13T15:55:00Z">
                    <w:rPr>
                      <w:rFonts w:ascii="Cambria Math" w:hAnsi="Cambria Math"/>
                    </w:rPr>
                    <m:t>ρ</m:t>
                  </w:del>
                </m:r>
                <m:sSub>
                  <m:sSubPr>
                    <m:ctrlPr>
                      <w:del w:id="3812" w:author="Gao, Xiong" w:date="2020-08-13T15:55:00Z">
                        <w:rPr>
                          <w:rFonts w:ascii="Cambria Math" w:hAnsi="Cambria Math"/>
                          <w:i/>
                        </w:rPr>
                      </w:del>
                    </m:ctrlPr>
                  </m:sSubPr>
                  <m:e>
                    <m:r>
                      <w:del w:id="3813" w:author="Gao, Xiong" w:date="2020-08-13T15:55:00Z">
                        <w:rPr>
                          <w:rFonts w:ascii="Cambria Math" w:hAnsi="Cambria Math"/>
                        </w:rPr>
                        <m:t>g</m:t>
                      </w:del>
                    </m:r>
                  </m:e>
                  <m:sub>
                    <m:r>
                      <w:del w:id="3814" w:author="Gao, Xiong" w:date="2020-08-13T15:55:00Z">
                        <w:rPr>
                          <w:rFonts w:ascii="Cambria Math" w:hAnsi="Cambria Math"/>
                        </w:rPr>
                        <m:t>z</m:t>
                      </w:del>
                    </m:r>
                  </m:sub>
                </m:sSub>
                <m:r>
                  <w:del w:id="3815" w:author="Gao, Xiong" w:date="2020-08-13T15:55:00Z">
                    <w:rPr>
                      <w:rFonts w:ascii="Cambria Math" w:hAnsi="Cambria Math"/>
                    </w:rPr>
                    <m:t>-</m:t>
                  </w:del>
                </m:r>
                <m:f>
                  <m:fPr>
                    <m:ctrlPr>
                      <w:del w:id="3816" w:author="Gao, Xiong" w:date="2020-08-13T15:55:00Z">
                        <w:rPr>
                          <w:rFonts w:ascii="Cambria Math" w:hAnsi="Cambria Math"/>
                          <w:i/>
                        </w:rPr>
                      </w:del>
                    </m:ctrlPr>
                  </m:fPr>
                  <m:num>
                    <m:r>
                      <w:del w:id="3817" w:author="Gao, Xiong" w:date="2020-08-13T15:55:00Z">
                        <w:rPr>
                          <w:rFonts w:ascii="Cambria Math" w:hAnsi="Cambria Math"/>
                        </w:rPr>
                        <m:t>∂p</m:t>
                      </w:del>
                    </m:r>
                  </m:num>
                  <m:den>
                    <m:r>
                      <w:del w:id="3818" w:author="Gao, Xiong" w:date="2020-08-13T15:55:00Z">
                        <w:rPr>
                          <w:rFonts w:ascii="Cambria Math" w:hAnsi="Cambria Math"/>
                        </w:rPr>
                        <m:t>∂z</m:t>
                      </w:del>
                    </m:r>
                  </m:den>
                </m:f>
                <m:r>
                  <w:del w:id="3819" w:author="Gao, Xiong" w:date="2020-08-13T15:55:00Z">
                    <w:rPr>
                      <w:rFonts w:ascii="Cambria Math" w:hAnsi="Cambria Math"/>
                    </w:rPr>
                    <m:t>+μ(</m:t>
                  </w:del>
                </m:r>
                <m:f>
                  <m:fPr>
                    <m:ctrlPr>
                      <w:del w:id="3820" w:author="Gao, Xiong" w:date="2020-08-13T15:55:00Z">
                        <w:rPr>
                          <w:rFonts w:ascii="Cambria Math" w:hAnsi="Cambria Math"/>
                          <w:i/>
                        </w:rPr>
                      </w:del>
                    </m:ctrlPr>
                  </m:fPr>
                  <m:num>
                    <m:sSup>
                      <m:sSupPr>
                        <m:ctrlPr>
                          <w:del w:id="3821" w:author="Gao, Xiong" w:date="2020-08-13T15:55:00Z">
                            <w:rPr>
                              <w:rFonts w:ascii="Cambria Math" w:hAnsi="Cambria Math"/>
                              <w:i/>
                            </w:rPr>
                          </w:del>
                        </m:ctrlPr>
                      </m:sSupPr>
                      <m:e>
                        <m:r>
                          <w:del w:id="3822" w:author="Gao, Xiong" w:date="2020-08-13T15:55:00Z">
                            <w:rPr>
                              <w:rFonts w:ascii="Cambria Math" w:hAnsi="Cambria Math"/>
                            </w:rPr>
                            <m:t>∂</m:t>
                          </w:del>
                        </m:r>
                      </m:e>
                      <m:sup>
                        <m:r>
                          <w:del w:id="3823" w:author="Gao, Xiong" w:date="2020-08-13T15:55:00Z">
                            <w:rPr>
                              <w:rFonts w:ascii="Cambria Math" w:hAnsi="Cambria Math"/>
                            </w:rPr>
                            <m:t>2</m:t>
                          </w:del>
                        </m:r>
                      </m:sup>
                    </m:sSup>
                    <m:r>
                      <w:del w:id="3824" w:author="Gao, Xiong" w:date="2020-08-13T15:55:00Z">
                        <w:rPr>
                          <w:rFonts w:ascii="Cambria Math" w:hAnsi="Cambria Math"/>
                        </w:rPr>
                        <m:t>c</m:t>
                      </w:del>
                    </m:r>
                  </m:num>
                  <m:den>
                    <m:r>
                      <w:del w:id="3825" w:author="Gao, Xiong" w:date="2020-08-13T15:55:00Z">
                        <w:rPr>
                          <w:rFonts w:ascii="Cambria Math" w:hAnsi="Cambria Math"/>
                        </w:rPr>
                        <m:t>∂</m:t>
                      </w:del>
                    </m:r>
                    <m:sSup>
                      <m:sSupPr>
                        <m:ctrlPr>
                          <w:del w:id="3826" w:author="Gao, Xiong" w:date="2020-08-13T15:55:00Z">
                            <w:rPr>
                              <w:rFonts w:ascii="Cambria Math" w:hAnsi="Cambria Math"/>
                              <w:i/>
                            </w:rPr>
                          </w:del>
                        </m:ctrlPr>
                      </m:sSupPr>
                      <m:e>
                        <m:r>
                          <w:del w:id="3827" w:author="Gao, Xiong" w:date="2020-08-13T15:55:00Z">
                            <w:rPr>
                              <w:rFonts w:ascii="Cambria Math" w:hAnsi="Cambria Math"/>
                            </w:rPr>
                            <m:t>x</m:t>
                          </w:del>
                        </m:r>
                      </m:e>
                      <m:sup>
                        <m:r>
                          <w:del w:id="3828" w:author="Gao, Xiong" w:date="2020-08-13T15:55:00Z">
                            <w:rPr>
                              <w:rFonts w:ascii="Cambria Math" w:hAnsi="Cambria Math"/>
                            </w:rPr>
                            <m:t>2</m:t>
                          </w:del>
                        </m:r>
                      </m:sup>
                    </m:sSup>
                  </m:den>
                </m:f>
                <m:r>
                  <w:del w:id="3829" w:author="Gao, Xiong" w:date="2020-08-13T15:55:00Z">
                    <w:rPr>
                      <w:rFonts w:ascii="Cambria Math" w:hAnsi="Cambria Math"/>
                    </w:rPr>
                    <m:t>+</m:t>
                  </w:del>
                </m:r>
                <m:f>
                  <m:fPr>
                    <m:ctrlPr>
                      <w:del w:id="3830" w:author="Gao, Xiong" w:date="2020-08-13T15:55:00Z">
                        <w:rPr>
                          <w:rFonts w:ascii="Cambria Math" w:hAnsi="Cambria Math"/>
                          <w:i/>
                        </w:rPr>
                      </w:del>
                    </m:ctrlPr>
                  </m:fPr>
                  <m:num>
                    <m:sSup>
                      <m:sSupPr>
                        <m:ctrlPr>
                          <w:del w:id="3831" w:author="Gao, Xiong" w:date="2020-08-13T15:55:00Z">
                            <w:rPr>
                              <w:rFonts w:ascii="Cambria Math" w:hAnsi="Cambria Math"/>
                              <w:i/>
                            </w:rPr>
                          </w:del>
                        </m:ctrlPr>
                      </m:sSupPr>
                      <m:e>
                        <m:r>
                          <w:del w:id="3832" w:author="Gao, Xiong" w:date="2020-08-13T15:55:00Z">
                            <w:rPr>
                              <w:rFonts w:ascii="Cambria Math" w:hAnsi="Cambria Math"/>
                            </w:rPr>
                            <m:t>∂</m:t>
                          </w:del>
                        </m:r>
                      </m:e>
                      <m:sup>
                        <m:r>
                          <w:del w:id="3833" w:author="Gao, Xiong" w:date="2020-08-13T15:55:00Z">
                            <w:rPr>
                              <w:rFonts w:ascii="Cambria Math" w:hAnsi="Cambria Math"/>
                            </w:rPr>
                            <m:t>2</m:t>
                          </w:del>
                        </m:r>
                      </m:sup>
                    </m:sSup>
                    <m:r>
                      <w:del w:id="3834" w:author="Gao, Xiong" w:date="2020-08-13T15:55:00Z">
                        <w:rPr>
                          <w:rFonts w:ascii="Cambria Math" w:hAnsi="Cambria Math"/>
                        </w:rPr>
                        <m:t>c</m:t>
                      </w:del>
                    </m:r>
                  </m:num>
                  <m:den>
                    <m:r>
                      <w:del w:id="3835" w:author="Gao, Xiong" w:date="2020-08-13T15:55:00Z">
                        <w:rPr>
                          <w:rFonts w:ascii="Cambria Math" w:hAnsi="Cambria Math"/>
                        </w:rPr>
                        <m:t>∂</m:t>
                      </w:del>
                    </m:r>
                    <m:sSup>
                      <m:sSupPr>
                        <m:ctrlPr>
                          <w:del w:id="3836" w:author="Gao, Xiong" w:date="2020-08-13T15:55:00Z">
                            <w:rPr>
                              <w:rFonts w:ascii="Cambria Math" w:hAnsi="Cambria Math"/>
                              <w:i/>
                            </w:rPr>
                          </w:del>
                        </m:ctrlPr>
                      </m:sSupPr>
                      <m:e>
                        <m:r>
                          <w:del w:id="3837" w:author="Gao, Xiong" w:date="2020-08-13T15:55:00Z">
                            <w:rPr>
                              <w:rFonts w:ascii="Cambria Math" w:hAnsi="Cambria Math"/>
                            </w:rPr>
                            <m:t>y</m:t>
                          </w:del>
                        </m:r>
                      </m:e>
                      <m:sup>
                        <m:r>
                          <w:del w:id="3838" w:author="Gao, Xiong" w:date="2020-08-13T15:55:00Z">
                            <w:rPr>
                              <w:rFonts w:ascii="Cambria Math" w:hAnsi="Cambria Math"/>
                            </w:rPr>
                            <m:t>2</m:t>
                          </w:del>
                        </m:r>
                      </m:sup>
                    </m:sSup>
                  </m:den>
                </m:f>
                <m:r>
                  <w:del w:id="3839" w:author="Gao, Xiong" w:date="2020-08-13T15:55:00Z">
                    <w:rPr>
                      <w:rFonts w:ascii="Cambria Math" w:hAnsi="Cambria Math"/>
                    </w:rPr>
                    <m:t>+</m:t>
                  </w:del>
                </m:r>
                <m:f>
                  <m:fPr>
                    <m:ctrlPr>
                      <w:del w:id="3840" w:author="Gao, Xiong" w:date="2020-08-13T15:55:00Z">
                        <w:rPr>
                          <w:rFonts w:ascii="Cambria Math" w:hAnsi="Cambria Math"/>
                          <w:i/>
                        </w:rPr>
                      </w:del>
                    </m:ctrlPr>
                  </m:fPr>
                  <m:num>
                    <m:sSup>
                      <m:sSupPr>
                        <m:ctrlPr>
                          <w:del w:id="3841" w:author="Gao, Xiong" w:date="2020-08-13T15:55:00Z">
                            <w:rPr>
                              <w:rFonts w:ascii="Cambria Math" w:hAnsi="Cambria Math"/>
                              <w:i/>
                            </w:rPr>
                          </w:del>
                        </m:ctrlPr>
                      </m:sSupPr>
                      <m:e>
                        <m:r>
                          <w:del w:id="3842" w:author="Gao, Xiong" w:date="2020-08-13T15:55:00Z">
                            <w:rPr>
                              <w:rFonts w:ascii="Cambria Math" w:hAnsi="Cambria Math"/>
                            </w:rPr>
                            <m:t>∂</m:t>
                          </w:del>
                        </m:r>
                      </m:e>
                      <m:sup>
                        <m:r>
                          <w:del w:id="3843" w:author="Gao, Xiong" w:date="2020-08-13T15:55:00Z">
                            <w:rPr>
                              <w:rFonts w:ascii="Cambria Math" w:hAnsi="Cambria Math"/>
                            </w:rPr>
                            <m:t>2</m:t>
                          </w:del>
                        </m:r>
                      </m:sup>
                    </m:sSup>
                    <m:r>
                      <w:del w:id="3844" w:author="Gao, Xiong" w:date="2020-08-13T15:55:00Z">
                        <w:rPr>
                          <w:rFonts w:ascii="Cambria Math" w:hAnsi="Cambria Math"/>
                        </w:rPr>
                        <m:t>c</m:t>
                      </w:del>
                    </m:r>
                  </m:num>
                  <m:den>
                    <m:r>
                      <w:del w:id="3845" w:author="Gao, Xiong" w:date="2020-08-13T15:55:00Z">
                        <w:rPr>
                          <w:rFonts w:ascii="Cambria Math" w:hAnsi="Cambria Math"/>
                        </w:rPr>
                        <m:t>∂</m:t>
                      </w:del>
                    </m:r>
                    <m:sSup>
                      <m:sSupPr>
                        <m:ctrlPr>
                          <w:del w:id="3846" w:author="Gao, Xiong" w:date="2020-08-13T15:55:00Z">
                            <w:rPr>
                              <w:rFonts w:ascii="Cambria Math" w:hAnsi="Cambria Math"/>
                              <w:i/>
                            </w:rPr>
                          </w:del>
                        </m:ctrlPr>
                      </m:sSupPr>
                      <m:e>
                        <m:r>
                          <w:del w:id="3847" w:author="Gao, Xiong" w:date="2020-08-13T15:55:00Z">
                            <w:rPr>
                              <w:rFonts w:ascii="Cambria Math" w:hAnsi="Cambria Math"/>
                            </w:rPr>
                            <m:t>z</m:t>
                          </w:del>
                        </m:r>
                      </m:e>
                      <m:sup>
                        <m:r>
                          <w:del w:id="3848" w:author="Gao, Xiong" w:date="2020-08-13T15:55:00Z">
                            <w:rPr>
                              <w:rFonts w:ascii="Cambria Math" w:hAnsi="Cambria Math"/>
                            </w:rPr>
                            <m:t>2</m:t>
                          </w:del>
                        </m:r>
                      </m:sup>
                    </m:sSup>
                  </m:den>
                </m:f>
                <m:r>
                  <w:del w:id="3849" w:author="Gao, Xiong" w:date="2020-08-13T15:55:00Z">
                    <w:rPr>
                      <w:rFonts w:ascii="Cambria Math" w:hAnsi="Cambria Math"/>
                    </w:rPr>
                    <m:t>)=ρ</m:t>
                  </w:del>
                </m:r>
                <m:f>
                  <m:fPr>
                    <m:ctrlPr>
                      <w:del w:id="3850" w:author="Gao, Xiong" w:date="2020-08-13T15:55:00Z">
                        <w:rPr>
                          <w:rFonts w:ascii="Cambria Math" w:hAnsi="Cambria Math"/>
                          <w:i/>
                        </w:rPr>
                      </w:del>
                    </m:ctrlPr>
                  </m:fPr>
                  <m:num>
                    <m:r>
                      <w:del w:id="3851" w:author="Gao, Xiong" w:date="2020-08-13T15:55:00Z">
                        <w:rPr>
                          <w:rFonts w:ascii="Cambria Math" w:hAnsi="Cambria Math"/>
                        </w:rPr>
                        <m:t>∂c</m:t>
                      </w:del>
                    </m:r>
                  </m:num>
                  <m:den>
                    <m:r>
                      <w:del w:id="3852" w:author="Gao, Xiong" w:date="2020-08-13T15:55:00Z">
                        <w:rPr>
                          <w:rFonts w:ascii="Cambria Math" w:hAnsi="Cambria Math"/>
                        </w:rPr>
                        <m:t>∂t</m:t>
                      </w:del>
                    </m:r>
                  </m:den>
                </m:f>
              </m:oMath>
            </m:oMathPara>
          </w:p>
        </w:tc>
        <w:tc>
          <w:tcPr>
            <w:tcW w:w="350" w:type="pct"/>
            <w:vAlign w:val="center"/>
          </w:tcPr>
          <w:p w14:paraId="21830940" w14:textId="35DD6771" w:rsidR="00C9165E" w:rsidDel="00041826" w:rsidRDefault="00C9165E" w:rsidP="00C9165E">
            <w:pPr>
              <w:pStyle w:val="Caption"/>
              <w:rPr>
                <w:del w:id="3853" w:author="Gao, Xiong" w:date="2020-08-13T15:55:00Z"/>
              </w:rPr>
            </w:pPr>
            <w:bookmarkStart w:id="3854" w:name="_Ref40709458"/>
            <w:del w:id="3855"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27</w:delText>
              </w:r>
              <w:r w:rsidR="00454757" w:rsidDel="00041826">
                <w:rPr>
                  <w:noProof/>
                </w:rPr>
                <w:fldChar w:fldCharType="end"/>
              </w:r>
              <w:r w:rsidDel="00041826">
                <w:delText>)</w:delText>
              </w:r>
              <w:bookmarkEnd w:id="3854"/>
            </w:del>
          </w:p>
        </w:tc>
      </w:tr>
    </w:tbl>
    <w:p w14:paraId="1ABF1195" w14:textId="3FC9CAD4" w:rsidR="00FC1072" w:rsidDel="00041826" w:rsidRDefault="00FC1072" w:rsidP="00FF4720">
      <w:pPr>
        <w:rPr>
          <w:del w:id="3856" w:author="Gao, Xiong" w:date="2020-08-13T15:55:00Z"/>
        </w:rPr>
      </w:pPr>
    </w:p>
    <w:p w14:paraId="71AF9A66" w14:textId="368BDEB0" w:rsidR="00C9165E" w:rsidDel="00041826" w:rsidRDefault="00CC27FD" w:rsidP="00FF4720">
      <w:pPr>
        <w:rPr>
          <w:del w:id="3857" w:author="Gao, Xiong" w:date="2020-08-13T15:55:00Z"/>
        </w:rPr>
      </w:pPr>
      <w:del w:id="3858" w:author="Gao, Xiong" w:date="2020-08-13T15:55:00Z">
        <w:r w:rsidDel="00041826">
          <w:delText xml:space="preserve">Equation </w:delText>
        </w:r>
        <w:r w:rsidDel="00041826">
          <w:fldChar w:fldCharType="begin"/>
        </w:r>
        <w:r w:rsidDel="00041826">
          <w:delInstrText xml:space="preserve"> REF _Ref40709458 \h </w:delInstrText>
        </w:r>
        <w:r w:rsidDel="00041826">
          <w:fldChar w:fldCharType="separate"/>
        </w:r>
        <w:r w:rsidR="00110704" w:rsidDel="00041826">
          <w:delText>(</w:delText>
        </w:r>
        <w:r w:rsidR="00110704" w:rsidDel="00041826">
          <w:rPr>
            <w:noProof/>
          </w:rPr>
          <w:delText>27</w:delText>
        </w:r>
        <w:r w:rsidR="00110704" w:rsidDel="00041826">
          <w:delText>)</w:delText>
        </w:r>
        <w:r w:rsidDel="00041826">
          <w:fldChar w:fldCharType="end"/>
        </w:r>
        <w:r w:rsidDel="00041826">
          <w:delText xml:space="preserve"> is the Newtonian flow Navier-Stokes equations. Although it is not analytical</w:delText>
        </w:r>
        <w:r w:rsidR="00F46616" w:rsidDel="00041826">
          <w:delText>ly</w:delText>
        </w:r>
        <w:r w:rsidDel="00041826">
          <w:delText xml:space="preserve"> solvable, the numerical methods with aids of modern computers can give </w:delText>
        </w:r>
        <w:r w:rsidR="00F46616" w:rsidDel="00041826">
          <w:delText xml:space="preserve">a </w:delText>
        </w:r>
        <w:r w:rsidDel="00041826">
          <w:delText>desirable solution and close to the real flow.</w:delText>
        </w:r>
      </w:del>
    </w:p>
    <w:p w14:paraId="152777E0" w14:textId="2EEAD224" w:rsidR="00CC27FD" w:rsidDel="00041826" w:rsidRDefault="00CC27FD" w:rsidP="00FF4720">
      <w:pPr>
        <w:rPr>
          <w:del w:id="3859" w:author="Gao, Xiong" w:date="2020-08-13T15:55:00Z"/>
        </w:rPr>
      </w:pPr>
    </w:p>
    <w:p w14:paraId="104CA075" w14:textId="018C7E82" w:rsidR="0035336F" w:rsidDel="00041826" w:rsidRDefault="0035336F" w:rsidP="00510A44">
      <w:pPr>
        <w:pStyle w:val="Heading3"/>
        <w:rPr>
          <w:del w:id="3860" w:author="Gao, Xiong" w:date="2020-08-13T15:55:00Z"/>
        </w:rPr>
      </w:pPr>
      <w:del w:id="3861" w:author="Gao, Xiong" w:date="2020-08-13T15:55:00Z">
        <w:r w:rsidDel="00041826">
          <w:delText>Energy conservation equation</w:delText>
        </w:r>
      </w:del>
    </w:p>
    <w:p w14:paraId="39306BA9" w14:textId="5C150E83" w:rsidR="001769E2" w:rsidDel="00041826" w:rsidRDefault="0091734B" w:rsidP="00FF4720">
      <w:pPr>
        <w:rPr>
          <w:del w:id="3862" w:author="Gao, Xiong" w:date="2020-08-13T15:55:00Z"/>
        </w:rPr>
      </w:pPr>
      <w:del w:id="3863" w:author="Gao, Xiong" w:date="2020-08-13T15:55:00Z">
        <w:r w:rsidDel="00041826">
          <w:delText xml:space="preserve">For the integral form of </w:delText>
        </w:r>
        <w:r w:rsidR="00F46616" w:rsidDel="00041826">
          <w:delText xml:space="preserve">the </w:delText>
        </w:r>
        <w:r w:rsidDel="00041826">
          <w:delText>energy conservation equation, it can be written as follows:</w:delText>
        </w:r>
      </w:del>
    </w:p>
    <w:p w14:paraId="08C7E3C0" w14:textId="2EDAA835" w:rsidR="0091734B" w:rsidDel="00041826" w:rsidRDefault="0091734B" w:rsidP="00FF4720">
      <w:pPr>
        <w:rPr>
          <w:del w:id="3864"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91734B" w:rsidDel="00041826" w14:paraId="4F263B90" w14:textId="314DECCB" w:rsidTr="0091734B">
        <w:trPr>
          <w:del w:id="3865" w:author="Gao, Xiong" w:date="2020-08-13T15:55:00Z"/>
        </w:trPr>
        <w:tc>
          <w:tcPr>
            <w:tcW w:w="350" w:type="pct"/>
            <w:vAlign w:val="center"/>
          </w:tcPr>
          <w:p w14:paraId="6B5EA071" w14:textId="1573D352" w:rsidR="0091734B" w:rsidDel="00041826" w:rsidRDefault="0091734B" w:rsidP="0091734B">
            <w:pPr>
              <w:jc w:val="center"/>
              <w:rPr>
                <w:del w:id="3866" w:author="Gao, Xiong" w:date="2020-08-13T15:55:00Z"/>
              </w:rPr>
            </w:pPr>
          </w:p>
        </w:tc>
        <w:tc>
          <w:tcPr>
            <w:tcW w:w="4300" w:type="pct"/>
            <w:vAlign w:val="center"/>
          </w:tcPr>
          <w:p w14:paraId="283DFD7F" w14:textId="33483B04" w:rsidR="0091734B" w:rsidRPr="000C4DAD" w:rsidDel="00041826" w:rsidRDefault="0091734B" w:rsidP="0091734B">
            <w:pPr>
              <w:jc w:val="center"/>
              <w:rPr>
                <w:del w:id="3867" w:author="Gao, Xiong" w:date="2020-08-13T15:55:00Z"/>
              </w:rPr>
            </w:pPr>
            <m:oMathPara>
              <m:oMathParaPr>
                <m:jc m:val="center"/>
              </m:oMathParaPr>
              <m:oMath>
                <m:r>
                  <w:del w:id="3868" w:author="Gao, Xiong" w:date="2020-08-13T15:55:00Z">
                    <m:rPr>
                      <m:sty m:val="p"/>
                    </m:rPr>
                    <w:rPr>
                      <w:rFonts w:ascii="Cambria Math" w:hAnsi="Cambria Math"/>
                    </w:rPr>
                    <m:t>Δ</m:t>
                  </w:del>
                </m:r>
                <m:r>
                  <w:del w:id="3869" w:author="Gao, Xiong" w:date="2020-08-13T15:55:00Z">
                    <w:rPr>
                      <w:rFonts w:ascii="Cambria Math" w:hAnsi="Cambria Math"/>
                    </w:rPr>
                    <m:t>E=</m:t>
                  </w:del>
                </m:r>
                <m:f>
                  <m:fPr>
                    <m:ctrlPr>
                      <w:del w:id="3870" w:author="Gao, Xiong" w:date="2020-08-13T15:55:00Z">
                        <w:rPr>
                          <w:rFonts w:ascii="Cambria Math" w:hAnsi="Cambria Math"/>
                          <w:i/>
                        </w:rPr>
                      </w:del>
                    </m:ctrlPr>
                  </m:fPr>
                  <m:num>
                    <m:r>
                      <w:del w:id="3871" w:author="Gao, Xiong" w:date="2020-08-13T15:55:00Z">
                        <w:rPr>
                          <w:rFonts w:ascii="Cambria Math" w:hAnsi="Cambria Math"/>
                        </w:rPr>
                        <m:t>∂</m:t>
                      </w:del>
                    </m:r>
                  </m:num>
                  <m:den>
                    <m:r>
                      <w:del w:id="3872" w:author="Gao, Xiong" w:date="2020-08-13T15:55:00Z">
                        <w:rPr>
                          <w:rFonts w:ascii="Cambria Math" w:hAnsi="Cambria Math"/>
                        </w:rPr>
                        <m:t>∂t</m:t>
                      </w:del>
                    </m:r>
                  </m:den>
                </m:f>
                <m:nary>
                  <m:naryPr>
                    <m:limLoc m:val="subSup"/>
                    <m:ctrlPr>
                      <w:del w:id="3873" w:author="Gao, Xiong" w:date="2020-08-13T15:55:00Z">
                        <w:rPr>
                          <w:rFonts w:ascii="Cambria Math" w:hAnsi="Cambria Math"/>
                          <w:i/>
                        </w:rPr>
                      </w:del>
                    </m:ctrlPr>
                  </m:naryPr>
                  <m:sub>
                    <m:r>
                      <w:del w:id="3874" w:author="Gao, Xiong" w:date="2020-08-13T15:55:00Z">
                        <w:rPr>
                          <w:rFonts w:ascii="Cambria Math" w:hAnsi="Cambria Math"/>
                        </w:rPr>
                        <m:t>cv</m:t>
                      </w:del>
                    </m:r>
                  </m:sub>
                  <m:sup/>
                  <m:e>
                    <m:r>
                      <w:del w:id="3875" w:author="Gao, Xiong" w:date="2020-08-13T15:55:00Z">
                        <w:rPr>
                          <w:rFonts w:ascii="Cambria Math" w:hAnsi="Cambria Math"/>
                        </w:rPr>
                        <m:t>eρdV</m:t>
                      </w:del>
                    </m:r>
                  </m:e>
                </m:nary>
                <m:r>
                  <w:del w:id="3876" w:author="Gao, Xiong" w:date="2020-08-13T15:55:00Z">
                    <w:rPr>
                      <w:rFonts w:ascii="Cambria Math" w:hAnsi="Cambria Math"/>
                    </w:rPr>
                    <m:t>+</m:t>
                  </w:del>
                </m:r>
                <m:nary>
                  <m:naryPr>
                    <m:limLoc m:val="subSup"/>
                    <m:ctrlPr>
                      <w:del w:id="3877" w:author="Gao, Xiong" w:date="2020-08-13T15:55:00Z">
                        <w:rPr>
                          <w:rFonts w:ascii="Cambria Math" w:hAnsi="Cambria Math"/>
                          <w:i/>
                        </w:rPr>
                      </w:del>
                    </m:ctrlPr>
                  </m:naryPr>
                  <m:sub>
                    <m:r>
                      <w:del w:id="3878" w:author="Gao, Xiong" w:date="2020-08-13T15:55:00Z">
                        <w:rPr>
                          <w:rFonts w:ascii="Cambria Math" w:hAnsi="Cambria Math"/>
                        </w:rPr>
                        <m:t>cs</m:t>
                      </w:del>
                    </m:r>
                  </m:sub>
                  <m:sup/>
                  <m:e>
                    <m:r>
                      <w:del w:id="3879" w:author="Gao, Xiong" w:date="2020-08-13T15:55:00Z">
                        <w:rPr>
                          <w:rFonts w:ascii="Cambria Math" w:hAnsi="Cambria Math"/>
                        </w:rPr>
                        <m:t>(e+</m:t>
                      </w:del>
                    </m:r>
                    <m:f>
                      <m:fPr>
                        <m:ctrlPr>
                          <w:del w:id="3880" w:author="Gao, Xiong" w:date="2020-08-13T15:55:00Z">
                            <w:rPr>
                              <w:rFonts w:ascii="Cambria Math" w:hAnsi="Cambria Math"/>
                              <w:i/>
                            </w:rPr>
                          </w:del>
                        </m:ctrlPr>
                      </m:fPr>
                      <m:num>
                        <m:r>
                          <w:del w:id="3881" w:author="Gao, Xiong" w:date="2020-08-13T15:55:00Z">
                            <w:rPr>
                              <w:rFonts w:ascii="Cambria Math" w:hAnsi="Cambria Math"/>
                            </w:rPr>
                            <m:t>p</m:t>
                          </w:del>
                        </m:r>
                      </m:num>
                      <m:den>
                        <m:r>
                          <w:del w:id="3882" w:author="Gao, Xiong" w:date="2020-08-13T15:55:00Z">
                            <w:rPr>
                              <w:rFonts w:ascii="Cambria Math" w:hAnsi="Cambria Math"/>
                            </w:rPr>
                            <m:t>ρ</m:t>
                          </w:del>
                        </m:r>
                      </m:den>
                    </m:f>
                    <m:r>
                      <w:del w:id="3883" w:author="Gao, Xiong" w:date="2020-08-13T15:55:00Z">
                        <w:rPr>
                          <w:rFonts w:ascii="Cambria Math" w:hAnsi="Cambria Math"/>
                        </w:rPr>
                        <m:t>)ρ</m:t>
                      </w:del>
                    </m:r>
                    <m:acc>
                      <m:accPr>
                        <m:chr m:val="⃗"/>
                        <m:ctrlPr>
                          <w:del w:id="3884" w:author="Gao, Xiong" w:date="2020-08-13T15:55:00Z">
                            <w:rPr>
                              <w:rFonts w:ascii="Cambria Math" w:hAnsi="Cambria Math"/>
                              <w:i/>
                            </w:rPr>
                          </w:del>
                        </m:ctrlPr>
                      </m:accPr>
                      <m:e>
                        <m:r>
                          <w:del w:id="3885" w:author="Gao, Xiong" w:date="2020-08-13T15:55:00Z">
                            <w:rPr>
                              <w:rFonts w:ascii="Cambria Math" w:hAnsi="Cambria Math"/>
                            </w:rPr>
                            <m:t>v</m:t>
                          </w:del>
                        </m:r>
                      </m:e>
                    </m:acc>
                    <m:r>
                      <w:del w:id="3886" w:author="Gao, Xiong" w:date="2020-08-13T15:55:00Z">
                        <w:rPr>
                          <w:rFonts w:ascii="Cambria Math" w:hAnsi="Cambria Math"/>
                        </w:rPr>
                        <m:t> ∙</m:t>
                      </w:del>
                    </m:r>
                    <m:acc>
                      <m:accPr>
                        <m:ctrlPr>
                          <w:del w:id="3887" w:author="Gao, Xiong" w:date="2020-08-13T15:55:00Z">
                            <w:rPr>
                              <w:rFonts w:ascii="Cambria Math" w:hAnsi="Cambria Math"/>
                              <w:i/>
                            </w:rPr>
                          </w:del>
                        </m:ctrlPr>
                      </m:accPr>
                      <m:e>
                        <m:r>
                          <w:del w:id="3888" w:author="Gao, Xiong" w:date="2020-08-13T15:55:00Z">
                            <w:rPr>
                              <w:rFonts w:ascii="Cambria Math" w:hAnsi="Cambria Math"/>
                            </w:rPr>
                            <m:t>n</m:t>
                          </w:del>
                        </m:r>
                      </m:e>
                    </m:acc>
                    <m:r>
                      <w:del w:id="3889" w:author="Gao, Xiong" w:date="2020-08-13T15:55:00Z">
                        <w:rPr>
                          <w:rFonts w:ascii="Cambria Math" w:hAnsi="Cambria Math"/>
                        </w:rPr>
                        <m:t>dA</m:t>
                      </w:del>
                    </m:r>
                  </m:e>
                </m:nary>
              </m:oMath>
            </m:oMathPara>
          </w:p>
        </w:tc>
        <w:tc>
          <w:tcPr>
            <w:tcW w:w="350" w:type="pct"/>
            <w:vAlign w:val="center"/>
          </w:tcPr>
          <w:p w14:paraId="6D32C115" w14:textId="5E912185" w:rsidR="0091734B" w:rsidDel="00041826" w:rsidRDefault="0091734B" w:rsidP="0091734B">
            <w:pPr>
              <w:pStyle w:val="Caption"/>
              <w:rPr>
                <w:del w:id="3890" w:author="Gao, Xiong" w:date="2020-08-13T15:55:00Z"/>
              </w:rPr>
            </w:pPr>
            <w:bookmarkStart w:id="3891" w:name="_Ref40710394"/>
            <w:del w:id="3892"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28</w:delText>
              </w:r>
              <w:r w:rsidR="00454757" w:rsidDel="00041826">
                <w:rPr>
                  <w:noProof/>
                </w:rPr>
                <w:fldChar w:fldCharType="end"/>
              </w:r>
              <w:r w:rsidDel="00041826">
                <w:delText>)</w:delText>
              </w:r>
              <w:bookmarkEnd w:id="3891"/>
            </w:del>
          </w:p>
        </w:tc>
      </w:tr>
    </w:tbl>
    <w:p w14:paraId="58AF6CCF" w14:textId="1582063C" w:rsidR="0091734B" w:rsidDel="00041826" w:rsidRDefault="0091734B" w:rsidP="00FF4720">
      <w:pPr>
        <w:rPr>
          <w:del w:id="3893" w:author="Gao, Xiong" w:date="2020-08-13T15:55:00Z"/>
        </w:rPr>
      </w:pPr>
    </w:p>
    <w:p w14:paraId="7DC1C8DB" w14:textId="3B82CD8F" w:rsidR="0091734B" w:rsidDel="00041826" w:rsidRDefault="0091734B" w:rsidP="00FF4720">
      <w:pPr>
        <w:rPr>
          <w:del w:id="3894" w:author="Gao, Xiong" w:date="2020-08-13T15:55:00Z"/>
        </w:rPr>
      </w:pPr>
      <w:del w:id="3895" w:author="Gao, Xiong" w:date="2020-08-13T15:55:00Z">
        <w:r w:rsidDel="00041826">
          <w:delText xml:space="preserve">Above, </w:delText>
        </w:r>
        <m:oMath>
          <m:f>
            <m:fPr>
              <m:ctrlPr>
                <w:rPr>
                  <w:rFonts w:ascii="Cambria Math" w:hAnsi="Cambria Math"/>
                  <w:i/>
                </w:rPr>
              </m:ctrlPr>
            </m:fPr>
            <m:num>
              <m:r>
                <w:rPr>
                  <w:rFonts w:ascii="Cambria Math" w:hAnsi="Cambria Math"/>
                </w:rPr>
                <m:t>∂</m:t>
              </m:r>
            </m:num>
            <m:den>
              <m:r>
                <w:rPr>
                  <w:rFonts w:ascii="Cambria Math" w:hAnsi="Cambria Math"/>
                </w:rPr>
                <m:t>∂t</m:t>
              </m:r>
            </m:den>
          </m:f>
          <m:nary>
            <m:naryPr>
              <m:limLoc m:val="subSup"/>
              <m:ctrlPr>
                <w:rPr>
                  <w:rFonts w:ascii="Cambria Math" w:hAnsi="Cambria Math"/>
                  <w:i/>
                </w:rPr>
              </m:ctrlPr>
            </m:naryPr>
            <m:sub>
              <m:r>
                <w:rPr>
                  <w:rFonts w:ascii="Cambria Math" w:hAnsi="Cambria Math"/>
                </w:rPr>
                <m:t>cv</m:t>
              </m:r>
            </m:sub>
            <m:sup/>
            <m:e>
              <m:r>
                <w:rPr>
                  <w:rFonts w:ascii="Cambria Math" w:hAnsi="Cambria Math"/>
                </w:rPr>
                <m:t>eρdV</m:t>
              </m:r>
            </m:e>
          </m:nary>
        </m:oMath>
        <w:r w:rsidDel="00041826">
          <w:delText xml:space="preserve"> is </w:delText>
        </w:r>
        <w:r w:rsidR="00F46616" w:rsidDel="00041826">
          <w:delText xml:space="preserve">the </w:delText>
        </w:r>
        <w:r w:rsidDel="00041826">
          <w:delText xml:space="preserve">energy rate of the control volume, and </w:delText>
        </w:r>
        <m:oMath>
          <m:nary>
            <m:naryPr>
              <m:limLoc m:val="subSup"/>
              <m:ctrlPr>
                <w:rPr>
                  <w:rFonts w:ascii="Cambria Math" w:hAnsi="Cambria Math"/>
                  <w:i/>
                </w:rPr>
              </m:ctrlPr>
            </m:naryPr>
            <m:sub>
              <m:r>
                <w:rPr>
                  <w:rFonts w:ascii="Cambria Math" w:hAnsi="Cambria Math"/>
                </w:rPr>
                <m:t>cs</m:t>
              </m:r>
            </m:sub>
            <m:sup/>
            <m:e>
              <m:r>
                <w:rPr>
                  <w:rFonts w:ascii="Cambria Math" w:hAnsi="Cambria Math"/>
                </w:rPr>
                <m:t>(e+</m:t>
              </m:r>
              <m:f>
                <m:fPr>
                  <m:ctrlPr>
                    <w:rPr>
                      <w:rFonts w:ascii="Cambria Math" w:hAnsi="Cambria Math"/>
                      <w:i/>
                    </w:rPr>
                  </m:ctrlPr>
                </m:fPr>
                <m:num>
                  <m:r>
                    <w:rPr>
                      <w:rFonts w:ascii="Cambria Math" w:hAnsi="Cambria Math"/>
                    </w:rPr>
                    <m:t>p</m:t>
                  </m:r>
                </m:num>
                <m:den>
                  <m:r>
                    <w:rPr>
                      <w:rFonts w:ascii="Cambria Math" w:hAnsi="Cambria Math"/>
                    </w:rPr>
                    <m:t>ρ</m:t>
                  </m:r>
                </m:den>
              </m:f>
              <m:r>
                <w:rPr>
                  <w:rFonts w:ascii="Cambria Math" w:hAnsi="Cambria Math"/>
                </w:rPr>
                <m:t>)ρ</m:t>
              </m:r>
              <m:acc>
                <m:accPr>
                  <m:chr m:val="⃗"/>
                  <m:ctrlPr>
                    <w:rPr>
                      <w:rFonts w:ascii="Cambria Math" w:hAnsi="Cambria Math"/>
                      <w:i/>
                    </w:rPr>
                  </m:ctrlPr>
                </m:accPr>
                <m:e>
                  <m:r>
                    <w:rPr>
                      <w:rFonts w:ascii="Cambria Math" w:hAnsi="Cambria Math"/>
                    </w:rPr>
                    <m:t>v</m:t>
                  </m:r>
                </m:e>
              </m:acc>
              <m:r>
                <w:rPr>
                  <w:rFonts w:ascii="Cambria Math" w:hAnsi="Cambria Math"/>
                </w:rPr>
                <m:t> ∙</m:t>
              </m:r>
              <m:acc>
                <m:accPr>
                  <m:ctrlPr>
                    <w:rPr>
                      <w:rFonts w:ascii="Cambria Math" w:hAnsi="Cambria Math"/>
                      <w:i/>
                    </w:rPr>
                  </m:ctrlPr>
                </m:accPr>
                <m:e>
                  <m:r>
                    <w:rPr>
                      <w:rFonts w:ascii="Cambria Math" w:hAnsi="Cambria Math"/>
                    </w:rPr>
                    <m:t>n</m:t>
                  </m:r>
                </m:e>
              </m:acc>
              <m:r>
                <w:rPr>
                  <w:rFonts w:ascii="Cambria Math" w:hAnsi="Cambria Math"/>
                </w:rPr>
                <m:t>dA</m:t>
              </m:r>
            </m:e>
          </m:nary>
        </m:oMath>
        <w:r w:rsidDel="00041826">
          <w:delText xml:space="preserve"> is the net rate of the energy going into and out of the control surface. And the differential form for Equation </w:delText>
        </w:r>
        <w:r w:rsidDel="00041826">
          <w:fldChar w:fldCharType="begin"/>
        </w:r>
        <w:r w:rsidDel="00041826">
          <w:delInstrText xml:space="preserve"> REF _Ref40710394 \h </w:delInstrText>
        </w:r>
        <w:r w:rsidDel="00041826">
          <w:fldChar w:fldCharType="separate"/>
        </w:r>
        <w:r w:rsidR="00110704" w:rsidDel="00041826">
          <w:delText>(</w:delText>
        </w:r>
        <w:r w:rsidR="00110704" w:rsidDel="00041826">
          <w:rPr>
            <w:noProof/>
          </w:rPr>
          <w:delText>28</w:delText>
        </w:r>
        <w:r w:rsidR="00110704" w:rsidDel="00041826">
          <w:delText>)</w:delText>
        </w:r>
        <w:r w:rsidDel="00041826">
          <w:fldChar w:fldCharType="end"/>
        </w:r>
        <w:r w:rsidDel="00041826">
          <w:delText xml:space="preserve"> is:</w:delText>
        </w:r>
      </w:del>
    </w:p>
    <w:p w14:paraId="3EFAD4CE" w14:textId="2414B780" w:rsidR="0091734B" w:rsidDel="00041826" w:rsidRDefault="0091734B" w:rsidP="00FF4720">
      <w:pPr>
        <w:rPr>
          <w:del w:id="3896"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91734B" w:rsidDel="00041826" w14:paraId="32D8AF72" w14:textId="09B2CFDC" w:rsidTr="0091734B">
        <w:trPr>
          <w:del w:id="3897" w:author="Gao, Xiong" w:date="2020-08-13T15:55:00Z"/>
        </w:trPr>
        <w:tc>
          <w:tcPr>
            <w:tcW w:w="350" w:type="pct"/>
            <w:vAlign w:val="center"/>
          </w:tcPr>
          <w:p w14:paraId="477AD472" w14:textId="49D06717" w:rsidR="0091734B" w:rsidDel="00041826" w:rsidRDefault="0091734B" w:rsidP="0091734B">
            <w:pPr>
              <w:jc w:val="center"/>
              <w:rPr>
                <w:del w:id="3898" w:author="Gao, Xiong" w:date="2020-08-13T15:55:00Z"/>
              </w:rPr>
            </w:pPr>
          </w:p>
        </w:tc>
        <w:tc>
          <w:tcPr>
            <w:tcW w:w="4300" w:type="pct"/>
            <w:vAlign w:val="center"/>
          </w:tcPr>
          <w:p w14:paraId="4E34FBCB" w14:textId="3D94E904" w:rsidR="0091734B" w:rsidRPr="000C4DAD" w:rsidDel="00041826" w:rsidRDefault="0091734B" w:rsidP="0091734B">
            <w:pPr>
              <w:jc w:val="center"/>
              <w:rPr>
                <w:del w:id="3899" w:author="Gao, Xiong" w:date="2020-08-13T15:55:00Z"/>
              </w:rPr>
            </w:pPr>
            <m:oMathPara>
              <m:oMathParaPr>
                <m:jc m:val="center"/>
              </m:oMathParaPr>
              <m:oMath>
                <m:r>
                  <w:del w:id="3900" w:author="Gao, Xiong" w:date="2020-08-13T15:55:00Z">
                    <m:rPr>
                      <m:sty m:val="p"/>
                    </m:rPr>
                    <w:rPr>
                      <w:rFonts w:ascii="Cambria Math" w:hAnsi="Cambria Math"/>
                    </w:rPr>
                    <m:t>Δ</m:t>
                  </w:del>
                </m:r>
                <m:r>
                  <w:del w:id="3901" w:author="Gao, Xiong" w:date="2020-08-13T15:55:00Z">
                    <w:rPr>
                      <w:rFonts w:ascii="Cambria Math" w:hAnsi="Cambria Math"/>
                    </w:rPr>
                    <m:t>E=</m:t>
                  </w:del>
                </m:r>
                <m:f>
                  <m:fPr>
                    <m:ctrlPr>
                      <w:del w:id="3902" w:author="Gao, Xiong" w:date="2020-08-13T15:55:00Z">
                        <w:rPr>
                          <w:rFonts w:ascii="Cambria Math" w:hAnsi="Cambria Math"/>
                          <w:i/>
                        </w:rPr>
                      </w:del>
                    </m:ctrlPr>
                  </m:fPr>
                  <m:num>
                    <m:r>
                      <w:del w:id="3903" w:author="Gao, Xiong" w:date="2020-08-13T15:55:00Z">
                        <w:rPr>
                          <w:rFonts w:ascii="Cambria Math" w:hAnsi="Cambria Math"/>
                        </w:rPr>
                        <m:t>∂</m:t>
                      </w:del>
                    </m:r>
                  </m:num>
                  <m:den>
                    <m:r>
                      <w:del w:id="3904" w:author="Gao, Xiong" w:date="2020-08-13T15:55:00Z">
                        <w:rPr>
                          <w:rFonts w:ascii="Cambria Math" w:hAnsi="Cambria Math"/>
                        </w:rPr>
                        <m:t>∂t</m:t>
                      </w:del>
                    </m:r>
                  </m:den>
                </m:f>
                <m:d>
                  <m:dPr>
                    <m:ctrlPr>
                      <w:del w:id="3905" w:author="Gao, Xiong" w:date="2020-08-13T15:55:00Z">
                        <w:rPr>
                          <w:rFonts w:ascii="Cambria Math" w:hAnsi="Cambria Math"/>
                          <w:i/>
                        </w:rPr>
                      </w:del>
                    </m:ctrlPr>
                  </m:dPr>
                  <m:e>
                    <m:r>
                      <w:del w:id="3906" w:author="Gao, Xiong" w:date="2020-08-13T15:55:00Z">
                        <w:rPr>
                          <w:rFonts w:ascii="Cambria Math" w:hAnsi="Cambria Math"/>
                        </w:rPr>
                        <m:t>ρe</m:t>
                      </w:del>
                    </m:r>
                  </m:e>
                </m:d>
                <m:r>
                  <w:del w:id="3907" w:author="Gao, Xiong" w:date="2020-08-13T15:55:00Z">
                    <w:rPr>
                      <w:rFonts w:ascii="Cambria Math" w:hAnsi="Cambria Math"/>
                    </w:rPr>
                    <m:t>+</m:t>
                  </w:del>
                </m:r>
                <m:f>
                  <m:fPr>
                    <m:ctrlPr>
                      <w:del w:id="3908" w:author="Gao, Xiong" w:date="2020-08-13T15:55:00Z">
                        <w:rPr>
                          <w:rFonts w:ascii="Cambria Math" w:hAnsi="Cambria Math"/>
                          <w:i/>
                        </w:rPr>
                      </w:del>
                    </m:ctrlPr>
                  </m:fPr>
                  <m:num>
                    <m:r>
                      <w:del w:id="3909" w:author="Gao, Xiong" w:date="2020-08-13T15:55:00Z">
                        <w:rPr>
                          <w:rFonts w:ascii="Cambria Math" w:hAnsi="Cambria Math"/>
                        </w:rPr>
                        <m:t>∂</m:t>
                      </w:del>
                    </m:r>
                  </m:num>
                  <m:den>
                    <m:r>
                      <w:del w:id="3910" w:author="Gao, Xiong" w:date="2020-08-13T15:55:00Z">
                        <w:rPr>
                          <w:rFonts w:ascii="Cambria Math" w:hAnsi="Cambria Math"/>
                        </w:rPr>
                        <m:t>∂x</m:t>
                      </w:del>
                    </m:r>
                  </m:den>
                </m:f>
                <m:d>
                  <m:dPr>
                    <m:ctrlPr>
                      <w:del w:id="3911" w:author="Gao, Xiong" w:date="2020-08-13T15:55:00Z">
                        <w:rPr>
                          <w:rFonts w:ascii="Cambria Math" w:hAnsi="Cambria Math"/>
                          <w:i/>
                        </w:rPr>
                      </w:del>
                    </m:ctrlPr>
                  </m:dPr>
                  <m:e>
                    <m:r>
                      <w:del w:id="3912" w:author="Gao, Xiong" w:date="2020-08-13T15:55:00Z">
                        <w:rPr>
                          <w:rFonts w:ascii="Cambria Math" w:hAnsi="Cambria Math"/>
                        </w:rPr>
                        <m:t>ρae+ap</m:t>
                      </w:del>
                    </m:r>
                  </m:e>
                </m:d>
                <m:r>
                  <w:del w:id="3913" w:author="Gao, Xiong" w:date="2020-08-13T15:55:00Z">
                    <w:rPr>
                      <w:rFonts w:ascii="Cambria Math" w:hAnsi="Cambria Math"/>
                    </w:rPr>
                    <m:t>+</m:t>
                  </w:del>
                </m:r>
                <m:f>
                  <m:fPr>
                    <m:ctrlPr>
                      <w:del w:id="3914" w:author="Gao, Xiong" w:date="2020-08-13T15:55:00Z">
                        <w:rPr>
                          <w:rFonts w:ascii="Cambria Math" w:hAnsi="Cambria Math"/>
                          <w:i/>
                        </w:rPr>
                      </w:del>
                    </m:ctrlPr>
                  </m:fPr>
                  <m:num>
                    <m:r>
                      <w:del w:id="3915" w:author="Gao, Xiong" w:date="2020-08-13T15:55:00Z">
                        <w:rPr>
                          <w:rFonts w:ascii="Cambria Math" w:hAnsi="Cambria Math"/>
                        </w:rPr>
                        <m:t>∂</m:t>
                      </w:del>
                    </m:r>
                  </m:num>
                  <m:den>
                    <m:r>
                      <w:del w:id="3916" w:author="Gao, Xiong" w:date="2020-08-13T15:55:00Z">
                        <w:rPr>
                          <w:rFonts w:ascii="Cambria Math" w:hAnsi="Cambria Math"/>
                        </w:rPr>
                        <m:t>∂y</m:t>
                      </w:del>
                    </m:r>
                  </m:den>
                </m:f>
                <m:d>
                  <m:dPr>
                    <m:ctrlPr>
                      <w:del w:id="3917" w:author="Gao, Xiong" w:date="2020-08-13T15:55:00Z">
                        <w:rPr>
                          <w:rFonts w:ascii="Cambria Math" w:hAnsi="Cambria Math"/>
                          <w:i/>
                        </w:rPr>
                      </w:del>
                    </m:ctrlPr>
                  </m:dPr>
                  <m:e>
                    <m:r>
                      <w:del w:id="3918" w:author="Gao, Xiong" w:date="2020-08-13T15:55:00Z">
                        <w:rPr>
                          <w:rFonts w:ascii="Cambria Math" w:hAnsi="Cambria Math"/>
                        </w:rPr>
                        <m:t>ρbe+bp</m:t>
                      </w:del>
                    </m:r>
                  </m:e>
                </m:d>
                <m:r>
                  <w:del w:id="3919" w:author="Gao, Xiong" w:date="2020-08-13T15:55:00Z">
                    <w:rPr>
                      <w:rFonts w:ascii="Cambria Math" w:hAnsi="Cambria Math"/>
                    </w:rPr>
                    <m:t>+</m:t>
                  </w:del>
                </m:r>
                <m:f>
                  <m:fPr>
                    <m:ctrlPr>
                      <w:del w:id="3920" w:author="Gao, Xiong" w:date="2020-08-13T15:55:00Z">
                        <w:rPr>
                          <w:rFonts w:ascii="Cambria Math" w:hAnsi="Cambria Math"/>
                          <w:i/>
                        </w:rPr>
                      </w:del>
                    </m:ctrlPr>
                  </m:fPr>
                  <m:num>
                    <m:r>
                      <w:del w:id="3921" w:author="Gao, Xiong" w:date="2020-08-13T15:55:00Z">
                        <w:rPr>
                          <w:rFonts w:ascii="Cambria Math" w:hAnsi="Cambria Math"/>
                        </w:rPr>
                        <m:t>∂</m:t>
                      </w:del>
                    </m:r>
                  </m:num>
                  <m:den>
                    <m:r>
                      <w:del w:id="3922" w:author="Gao, Xiong" w:date="2020-08-13T15:55:00Z">
                        <w:rPr>
                          <w:rFonts w:ascii="Cambria Math" w:hAnsi="Cambria Math"/>
                        </w:rPr>
                        <m:t>∂z</m:t>
                      </w:del>
                    </m:r>
                  </m:den>
                </m:f>
                <m:d>
                  <m:dPr>
                    <m:ctrlPr>
                      <w:del w:id="3923" w:author="Gao, Xiong" w:date="2020-08-13T15:55:00Z">
                        <w:rPr>
                          <w:rFonts w:ascii="Cambria Math" w:hAnsi="Cambria Math"/>
                          <w:i/>
                        </w:rPr>
                      </w:del>
                    </m:ctrlPr>
                  </m:dPr>
                  <m:e>
                    <m:r>
                      <w:del w:id="3924" w:author="Gao, Xiong" w:date="2020-08-13T15:55:00Z">
                        <w:rPr>
                          <w:rFonts w:ascii="Cambria Math" w:hAnsi="Cambria Math"/>
                        </w:rPr>
                        <m:t>ρce+cp</m:t>
                      </w:del>
                    </m:r>
                  </m:e>
                </m:d>
              </m:oMath>
            </m:oMathPara>
          </w:p>
        </w:tc>
        <w:tc>
          <w:tcPr>
            <w:tcW w:w="350" w:type="pct"/>
            <w:vAlign w:val="center"/>
          </w:tcPr>
          <w:p w14:paraId="61AC878A" w14:textId="75B05B7D" w:rsidR="0091734B" w:rsidDel="00041826" w:rsidRDefault="0091734B" w:rsidP="0091734B">
            <w:pPr>
              <w:pStyle w:val="Caption"/>
              <w:rPr>
                <w:del w:id="3925" w:author="Gao, Xiong" w:date="2020-08-13T15:55:00Z"/>
              </w:rPr>
            </w:pPr>
            <w:del w:id="3926"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29</w:delText>
              </w:r>
              <w:r w:rsidR="00454757" w:rsidDel="00041826">
                <w:rPr>
                  <w:noProof/>
                </w:rPr>
                <w:fldChar w:fldCharType="end"/>
              </w:r>
              <w:r w:rsidDel="00041826">
                <w:delText>)</w:delText>
              </w:r>
            </w:del>
          </w:p>
        </w:tc>
      </w:tr>
    </w:tbl>
    <w:p w14:paraId="39A8BEEB" w14:textId="2BDCF1BB" w:rsidR="001769E2" w:rsidDel="00041826" w:rsidRDefault="001769E2" w:rsidP="00FF4720">
      <w:pPr>
        <w:rPr>
          <w:del w:id="3927" w:author="Gao, Xiong" w:date="2020-08-13T15:55:00Z"/>
        </w:rPr>
      </w:pPr>
    </w:p>
    <w:p w14:paraId="3D871DCC" w14:textId="32A2E637" w:rsidR="00DE03CA" w:rsidDel="00041826" w:rsidRDefault="008C3B50" w:rsidP="00FF4720">
      <w:pPr>
        <w:rPr>
          <w:del w:id="3928" w:author="Gao, Xiong" w:date="2020-08-13T15:55:00Z"/>
        </w:rPr>
      </w:pPr>
      <w:del w:id="3929" w:author="Gao, Xiong" w:date="2020-08-13T15:55:00Z">
        <w:r w:rsidDel="00041826">
          <w:delText xml:space="preserve">Above, the overall </w:delText>
        </w:r>
        <m:oMath>
          <m:r>
            <m:rPr>
              <m:sty m:val="p"/>
            </m:rPr>
            <w:rPr>
              <w:rFonts w:ascii="Cambria Math" w:hAnsi="Cambria Math"/>
            </w:rPr>
            <m:t>Δ</m:t>
          </m:r>
          <m:r>
            <w:rPr>
              <w:rFonts w:ascii="Cambria Math" w:hAnsi="Cambria Math"/>
            </w:rPr>
            <m:t>E</m:t>
          </m:r>
        </m:oMath>
        <w:r w:rsidDel="00041826">
          <w:delText xml:space="preserve"> consists of the thermal energy </w:delText>
        </w:r>
        <m:oMath>
          <m:acc>
            <m:accPr>
              <m:chr m:val="̇"/>
              <m:ctrlPr>
                <w:rPr>
                  <w:rFonts w:ascii="Cambria Math" w:hAnsi="Cambria Math"/>
                  <w:i/>
                </w:rPr>
              </m:ctrlPr>
            </m:accPr>
            <m:e>
              <m:r>
                <w:rPr>
                  <w:rFonts w:ascii="Cambria Math" w:hAnsi="Cambria Math"/>
                </w:rPr>
                <m:t>Q</m:t>
              </m:r>
            </m:e>
          </m:acc>
        </m:oMath>
        <w:r w:rsidDel="00041826">
          <w:delText xml:space="preserve"> and the kinetic energy </w:delText>
        </w:r>
        <m:oMath>
          <m:acc>
            <m:accPr>
              <m:chr m:val="̇"/>
              <m:ctrlPr>
                <w:rPr>
                  <w:rFonts w:ascii="Cambria Math" w:hAnsi="Cambria Math"/>
                  <w:i/>
                </w:rPr>
              </m:ctrlPr>
            </m:accPr>
            <m:e>
              <m:r>
                <w:rPr>
                  <w:rFonts w:ascii="Cambria Math" w:hAnsi="Cambria Math"/>
                </w:rPr>
                <m:t>W</m:t>
              </m:r>
            </m:e>
          </m:acc>
        </m:oMath>
        <w:r w:rsidR="00DE03CA" w:rsidDel="00041826">
          <w:delText xml:space="preserve"> shown below:</w:delText>
        </w:r>
      </w:del>
    </w:p>
    <w:p w14:paraId="1BAE9E9A" w14:textId="2E66957D" w:rsidR="00DE03CA" w:rsidDel="00041826" w:rsidRDefault="00DE03CA" w:rsidP="00FF4720">
      <w:pPr>
        <w:rPr>
          <w:del w:id="3930" w:author="Gao, Xiong" w:date="2020-08-13T15:55: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DE03CA" w:rsidDel="00041826" w14:paraId="59D98B47" w14:textId="5932D26C" w:rsidTr="00386734">
        <w:trPr>
          <w:del w:id="3931" w:author="Gao, Xiong" w:date="2020-08-13T15:55:00Z"/>
        </w:trPr>
        <w:tc>
          <w:tcPr>
            <w:tcW w:w="350" w:type="pct"/>
            <w:vAlign w:val="center"/>
          </w:tcPr>
          <w:p w14:paraId="511A1B2A" w14:textId="30819728" w:rsidR="00DE03CA" w:rsidDel="00041826" w:rsidRDefault="00DE03CA" w:rsidP="00386734">
            <w:pPr>
              <w:jc w:val="center"/>
              <w:rPr>
                <w:del w:id="3932" w:author="Gao, Xiong" w:date="2020-08-13T15:55:00Z"/>
              </w:rPr>
            </w:pPr>
          </w:p>
        </w:tc>
        <w:tc>
          <w:tcPr>
            <w:tcW w:w="4300" w:type="pct"/>
            <w:vAlign w:val="center"/>
          </w:tcPr>
          <w:p w14:paraId="7190EAA7" w14:textId="4D245DEF" w:rsidR="00DE03CA" w:rsidRPr="000C4DAD" w:rsidDel="00041826" w:rsidRDefault="00DE03CA" w:rsidP="00DE03CA">
            <w:pPr>
              <w:jc w:val="center"/>
              <w:rPr>
                <w:del w:id="3933" w:author="Gao, Xiong" w:date="2020-08-13T15:55:00Z"/>
              </w:rPr>
            </w:pPr>
            <m:oMathPara>
              <m:oMathParaPr>
                <m:jc m:val="center"/>
              </m:oMathParaPr>
              <m:oMath>
                <m:r>
                  <w:del w:id="3934" w:author="Gao, Xiong" w:date="2020-08-13T15:55:00Z">
                    <m:rPr>
                      <m:sty m:val="p"/>
                    </m:rPr>
                    <w:rPr>
                      <w:rFonts w:ascii="Cambria Math" w:hAnsi="Cambria Math"/>
                    </w:rPr>
                    <m:t>Δ</m:t>
                  </w:del>
                </m:r>
                <m:r>
                  <w:del w:id="3935" w:author="Gao, Xiong" w:date="2020-08-13T15:55:00Z">
                    <w:rPr>
                      <w:rFonts w:ascii="Cambria Math" w:hAnsi="Cambria Math"/>
                    </w:rPr>
                    <m:t>E=</m:t>
                  </w:del>
                </m:r>
                <m:acc>
                  <m:accPr>
                    <m:chr m:val="̇"/>
                    <m:ctrlPr>
                      <w:del w:id="3936" w:author="Gao, Xiong" w:date="2020-08-13T15:55:00Z">
                        <w:rPr>
                          <w:rFonts w:ascii="Cambria Math" w:hAnsi="Cambria Math"/>
                          <w:i/>
                        </w:rPr>
                      </w:del>
                    </m:ctrlPr>
                  </m:accPr>
                  <m:e>
                    <m:r>
                      <w:del w:id="3937" w:author="Gao, Xiong" w:date="2020-08-13T15:55:00Z">
                        <w:rPr>
                          <w:rFonts w:ascii="Cambria Math" w:hAnsi="Cambria Math"/>
                        </w:rPr>
                        <m:t>Q</m:t>
                      </w:del>
                    </m:r>
                  </m:e>
                </m:acc>
                <m:r>
                  <w:del w:id="3938" w:author="Gao, Xiong" w:date="2020-08-13T15:55:00Z">
                    <w:rPr>
                      <w:rFonts w:ascii="Cambria Math" w:hAnsi="Cambria Math"/>
                    </w:rPr>
                    <m:t>-</m:t>
                  </w:del>
                </m:r>
                <m:acc>
                  <m:accPr>
                    <m:chr m:val="̇"/>
                    <m:ctrlPr>
                      <w:del w:id="3939" w:author="Gao, Xiong" w:date="2020-08-13T15:55:00Z">
                        <w:rPr>
                          <w:rFonts w:ascii="Cambria Math" w:hAnsi="Cambria Math"/>
                          <w:i/>
                        </w:rPr>
                      </w:del>
                    </m:ctrlPr>
                  </m:accPr>
                  <m:e>
                    <m:r>
                      <w:del w:id="3940" w:author="Gao, Xiong" w:date="2020-08-13T15:55:00Z">
                        <w:rPr>
                          <w:rFonts w:ascii="Cambria Math" w:hAnsi="Cambria Math"/>
                        </w:rPr>
                        <m:t>W</m:t>
                      </w:del>
                    </m:r>
                  </m:e>
                </m:acc>
              </m:oMath>
            </m:oMathPara>
          </w:p>
        </w:tc>
        <w:tc>
          <w:tcPr>
            <w:tcW w:w="350" w:type="pct"/>
            <w:vAlign w:val="center"/>
          </w:tcPr>
          <w:p w14:paraId="5F87050C" w14:textId="73929389" w:rsidR="00DE03CA" w:rsidDel="00041826" w:rsidRDefault="00DE03CA" w:rsidP="00386734">
            <w:pPr>
              <w:pStyle w:val="Caption"/>
              <w:rPr>
                <w:del w:id="3941" w:author="Gao, Xiong" w:date="2020-08-13T15:55:00Z"/>
              </w:rPr>
            </w:pPr>
            <w:del w:id="3942" w:author="Gao, Xiong" w:date="2020-08-13T15:55:00Z">
              <w:r w:rsidDel="00041826">
                <w:delText>(</w:delText>
              </w:r>
              <w:r w:rsidR="00454757" w:rsidDel="00041826">
                <w:fldChar w:fldCharType="begin"/>
              </w:r>
              <w:r w:rsidR="00454757" w:rsidDel="00041826">
                <w:delInstrText xml:space="preserve"> SEQ Equation \* ARABIC </w:delInstrText>
              </w:r>
              <w:r w:rsidR="00454757" w:rsidDel="00041826">
                <w:fldChar w:fldCharType="separate"/>
              </w:r>
              <w:r w:rsidR="00110704" w:rsidDel="00041826">
                <w:rPr>
                  <w:noProof/>
                </w:rPr>
                <w:delText>30</w:delText>
              </w:r>
              <w:r w:rsidR="00454757" w:rsidDel="00041826">
                <w:rPr>
                  <w:noProof/>
                </w:rPr>
                <w:fldChar w:fldCharType="end"/>
              </w:r>
              <w:r w:rsidDel="00041826">
                <w:delText>)</w:delText>
              </w:r>
            </w:del>
          </w:p>
        </w:tc>
      </w:tr>
    </w:tbl>
    <w:p w14:paraId="15073E95" w14:textId="0DBF698E" w:rsidR="00DE03CA" w:rsidDel="00041826" w:rsidRDefault="00DE03CA" w:rsidP="00FF4720">
      <w:pPr>
        <w:rPr>
          <w:del w:id="3943" w:author="Gao, Xiong" w:date="2020-08-13T15:55:00Z"/>
        </w:rPr>
      </w:pPr>
    </w:p>
    <w:p w14:paraId="412164C3" w14:textId="2299ED38" w:rsidR="008C3B50" w:rsidDel="00041826" w:rsidRDefault="008C3B50" w:rsidP="00FF4720">
      <w:pPr>
        <w:rPr>
          <w:del w:id="3944" w:author="Gao, Xiong" w:date="2020-08-13T15:55:00Z"/>
        </w:rPr>
      </w:pPr>
      <w:del w:id="3945" w:author="Gao, Xiong" w:date="2020-08-13T15:55:00Z">
        <w:r w:rsidDel="00041826">
          <w:delText xml:space="preserve">The thermal energy </w:delText>
        </w:r>
        <m:oMath>
          <m:acc>
            <m:accPr>
              <m:chr m:val="̇"/>
              <m:ctrlPr>
                <w:rPr>
                  <w:rFonts w:ascii="Cambria Math" w:hAnsi="Cambria Math"/>
                  <w:i/>
                </w:rPr>
              </m:ctrlPr>
            </m:accPr>
            <m:e>
              <m:r>
                <w:rPr>
                  <w:rFonts w:ascii="Cambria Math" w:hAnsi="Cambria Math"/>
                </w:rPr>
                <m:t>Q</m:t>
              </m:r>
            </m:e>
          </m:acc>
        </m:oMath>
        <w:r w:rsidDel="00041826">
          <w:delText xml:space="preserve"> contains the heat conduction, and t</w:delText>
        </w:r>
        <w:r w:rsidR="00510A44" w:rsidDel="00041826">
          <w:delText>he radiation energy</w:delText>
        </w:r>
        <w:r w:rsidDel="00041826">
          <w:delText>.</w:delText>
        </w:r>
        <w:r w:rsidR="00510A44" w:rsidDel="00041826">
          <w:delText xml:space="preserve"> In most cases, the radiation energy can be neglected.</w:delText>
        </w:r>
        <w:r w:rsidDel="00041826">
          <w:delText xml:space="preserve"> </w:delText>
        </w:r>
        <w:r w:rsidR="00386734" w:rsidDel="00041826">
          <w:delText xml:space="preserve">For the kinetic energy </w:delText>
        </w:r>
        <m:oMath>
          <m:acc>
            <m:accPr>
              <m:chr m:val="̇"/>
              <m:ctrlPr>
                <w:rPr>
                  <w:rFonts w:ascii="Cambria Math" w:hAnsi="Cambria Math"/>
                  <w:i/>
                </w:rPr>
              </m:ctrlPr>
            </m:accPr>
            <m:e>
              <m:r>
                <w:rPr>
                  <w:rFonts w:ascii="Cambria Math" w:hAnsi="Cambria Math"/>
                </w:rPr>
                <m:t>W</m:t>
              </m:r>
            </m:e>
          </m:acc>
        </m:oMath>
        <w:r w:rsidR="00386734" w:rsidDel="00041826">
          <w:delText>, it consists of the</w:delText>
        </w:r>
        <w:r w:rsidR="00865C14" w:rsidDel="00041826">
          <w:delText xml:space="preserve"> net rate of the</w:delText>
        </w:r>
        <w:r w:rsidR="00386734" w:rsidDel="00041826">
          <w:delText xml:space="preserve"> infinitesimal shaft </w:delText>
        </w:r>
        <w:r w:rsidR="00865C14" w:rsidDel="00041826">
          <w:delText>torque</w:delText>
        </w:r>
        <w:r w:rsidR="00386734" w:rsidDel="00041826">
          <w:delText xml:space="preserve"> into the control volume and the viscous stress</w:delText>
        </w:r>
        <w:r w:rsidR="00865C14" w:rsidDel="00041826">
          <w:delText xml:space="preserve"> on the control volume. The shaft torque is caused by rotational machines, usually the propellers, fans, etc. This research work does not contain the shaft torque, thus it can be set to zero. For the viscous stress part, it is originated from the flow movement, which imposes the </w:delText>
        </w:r>
        <w:r w:rsidR="00AE3C38" w:rsidDel="00041826">
          <w:delText>normal stress and shea</w:delText>
        </w:r>
        <w:r w:rsidR="00510A44" w:rsidDel="00041826">
          <w:delText>r stress on the control volume.</w:delText>
        </w:r>
      </w:del>
    </w:p>
    <w:p w14:paraId="6FE6390E" w14:textId="062E5217" w:rsidR="008A57EE" w:rsidDel="00041826" w:rsidRDefault="008A57EE" w:rsidP="00FF4720">
      <w:pPr>
        <w:rPr>
          <w:del w:id="3946" w:author="Gao, Xiong" w:date="2020-08-13T15:55:00Z"/>
        </w:rPr>
      </w:pPr>
    </w:p>
    <w:p w14:paraId="6E27BE7A" w14:textId="332B082C" w:rsidR="008A57EE" w:rsidDel="0006144E" w:rsidRDefault="008A57EE" w:rsidP="0006144E">
      <w:pPr>
        <w:rPr>
          <w:moveFrom w:id="3947" w:author="Gao, Xiong" w:date="2020-08-13T18:21:00Z"/>
        </w:rPr>
      </w:pPr>
      <w:commentRangeStart w:id="3948"/>
      <w:commentRangeStart w:id="3949"/>
      <w:del w:id="3950" w:author="Gao, Xiong" w:date="2020-08-13T15:55:00Z">
        <w:r w:rsidDel="00041826">
          <w:delText xml:space="preserve">Therefore, </w:delText>
        </w:r>
      </w:del>
      <w:moveFromRangeStart w:id="3951" w:author="Gao, Xiong" w:date="2020-08-13T18:21:00Z" w:name="move48235335"/>
      <w:moveFrom w:id="3952" w:author="Gao, Xiong" w:date="2020-08-13T18:21:00Z">
        <w:r w:rsidDel="0006144E">
          <w:t xml:space="preserve">the overall conservation equations contain continuity, momentum, and energy equations summarized below Equation </w:t>
        </w:r>
        <w:r w:rsidDel="0006144E">
          <w:fldChar w:fldCharType="begin"/>
        </w:r>
        <w:r w:rsidDel="0006144E">
          <w:instrText xml:space="preserve"> REF _Ref41486540 \h </w:instrText>
        </w:r>
      </w:moveFrom>
      <w:del w:id="3953" w:author="Gao, Xiong" w:date="2020-08-13T18:21:00Z"/>
      <w:moveFrom w:id="3954" w:author="Gao, Xiong" w:date="2020-08-13T18:21:00Z">
        <w:r w:rsidDel="0006144E">
          <w:fldChar w:fldCharType="separate"/>
        </w:r>
        <w:r w:rsidR="00110704" w:rsidDel="0006144E">
          <w:t>(</w:t>
        </w:r>
        <w:r w:rsidR="00110704" w:rsidDel="0006144E">
          <w:rPr>
            <w:noProof/>
          </w:rPr>
          <w:t>31</w:t>
        </w:r>
        <w:r w:rsidR="00110704" w:rsidDel="0006144E">
          <w:t>)</w:t>
        </w:r>
        <w:r w:rsidDel="0006144E">
          <w:fldChar w:fldCharType="end"/>
        </w:r>
        <w:r w:rsidDel="0006144E">
          <w:t>.</w:t>
        </w:r>
        <w:commentRangeEnd w:id="3948"/>
        <w:r w:rsidR="00AB65BA" w:rsidDel="0006144E">
          <w:rPr>
            <w:rStyle w:val="CommentReference"/>
          </w:rPr>
          <w:commentReference w:id="3955"/>
        </w:r>
        <w:commentRangeEnd w:id="3949"/>
        <w:r w:rsidR="001458AA" w:rsidDel="0006144E">
          <w:rPr>
            <w:rStyle w:val="CommentReference"/>
          </w:rPr>
          <w:commentReference w:id="3956"/>
        </w:r>
      </w:moveFrom>
    </w:p>
    <w:p w14:paraId="5F6229B8" w14:textId="14E54B4A" w:rsidR="008A57EE" w:rsidDel="0006144E" w:rsidRDefault="008A57EE" w:rsidP="0006144E">
      <w:pPr>
        <w:rPr>
          <w:moveFrom w:id="3957" w:author="Gao, Xiong" w:date="2020-08-13T18:21: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8A57EE" w:rsidDel="0006144E" w14:paraId="72775BE0" w14:textId="5151E4BC" w:rsidTr="00561DC3">
        <w:tc>
          <w:tcPr>
            <w:tcW w:w="350" w:type="pct"/>
            <w:vAlign w:val="center"/>
          </w:tcPr>
          <w:p w14:paraId="14BBF4C9" w14:textId="3B861E6A" w:rsidR="008A57EE" w:rsidDel="0006144E" w:rsidRDefault="008A57EE">
            <w:pPr>
              <w:rPr>
                <w:moveFrom w:id="3958" w:author="Gao, Xiong" w:date="2020-08-13T18:21:00Z"/>
              </w:rPr>
              <w:pPrChange w:id="3959" w:author="Unknown" w:date="2020-08-13T18:21:00Z">
                <w:pPr>
                  <w:jc w:val="center"/>
                </w:pPr>
              </w:pPrChange>
            </w:pPr>
          </w:p>
        </w:tc>
        <w:tc>
          <w:tcPr>
            <w:tcW w:w="4300" w:type="pct"/>
            <w:vAlign w:val="center"/>
          </w:tcPr>
          <w:p w14:paraId="516393CA" w14:textId="7F164080" w:rsidR="008A57EE" w:rsidRPr="008A57EE" w:rsidDel="0054522C" w:rsidRDefault="00CF0CAB">
            <w:pPr>
              <w:rPr>
                <w:del w:id="3960" w:author="Gao, Xiong" w:date="2020-08-16T11:43:00Z"/>
                <w:moveFrom w:id="3961" w:author="Gao, Xiong" w:date="2020-08-13T18:21:00Z"/>
              </w:rPr>
              <w:pPrChange w:id="3962" w:author="Unknown" w:date="2020-08-13T18:21:00Z">
                <w:pPr>
                  <w:jc w:val="center"/>
                </w:pPr>
              </w:pPrChange>
            </w:pPr>
            <m:oMathPara>
              <m:oMath>
                <m:f>
                  <m:fPr>
                    <m:ctrlPr>
                      <w:del w:id="3963" w:author="Gao, Xiong" w:date="2020-08-16T11:43:00Z">
                        <w:rPr>
                          <w:rFonts w:ascii="Cambria Math" w:hAnsi="Cambria Math"/>
                          <w:i/>
                        </w:rPr>
                      </w:del>
                    </m:ctrlPr>
                  </m:fPr>
                  <m:num>
                    <m:r>
                      <w:del w:id="3964" w:author="Gao, Xiong" w:date="2020-08-16T11:43:00Z">
                        <w:rPr>
                          <w:rFonts w:ascii="Cambria Math" w:hAnsi="Cambria Math"/>
                        </w:rPr>
                        <m:t>∂ρ</m:t>
                      </w:del>
                    </m:r>
                  </m:num>
                  <m:den>
                    <m:r>
                      <w:del w:id="3965" w:author="Gao, Xiong" w:date="2020-08-16T11:43:00Z">
                        <w:rPr>
                          <w:rFonts w:ascii="Cambria Math" w:hAnsi="Cambria Math"/>
                        </w:rPr>
                        <m:t>∂t</m:t>
                      </w:del>
                    </m:r>
                  </m:den>
                </m:f>
                <m:r>
                  <w:del w:id="3966" w:author="Gao, Xiong" w:date="2020-08-16T11:43:00Z">
                    <w:rPr>
                      <w:rFonts w:ascii="Cambria Math" w:hAnsi="Cambria Math"/>
                    </w:rPr>
                    <m:t>+</m:t>
                  </w:del>
                </m:r>
                <m:f>
                  <m:fPr>
                    <m:ctrlPr>
                      <w:del w:id="3967" w:author="Gao, Xiong" w:date="2020-08-16T11:43:00Z">
                        <w:rPr>
                          <w:rFonts w:ascii="Cambria Math" w:hAnsi="Cambria Math"/>
                          <w:i/>
                        </w:rPr>
                      </w:del>
                    </m:ctrlPr>
                  </m:fPr>
                  <m:num>
                    <m:r>
                      <w:del w:id="3968" w:author="Gao, Xiong" w:date="2020-08-16T11:43:00Z">
                        <w:rPr>
                          <w:rFonts w:ascii="Cambria Math" w:hAnsi="Cambria Math"/>
                        </w:rPr>
                        <m:t>∂</m:t>
                      </w:del>
                    </m:r>
                  </m:num>
                  <m:den>
                    <m:r>
                      <w:del w:id="3969" w:author="Gao, Xiong" w:date="2020-08-16T11:43:00Z">
                        <w:rPr>
                          <w:rFonts w:ascii="Cambria Math" w:hAnsi="Cambria Math"/>
                        </w:rPr>
                        <m:t>∂x</m:t>
                      </w:del>
                    </m:r>
                  </m:den>
                </m:f>
                <m:d>
                  <m:dPr>
                    <m:ctrlPr>
                      <w:del w:id="3970" w:author="Gao, Xiong" w:date="2020-08-16T11:43:00Z">
                        <w:rPr>
                          <w:rFonts w:ascii="Cambria Math" w:hAnsi="Cambria Math"/>
                          <w:i/>
                        </w:rPr>
                      </w:del>
                    </m:ctrlPr>
                  </m:dPr>
                  <m:e>
                    <m:r>
                      <w:del w:id="3971" w:author="Gao, Xiong" w:date="2020-08-16T11:43:00Z">
                        <w:rPr>
                          <w:rFonts w:ascii="Cambria Math" w:hAnsi="Cambria Math"/>
                        </w:rPr>
                        <m:t>ρa</m:t>
                      </w:del>
                    </m:r>
                  </m:e>
                </m:d>
                <m:r>
                  <w:del w:id="3972" w:author="Gao, Xiong" w:date="2020-08-16T11:43:00Z">
                    <w:rPr>
                      <w:rFonts w:ascii="Cambria Math" w:hAnsi="Cambria Math"/>
                    </w:rPr>
                    <m:t>+</m:t>
                  </w:del>
                </m:r>
                <m:f>
                  <m:fPr>
                    <m:ctrlPr>
                      <w:del w:id="3973" w:author="Gao, Xiong" w:date="2020-08-16T11:43:00Z">
                        <w:rPr>
                          <w:rFonts w:ascii="Cambria Math" w:hAnsi="Cambria Math"/>
                          <w:i/>
                        </w:rPr>
                      </w:del>
                    </m:ctrlPr>
                  </m:fPr>
                  <m:num>
                    <m:r>
                      <w:del w:id="3974" w:author="Gao, Xiong" w:date="2020-08-16T11:43:00Z">
                        <w:rPr>
                          <w:rFonts w:ascii="Cambria Math" w:hAnsi="Cambria Math"/>
                        </w:rPr>
                        <m:t>∂</m:t>
                      </w:del>
                    </m:r>
                  </m:num>
                  <m:den>
                    <m:r>
                      <w:del w:id="3975" w:author="Gao, Xiong" w:date="2020-08-16T11:43:00Z">
                        <w:rPr>
                          <w:rFonts w:ascii="Cambria Math" w:hAnsi="Cambria Math"/>
                        </w:rPr>
                        <m:t>∂y</m:t>
                      </w:del>
                    </m:r>
                  </m:den>
                </m:f>
                <m:d>
                  <m:dPr>
                    <m:ctrlPr>
                      <w:del w:id="3976" w:author="Gao, Xiong" w:date="2020-08-16T11:43:00Z">
                        <w:rPr>
                          <w:rFonts w:ascii="Cambria Math" w:hAnsi="Cambria Math"/>
                          <w:i/>
                        </w:rPr>
                      </w:del>
                    </m:ctrlPr>
                  </m:dPr>
                  <m:e>
                    <m:r>
                      <w:del w:id="3977" w:author="Gao, Xiong" w:date="2020-08-16T11:43:00Z">
                        <w:rPr>
                          <w:rFonts w:ascii="Cambria Math" w:hAnsi="Cambria Math"/>
                        </w:rPr>
                        <m:t>ρb</m:t>
                      </w:del>
                    </m:r>
                  </m:e>
                </m:d>
                <m:r>
                  <w:del w:id="3978" w:author="Gao, Xiong" w:date="2020-08-16T11:43:00Z">
                    <w:rPr>
                      <w:rFonts w:ascii="Cambria Math" w:hAnsi="Cambria Math"/>
                    </w:rPr>
                    <m:t>+</m:t>
                  </w:del>
                </m:r>
                <m:f>
                  <m:fPr>
                    <m:ctrlPr>
                      <w:del w:id="3979" w:author="Gao, Xiong" w:date="2020-08-16T11:43:00Z">
                        <w:rPr>
                          <w:rFonts w:ascii="Cambria Math" w:hAnsi="Cambria Math"/>
                          <w:i/>
                        </w:rPr>
                      </w:del>
                    </m:ctrlPr>
                  </m:fPr>
                  <m:num>
                    <m:r>
                      <w:del w:id="3980" w:author="Gao, Xiong" w:date="2020-08-16T11:43:00Z">
                        <w:rPr>
                          <w:rFonts w:ascii="Cambria Math" w:hAnsi="Cambria Math"/>
                        </w:rPr>
                        <m:t>∂</m:t>
                      </w:del>
                    </m:r>
                  </m:num>
                  <m:den>
                    <m:r>
                      <w:del w:id="3981" w:author="Gao, Xiong" w:date="2020-08-16T11:43:00Z">
                        <w:rPr>
                          <w:rFonts w:ascii="Cambria Math" w:hAnsi="Cambria Math"/>
                        </w:rPr>
                        <m:t>∂z</m:t>
                      </w:del>
                    </m:r>
                  </m:den>
                </m:f>
                <m:d>
                  <m:dPr>
                    <m:ctrlPr>
                      <w:del w:id="3982" w:author="Gao, Xiong" w:date="2020-08-16T11:43:00Z">
                        <w:rPr>
                          <w:rFonts w:ascii="Cambria Math" w:hAnsi="Cambria Math"/>
                          <w:i/>
                        </w:rPr>
                      </w:del>
                    </m:ctrlPr>
                  </m:dPr>
                  <m:e>
                    <m:r>
                      <w:del w:id="3983" w:author="Gao, Xiong" w:date="2020-08-16T11:43:00Z">
                        <w:rPr>
                          <w:rFonts w:ascii="Cambria Math" w:hAnsi="Cambria Math"/>
                        </w:rPr>
                        <m:t>ρc</m:t>
                      </w:del>
                    </m:r>
                  </m:e>
                </m:d>
                <m:r>
                  <w:del w:id="3984" w:author="Gao, Xiong" w:date="2020-08-16T11:43:00Z">
                    <w:rPr>
                      <w:rFonts w:ascii="Cambria Math" w:hAnsi="Cambria Math"/>
                    </w:rPr>
                    <m:t>=0</m:t>
                  </w:del>
                </m:r>
              </m:oMath>
            </m:oMathPara>
          </w:p>
          <w:p w14:paraId="5FD5ABF0" w14:textId="516A42F0" w:rsidR="008A57EE" w:rsidRPr="00796E75" w:rsidDel="0054522C" w:rsidRDefault="008A57EE">
            <w:pPr>
              <w:rPr>
                <w:del w:id="3985" w:author="Gao, Xiong" w:date="2020-08-16T11:43:00Z"/>
                <w:moveFrom w:id="3986" w:author="Gao, Xiong" w:date="2020-08-13T18:21:00Z"/>
              </w:rPr>
              <w:pPrChange w:id="3987" w:author="Unknown" w:date="2020-08-13T18:21:00Z">
                <w:pPr>
                  <w:jc w:val="center"/>
                </w:pPr>
              </w:pPrChange>
            </w:pPr>
            <m:oMathPara>
              <m:oMathParaPr>
                <m:jc m:val="center"/>
              </m:oMathParaPr>
              <m:oMath>
                <m:r>
                  <w:del w:id="3988" w:author="Gao, Xiong" w:date="2020-08-16T11:43:00Z">
                    <w:rPr>
                      <w:rFonts w:ascii="Cambria Math" w:hAnsi="Cambria Math"/>
                    </w:rPr>
                    <m:t>ρ</m:t>
                  </w:del>
                </m:r>
                <m:sSub>
                  <m:sSubPr>
                    <m:ctrlPr>
                      <w:del w:id="3989" w:author="Gao, Xiong" w:date="2020-08-16T11:43:00Z">
                        <w:rPr>
                          <w:rFonts w:ascii="Cambria Math" w:hAnsi="Cambria Math"/>
                          <w:i/>
                        </w:rPr>
                      </w:del>
                    </m:ctrlPr>
                  </m:sSubPr>
                  <m:e>
                    <m:r>
                      <w:del w:id="3990" w:author="Gao, Xiong" w:date="2020-08-16T11:43:00Z">
                        <w:rPr>
                          <w:rFonts w:ascii="Cambria Math" w:hAnsi="Cambria Math"/>
                        </w:rPr>
                        <m:t>g</m:t>
                      </w:del>
                    </m:r>
                  </m:e>
                  <m:sub>
                    <m:r>
                      <w:del w:id="3991" w:author="Gao, Xiong" w:date="2020-08-16T11:43:00Z">
                        <w:rPr>
                          <w:rFonts w:ascii="Cambria Math" w:hAnsi="Cambria Math"/>
                        </w:rPr>
                        <m:t>x</m:t>
                      </w:del>
                    </m:r>
                  </m:sub>
                </m:sSub>
                <m:r>
                  <w:del w:id="3992" w:author="Gao, Xiong" w:date="2020-08-16T11:43:00Z">
                    <w:rPr>
                      <w:rFonts w:ascii="Cambria Math" w:hAnsi="Cambria Math"/>
                    </w:rPr>
                    <m:t>-</m:t>
                  </w:del>
                </m:r>
                <m:f>
                  <m:fPr>
                    <m:ctrlPr>
                      <w:del w:id="3993" w:author="Gao, Xiong" w:date="2020-08-16T11:43:00Z">
                        <w:rPr>
                          <w:rFonts w:ascii="Cambria Math" w:hAnsi="Cambria Math"/>
                          <w:i/>
                        </w:rPr>
                      </w:del>
                    </m:ctrlPr>
                  </m:fPr>
                  <m:num>
                    <m:r>
                      <w:del w:id="3994" w:author="Gao, Xiong" w:date="2020-08-16T11:43:00Z">
                        <w:rPr>
                          <w:rFonts w:ascii="Cambria Math" w:hAnsi="Cambria Math"/>
                        </w:rPr>
                        <m:t>∂p</m:t>
                      </w:del>
                    </m:r>
                  </m:num>
                  <m:den>
                    <m:r>
                      <w:del w:id="3995" w:author="Gao, Xiong" w:date="2020-08-16T11:43:00Z">
                        <w:rPr>
                          <w:rFonts w:ascii="Cambria Math" w:hAnsi="Cambria Math"/>
                        </w:rPr>
                        <m:t>∂x</m:t>
                      </w:del>
                    </m:r>
                  </m:den>
                </m:f>
                <m:r>
                  <w:del w:id="3996" w:author="Gao, Xiong" w:date="2020-08-16T11:43:00Z">
                    <w:rPr>
                      <w:rFonts w:ascii="Cambria Math" w:hAnsi="Cambria Math"/>
                    </w:rPr>
                    <m:t>+μ(</m:t>
                  </w:del>
                </m:r>
                <m:f>
                  <m:fPr>
                    <m:ctrlPr>
                      <w:del w:id="3997" w:author="Gao, Xiong" w:date="2020-08-16T11:43:00Z">
                        <w:rPr>
                          <w:rFonts w:ascii="Cambria Math" w:hAnsi="Cambria Math"/>
                          <w:i/>
                        </w:rPr>
                      </w:del>
                    </m:ctrlPr>
                  </m:fPr>
                  <m:num>
                    <m:sSup>
                      <m:sSupPr>
                        <m:ctrlPr>
                          <w:del w:id="3998" w:author="Gao, Xiong" w:date="2020-08-16T11:43:00Z">
                            <w:rPr>
                              <w:rFonts w:ascii="Cambria Math" w:hAnsi="Cambria Math"/>
                              <w:i/>
                            </w:rPr>
                          </w:del>
                        </m:ctrlPr>
                      </m:sSupPr>
                      <m:e>
                        <m:r>
                          <w:del w:id="3999" w:author="Gao, Xiong" w:date="2020-08-16T11:43:00Z">
                            <w:rPr>
                              <w:rFonts w:ascii="Cambria Math" w:hAnsi="Cambria Math"/>
                            </w:rPr>
                            <m:t>∂</m:t>
                          </w:del>
                        </m:r>
                      </m:e>
                      <m:sup>
                        <m:r>
                          <w:del w:id="4000" w:author="Gao, Xiong" w:date="2020-08-16T11:43:00Z">
                            <w:rPr>
                              <w:rFonts w:ascii="Cambria Math" w:hAnsi="Cambria Math"/>
                            </w:rPr>
                            <m:t>2</m:t>
                          </w:del>
                        </m:r>
                      </m:sup>
                    </m:sSup>
                    <m:r>
                      <w:del w:id="4001" w:author="Gao, Xiong" w:date="2020-08-16T11:43:00Z">
                        <w:rPr>
                          <w:rFonts w:ascii="Cambria Math" w:hAnsi="Cambria Math"/>
                        </w:rPr>
                        <m:t>a</m:t>
                      </w:del>
                    </m:r>
                  </m:num>
                  <m:den>
                    <m:r>
                      <w:del w:id="4002" w:author="Gao, Xiong" w:date="2020-08-16T11:43:00Z">
                        <w:rPr>
                          <w:rFonts w:ascii="Cambria Math" w:hAnsi="Cambria Math"/>
                        </w:rPr>
                        <m:t>∂</m:t>
                      </w:del>
                    </m:r>
                    <m:sSup>
                      <m:sSupPr>
                        <m:ctrlPr>
                          <w:del w:id="4003" w:author="Gao, Xiong" w:date="2020-08-16T11:43:00Z">
                            <w:rPr>
                              <w:rFonts w:ascii="Cambria Math" w:hAnsi="Cambria Math"/>
                              <w:i/>
                            </w:rPr>
                          </w:del>
                        </m:ctrlPr>
                      </m:sSupPr>
                      <m:e>
                        <m:r>
                          <w:del w:id="4004" w:author="Gao, Xiong" w:date="2020-08-16T11:43:00Z">
                            <w:rPr>
                              <w:rFonts w:ascii="Cambria Math" w:hAnsi="Cambria Math"/>
                            </w:rPr>
                            <m:t>x</m:t>
                          </w:del>
                        </m:r>
                      </m:e>
                      <m:sup>
                        <m:r>
                          <w:del w:id="4005" w:author="Gao, Xiong" w:date="2020-08-16T11:43:00Z">
                            <w:rPr>
                              <w:rFonts w:ascii="Cambria Math" w:hAnsi="Cambria Math"/>
                            </w:rPr>
                            <m:t>2</m:t>
                          </w:del>
                        </m:r>
                      </m:sup>
                    </m:sSup>
                  </m:den>
                </m:f>
                <m:r>
                  <w:del w:id="4006" w:author="Gao, Xiong" w:date="2020-08-16T11:43:00Z">
                    <w:rPr>
                      <w:rFonts w:ascii="Cambria Math" w:hAnsi="Cambria Math"/>
                    </w:rPr>
                    <m:t>+</m:t>
                  </w:del>
                </m:r>
                <m:f>
                  <m:fPr>
                    <m:ctrlPr>
                      <w:del w:id="4007" w:author="Gao, Xiong" w:date="2020-08-16T11:43:00Z">
                        <w:rPr>
                          <w:rFonts w:ascii="Cambria Math" w:hAnsi="Cambria Math"/>
                          <w:i/>
                        </w:rPr>
                      </w:del>
                    </m:ctrlPr>
                  </m:fPr>
                  <m:num>
                    <m:sSup>
                      <m:sSupPr>
                        <m:ctrlPr>
                          <w:del w:id="4008" w:author="Gao, Xiong" w:date="2020-08-16T11:43:00Z">
                            <w:rPr>
                              <w:rFonts w:ascii="Cambria Math" w:hAnsi="Cambria Math"/>
                              <w:i/>
                            </w:rPr>
                          </w:del>
                        </m:ctrlPr>
                      </m:sSupPr>
                      <m:e>
                        <m:r>
                          <w:del w:id="4009" w:author="Gao, Xiong" w:date="2020-08-16T11:43:00Z">
                            <w:rPr>
                              <w:rFonts w:ascii="Cambria Math" w:hAnsi="Cambria Math"/>
                            </w:rPr>
                            <m:t>∂</m:t>
                          </w:del>
                        </m:r>
                      </m:e>
                      <m:sup>
                        <m:r>
                          <w:del w:id="4010" w:author="Gao, Xiong" w:date="2020-08-16T11:43:00Z">
                            <w:rPr>
                              <w:rFonts w:ascii="Cambria Math" w:hAnsi="Cambria Math"/>
                            </w:rPr>
                            <m:t>2</m:t>
                          </w:del>
                        </m:r>
                      </m:sup>
                    </m:sSup>
                    <m:r>
                      <w:del w:id="4011" w:author="Gao, Xiong" w:date="2020-08-16T11:43:00Z">
                        <w:rPr>
                          <w:rFonts w:ascii="Cambria Math" w:hAnsi="Cambria Math"/>
                        </w:rPr>
                        <m:t>a</m:t>
                      </w:del>
                    </m:r>
                  </m:num>
                  <m:den>
                    <m:r>
                      <w:del w:id="4012" w:author="Gao, Xiong" w:date="2020-08-16T11:43:00Z">
                        <w:rPr>
                          <w:rFonts w:ascii="Cambria Math" w:hAnsi="Cambria Math"/>
                        </w:rPr>
                        <m:t>∂</m:t>
                      </w:del>
                    </m:r>
                    <m:sSup>
                      <m:sSupPr>
                        <m:ctrlPr>
                          <w:del w:id="4013" w:author="Gao, Xiong" w:date="2020-08-16T11:43:00Z">
                            <w:rPr>
                              <w:rFonts w:ascii="Cambria Math" w:hAnsi="Cambria Math"/>
                              <w:i/>
                            </w:rPr>
                          </w:del>
                        </m:ctrlPr>
                      </m:sSupPr>
                      <m:e>
                        <m:r>
                          <w:del w:id="4014" w:author="Gao, Xiong" w:date="2020-08-16T11:43:00Z">
                            <w:rPr>
                              <w:rFonts w:ascii="Cambria Math" w:hAnsi="Cambria Math"/>
                            </w:rPr>
                            <m:t>y</m:t>
                          </w:del>
                        </m:r>
                      </m:e>
                      <m:sup>
                        <m:r>
                          <w:del w:id="4015" w:author="Gao, Xiong" w:date="2020-08-16T11:43:00Z">
                            <w:rPr>
                              <w:rFonts w:ascii="Cambria Math" w:hAnsi="Cambria Math"/>
                            </w:rPr>
                            <m:t>2</m:t>
                          </w:del>
                        </m:r>
                      </m:sup>
                    </m:sSup>
                  </m:den>
                </m:f>
                <m:r>
                  <w:del w:id="4016" w:author="Gao, Xiong" w:date="2020-08-16T11:43:00Z">
                    <w:rPr>
                      <w:rFonts w:ascii="Cambria Math" w:hAnsi="Cambria Math"/>
                    </w:rPr>
                    <m:t>+</m:t>
                  </w:del>
                </m:r>
                <m:f>
                  <m:fPr>
                    <m:ctrlPr>
                      <w:del w:id="4017" w:author="Gao, Xiong" w:date="2020-08-16T11:43:00Z">
                        <w:rPr>
                          <w:rFonts w:ascii="Cambria Math" w:hAnsi="Cambria Math"/>
                          <w:i/>
                        </w:rPr>
                      </w:del>
                    </m:ctrlPr>
                  </m:fPr>
                  <m:num>
                    <m:sSup>
                      <m:sSupPr>
                        <m:ctrlPr>
                          <w:del w:id="4018" w:author="Gao, Xiong" w:date="2020-08-16T11:43:00Z">
                            <w:rPr>
                              <w:rFonts w:ascii="Cambria Math" w:hAnsi="Cambria Math"/>
                              <w:i/>
                            </w:rPr>
                          </w:del>
                        </m:ctrlPr>
                      </m:sSupPr>
                      <m:e>
                        <m:r>
                          <w:del w:id="4019" w:author="Gao, Xiong" w:date="2020-08-16T11:43:00Z">
                            <w:rPr>
                              <w:rFonts w:ascii="Cambria Math" w:hAnsi="Cambria Math"/>
                            </w:rPr>
                            <m:t>∂</m:t>
                          </w:del>
                        </m:r>
                      </m:e>
                      <m:sup>
                        <m:r>
                          <w:del w:id="4020" w:author="Gao, Xiong" w:date="2020-08-16T11:43:00Z">
                            <w:rPr>
                              <w:rFonts w:ascii="Cambria Math" w:hAnsi="Cambria Math"/>
                            </w:rPr>
                            <m:t>2</m:t>
                          </w:del>
                        </m:r>
                      </m:sup>
                    </m:sSup>
                    <m:r>
                      <w:del w:id="4021" w:author="Gao, Xiong" w:date="2020-08-16T11:43:00Z">
                        <w:rPr>
                          <w:rFonts w:ascii="Cambria Math" w:hAnsi="Cambria Math"/>
                        </w:rPr>
                        <m:t>a</m:t>
                      </w:del>
                    </m:r>
                  </m:num>
                  <m:den>
                    <m:r>
                      <w:del w:id="4022" w:author="Gao, Xiong" w:date="2020-08-16T11:43:00Z">
                        <w:rPr>
                          <w:rFonts w:ascii="Cambria Math" w:hAnsi="Cambria Math"/>
                        </w:rPr>
                        <m:t>∂</m:t>
                      </w:del>
                    </m:r>
                    <m:sSup>
                      <m:sSupPr>
                        <m:ctrlPr>
                          <w:del w:id="4023" w:author="Gao, Xiong" w:date="2020-08-16T11:43:00Z">
                            <w:rPr>
                              <w:rFonts w:ascii="Cambria Math" w:hAnsi="Cambria Math"/>
                              <w:i/>
                            </w:rPr>
                          </w:del>
                        </m:ctrlPr>
                      </m:sSupPr>
                      <m:e>
                        <m:r>
                          <w:del w:id="4024" w:author="Gao, Xiong" w:date="2020-08-16T11:43:00Z">
                            <w:rPr>
                              <w:rFonts w:ascii="Cambria Math" w:hAnsi="Cambria Math"/>
                            </w:rPr>
                            <m:t>z</m:t>
                          </w:del>
                        </m:r>
                      </m:e>
                      <m:sup>
                        <m:r>
                          <w:del w:id="4025" w:author="Gao, Xiong" w:date="2020-08-16T11:43:00Z">
                            <w:rPr>
                              <w:rFonts w:ascii="Cambria Math" w:hAnsi="Cambria Math"/>
                            </w:rPr>
                            <m:t>2</m:t>
                          </w:del>
                        </m:r>
                      </m:sup>
                    </m:sSup>
                  </m:den>
                </m:f>
                <m:r>
                  <w:del w:id="4026" w:author="Gao, Xiong" w:date="2020-08-16T11:43:00Z">
                    <w:rPr>
                      <w:rFonts w:ascii="Cambria Math" w:hAnsi="Cambria Math"/>
                    </w:rPr>
                    <m:t>)=ρ</m:t>
                  </w:del>
                </m:r>
                <m:f>
                  <m:fPr>
                    <m:ctrlPr>
                      <w:del w:id="4027" w:author="Gao, Xiong" w:date="2020-08-16T11:43:00Z">
                        <w:rPr>
                          <w:rFonts w:ascii="Cambria Math" w:hAnsi="Cambria Math"/>
                          <w:i/>
                        </w:rPr>
                      </w:del>
                    </m:ctrlPr>
                  </m:fPr>
                  <m:num>
                    <m:r>
                      <w:del w:id="4028" w:author="Gao, Xiong" w:date="2020-08-16T11:43:00Z">
                        <w:rPr>
                          <w:rFonts w:ascii="Cambria Math" w:hAnsi="Cambria Math"/>
                        </w:rPr>
                        <m:t>∂a</m:t>
                      </w:del>
                    </m:r>
                  </m:num>
                  <m:den>
                    <m:r>
                      <w:del w:id="4029" w:author="Gao, Xiong" w:date="2020-08-16T11:43:00Z">
                        <w:rPr>
                          <w:rFonts w:ascii="Cambria Math" w:hAnsi="Cambria Math"/>
                        </w:rPr>
                        <m:t>∂t</m:t>
                      </w:del>
                    </m:r>
                  </m:den>
                </m:f>
              </m:oMath>
            </m:oMathPara>
          </w:p>
          <w:p w14:paraId="2331F7D2" w14:textId="6684938E" w:rsidR="008A57EE" w:rsidRPr="00796E75" w:rsidDel="0054522C" w:rsidRDefault="008A57EE">
            <w:pPr>
              <w:rPr>
                <w:del w:id="4030" w:author="Gao, Xiong" w:date="2020-08-16T11:43:00Z"/>
                <w:moveFrom w:id="4031" w:author="Gao, Xiong" w:date="2020-08-13T18:21:00Z"/>
              </w:rPr>
              <w:pPrChange w:id="4032" w:author="Unknown" w:date="2020-08-13T18:21:00Z">
                <w:pPr>
                  <w:jc w:val="center"/>
                </w:pPr>
              </w:pPrChange>
            </w:pPr>
            <m:oMathPara>
              <m:oMathParaPr>
                <m:jc m:val="center"/>
              </m:oMathParaPr>
              <m:oMath>
                <m:r>
                  <w:del w:id="4033" w:author="Gao, Xiong" w:date="2020-08-16T11:43:00Z">
                    <w:rPr>
                      <w:rFonts w:ascii="Cambria Math" w:hAnsi="Cambria Math"/>
                    </w:rPr>
                    <m:t>ρ</m:t>
                  </w:del>
                </m:r>
                <m:sSub>
                  <m:sSubPr>
                    <m:ctrlPr>
                      <w:del w:id="4034" w:author="Gao, Xiong" w:date="2020-08-16T11:43:00Z">
                        <w:rPr>
                          <w:rFonts w:ascii="Cambria Math" w:hAnsi="Cambria Math"/>
                          <w:i/>
                        </w:rPr>
                      </w:del>
                    </m:ctrlPr>
                  </m:sSubPr>
                  <m:e>
                    <m:r>
                      <w:del w:id="4035" w:author="Gao, Xiong" w:date="2020-08-16T11:43:00Z">
                        <w:rPr>
                          <w:rFonts w:ascii="Cambria Math" w:hAnsi="Cambria Math"/>
                        </w:rPr>
                        <m:t>g</m:t>
                      </w:del>
                    </m:r>
                  </m:e>
                  <m:sub>
                    <m:r>
                      <w:del w:id="4036" w:author="Gao, Xiong" w:date="2020-08-16T11:43:00Z">
                        <w:rPr>
                          <w:rFonts w:ascii="Cambria Math" w:hAnsi="Cambria Math"/>
                        </w:rPr>
                        <m:t>y</m:t>
                      </w:del>
                    </m:r>
                  </m:sub>
                </m:sSub>
                <m:r>
                  <w:del w:id="4037" w:author="Gao, Xiong" w:date="2020-08-16T11:43:00Z">
                    <w:rPr>
                      <w:rFonts w:ascii="Cambria Math" w:hAnsi="Cambria Math"/>
                    </w:rPr>
                    <m:t>-</m:t>
                  </w:del>
                </m:r>
                <m:f>
                  <m:fPr>
                    <m:ctrlPr>
                      <w:del w:id="4038" w:author="Gao, Xiong" w:date="2020-08-16T11:43:00Z">
                        <w:rPr>
                          <w:rFonts w:ascii="Cambria Math" w:hAnsi="Cambria Math"/>
                          <w:i/>
                        </w:rPr>
                      </w:del>
                    </m:ctrlPr>
                  </m:fPr>
                  <m:num>
                    <m:r>
                      <w:del w:id="4039" w:author="Gao, Xiong" w:date="2020-08-16T11:43:00Z">
                        <w:rPr>
                          <w:rFonts w:ascii="Cambria Math" w:hAnsi="Cambria Math"/>
                        </w:rPr>
                        <m:t>∂p</m:t>
                      </w:del>
                    </m:r>
                  </m:num>
                  <m:den>
                    <m:r>
                      <w:del w:id="4040" w:author="Gao, Xiong" w:date="2020-08-16T11:43:00Z">
                        <w:rPr>
                          <w:rFonts w:ascii="Cambria Math" w:hAnsi="Cambria Math"/>
                        </w:rPr>
                        <m:t>∂y</m:t>
                      </w:del>
                    </m:r>
                  </m:den>
                </m:f>
                <m:r>
                  <w:del w:id="4041" w:author="Gao, Xiong" w:date="2020-08-16T11:43:00Z">
                    <w:rPr>
                      <w:rFonts w:ascii="Cambria Math" w:hAnsi="Cambria Math"/>
                    </w:rPr>
                    <m:t>+μ(</m:t>
                  </w:del>
                </m:r>
                <m:f>
                  <m:fPr>
                    <m:ctrlPr>
                      <w:del w:id="4042" w:author="Gao, Xiong" w:date="2020-08-16T11:43:00Z">
                        <w:rPr>
                          <w:rFonts w:ascii="Cambria Math" w:hAnsi="Cambria Math"/>
                          <w:i/>
                        </w:rPr>
                      </w:del>
                    </m:ctrlPr>
                  </m:fPr>
                  <m:num>
                    <m:sSup>
                      <m:sSupPr>
                        <m:ctrlPr>
                          <w:del w:id="4043" w:author="Gao, Xiong" w:date="2020-08-16T11:43:00Z">
                            <w:rPr>
                              <w:rFonts w:ascii="Cambria Math" w:hAnsi="Cambria Math"/>
                              <w:i/>
                            </w:rPr>
                          </w:del>
                        </m:ctrlPr>
                      </m:sSupPr>
                      <m:e>
                        <m:r>
                          <w:del w:id="4044" w:author="Gao, Xiong" w:date="2020-08-16T11:43:00Z">
                            <w:rPr>
                              <w:rFonts w:ascii="Cambria Math" w:hAnsi="Cambria Math"/>
                            </w:rPr>
                            <m:t>∂</m:t>
                          </w:del>
                        </m:r>
                      </m:e>
                      <m:sup>
                        <m:r>
                          <w:del w:id="4045" w:author="Gao, Xiong" w:date="2020-08-16T11:43:00Z">
                            <w:rPr>
                              <w:rFonts w:ascii="Cambria Math" w:hAnsi="Cambria Math"/>
                            </w:rPr>
                            <m:t>2</m:t>
                          </w:del>
                        </m:r>
                      </m:sup>
                    </m:sSup>
                    <m:r>
                      <w:del w:id="4046" w:author="Gao, Xiong" w:date="2020-08-16T11:43:00Z">
                        <w:rPr>
                          <w:rFonts w:ascii="Cambria Math" w:hAnsi="Cambria Math"/>
                        </w:rPr>
                        <m:t>b</m:t>
                      </w:del>
                    </m:r>
                  </m:num>
                  <m:den>
                    <m:r>
                      <w:del w:id="4047" w:author="Gao, Xiong" w:date="2020-08-16T11:43:00Z">
                        <w:rPr>
                          <w:rFonts w:ascii="Cambria Math" w:hAnsi="Cambria Math"/>
                        </w:rPr>
                        <m:t>∂</m:t>
                      </w:del>
                    </m:r>
                    <m:sSup>
                      <m:sSupPr>
                        <m:ctrlPr>
                          <w:del w:id="4048" w:author="Gao, Xiong" w:date="2020-08-16T11:43:00Z">
                            <w:rPr>
                              <w:rFonts w:ascii="Cambria Math" w:hAnsi="Cambria Math"/>
                              <w:i/>
                            </w:rPr>
                          </w:del>
                        </m:ctrlPr>
                      </m:sSupPr>
                      <m:e>
                        <m:r>
                          <w:del w:id="4049" w:author="Gao, Xiong" w:date="2020-08-16T11:43:00Z">
                            <w:rPr>
                              <w:rFonts w:ascii="Cambria Math" w:hAnsi="Cambria Math"/>
                            </w:rPr>
                            <m:t>x</m:t>
                          </w:del>
                        </m:r>
                      </m:e>
                      <m:sup>
                        <m:r>
                          <w:del w:id="4050" w:author="Gao, Xiong" w:date="2020-08-16T11:43:00Z">
                            <w:rPr>
                              <w:rFonts w:ascii="Cambria Math" w:hAnsi="Cambria Math"/>
                            </w:rPr>
                            <m:t>2</m:t>
                          </w:del>
                        </m:r>
                      </m:sup>
                    </m:sSup>
                  </m:den>
                </m:f>
                <m:r>
                  <w:del w:id="4051" w:author="Gao, Xiong" w:date="2020-08-16T11:43:00Z">
                    <w:rPr>
                      <w:rFonts w:ascii="Cambria Math" w:hAnsi="Cambria Math"/>
                    </w:rPr>
                    <m:t>+</m:t>
                  </w:del>
                </m:r>
                <m:f>
                  <m:fPr>
                    <m:ctrlPr>
                      <w:del w:id="4052" w:author="Gao, Xiong" w:date="2020-08-16T11:43:00Z">
                        <w:rPr>
                          <w:rFonts w:ascii="Cambria Math" w:hAnsi="Cambria Math"/>
                          <w:i/>
                        </w:rPr>
                      </w:del>
                    </m:ctrlPr>
                  </m:fPr>
                  <m:num>
                    <m:sSup>
                      <m:sSupPr>
                        <m:ctrlPr>
                          <w:del w:id="4053" w:author="Gao, Xiong" w:date="2020-08-16T11:43:00Z">
                            <w:rPr>
                              <w:rFonts w:ascii="Cambria Math" w:hAnsi="Cambria Math"/>
                              <w:i/>
                            </w:rPr>
                          </w:del>
                        </m:ctrlPr>
                      </m:sSupPr>
                      <m:e>
                        <m:r>
                          <w:del w:id="4054" w:author="Gao, Xiong" w:date="2020-08-16T11:43:00Z">
                            <w:rPr>
                              <w:rFonts w:ascii="Cambria Math" w:hAnsi="Cambria Math"/>
                            </w:rPr>
                            <m:t>∂</m:t>
                          </w:del>
                        </m:r>
                      </m:e>
                      <m:sup>
                        <m:r>
                          <w:del w:id="4055" w:author="Gao, Xiong" w:date="2020-08-16T11:43:00Z">
                            <w:rPr>
                              <w:rFonts w:ascii="Cambria Math" w:hAnsi="Cambria Math"/>
                            </w:rPr>
                            <m:t>2</m:t>
                          </w:del>
                        </m:r>
                      </m:sup>
                    </m:sSup>
                    <m:r>
                      <w:del w:id="4056" w:author="Gao, Xiong" w:date="2020-08-16T11:43:00Z">
                        <w:rPr>
                          <w:rFonts w:ascii="Cambria Math" w:hAnsi="Cambria Math"/>
                        </w:rPr>
                        <m:t>b</m:t>
                      </w:del>
                    </m:r>
                  </m:num>
                  <m:den>
                    <m:r>
                      <w:del w:id="4057" w:author="Gao, Xiong" w:date="2020-08-16T11:43:00Z">
                        <w:rPr>
                          <w:rFonts w:ascii="Cambria Math" w:hAnsi="Cambria Math"/>
                        </w:rPr>
                        <m:t>∂</m:t>
                      </w:del>
                    </m:r>
                    <m:sSup>
                      <m:sSupPr>
                        <m:ctrlPr>
                          <w:del w:id="4058" w:author="Gao, Xiong" w:date="2020-08-16T11:43:00Z">
                            <w:rPr>
                              <w:rFonts w:ascii="Cambria Math" w:hAnsi="Cambria Math"/>
                              <w:i/>
                            </w:rPr>
                          </w:del>
                        </m:ctrlPr>
                      </m:sSupPr>
                      <m:e>
                        <m:r>
                          <w:del w:id="4059" w:author="Gao, Xiong" w:date="2020-08-16T11:43:00Z">
                            <w:rPr>
                              <w:rFonts w:ascii="Cambria Math" w:hAnsi="Cambria Math"/>
                            </w:rPr>
                            <m:t>y</m:t>
                          </w:del>
                        </m:r>
                      </m:e>
                      <m:sup>
                        <m:r>
                          <w:del w:id="4060" w:author="Gao, Xiong" w:date="2020-08-16T11:43:00Z">
                            <w:rPr>
                              <w:rFonts w:ascii="Cambria Math" w:hAnsi="Cambria Math"/>
                            </w:rPr>
                            <m:t>2</m:t>
                          </w:del>
                        </m:r>
                      </m:sup>
                    </m:sSup>
                  </m:den>
                </m:f>
                <m:r>
                  <w:del w:id="4061" w:author="Gao, Xiong" w:date="2020-08-16T11:43:00Z">
                    <w:rPr>
                      <w:rFonts w:ascii="Cambria Math" w:hAnsi="Cambria Math"/>
                    </w:rPr>
                    <m:t>+</m:t>
                  </w:del>
                </m:r>
                <m:f>
                  <m:fPr>
                    <m:ctrlPr>
                      <w:del w:id="4062" w:author="Gao, Xiong" w:date="2020-08-16T11:43:00Z">
                        <w:rPr>
                          <w:rFonts w:ascii="Cambria Math" w:hAnsi="Cambria Math"/>
                          <w:i/>
                        </w:rPr>
                      </w:del>
                    </m:ctrlPr>
                  </m:fPr>
                  <m:num>
                    <m:sSup>
                      <m:sSupPr>
                        <m:ctrlPr>
                          <w:del w:id="4063" w:author="Gao, Xiong" w:date="2020-08-16T11:43:00Z">
                            <w:rPr>
                              <w:rFonts w:ascii="Cambria Math" w:hAnsi="Cambria Math"/>
                              <w:i/>
                            </w:rPr>
                          </w:del>
                        </m:ctrlPr>
                      </m:sSupPr>
                      <m:e>
                        <m:r>
                          <w:del w:id="4064" w:author="Gao, Xiong" w:date="2020-08-16T11:43:00Z">
                            <w:rPr>
                              <w:rFonts w:ascii="Cambria Math" w:hAnsi="Cambria Math"/>
                            </w:rPr>
                            <m:t>∂</m:t>
                          </w:del>
                        </m:r>
                      </m:e>
                      <m:sup>
                        <m:r>
                          <w:del w:id="4065" w:author="Gao, Xiong" w:date="2020-08-16T11:43:00Z">
                            <w:rPr>
                              <w:rFonts w:ascii="Cambria Math" w:hAnsi="Cambria Math"/>
                            </w:rPr>
                            <m:t>2</m:t>
                          </w:del>
                        </m:r>
                      </m:sup>
                    </m:sSup>
                    <m:r>
                      <w:del w:id="4066" w:author="Gao, Xiong" w:date="2020-08-16T11:43:00Z">
                        <w:rPr>
                          <w:rFonts w:ascii="Cambria Math" w:hAnsi="Cambria Math"/>
                        </w:rPr>
                        <m:t>b</m:t>
                      </w:del>
                    </m:r>
                  </m:num>
                  <m:den>
                    <m:r>
                      <w:del w:id="4067" w:author="Gao, Xiong" w:date="2020-08-16T11:43:00Z">
                        <w:rPr>
                          <w:rFonts w:ascii="Cambria Math" w:hAnsi="Cambria Math"/>
                        </w:rPr>
                        <m:t>∂</m:t>
                      </w:del>
                    </m:r>
                    <m:sSup>
                      <m:sSupPr>
                        <m:ctrlPr>
                          <w:del w:id="4068" w:author="Gao, Xiong" w:date="2020-08-16T11:43:00Z">
                            <w:rPr>
                              <w:rFonts w:ascii="Cambria Math" w:hAnsi="Cambria Math"/>
                              <w:i/>
                            </w:rPr>
                          </w:del>
                        </m:ctrlPr>
                      </m:sSupPr>
                      <m:e>
                        <m:r>
                          <w:del w:id="4069" w:author="Gao, Xiong" w:date="2020-08-16T11:43:00Z">
                            <w:rPr>
                              <w:rFonts w:ascii="Cambria Math" w:hAnsi="Cambria Math"/>
                            </w:rPr>
                            <m:t>z</m:t>
                          </w:del>
                        </m:r>
                      </m:e>
                      <m:sup>
                        <m:r>
                          <w:del w:id="4070" w:author="Gao, Xiong" w:date="2020-08-16T11:43:00Z">
                            <w:rPr>
                              <w:rFonts w:ascii="Cambria Math" w:hAnsi="Cambria Math"/>
                            </w:rPr>
                            <m:t>2</m:t>
                          </w:del>
                        </m:r>
                      </m:sup>
                    </m:sSup>
                  </m:den>
                </m:f>
                <m:r>
                  <w:del w:id="4071" w:author="Gao, Xiong" w:date="2020-08-16T11:43:00Z">
                    <w:rPr>
                      <w:rFonts w:ascii="Cambria Math" w:hAnsi="Cambria Math"/>
                    </w:rPr>
                    <m:t>)=ρ</m:t>
                  </w:del>
                </m:r>
                <m:f>
                  <m:fPr>
                    <m:ctrlPr>
                      <w:del w:id="4072" w:author="Gao, Xiong" w:date="2020-08-16T11:43:00Z">
                        <w:rPr>
                          <w:rFonts w:ascii="Cambria Math" w:hAnsi="Cambria Math"/>
                          <w:i/>
                        </w:rPr>
                      </w:del>
                    </m:ctrlPr>
                  </m:fPr>
                  <m:num>
                    <m:r>
                      <w:del w:id="4073" w:author="Gao, Xiong" w:date="2020-08-16T11:43:00Z">
                        <w:rPr>
                          <w:rFonts w:ascii="Cambria Math" w:hAnsi="Cambria Math"/>
                        </w:rPr>
                        <m:t>∂b</m:t>
                      </w:del>
                    </m:r>
                  </m:num>
                  <m:den>
                    <m:r>
                      <w:del w:id="4074" w:author="Gao, Xiong" w:date="2020-08-16T11:43:00Z">
                        <w:rPr>
                          <w:rFonts w:ascii="Cambria Math" w:hAnsi="Cambria Math"/>
                        </w:rPr>
                        <m:t>∂t</m:t>
                      </w:del>
                    </m:r>
                  </m:den>
                </m:f>
              </m:oMath>
            </m:oMathPara>
          </w:p>
          <w:p w14:paraId="366F1DC4" w14:textId="06F5B517" w:rsidR="008A57EE" w:rsidRPr="008A57EE" w:rsidDel="0054522C" w:rsidRDefault="008A57EE">
            <w:pPr>
              <w:rPr>
                <w:del w:id="4075" w:author="Gao, Xiong" w:date="2020-08-16T11:43:00Z"/>
                <w:moveFrom w:id="4076" w:author="Gao, Xiong" w:date="2020-08-13T18:21:00Z"/>
              </w:rPr>
              <w:pPrChange w:id="4077" w:author="Unknown" w:date="2020-08-13T18:21:00Z">
                <w:pPr>
                  <w:jc w:val="center"/>
                </w:pPr>
              </w:pPrChange>
            </w:pPr>
            <m:oMathPara>
              <m:oMath>
                <m:r>
                  <w:del w:id="4078" w:author="Gao, Xiong" w:date="2020-08-16T11:43:00Z">
                    <w:rPr>
                      <w:rFonts w:ascii="Cambria Math" w:hAnsi="Cambria Math"/>
                    </w:rPr>
                    <m:t>ρ</m:t>
                  </w:del>
                </m:r>
                <m:sSub>
                  <m:sSubPr>
                    <m:ctrlPr>
                      <w:del w:id="4079" w:author="Gao, Xiong" w:date="2020-08-16T11:43:00Z">
                        <w:rPr>
                          <w:rFonts w:ascii="Cambria Math" w:hAnsi="Cambria Math"/>
                          <w:i/>
                        </w:rPr>
                      </w:del>
                    </m:ctrlPr>
                  </m:sSubPr>
                  <m:e>
                    <m:r>
                      <w:del w:id="4080" w:author="Gao, Xiong" w:date="2020-08-16T11:43:00Z">
                        <w:rPr>
                          <w:rFonts w:ascii="Cambria Math" w:hAnsi="Cambria Math"/>
                        </w:rPr>
                        <m:t>g</m:t>
                      </w:del>
                    </m:r>
                  </m:e>
                  <m:sub>
                    <m:r>
                      <w:del w:id="4081" w:author="Gao, Xiong" w:date="2020-08-16T11:43:00Z">
                        <w:rPr>
                          <w:rFonts w:ascii="Cambria Math" w:hAnsi="Cambria Math"/>
                        </w:rPr>
                        <m:t>z</m:t>
                      </w:del>
                    </m:r>
                  </m:sub>
                </m:sSub>
                <m:r>
                  <w:del w:id="4082" w:author="Gao, Xiong" w:date="2020-08-16T11:43:00Z">
                    <w:rPr>
                      <w:rFonts w:ascii="Cambria Math" w:hAnsi="Cambria Math"/>
                    </w:rPr>
                    <m:t>-</m:t>
                  </w:del>
                </m:r>
                <m:f>
                  <m:fPr>
                    <m:ctrlPr>
                      <w:del w:id="4083" w:author="Gao, Xiong" w:date="2020-08-16T11:43:00Z">
                        <w:rPr>
                          <w:rFonts w:ascii="Cambria Math" w:hAnsi="Cambria Math"/>
                          <w:i/>
                        </w:rPr>
                      </w:del>
                    </m:ctrlPr>
                  </m:fPr>
                  <m:num>
                    <m:r>
                      <w:del w:id="4084" w:author="Gao, Xiong" w:date="2020-08-16T11:43:00Z">
                        <w:rPr>
                          <w:rFonts w:ascii="Cambria Math" w:hAnsi="Cambria Math"/>
                        </w:rPr>
                        <m:t>∂p</m:t>
                      </w:del>
                    </m:r>
                  </m:num>
                  <m:den>
                    <m:r>
                      <w:del w:id="4085" w:author="Gao, Xiong" w:date="2020-08-16T11:43:00Z">
                        <w:rPr>
                          <w:rFonts w:ascii="Cambria Math" w:hAnsi="Cambria Math"/>
                        </w:rPr>
                        <m:t>∂z</m:t>
                      </w:del>
                    </m:r>
                  </m:den>
                </m:f>
                <m:r>
                  <w:del w:id="4086" w:author="Gao, Xiong" w:date="2020-08-16T11:43:00Z">
                    <w:rPr>
                      <w:rFonts w:ascii="Cambria Math" w:hAnsi="Cambria Math"/>
                    </w:rPr>
                    <m:t>+μ(</m:t>
                  </w:del>
                </m:r>
                <m:f>
                  <m:fPr>
                    <m:ctrlPr>
                      <w:del w:id="4087" w:author="Gao, Xiong" w:date="2020-08-16T11:43:00Z">
                        <w:rPr>
                          <w:rFonts w:ascii="Cambria Math" w:hAnsi="Cambria Math"/>
                          <w:i/>
                        </w:rPr>
                      </w:del>
                    </m:ctrlPr>
                  </m:fPr>
                  <m:num>
                    <m:sSup>
                      <m:sSupPr>
                        <m:ctrlPr>
                          <w:del w:id="4088" w:author="Gao, Xiong" w:date="2020-08-16T11:43:00Z">
                            <w:rPr>
                              <w:rFonts w:ascii="Cambria Math" w:hAnsi="Cambria Math"/>
                              <w:i/>
                            </w:rPr>
                          </w:del>
                        </m:ctrlPr>
                      </m:sSupPr>
                      <m:e>
                        <m:r>
                          <w:del w:id="4089" w:author="Gao, Xiong" w:date="2020-08-16T11:43:00Z">
                            <w:rPr>
                              <w:rFonts w:ascii="Cambria Math" w:hAnsi="Cambria Math"/>
                            </w:rPr>
                            <m:t>∂</m:t>
                          </w:del>
                        </m:r>
                      </m:e>
                      <m:sup>
                        <m:r>
                          <w:del w:id="4090" w:author="Gao, Xiong" w:date="2020-08-16T11:43:00Z">
                            <w:rPr>
                              <w:rFonts w:ascii="Cambria Math" w:hAnsi="Cambria Math"/>
                            </w:rPr>
                            <m:t>2</m:t>
                          </w:del>
                        </m:r>
                      </m:sup>
                    </m:sSup>
                    <m:r>
                      <w:del w:id="4091" w:author="Gao, Xiong" w:date="2020-08-16T11:43:00Z">
                        <w:rPr>
                          <w:rFonts w:ascii="Cambria Math" w:hAnsi="Cambria Math"/>
                        </w:rPr>
                        <m:t>c</m:t>
                      </w:del>
                    </m:r>
                  </m:num>
                  <m:den>
                    <m:r>
                      <w:del w:id="4092" w:author="Gao, Xiong" w:date="2020-08-16T11:43:00Z">
                        <w:rPr>
                          <w:rFonts w:ascii="Cambria Math" w:hAnsi="Cambria Math"/>
                        </w:rPr>
                        <m:t>∂</m:t>
                      </w:del>
                    </m:r>
                    <m:sSup>
                      <m:sSupPr>
                        <m:ctrlPr>
                          <w:del w:id="4093" w:author="Gao, Xiong" w:date="2020-08-16T11:43:00Z">
                            <w:rPr>
                              <w:rFonts w:ascii="Cambria Math" w:hAnsi="Cambria Math"/>
                              <w:i/>
                            </w:rPr>
                          </w:del>
                        </m:ctrlPr>
                      </m:sSupPr>
                      <m:e>
                        <m:r>
                          <w:del w:id="4094" w:author="Gao, Xiong" w:date="2020-08-16T11:43:00Z">
                            <w:rPr>
                              <w:rFonts w:ascii="Cambria Math" w:hAnsi="Cambria Math"/>
                            </w:rPr>
                            <m:t>x</m:t>
                          </w:del>
                        </m:r>
                      </m:e>
                      <m:sup>
                        <m:r>
                          <w:del w:id="4095" w:author="Gao, Xiong" w:date="2020-08-16T11:43:00Z">
                            <w:rPr>
                              <w:rFonts w:ascii="Cambria Math" w:hAnsi="Cambria Math"/>
                            </w:rPr>
                            <m:t>2</m:t>
                          </w:del>
                        </m:r>
                      </m:sup>
                    </m:sSup>
                  </m:den>
                </m:f>
                <m:r>
                  <w:del w:id="4096" w:author="Gao, Xiong" w:date="2020-08-16T11:43:00Z">
                    <w:rPr>
                      <w:rFonts w:ascii="Cambria Math" w:hAnsi="Cambria Math"/>
                    </w:rPr>
                    <m:t>+</m:t>
                  </w:del>
                </m:r>
                <m:f>
                  <m:fPr>
                    <m:ctrlPr>
                      <w:del w:id="4097" w:author="Gao, Xiong" w:date="2020-08-16T11:43:00Z">
                        <w:rPr>
                          <w:rFonts w:ascii="Cambria Math" w:hAnsi="Cambria Math"/>
                          <w:i/>
                        </w:rPr>
                      </w:del>
                    </m:ctrlPr>
                  </m:fPr>
                  <m:num>
                    <m:sSup>
                      <m:sSupPr>
                        <m:ctrlPr>
                          <w:del w:id="4098" w:author="Gao, Xiong" w:date="2020-08-16T11:43:00Z">
                            <w:rPr>
                              <w:rFonts w:ascii="Cambria Math" w:hAnsi="Cambria Math"/>
                              <w:i/>
                            </w:rPr>
                          </w:del>
                        </m:ctrlPr>
                      </m:sSupPr>
                      <m:e>
                        <m:r>
                          <w:del w:id="4099" w:author="Gao, Xiong" w:date="2020-08-16T11:43:00Z">
                            <w:rPr>
                              <w:rFonts w:ascii="Cambria Math" w:hAnsi="Cambria Math"/>
                            </w:rPr>
                            <m:t>∂</m:t>
                          </w:del>
                        </m:r>
                      </m:e>
                      <m:sup>
                        <m:r>
                          <w:del w:id="4100" w:author="Gao, Xiong" w:date="2020-08-16T11:43:00Z">
                            <w:rPr>
                              <w:rFonts w:ascii="Cambria Math" w:hAnsi="Cambria Math"/>
                            </w:rPr>
                            <m:t>2</m:t>
                          </w:del>
                        </m:r>
                      </m:sup>
                    </m:sSup>
                    <m:r>
                      <w:del w:id="4101" w:author="Gao, Xiong" w:date="2020-08-16T11:43:00Z">
                        <w:rPr>
                          <w:rFonts w:ascii="Cambria Math" w:hAnsi="Cambria Math"/>
                        </w:rPr>
                        <m:t>c</m:t>
                      </w:del>
                    </m:r>
                  </m:num>
                  <m:den>
                    <m:r>
                      <w:del w:id="4102" w:author="Gao, Xiong" w:date="2020-08-16T11:43:00Z">
                        <w:rPr>
                          <w:rFonts w:ascii="Cambria Math" w:hAnsi="Cambria Math"/>
                        </w:rPr>
                        <m:t>∂</m:t>
                      </w:del>
                    </m:r>
                    <m:sSup>
                      <m:sSupPr>
                        <m:ctrlPr>
                          <w:del w:id="4103" w:author="Gao, Xiong" w:date="2020-08-16T11:43:00Z">
                            <w:rPr>
                              <w:rFonts w:ascii="Cambria Math" w:hAnsi="Cambria Math"/>
                              <w:i/>
                            </w:rPr>
                          </w:del>
                        </m:ctrlPr>
                      </m:sSupPr>
                      <m:e>
                        <m:r>
                          <w:del w:id="4104" w:author="Gao, Xiong" w:date="2020-08-16T11:43:00Z">
                            <w:rPr>
                              <w:rFonts w:ascii="Cambria Math" w:hAnsi="Cambria Math"/>
                            </w:rPr>
                            <m:t>y</m:t>
                          </w:del>
                        </m:r>
                      </m:e>
                      <m:sup>
                        <m:r>
                          <w:del w:id="4105" w:author="Gao, Xiong" w:date="2020-08-16T11:43:00Z">
                            <w:rPr>
                              <w:rFonts w:ascii="Cambria Math" w:hAnsi="Cambria Math"/>
                            </w:rPr>
                            <m:t>2</m:t>
                          </w:del>
                        </m:r>
                      </m:sup>
                    </m:sSup>
                  </m:den>
                </m:f>
                <m:r>
                  <w:del w:id="4106" w:author="Gao, Xiong" w:date="2020-08-16T11:43:00Z">
                    <w:rPr>
                      <w:rFonts w:ascii="Cambria Math" w:hAnsi="Cambria Math"/>
                    </w:rPr>
                    <m:t>+</m:t>
                  </w:del>
                </m:r>
                <m:f>
                  <m:fPr>
                    <m:ctrlPr>
                      <w:del w:id="4107" w:author="Gao, Xiong" w:date="2020-08-16T11:43:00Z">
                        <w:rPr>
                          <w:rFonts w:ascii="Cambria Math" w:hAnsi="Cambria Math"/>
                          <w:i/>
                        </w:rPr>
                      </w:del>
                    </m:ctrlPr>
                  </m:fPr>
                  <m:num>
                    <m:sSup>
                      <m:sSupPr>
                        <m:ctrlPr>
                          <w:del w:id="4108" w:author="Gao, Xiong" w:date="2020-08-16T11:43:00Z">
                            <w:rPr>
                              <w:rFonts w:ascii="Cambria Math" w:hAnsi="Cambria Math"/>
                              <w:i/>
                            </w:rPr>
                          </w:del>
                        </m:ctrlPr>
                      </m:sSupPr>
                      <m:e>
                        <m:r>
                          <w:del w:id="4109" w:author="Gao, Xiong" w:date="2020-08-16T11:43:00Z">
                            <w:rPr>
                              <w:rFonts w:ascii="Cambria Math" w:hAnsi="Cambria Math"/>
                            </w:rPr>
                            <m:t>∂</m:t>
                          </w:del>
                        </m:r>
                      </m:e>
                      <m:sup>
                        <m:r>
                          <w:del w:id="4110" w:author="Gao, Xiong" w:date="2020-08-16T11:43:00Z">
                            <w:rPr>
                              <w:rFonts w:ascii="Cambria Math" w:hAnsi="Cambria Math"/>
                            </w:rPr>
                            <m:t>2</m:t>
                          </w:del>
                        </m:r>
                      </m:sup>
                    </m:sSup>
                    <m:r>
                      <w:del w:id="4111" w:author="Gao, Xiong" w:date="2020-08-16T11:43:00Z">
                        <w:rPr>
                          <w:rFonts w:ascii="Cambria Math" w:hAnsi="Cambria Math"/>
                        </w:rPr>
                        <m:t>c</m:t>
                      </w:del>
                    </m:r>
                  </m:num>
                  <m:den>
                    <m:r>
                      <w:del w:id="4112" w:author="Gao, Xiong" w:date="2020-08-16T11:43:00Z">
                        <w:rPr>
                          <w:rFonts w:ascii="Cambria Math" w:hAnsi="Cambria Math"/>
                        </w:rPr>
                        <m:t>∂</m:t>
                      </w:del>
                    </m:r>
                    <m:sSup>
                      <m:sSupPr>
                        <m:ctrlPr>
                          <w:del w:id="4113" w:author="Gao, Xiong" w:date="2020-08-16T11:43:00Z">
                            <w:rPr>
                              <w:rFonts w:ascii="Cambria Math" w:hAnsi="Cambria Math"/>
                              <w:i/>
                            </w:rPr>
                          </w:del>
                        </m:ctrlPr>
                      </m:sSupPr>
                      <m:e>
                        <m:r>
                          <w:del w:id="4114" w:author="Gao, Xiong" w:date="2020-08-16T11:43:00Z">
                            <w:rPr>
                              <w:rFonts w:ascii="Cambria Math" w:hAnsi="Cambria Math"/>
                            </w:rPr>
                            <m:t>z</m:t>
                          </w:del>
                        </m:r>
                      </m:e>
                      <m:sup>
                        <m:r>
                          <w:del w:id="4115" w:author="Gao, Xiong" w:date="2020-08-16T11:43:00Z">
                            <w:rPr>
                              <w:rFonts w:ascii="Cambria Math" w:hAnsi="Cambria Math"/>
                            </w:rPr>
                            <m:t>2</m:t>
                          </w:del>
                        </m:r>
                      </m:sup>
                    </m:sSup>
                  </m:den>
                </m:f>
                <m:r>
                  <w:del w:id="4116" w:author="Gao, Xiong" w:date="2020-08-16T11:43:00Z">
                    <w:rPr>
                      <w:rFonts w:ascii="Cambria Math" w:hAnsi="Cambria Math"/>
                    </w:rPr>
                    <m:t>)=ρ</m:t>
                  </w:del>
                </m:r>
                <m:f>
                  <m:fPr>
                    <m:ctrlPr>
                      <w:del w:id="4117" w:author="Gao, Xiong" w:date="2020-08-16T11:43:00Z">
                        <w:rPr>
                          <w:rFonts w:ascii="Cambria Math" w:hAnsi="Cambria Math"/>
                          <w:i/>
                        </w:rPr>
                      </w:del>
                    </m:ctrlPr>
                  </m:fPr>
                  <m:num>
                    <m:r>
                      <w:del w:id="4118" w:author="Gao, Xiong" w:date="2020-08-16T11:43:00Z">
                        <w:rPr>
                          <w:rFonts w:ascii="Cambria Math" w:hAnsi="Cambria Math"/>
                        </w:rPr>
                        <m:t>∂c</m:t>
                      </w:del>
                    </m:r>
                  </m:num>
                  <m:den>
                    <m:r>
                      <w:del w:id="4119" w:author="Gao, Xiong" w:date="2020-08-16T11:43:00Z">
                        <w:rPr>
                          <w:rFonts w:ascii="Cambria Math" w:hAnsi="Cambria Math"/>
                        </w:rPr>
                        <m:t>∂t</m:t>
                      </w:del>
                    </m:r>
                  </m:den>
                </m:f>
              </m:oMath>
            </m:oMathPara>
          </w:p>
          <w:p w14:paraId="09AA82A3" w14:textId="2398EECD" w:rsidR="008A57EE" w:rsidRPr="000C4DAD" w:rsidDel="0006144E" w:rsidRDefault="008A57EE">
            <w:pPr>
              <w:rPr>
                <w:moveFrom w:id="4120" w:author="Gao, Xiong" w:date="2020-08-13T18:21:00Z"/>
              </w:rPr>
              <w:pPrChange w:id="4121" w:author="Unknown" w:date="2020-08-13T18:21:00Z">
                <w:pPr>
                  <w:jc w:val="center"/>
                </w:pPr>
              </w:pPrChange>
            </w:pPr>
            <m:oMathPara>
              <m:oMathParaPr>
                <m:jc m:val="center"/>
              </m:oMathParaPr>
              <m:oMath>
                <m:r>
                  <w:del w:id="4122" w:author="Gao, Xiong" w:date="2020-08-16T11:43:00Z">
                    <m:rPr>
                      <m:sty m:val="p"/>
                    </m:rPr>
                    <w:rPr>
                      <w:rFonts w:ascii="Cambria Math" w:hAnsi="Cambria Math"/>
                    </w:rPr>
                    <m:t>Δ</m:t>
                  </w:del>
                </m:r>
                <m:r>
                  <w:del w:id="4123" w:author="Gao, Xiong" w:date="2020-08-16T11:43:00Z">
                    <w:rPr>
                      <w:rFonts w:ascii="Cambria Math" w:hAnsi="Cambria Math"/>
                    </w:rPr>
                    <m:t>E=</m:t>
                  </w:del>
                </m:r>
                <m:f>
                  <m:fPr>
                    <m:ctrlPr>
                      <w:del w:id="4124" w:author="Gao, Xiong" w:date="2020-08-16T11:43:00Z">
                        <w:rPr>
                          <w:rFonts w:ascii="Cambria Math" w:hAnsi="Cambria Math"/>
                          <w:i/>
                        </w:rPr>
                      </w:del>
                    </m:ctrlPr>
                  </m:fPr>
                  <m:num>
                    <m:r>
                      <w:del w:id="4125" w:author="Gao, Xiong" w:date="2020-08-16T11:43:00Z">
                        <w:rPr>
                          <w:rFonts w:ascii="Cambria Math" w:hAnsi="Cambria Math"/>
                        </w:rPr>
                        <m:t>∂</m:t>
                      </w:del>
                    </m:r>
                  </m:num>
                  <m:den>
                    <m:r>
                      <w:del w:id="4126" w:author="Gao, Xiong" w:date="2020-08-16T11:43:00Z">
                        <w:rPr>
                          <w:rFonts w:ascii="Cambria Math" w:hAnsi="Cambria Math"/>
                        </w:rPr>
                        <m:t>∂t</m:t>
                      </w:del>
                    </m:r>
                  </m:den>
                </m:f>
                <m:d>
                  <m:dPr>
                    <m:ctrlPr>
                      <w:del w:id="4127" w:author="Gao, Xiong" w:date="2020-08-16T11:43:00Z">
                        <w:rPr>
                          <w:rFonts w:ascii="Cambria Math" w:hAnsi="Cambria Math"/>
                          <w:i/>
                        </w:rPr>
                      </w:del>
                    </m:ctrlPr>
                  </m:dPr>
                  <m:e>
                    <m:r>
                      <w:del w:id="4128" w:author="Gao, Xiong" w:date="2020-08-16T11:43:00Z">
                        <w:rPr>
                          <w:rFonts w:ascii="Cambria Math" w:hAnsi="Cambria Math"/>
                        </w:rPr>
                        <m:t>ρe</m:t>
                      </w:del>
                    </m:r>
                  </m:e>
                </m:d>
                <m:r>
                  <w:del w:id="4129" w:author="Gao, Xiong" w:date="2020-08-16T11:43:00Z">
                    <w:rPr>
                      <w:rFonts w:ascii="Cambria Math" w:hAnsi="Cambria Math"/>
                    </w:rPr>
                    <m:t>+</m:t>
                  </w:del>
                </m:r>
                <m:f>
                  <m:fPr>
                    <m:ctrlPr>
                      <w:del w:id="4130" w:author="Gao, Xiong" w:date="2020-08-16T11:43:00Z">
                        <w:rPr>
                          <w:rFonts w:ascii="Cambria Math" w:hAnsi="Cambria Math"/>
                          <w:i/>
                        </w:rPr>
                      </w:del>
                    </m:ctrlPr>
                  </m:fPr>
                  <m:num>
                    <m:r>
                      <w:del w:id="4131" w:author="Gao, Xiong" w:date="2020-08-16T11:43:00Z">
                        <w:rPr>
                          <w:rFonts w:ascii="Cambria Math" w:hAnsi="Cambria Math"/>
                        </w:rPr>
                        <m:t>∂</m:t>
                      </w:del>
                    </m:r>
                  </m:num>
                  <m:den>
                    <m:r>
                      <w:del w:id="4132" w:author="Gao, Xiong" w:date="2020-08-16T11:43:00Z">
                        <w:rPr>
                          <w:rFonts w:ascii="Cambria Math" w:hAnsi="Cambria Math"/>
                        </w:rPr>
                        <m:t>∂x</m:t>
                      </w:del>
                    </m:r>
                  </m:den>
                </m:f>
                <m:d>
                  <m:dPr>
                    <m:ctrlPr>
                      <w:del w:id="4133" w:author="Gao, Xiong" w:date="2020-08-16T11:43:00Z">
                        <w:rPr>
                          <w:rFonts w:ascii="Cambria Math" w:hAnsi="Cambria Math"/>
                          <w:i/>
                        </w:rPr>
                      </w:del>
                    </m:ctrlPr>
                  </m:dPr>
                  <m:e>
                    <m:r>
                      <w:del w:id="4134" w:author="Gao, Xiong" w:date="2020-08-16T11:43:00Z">
                        <w:rPr>
                          <w:rFonts w:ascii="Cambria Math" w:hAnsi="Cambria Math"/>
                        </w:rPr>
                        <m:t>ρae+ap</m:t>
                      </w:del>
                    </m:r>
                  </m:e>
                </m:d>
                <m:r>
                  <w:del w:id="4135" w:author="Gao, Xiong" w:date="2020-08-16T11:43:00Z">
                    <w:rPr>
                      <w:rFonts w:ascii="Cambria Math" w:hAnsi="Cambria Math"/>
                    </w:rPr>
                    <m:t>+</m:t>
                  </w:del>
                </m:r>
                <m:f>
                  <m:fPr>
                    <m:ctrlPr>
                      <w:del w:id="4136" w:author="Gao, Xiong" w:date="2020-08-16T11:43:00Z">
                        <w:rPr>
                          <w:rFonts w:ascii="Cambria Math" w:hAnsi="Cambria Math"/>
                          <w:i/>
                        </w:rPr>
                      </w:del>
                    </m:ctrlPr>
                  </m:fPr>
                  <m:num>
                    <m:r>
                      <w:del w:id="4137" w:author="Gao, Xiong" w:date="2020-08-16T11:43:00Z">
                        <w:rPr>
                          <w:rFonts w:ascii="Cambria Math" w:hAnsi="Cambria Math"/>
                        </w:rPr>
                        <m:t>∂</m:t>
                      </w:del>
                    </m:r>
                  </m:num>
                  <m:den>
                    <m:r>
                      <w:del w:id="4138" w:author="Gao, Xiong" w:date="2020-08-16T11:43:00Z">
                        <w:rPr>
                          <w:rFonts w:ascii="Cambria Math" w:hAnsi="Cambria Math"/>
                        </w:rPr>
                        <m:t>∂y</m:t>
                      </w:del>
                    </m:r>
                  </m:den>
                </m:f>
                <m:d>
                  <m:dPr>
                    <m:ctrlPr>
                      <w:del w:id="4139" w:author="Gao, Xiong" w:date="2020-08-16T11:43:00Z">
                        <w:rPr>
                          <w:rFonts w:ascii="Cambria Math" w:hAnsi="Cambria Math"/>
                          <w:i/>
                        </w:rPr>
                      </w:del>
                    </m:ctrlPr>
                  </m:dPr>
                  <m:e>
                    <m:r>
                      <w:del w:id="4140" w:author="Gao, Xiong" w:date="2020-08-16T11:43:00Z">
                        <w:rPr>
                          <w:rFonts w:ascii="Cambria Math" w:hAnsi="Cambria Math"/>
                        </w:rPr>
                        <m:t>ρbe+bp</m:t>
                      </w:del>
                    </m:r>
                  </m:e>
                </m:d>
                <m:r>
                  <w:del w:id="4141" w:author="Gao, Xiong" w:date="2020-08-16T11:43:00Z">
                    <w:rPr>
                      <w:rFonts w:ascii="Cambria Math" w:hAnsi="Cambria Math"/>
                    </w:rPr>
                    <m:t>+</m:t>
                  </w:del>
                </m:r>
                <m:f>
                  <m:fPr>
                    <m:ctrlPr>
                      <w:del w:id="4142" w:author="Gao, Xiong" w:date="2020-08-16T11:43:00Z">
                        <w:rPr>
                          <w:rFonts w:ascii="Cambria Math" w:hAnsi="Cambria Math"/>
                          <w:i/>
                        </w:rPr>
                      </w:del>
                    </m:ctrlPr>
                  </m:fPr>
                  <m:num>
                    <m:r>
                      <w:del w:id="4143" w:author="Gao, Xiong" w:date="2020-08-16T11:43:00Z">
                        <w:rPr>
                          <w:rFonts w:ascii="Cambria Math" w:hAnsi="Cambria Math"/>
                        </w:rPr>
                        <m:t>∂</m:t>
                      </w:del>
                    </m:r>
                  </m:num>
                  <m:den>
                    <m:r>
                      <w:del w:id="4144" w:author="Gao, Xiong" w:date="2020-08-16T11:43:00Z">
                        <w:rPr>
                          <w:rFonts w:ascii="Cambria Math" w:hAnsi="Cambria Math"/>
                        </w:rPr>
                        <m:t>∂z</m:t>
                      </w:del>
                    </m:r>
                  </m:den>
                </m:f>
                <m:d>
                  <m:dPr>
                    <m:ctrlPr>
                      <w:del w:id="4145" w:author="Gao, Xiong" w:date="2020-08-16T11:43:00Z">
                        <w:rPr>
                          <w:rFonts w:ascii="Cambria Math" w:hAnsi="Cambria Math"/>
                          <w:i/>
                        </w:rPr>
                      </w:del>
                    </m:ctrlPr>
                  </m:dPr>
                  <m:e>
                    <m:r>
                      <w:del w:id="4146" w:author="Gao, Xiong" w:date="2020-08-16T11:43:00Z">
                        <w:rPr>
                          <w:rFonts w:ascii="Cambria Math" w:hAnsi="Cambria Math"/>
                        </w:rPr>
                        <m:t>ρce+cp</m:t>
                      </w:del>
                    </m:r>
                  </m:e>
                </m:d>
              </m:oMath>
            </m:oMathPara>
          </w:p>
        </w:tc>
        <w:tc>
          <w:tcPr>
            <w:tcW w:w="350" w:type="pct"/>
            <w:vAlign w:val="center"/>
          </w:tcPr>
          <w:p w14:paraId="6D6262DB" w14:textId="5FAED653" w:rsidR="008A57EE" w:rsidDel="0006144E" w:rsidRDefault="008A57EE">
            <w:pPr>
              <w:rPr>
                <w:moveFrom w:id="4147" w:author="Gao, Xiong" w:date="2020-08-13T18:21:00Z"/>
              </w:rPr>
              <w:pPrChange w:id="4148" w:author="Unknown" w:date="2020-08-13T18:21:00Z">
                <w:pPr>
                  <w:pStyle w:val="Caption"/>
                </w:pPr>
              </w:pPrChange>
            </w:pPr>
            <w:bookmarkStart w:id="4149" w:name="_Ref41486540"/>
            <w:moveFrom w:id="4150" w:author="Gao, Xiong" w:date="2020-08-13T18:21:00Z">
              <w:del w:id="4151" w:author="Gao, Xiong" w:date="2020-08-16T11:43:00Z">
                <w:r w:rsidDel="0054522C">
                  <w:delText>(</w:delText>
                </w:r>
                <w:r w:rsidR="00454757" w:rsidDel="0054522C">
                  <w:fldChar w:fldCharType="begin"/>
                </w:r>
                <w:r w:rsidR="00454757" w:rsidDel="0054522C">
                  <w:delInstrText xml:space="preserve"> SEQ Equation \* ARABIC </w:delInstrText>
                </w:r>
                <w:r w:rsidR="00454757" w:rsidDel="0054522C">
                  <w:fldChar w:fldCharType="separate"/>
                </w:r>
                <w:r w:rsidR="00110704" w:rsidDel="0054522C">
                  <w:rPr>
                    <w:noProof/>
                  </w:rPr>
                  <w:delText>31</w:delText>
                </w:r>
                <w:r w:rsidR="00454757" w:rsidDel="0054522C">
                  <w:rPr>
                    <w:noProof/>
                  </w:rPr>
                  <w:fldChar w:fldCharType="end"/>
                </w:r>
                <w:r w:rsidDel="0054522C">
                  <w:delText>)</w:delText>
                </w:r>
              </w:del>
              <w:bookmarkEnd w:id="4149"/>
            </w:moveFrom>
          </w:p>
        </w:tc>
      </w:tr>
      <w:moveFromRangeEnd w:id="3951"/>
    </w:tbl>
    <w:p w14:paraId="5658B15C" w14:textId="38CF4AE5" w:rsidR="008C3B50" w:rsidDel="00041826" w:rsidRDefault="008C3B50" w:rsidP="00FF4720">
      <w:pPr>
        <w:rPr>
          <w:del w:id="4152" w:author="Gao, Xiong" w:date="2020-08-13T15:55:00Z"/>
        </w:rPr>
      </w:pPr>
    </w:p>
    <w:p w14:paraId="37B389D5" w14:textId="17373B2E" w:rsidR="00FF4720" w:rsidDel="00041826" w:rsidRDefault="00AB488B" w:rsidP="00AB7A96">
      <w:pPr>
        <w:pStyle w:val="Heading2"/>
        <w:rPr>
          <w:del w:id="4153" w:author="Gao, Xiong" w:date="2020-08-13T15:54:00Z"/>
        </w:rPr>
      </w:pPr>
      <w:del w:id="4154" w:author="Gao, Xiong" w:date="2020-08-13T15:54:00Z">
        <w:r w:rsidDel="00041826">
          <w:delText xml:space="preserve">Fluent </w:delText>
        </w:r>
        <w:r w:rsidR="0066399C" w:rsidDel="00041826">
          <w:delText>CFD M</w:delText>
        </w:r>
        <w:r w:rsidR="00173DB1" w:rsidDel="00041826">
          <w:delText xml:space="preserve">odel </w:delText>
        </w:r>
      </w:del>
      <w:del w:id="4155" w:author="Gao, Xiong" w:date="2020-08-13T15:53:00Z">
        <w:r w:rsidDel="00041826">
          <w:delText>Simulation</w:delText>
        </w:r>
      </w:del>
    </w:p>
    <w:p w14:paraId="0F748585" w14:textId="77777777" w:rsidR="00C77381" w:rsidDel="001458AA" w:rsidRDefault="00C77381" w:rsidP="00AB488B">
      <w:pPr>
        <w:rPr>
          <w:del w:id="4156" w:author="Gao, Xiong" w:date="2020-08-13T16:01:00Z"/>
        </w:rPr>
      </w:pPr>
    </w:p>
    <w:p w14:paraId="181C58B8" w14:textId="1F371B8B" w:rsidR="00AB488B" w:rsidDel="00041826" w:rsidRDefault="00AB488B" w:rsidP="00AB488B">
      <w:pPr>
        <w:rPr>
          <w:del w:id="4157" w:author="Gao, Xiong" w:date="2020-08-13T15:53:00Z"/>
        </w:rPr>
      </w:pPr>
      <w:del w:id="4158" w:author="Gao, Xiong" w:date="2020-08-13T15:53:00Z">
        <w:r w:rsidDel="00041826">
          <w:delText xml:space="preserve">The early </w:delText>
        </w:r>
      </w:del>
      <w:ins w:id="4159" w:author="Lane Carasik" w:date="2020-08-02T16:40:00Z">
        <w:del w:id="4160" w:author="Gao, Xiong" w:date="2020-08-13T15:53:00Z">
          <w:r w:rsidR="00072127" w:rsidDel="00041826">
            <w:delText xml:space="preserve">preliminary </w:delText>
          </w:r>
        </w:del>
      </w:ins>
      <w:del w:id="4161" w:author="Gao, Xiong" w:date="2020-08-13T15:53:00Z">
        <w:r w:rsidDel="00041826">
          <w:delText>CFD simulation is performed on</w:delText>
        </w:r>
      </w:del>
      <w:ins w:id="4162" w:author="Lane Carasik" w:date="2020-08-02T16:40:00Z">
        <w:del w:id="4163" w:author="Gao, Xiong" w:date="2020-08-13T15:53:00Z">
          <w:r w:rsidR="00072127" w:rsidDel="00041826">
            <w:delText>was performed using</w:delText>
          </w:r>
        </w:del>
      </w:ins>
      <w:del w:id="4164" w:author="Gao, Xiong" w:date="2020-08-13T15:53:00Z">
        <w:r w:rsidDel="00041826">
          <w:delText xml:space="preserve"> Autodesk CFD software</w:delText>
        </w:r>
      </w:del>
      <w:ins w:id="4165" w:author="Lane Carasik" w:date="2020-08-02T16:43:00Z">
        <w:del w:id="4166" w:author="Gao, Xiong" w:date="2020-08-13T15:53:00Z">
          <w:r w:rsidR="00072127" w:rsidDel="00041826">
            <w:delText xml:space="preserve"> based on the finite element method</w:delText>
          </w:r>
        </w:del>
      </w:ins>
      <w:ins w:id="4167" w:author="Lane Carasik" w:date="2020-08-02T17:00:00Z">
        <w:del w:id="4168" w:author="Gao, Xiong" w:date="2020-08-13T15:53:00Z">
          <w:r w:rsidR="00072127" w:rsidDel="00041826">
            <w:delText xml:space="preserve"> discussed in the </w:delText>
          </w:r>
        </w:del>
        <w:commentRangeStart w:id="4169"/>
        <w:commentRangeStart w:id="4170"/>
        <w:del w:id="4171" w:author="Gao, Xiong" w:date="2020-08-13T09:14:00Z">
          <w:r w:rsidR="00072127" w:rsidDel="00791F49">
            <w:delText>previous chapter</w:delText>
          </w:r>
          <w:commentRangeEnd w:id="4169"/>
          <w:r w:rsidR="00072127" w:rsidDel="00791F49">
            <w:rPr>
              <w:rStyle w:val="CommentReference"/>
            </w:rPr>
            <w:commentReference w:id="4169"/>
          </w:r>
        </w:del>
      </w:ins>
      <w:commentRangeEnd w:id="4170"/>
      <w:del w:id="4172" w:author="Gao, Xiong" w:date="2020-08-13T15:53:00Z">
        <w:r w:rsidR="00110704" w:rsidDel="00041826">
          <w:rPr>
            <w:rStyle w:val="CommentReference"/>
          </w:rPr>
          <w:commentReference w:id="4170"/>
        </w:r>
      </w:del>
      <w:ins w:id="4173" w:author="Lane Carasik" w:date="2020-08-02T16:43:00Z">
        <w:del w:id="4174" w:author="Gao, Xiong" w:date="2020-08-13T09:14:00Z">
          <w:r w:rsidR="00072127" w:rsidDel="00791F49">
            <w:delText>.</w:delText>
          </w:r>
        </w:del>
        <w:del w:id="4175" w:author="Gao, Xiong" w:date="2020-08-13T15:53:00Z">
          <w:r w:rsidR="00072127" w:rsidDel="00041826">
            <w:delText xml:space="preserve"> Further studies were </w:delText>
          </w:r>
        </w:del>
      </w:ins>
      <w:ins w:id="4176" w:author="Lane Carasik" w:date="2020-08-02T17:01:00Z">
        <w:del w:id="4177" w:author="Gao, Xiong" w:date="2020-08-13T15:53:00Z">
          <w:r w:rsidR="00072127" w:rsidDel="00041826">
            <w:delText>done</w:delText>
          </w:r>
        </w:del>
      </w:ins>
      <w:ins w:id="4178" w:author="Lane Carasik" w:date="2020-08-02T16:43:00Z">
        <w:del w:id="4179" w:author="Gao, Xiong" w:date="2020-08-13T15:53:00Z">
          <w:r w:rsidR="00072127" w:rsidDel="00041826">
            <w:delText xml:space="preserve"> using </w:delText>
          </w:r>
        </w:del>
      </w:ins>
      <w:ins w:id="4180" w:author="Lane Carasik" w:date="2020-08-02T17:01:00Z">
        <w:del w:id="4181" w:author="Gao, Xiong" w:date="2020-08-13T15:53:00Z">
          <w:r w:rsidR="00072127" w:rsidDel="00041826">
            <w:delText>ANSYS</w:delText>
          </w:r>
        </w:del>
      </w:ins>
      <w:del w:id="4182" w:author="Gao, Xiong" w:date="2020-08-13T15:53:00Z">
        <w:r w:rsidDel="00041826">
          <w:delText>, which has low fidelity compared with other CFD software. To further verifying and optimizing the CCF flow estimation, ANSYS Fluent is used. In this research, the CFD simulation works are developed in Fluent, ANSYS, v19.3.0</w:delText>
        </w:r>
        <w:r w:rsidR="00142AE2" w:rsidDel="00041826">
          <w:delText xml:space="preserve"> </w:delText>
        </w:r>
        <w:r w:rsidR="00142AE2" w:rsidDel="00041826">
          <w:fldChar w:fldCharType="begin" w:fldLock="1"/>
        </w:r>
        <w:r w:rsidR="007B0887" w:rsidDel="00041826">
          <w:delInstrText>ADDIN CSL_CITATION {"citationItems":[{"id":"ITEM-1","itemData":{"author":[{"dropping-particle":"","family":"Fluent","given":"ANSYS","non-dropping-particle":"","parse-names":false,"suffix":""}],"container-title":"Ansys Inc","id":"ITEM-1","issued":{"date-parts":[["2009"]]},"title":"12.0 User’s guide","type":"article-journal","volume":"6"},"uris":["http://www.mendeley.com/documents/?uuid=8535ae71-8614-4873-be68-d7d6a3587ce6"]}],"mendeley":{"formattedCitation":"[161]","plainTextFormattedCitation":"[161]","previouslyFormattedCitation":"[160]"},"properties":{"noteIndex":0},"schema":"https://github.com/citation-style-language/schema/raw/master/csl-citation.json"}</w:delInstrText>
        </w:r>
        <w:r w:rsidR="00142AE2" w:rsidDel="00041826">
          <w:fldChar w:fldCharType="separate"/>
        </w:r>
        <w:r w:rsidR="007B0887" w:rsidRPr="007B0887" w:rsidDel="00041826">
          <w:rPr>
            <w:noProof/>
          </w:rPr>
          <w:delText>[161]</w:delText>
        </w:r>
        <w:r w:rsidR="00142AE2" w:rsidDel="00041826">
          <w:fldChar w:fldCharType="end"/>
        </w:r>
      </w:del>
      <w:ins w:id="4183" w:author="Lane Carasik" w:date="2020-08-02T17:18:00Z">
        <w:del w:id="4184" w:author="Gao, Xiong" w:date="2020-08-13T15:53:00Z">
          <w:r w:rsidR="00220B36" w:rsidDel="00041826">
            <w:delText xml:space="preserve"> due to the complexity of the follow-on simulations</w:delText>
          </w:r>
        </w:del>
      </w:ins>
      <w:del w:id="4185" w:author="Gao, Xiong" w:date="2020-08-13T15:53:00Z">
        <w:r w:rsidDel="00041826">
          <w:delText xml:space="preserve">. The main </w:delText>
        </w:r>
      </w:del>
      <w:ins w:id="4186" w:author="Lane Carasik" w:date="2020-08-02T17:23:00Z">
        <w:del w:id="4187" w:author="Gao, Xiong" w:date="2020-08-13T15:53:00Z">
          <w:r w:rsidR="00546445" w:rsidDel="00041826">
            <w:delText xml:space="preserve">first study </w:delText>
          </w:r>
        </w:del>
      </w:ins>
      <w:del w:id="4188" w:author="Gao, Xiong" w:date="2020-08-13T15:53:00Z">
        <w:r w:rsidDel="00041826">
          <w:delText xml:space="preserve">goal is </w:delText>
        </w:r>
      </w:del>
      <w:ins w:id="4189" w:author="Lane Carasik" w:date="2020-08-02T17:23:00Z">
        <w:del w:id="4190" w:author="Gao, Xiong" w:date="2020-08-13T15:53:00Z">
          <w:r w:rsidR="00546445" w:rsidDel="00041826">
            <w:delText>verify and validate the ability to simulate the flo</w:delText>
          </w:r>
        </w:del>
      </w:ins>
      <w:ins w:id="4191" w:author="Lane Carasik" w:date="2020-08-02T17:24:00Z">
        <w:del w:id="4192" w:author="Gao, Xiong" w:date="2020-08-13T15:53:00Z">
          <w:r w:rsidR="00546445" w:rsidDel="00041826">
            <w:delText>w (velocity and pressure fields) and heat transfer (temperature fields) behavior of the experiments using the CFD.</w:delText>
          </w:r>
        </w:del>
      </w:ins>
      <w:del w:id="4193" w:author="Gao, Xiong" w:date="2020-08-13T15:53:00Z">
        <w:r w:rsidDel="00041826">
          <w:delText>to mimic the velocity and temperature distribution of the CCF flow estimation from the experiments. Additionally</w:delText>
        </w:r>
      </w:del>
      <w:ins w:id="4194" w:author="Lane Carasik" w:date="2020-08-02T17:24:00Z">
        <w:del w:id="4195" w:author="Gao, Xiong" w:date="2020-08-13T15:53:00Z">
          <w:r w:rsidR="00546445" w:rsidDel="00041826">
            <w:delText xml:space="preserve">The second </w:delText>
          </w:r>
        </w:del>
      </w:ins>
      <w:ins w:id="4196" w:author="Lane Carasik" w:date="2020-08-02T17:53:00Z">
        <w:del w:id="4197" w:author="Gao, Xiong" w:date="2020-08-13T15:53:00Z">
          <w:r w:rsidR="003106DA" w:rsidDel="00041826">
            <w:delText xml:space="preserve">and most important </w:delText>
          </w:r>
        </w:del>
      </w:ins>
      <w:ins w:id="4198" w:author="Lane Carasik" w:date="2020-08-02T17:24:00Z">
        <w:del w:id="4199" w:author="Gao, Xiong" w:date="2020-08-13T15:53:00Z">
          <w:r w:rsidR="00546445" w:rsidDel="00041826">
            <w:delText>study</w:delText>
          </w:r>
        </w:del>
      </w:ins>
      <w:ins w:id="4200" w:author="Lane Carasik" w:date="2020-08-02T17:53:00Z">
        <w:del w:id="4201" w:author="Gao, Xiong" w:date="2020-08-13T15:53:00Z">
          <w:r w:rsidR="003106DA" w:rsidDel="00041826">
            <w:delText xml:space="preserve"> </w:delText>
          </w:r>
        </w:del>
      </w:ins>
      <w:ins w:id="4202" w:author="Lane Carasik" w:date="2020-08-02T17:24:00Z">
        <w:del w:id="4203" w:author="Gao, Xiong" w:date="2020-08-13T15:53:00Z">
          <w:r w:rsidR="00546445" w:rsidDel="00041826">
            <w:delText>is t</w:delText>
          </w:r>
        </w:del>
      </w:ins>
      <w:ins w:id="4204" w:author="Lane Carasik" w:date="2020-08-02T17:53:00Z">
        <w:del w:id="4205" w:author="Gao, Xiong" w:date="2020-08-13T15:53:00Z">
          <w:r w:rsidR="003106DA" w:rsidDel="00041826">
            <w:delText>he optimization of</w:delText>
          </w:r>
        </w:del>
      </w:ins>
      <w:ins w:id="4206" w:author="Lane Carasik" w:date="2020-08-02T17:24:00Z">
        <w:del w:id="4207" w:author="Gao, Xiong" w:date="2020-08-13T15:53:00Z">
          <w:r w:rsidR="00546445" w:rsidDel="00041826">
            <w:delText xml:space="preserve"> </w:delText>
          </w:r>
        </w:del>
      </w:ins>
      <w:ins w:id="4208" w:author="Lane Carasik" w:date="2020-08-02T17:30:00Z">
        <w:del w:id="4209" w:author="Gao, Xiong" w:date="2020-08-13T15:53:00Z">
          <w:r w:rsidR="00546445" w:rsidDel="00041826">
            <w:delText>sensor</w:delText>
          </w:r>
        </w:del>
      </w:ins>
      <w:ins w:id="4210" w:author="Lane Carasik" w:date="2020-08-02T17:54:00Z">
        <w:del w:id="4211" w:author="Gao, Xiong" w:date="2020-08-13T15:53:00Z">
          <w:r w:rsidR="003106DA" w:rsidDel="00041826">
            <w:delText xml:space="preserve"> pair</w:delText>
          </w:r>
        </w:del>
      </w:ins>
      <w:ins w:id="4212" w:author="Lane Carasik" w:date="2020-08-02T17:30:00Z">
        <w:del w:id="4213" w:author="Gao, Xiong" w:date="2020-08-13T15:53:00Z">
          <w:r w:rsidR="00546445" w:rsidDel="00041826">
            <w:delText xml:space="preserve"> locations</w:delText>
          </w:r>
        </w:del>
      </w:ins>
      <w:ins w:id="4214" w:author="Lane Carasik" w:date="2020-08-02T17:54:00Z">
        <w:del w:id="4215" w:author="Gao, Xiong" w:date="2020-08-13T15:53:00Z">
          <w:r w:rsidR="003106DA" w:rsidDel="00041826">
            <w:delText xml:space="preserve"> in the mean flow</w:delText>
          </w:r>
        </w:del>
      </w:ins>
      <w:ins w:id="4216" w:author="Lane Carasik" w:date="2020-08-02T17:30:00Z">
        <w:del w:id="4217" w:author="Gao, Xiong" w:date="2020-08-13T15:53:00Z">
          <w:r w:rsidR="00546445" w:rsidDel="00041826">
            <w:delText xml:space="preserve"> based on the </w:delText>
          </w:r>
        </w:del>
      </w:ins>
      <w:ins w:id="4218" w:author="Lane Carasik" w:date="2020-08-02T17:54:00Z">
        <w:del w:id="4219" w:author="Gao, Xiong" w:date="2020-08-13T15:53:00Z">
          <w:r w:rsidR="003106DA" w:rsidDel="00041826">
            <w:delText>flow rate estimation using the CCF method</w:delText>
          </w:r>
        </w:del>
      </w:ins>
      <w:del w:id="4220" w:author="Gao, Xiong" w:date="2020-08-13T15:53:00Z">
        <w:r w:rsidDel="00041826">
          <w:delText xml:space="preserve">, </w:delText>
        </w:r>
      </w:del>
      <w:ins w:id="4221" w:author="Lane Carasik" w:date="2020-08-02T17:54:00Z">
        <w:del w:id="4222" w:author="Gao, Xiong" w:date="2020-08-13T15:53:00Z">
          <w:r w:rsidR="003106DA" w:rsidDel="00041826">
            <w:delText xml:space="preserve">The optimization study </w:delText>
          </w:r>
        </w:del>
      </w:ins>
      <w:ins w:id="4223" w:author="Lane Carasik" w:date="2020-08-02T17:55:00Z">
        <w:del w:id="4224" w:author="Gao, Xiong" w:date="2020-08-13T15:53:00Z">
          <w:r w:rsidR="003106DA" w:rsidDel="00041826">
            <w:delText xml:space="preserve">was conducted for a range of </w:delText>
          </w:r>
          <w:r w:rsidR="00C04436" w:rsidDel="00041826">
            <w:delText xml:space="preserve">flow rates for the mean flow and injected flow. </w:delText>
          </w:r>
        </w:del>
      </w:ins>
      <w:del w:id="4225" w:author="Gao, Xiong" w:date="2020-08-13T15:53:00Z">
        <w:r w:rsidDel="00041826">
          <w:delText xml:space="preserve">pairs of the temperature data at different locations along the flow direction are examined and compared with each other to determine optimal sensor locations for CCF flow estimation under different main flow rate and injection flow rate. This </w:delText>
        </w:r>
        <w:r w:rsidR="00035094" w:rsidDel="00041826">
          <w:delText>section</w:delText>
        </w:r>
        <w:r w:rsidDel="00041826">
          <w:delText xml:space="preserve"> is </w:delText>
        </w:r>
        <w:r w:rsidR="00035094" w:rsidDel="00041826">
          <w:delText>mainly divided into</w:delText>
        </w:r>
        <w:r w:rsidDel="00041826">
          <w:delText xml:space="preserve"> two</w:delText>
        </w:r>
        <w:r w:rsidR="00035094" w:rsidDel="00041826">
          <w:delText xml:space="preserve"> parts</w:delText>
        </w:r>
        <w:commentRangeStart w:id="4226"/>
        <w:r w:rsidDel="00041826">
          <w:delText xml:space="preserve">. The General CFD Model Description introduces the configuration of the CFD simulation model, including geometry, mesh, boundary and initial condition, and the computational solver framework. The CFD Results demonstrates </w:delText>
        </w:r>
        <w:r w:rsidR="00035094" w:rsidDel="00041826">
          <w:delText xml:space="preserve">the mesh sensitivity study, </w:delText>
        </w:r>
        <w:r w:rsidDel="00041826">
          <w:delText>the comparison between the experiment and CFD simulated data, and the optimal sensor location for CCF flow estimation under different main flow rate.</w:delText>
        </w:r>
        <w:commentRangeEnd w:id="4226"/>
        <w:r w:rsidR="00C04436" w:rsidDel="00041826">
          <w:rPr>
            <w:rStyle w:val="CommentReference"/>
          </w:rPr>
          <w:commentReference w:id="4226"/>
        </w:r>
      </w:del>
    </w:p>
    <w:p w14:paraId="16F0348A" w14:textId="77777777" w:rsidR="00AB488B" w:rsidRDefault="00AB488B" w:rsidP="00FF4720">
      <w:pPr>
        <w:rPr>
          <w:ins w:id="4227" w:author="Gao, Xiong" w:date="2020-08-13T15:49:00Z"/>
        </w:rPr>
      </w:pPr>
    </w:p>
    <w:p w14:paraId="7C146B0E" w14:textId="77777777" w:rsidR="00041826" w:rsidRDefault="00041826" w:rsidP="00FF4720">
      <w:pPr>
        <w:rPr>
          <w:ins w:id="4228" w:author="Gao, Xiong" w:date="2020-08-13T15:57:00Z"/>
        </w:rPr>
      </w:pPr>
    </w:p>
    <w:p w14:paraId="2D0424E1" w14:textId="4364A435" w:rsidR="0006144E" w:rsidDel="004D2034" w:rsidRDefault="004D7FED" w:rsidP="0006144E">
      <w:pPr>
        <w:rPr>
          <w:del w:id="4229" w:author="Gao, Xiong" w:date="2020-09-21T11:07:00Z"/>
          <w:moveTo w:id="4230" w:author="Gao, Xiong" w:date="2020-08-13T18:21:00Z"/>
        </w:rPr>
      </w:pPr>
      <w:ins w:id="4231" w:author="Lane Carasik" w:date="2020-08-23T21:04:00Z">
        <w:del w:id="4232" w:author="Gao, Xiong" w:date="2020-09-21T11:07:00Z">
          <w:r w:rsidDel="004D2034">
            <w:delText>is able</w:delText>
          </w:r>
        </w:del>
      </w:ins>
      <w:ins w:id="4233" w:author="Lane Carasik" w:date="2020-08-23T21:15:00Z">
        <w:del w:id="4234" w:author="Gao, Xiong" w:date="2020-09-21T11:07:00Z">
          <w:r w:rsidDel="004D2034">
            <w:delText>flow</w:delText>
          </w:r>
        </w:del>
      </w:ins>
      <w:ins w:id="4235" w:author="Lane Carasik" w:date="2020-08-23T21:04:00Z">
        <w:del w:id="4236" w:author="Gao, Xiong" w:date="2020-09-21T11:07:00Z">
          <w:r w:rsidDel="004D2034">
            <w:delText xml:space="preserve">and heat transfer behavior </w:delText>
          </w:r>
        </w:del>
      </w:ins>
      <w:ins w:id="4237" w:author="Lane Carasik" w:date="2020-08-23T21:15:00Z">
        <w:del w:id="4238" w:author="Gao, Xiong" w:date="2020-09-21T11:07:00Z">
          <w:r w:rsidR="0084123C" w:rsidDel="004D2034">
            <w:delText xml:space="preserve">in fluids </w:delText>
          </w:r>
        </w:del>
      </w:ins>
      <w:ins w:id="4239" w:author="Lane Carasik" w:date="2020-08-23T21:05:00Z">
        <w:del w:id="4240" w:author="Gao, Xiong" w:date="2020-09-21T11:07:00Z">
          <w:r w:rsidDel="004D2034">
            <w:delText>to</w:delText>
          </w:r>
        </w:del>
      </w:ins>
      <w:ins w:id="4241" w:author="Lane Carasik" w:date="2020-08-23T21:16:00Z">
        <w:del w:id="4242" w:author="Gao, Xiong" w:date="2020-09-21T11:07:00Z">
          <w:r w:rsidR="0084123C" w:rsidDel="004D2034">
            <w:delText>continuum can behavior fluid equations</w:delText>
          </w:r>
        </w:del>
      </w:ins>
      <w:moveToRangeStart w:id="4243" w:author="Gao, Xiong" w:date="2020-08-13T18:21:00Z" w:name="move48235335"/>
      <w:moveTo w:id="4244" w:author="Gao, Xiong" w:date="2020-08-13T18:21:00Z">
        <w:del w:id="4245" w:author="Gao, Xiong" w:date="2020-08-13T18:22:00Z">
          <w:r w:rsidR="0006144E" w:rsidDel="0006144E">
            <w:delText>t</w:delText>
          </w:r>
        </w:del>
        <w:del w:id="4246" w:author="Gao, Xiong" w:date="2020-09-21T11:07:00Z">
          <w:r w:rsidR="0006144E" w:rsidDel="004D2034">
            <w:delText xml:space="preserve">he </w:delText>
          </w:r>
          <w:commentRangeStart w:id="4247"/>
          <w:commentRangeStart w:id="4248"/>
          <w:r w:rsidR="0006144E" w:rsidDel="004D2034">
            <w:delText xml:space="preserve">overall conservation equations contain continuity, momentum, and energy equations summarized below Equation </w:delText>
          </w:r>
          <w:r w:rsidR="0006144E" w:rsidDel="004D2034">
            <w:fldChar w:fldCharType="begin"/>
          </w:r>
          <w:r w:rsidR="0006144E" w:rsidDel="004D2034">
            <w:delInstrText xml:space="preserve"> REF _Ref41486540 \h </w:delInstrText>
          </w:r>
        </w:del>
      </w:moveTo>
      <w:del w:id="4249" w:author="Gao, Xiong" w:date="2020-09-21T11:07:00Z"/>
      <w:moveTo w:id="4250" w:author="Gao, Xiong" w:date="2020-08-13T18:21:00Z">
        <w:del w:id="4251" w:author="Gao, Xiong" w:date="2020-08-13T18:24:00Z">
          <w:r w:rsidR="0006144E" w:rsidDel="004D2034">
            <w:fldChar w:fldCharType="separate"/>
          </w:r>
          <w:r w:rsidR="0006144E" w:rsidDel="0006144E">
            <w:delText>(</w:delText>
          </w:r>
          <w:r w:rsidR="0006144E" w:rsidDel="0006144E">
            <w:rPr>
              <w:noProof/>
            </w:rPr>
            <w:delText>31</w:delText>
          </w:r>
          <w:r w:rsidR="0006144E" w:rsidDel="0006144E">
            <w:delText>)</w:delText>
          </w:r>
        </w:del>
        <w:del w:id="4252" w:author="Gao, Xiong" w:date="2020-09-21T11:07:00Z">
          <w:r w:rsidR="0006144E" w:rsidDel="004D2034">
            <w:fldChar w:fldCharType="end"/>
          </w:r>
          <w:r w:rsidR="0006144E" w:rsidDel="004D2034">
            <w:delText>.</w:delText>
          </w:r>
          <w:r w:rsidR="0006144E" w:rsidDel="004D2034">
            <w:rPr>
              <w:rStyle w:val="CommentReference"/>
            </w:rPr>
            <w:commentReference w:id="3948"/>
          </w:r>
          <w:r w:rsidR="0006144E" w:rsidDel="004D2034">
            <w:rPr>
              <w:rStyle w:val="CommentReference"/>
            </w:rPr>
            <w:commentReference w:id="3949"/>
          </w:r>
        </w:del>
      </w:moveTo>
      <w:commentRangeEnd w:id="4247"/>
      <w:del w:id="4253" w:author="Gao, Xiong" w:date="2020-09-21T11:07:00Z">
        <w:r w:rsidR="004C1C9D" w:rsidDel="004D2034">
          <w:rPr>
            <w:rStyle w:val="CommentReference"/>
          </w:rPr>
          <w:commentReference w:id="4247"/>
        </w:r>
        <w:commentRangeEnd w:id="4248"/>
        <w:r w:rsidR="00AC128D" w:rsidDel="004D2034">
          <w:rPr>
            <w:rStyle w:val="CommentReference"/>
          </w:rPr>
          <w:commentReference w:id="4248"/>
        </w:r>
      </w:del>
    </w:p>
    <w:p w14:paraId="13079911" w14:textId="06FC5967" w:rsidR="0006144E" w:rsidDel="004D2034" w:rsidRDefault="0006144E" w:rsidP="0006144E">
      <w:pPr>
        <w:rPr>
          <w:del w:id="4254" w:author="Gao, Xiong" w:date="2020-09-21T11:07:00Z"/>
          <w:moveTo w:id="4255" w:author="Gao, Xiong" w:date="2020-08-13T18:21: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06144E" w:rsidDel="004D2034" w14:paraId="716E9E01" w14:textId="3E33A3EF" w:rsidTr="002F3724">
        <w:trPr>
          <w:del w:id="4256" w:author="Gao, Xiong" w:date="2020-09-21T11:07:00Z"/>
        </w:trPr>
        <w:tc>
          <w:tcPr>
            <w:tcW w:w="350" w:type="pct"/>
            <w:vAlign w:val="center"/>
          </w:tcPr>
          <w:p w14:paraId="2587E609" w14:textId="19FE7739" w:rsidR="0006144E" w:rsidDel="004D2034" w:rsidRDefault="0006144E" w:rsidP="002F3724">
            <w:pPr>
              <w:jc w:val="center"/>
              <w:rPr>
                <w:del w:id="4257" w:author="Gao, Xiong" w:date="2020-09-21T11:07:00Z"/>
                <w:moveTo w:id="4258" w:author="Gao, Xiong" w:date="2020-08-13T18:21:00Z"/>
              </w:rPr>
            </w:pPr>
          </w:p>
        </w:tc>
        <w:tc>
          <w:tcPr>
            <w:tcW w:w="4300" w:type="pct"/>
            <w:vAlign w:val="center"/>
          </w:tcPr>
          <w:p w14:paraId="6990BE56" w14:textId="5877F88E" w:rsidR="0006144E" w:rsidRPr="008A57EE" w:rsidDel="004D2034" w:rsidRDefault="00CF0CAB" w:rsidP="002F3724">
            <w:pPr>
              <w:jc w:val="center"/>
              <w:rPr>
                <w:del w:id="4259" w:author="Gao, Xiong" w:date="2020-09-21T11:07:00Z"/>
                <w:moveTo w:id="4260" w:author="Gao, Xiong" w:date="2020-08-13T18:21:00Z"/>
              </w:rPr>
            </w:pPr>
            <m:oMathPara>
              <m:oMath>
                <m:f>
                  <m:fPr>
                    <m:ctrlPr>
                      <w:del w:id="4261" w:author="Gao, Xiong" w:date="2020-09-21T11:07:00Z">
                        <w:rPr>
                          <w:rFonts w:ascii="Cambria Math" w:hAnsi="Cambria Math"/>
                          <w:i/>
                        </w:rPr>
                      </w:del>
                    </m:ctrlPr>
                  </m:fPr>
                  <m:num>
                    <m:r>
                      <w:del w:id="4262" w:author="Gao, Xiong" w:date="2020-09-21T11:07:00Z">
                        <w:rPr>
                          <w:rFonts w:ascii="Cambria Math" w:hAnsi="Cambria Math"/>
                        </w:rPr>
                        <m:t>∂ρ</m:t>
                      </w:del>
                    </m:r>
                  </m:num>
                  <m:den>
                    <m:r>
                      <w:del w:id="4263" w:author="Gao, Xiong" w:date="2020-09-21T11:07:00Z">
                        <w:rPr>
                          <w:rFonts w:ascii="Cambria Math" w:hAnsi="Cambria Math"/>
                        </w:rPr>
                        <m:t>∂t</m:t>
                      </w:del>
                    </m:r>
                  </m:den>
                </m:f>
                <m:r>
                  <w:del w:id="4264" w:author="Gao, Xiong" w:date="2020-09-21T11:07:00Z">
                    <w:rPr>
                      <w:rFonts w:ascii="Cambria Math" w:hAnsi="Cambria Math"/>
                    </w:rPr>
                    <m:t>+</m:t>
                  </w:del>
                </m:r>
                <m:f>
                  <m:fPr>
                    <m:ctrlPr>
                      <w:del w:id="4265" w:author="Gao, Xiong" w:date="2020-09-21T11:07:00Z">
                        <w:rPr>
                          <w:rFonts w:ascii="Cambria Math" w:hAnsi="Cambria Math"/>
                          <w:i/>
                        </w:rPr>
                      </w:del>
                    </m:ctrlPr>
                  </m:fPr>
                  <m:num>
                    <m:r>
                      <w:del w:id="4266" w:author="Gao, Xiong" w:date="2020-09-21T11:07:00Z">
                        <w:rPr>
                          <w:rFonts w:ascii="Cambria Math" w:hAnsi="Cambria Math"/>
                        </w:rPr>
                        <m:t>∂</m:t>
                      </w:del>
                    </m:r>
                  </m:num>
                  <m:den>
                    <m:r>
                      <w:del w:id="4267" w:author="Gao, Xiong" w:date="2020-09-21T11:07:00Z">
                        <w:rPr>
                          <w:rFonts w:ascii="Cambria Math" w:hAnsi="Cambria Math"/>
                        </w:rPr>
                        <m:t>∂x</m:t>
                      </w:del>
                    </m:r>
                  </m:den>
                </m:f>
                <m:d>
                  <m:dPr>
                    <m:ctrlPr>
                      <w:del w:id="4268" w:author="Gao, Xiong" w:date="2020-09-21T11:07:00Z">
                        <w:rPr>
                          <w:rFonts w:ascii="Cambria Math" w:hAnsi="Cambria Math"/>
                          <w:i/>
                        </w:rPr>
                      </w:del>
                    </m:ctrlPr>
                  </m:dPr>
                  <m:e>
                    <m:r>
                      <w:del w:id="4269" w:author="Gao, Xiong" w:date="2020-09-21T11:07:00Z">
                        <w:rPr>
                          <w:rFonts w:ascii="Cambria Math" w:hAnsi="Cambria Math"/>
                        </w:rPr>
                        <m:t>ρ</m:t>
                      </w:del>
                    </m:r>
                    <m:r>
                      <w:del w:id="4270" w:author="Gao, Xiong" w:date="2020-08-13T18:22:00Z">
                        <w:rPr>
                          <w:rFonts w:ascii="Cambria Math" w:hAnsi="Cambria Math"/>
                        </w:rPr>
                        <m:t>a</m:t>
                      </w:del>
                    </m:r>
                  </m:e>
                </m:d>
                <m:r>
                  <w:del w:id="4271" w:author="Gao, Xiong" w:date="2020-09-21T11:07:00Z">
                    <w:rPr>
                      <w:rFonts w:ascii="Cambria Math" w:hAnsi="Cambria Math"/>
                    </w:rPr>
                    <m:t>+</m:t>
                  </w:del>
                </m:r>
                <m:f>
                  <m:fPr>
                    <m:ctrlPr>
                      <w:del w:id="4272" w:author="Gao, Xiong" w:date="2020-09-21T11:07:00Z">
                        <w:rPr>
                          <w:rFonts w:ascii="Cambria Math" w:hAnsi="Cambria Math"/>
                          <w:i/>
                        </w:rPr>
                      </w:del>
                    </m:ctrlPr>
                  </m:fPr>
                  <m:num>
                    <m:r>
                      <w:del w:id="4273" w:author="Gao, Xiong" w:date="2020-09-21T11:07:00Z">
                        <w:rPr>
                          <w:rFonts w:ascii="Cambria Math" w:hAnsi="Cambria Math"/>
                        </w:rPr>
                        <m:t>∂</m:t>
                      </w:del>
                    </m:r>
                  </m:num>
                  <m:den>
                    <m:r>
                      <w:del w:id="4274" w:author="Gao, Xiong" w:date="2020-09-21T11:07:00Z">
                        <w:rPr>
                          <w:rFonts w:ascii="Cambria Math" w:hAnsi="Cambria Math"/>
                        </w:rPr>
                        <m:t>∂y</m:t>
                      </w:del>
                    </m:r>
                  </m:den>
                </m:f>
                <m:d>
                  <m:dPr>
                    <m:ctrlPr>
                      <w:del w:id="4275" w:author="Gao, Xiong" w:date="2020-09-21T11:07:00Z">
                        <w:rPr>
                          <w:rFonts w:ascii="Cambria Math" w:hAnsi="Cambria Math"/>
                          <w:i/>
                        </w:rPr>
                      </w:del>
                    </m:ctrlPr>
                  </m:dPr>
                  <m:e>
                    <m:r>
                      <w:del w:id="4276" w:author="Gao, Xiong" w:date="2020-09-21T11:07:00Z">
                        <w:rPr>
                          <w:rFonts w:ascii="Cambria Math" w:hAnsi="Cambria Math"/>
                        </w:rPr>
                        <m:t>ρ</m:t>
                      </w:del>
                    </m:r>
                    <m:r>
                      <w:del w:id="4277" w:author="Gao, Xiong" w:date="2020-08-13T18:22:00Z">
                        <w:rPr>
                          <w:rFonts w:ascii="Cambria Math" w:hAnsi="Cambria Math"/>
                        </w:rPr>
                        <m:t>b</m:t>
                      </w:del>
                    </m:r>
                  </m:e>
                </m:d>
                <m:r>
                  <w:del w:id="4278" w:author="Gao, Xiong" w:date="2020-09-21T11:07:00Z">
                    <w:rPr>
                      <w:rFonts w:ascii="Cambria Math" w:hAnsi="Cambria Math"/>
                    </w:rPr>
                    <m:t>+</m:t>
                  </w:del>
                </m:r>
                <m:f>
                  <m:fPr>
                    <m:ctrlPr>
                      <w:del w:id="4279" w:author="Gao, Xiong" w:date="2020-09-21T11:07:00Z">
                        <w:rPr>
                          <w:rFonts w:ascii="Cambria Math" w:hAnsi="Cambria Math"/>
                          <w:i/>
                        </w:rPr>
                      </w:del>
                    </m:ctrlPr>
                  </m:fPr>
                  <m:num>
                    <m:r>
                      <w:del w:id="4280" w:author="Gao, Xiong" w:date="2020-09-21T11:07:00Z">
                        <w:rPr>
                          <w:rFonts w:ascii="Cambria Math" w:hAnsi="Cambria Math"/>
                        </w:rPr>
                        <m:t>∂</m:t>
                      </w:del>
                    </m:r>
                  </m:num>
                  <m:den>
                    <m:r>
                      <w:del w:id="4281" w:author="Gao, Xiong" w:date="2020-09-21T11:07:00Z">
                        <w:rPr>
                          <w:rFonts w:ascii="Cambria Math" w:hAnsi="Cambria Math"/>
                        </w:rPr>
                        <m:t>∂z</m:t>
                      </w:del>
                    </m:r>
                  </m:den>
                </m:f>
                <m:d>
                  <m:dPr>
                    <m:ctrlPr>
                      <w:del w:id="4282" w:author="Gao, Xiong" w:date="2020-09-21T11:07:00Z">
                        <w:rPr>
                          <w:rFonts w:ascii="Cambria Math" w:hAnsi="Cambria Math"/>
                          <w:i/>
                        </w:rPr>
                      </w:del>
                    </m:ctrlPr>
                  </m:dPr>
                  <m:e>
                    <m:r>
                      <w:del w:id="4283" w:author="Gao, Xiong" w:date="2020-09-21T11:07:00Z">
                        <w:rPr>
                          <w:rFonts w:ascii="Cambria Math" w:hAnsi="Cambria Math"/>
                        </w:rPr>
                        <m:t>ρ</m:t>
                      </w:del>
                    </m:r>
                    <m:r>
                      <w:del w:id="4284" w:author="Gao, Xiong" w:date="2020-08-13T18:22:00Z">
                        <w:rPr>
                          <w:rFonts w:ascii="Cambria Math" w:hAnsi="Cambria Math"/>
                        </w:rPr>
                        <m:t>c</m:t>
                      </w:del>
                    </m:r>
                  </m:e>
                </m:d>
                <m:r>
                  <w:del w:id="4285" w:author="Gao, Xiong" w:date="2020-09-21T11:07:00Z">
                    <w:rPr>
                      <w:rFonts w:ascii="Cambria Math" w:hAnsi="Cambria Math"/>
                    </w:rPr>
                    <m:t>=0</m:t>
                  </w:del>
                </m:r>
              </m:oMath>
            </m:oMathPara>
          </w:p>
          <w:p w14:paraId="70E2C5A0" w14:textId="271400C7" w:rsidR="0006144E" w:rsidRPr="00796E75" w:rsidDel="004D2034" w:rsidRDefault="0006144E" w:rsidP="002F3724">
            <w:pPr>
              <w:jc w:val="center"/>
              <w:rPr>
                <w:del w:id="4286" w:author="Gao, Xiong" w:date="2020-09-21T11:07:00Z"/>
                <w:moveTo w:id="4287" w:author="Gao, Xiong" w:date="2020-08-13T18:21:00Z"/>
              </w:rPr>
            </w:pPr>
            <m:oMathPara>
              <m:oMathParaPr>
                <m:jc m:val="center"/>
              </m:oMathParaPr>
              <m:oMath>
                <m:r>
                  <w:del w:id="4288" w:author="Gao, Xiong" w:date="2020-09-21T11:07:00Z">
                    <w:rPr>
                      <w:rFonts w:ascii="Cambria Math" w:hAnsi="Cambria Math"/>
                    </w:rPr>
                    <m:t>ρ</m:t>
                  </w:del>
                </m:r>
                <m:sSub>
                  <m:sSubPr>
                    <m:ctrlPr>
                      <w:del w:id="4289" w:author="Gao, Xiong" w:date="2020-09-21T11:07:00Z">
                        <w:rPr>
                          <w:rFonts w:ascii="Cambria Math" w:hAnsi="Cambria Math"/>
                          <w:i/>
                        </w:rPr>
                      </w:del>
                    </m:ctrlPr>
                  </m:sSubPr>
                  <m:e>
                    <m:r>
                      <w:del w:id="4290" w:author="Gao, Xiong" w:date="2020-09-21T11:07:00Z">
                        <w:rPr>
                          <w:rFonts w:ascii="Cambria Math" w:hAnsi="Cambria Math"/>
                        </w:rPr>
                        <m:t>g</m:t>
                      </w:del>
                    </m:r>
                  </m:e>
                  <m:sub>
                    <m:r>
                      <w:del w:id="4291" w:author="Gao, Xiong" w:date="2020-09-21T11:07:00Z">
                        <w:rPr>
                          <w:rFonts w:ascii="Cambria Math" w:hAnsi="Cambria Math"/>
                        </w:rPr>
                        <m:t>x</m:t>
                      </w:del>
                    </m:r>
                  </m:sub>
                </m:sSub>
                <m:r>
                  <w:del w:id="4292" w:author="Gao, Xiong" w:date="2020-09-21T11:07:00Z">
                    <w:rPr>
                      <w:rFonts w:ascii="Cambria Math" w:hAnsi="Cambria Math"/>
                    </w:rPr>
                    <m:t>-</m:t>
                  </w:del>
                </m:r>
                <m:f>
                  <m:fPr>
                    <m:ctrlPr>
                      <w:del w:id="4293" w:author="Gao, Xiong" w:date="2020-09-21T11:07:00Z">
                        <w:rPr>
                          <w:rFonts w:ascii="Cambria Math" w:hAnsi="Cambria Math"/>
                          <w:i/>
                        </w:rPr>
                      </w:del>
                    </m:ctrlPr>
                  </m:fPr>
                  <m:num>
                    <m:r>
                      <w:del w:id="4294" w:author="Gao, Xiong" w:date="2020-09-21T11:07:00Z">
                        <w:rPr>
                          <w:rFonts w:ascii="Cambria Math" w:hAnsi="Cambria Math"/>
                        </w:rPr>
                        <m:t>∂p</m:t>
                      </w:del>
                    </m:r>
                  </m:num>
                  <m:den>
                    <m:r>
                      <w:del w:id="4295" w:author="Gao, Xiong" w:date="2020-09-21T11:07:00Z">
                        <w:rPr>
                          <w:rFonts w:ascii="Cambria Math" w:hAnsi="Cambria Math"/>
                        </w:rPr>
                        <m:t>∂x</m:t>
                      </w:del>
                    </m:r>
                  </m:den>
                </m:f>
                <m:r>
                  <w:del w:id="4296" w:author="Gao, Xiong" w:date="2020-09-21T11:07:00Z">
                    <w:rPr>
                      <w:rFonts w:ascii="Cambria Math" w:hAnsi="Cambria Math"/>
                    </w:rPr>
                    <m:t>+μ(</m:t>
                  </w:del>
                </m:r>
                <m:f>
                  <m:fPr>
                    <m:ctrlPr>
                      <w:del w:id="4297" w:author="Gao, Xiong" w:date="2020-09-21T11:07:00Z">
                        <w:rPr>
                          <w:rFonts w:ascii="Cambria Math" w:hAnsi="Cambria Math"/>
                          <w:i/>
                        </w:rPr>
                      </w:del>
                    </m:ctrlPr>
                  </m:fPr>
                  <m:num>
                    <m:sSup>
                      <m:sSupPr>
                        <m:ctrlPr>
                          <w:del w:id="4298" w:author="Gao, Xiong" w:date="2020-09-21T11:07:00Z">
                            <w:rPr>
                              <w:rFonts w:ascii="Cambria Math" w:hAnsi="Cambria Math"/>
                              <w:i/>
                            </w:rPr>
                          </w:del>
                        </m:ctrlPr>
                      </m:sSupPr>
                      <m:e>
                        <m:r>
                          <w:del w:id="4299" w:author="Gao, Xiong" w:date="2020-09-21T11:07:00Z">
                            <w:rPr>
                              <w:rFonts w:ascii="Cambria Math" w:hAnsi="Cambria Math"/>
                            </w:rPr>
                            <m:t>∂</m:t>
                          </w:del>
                        </m:r>
                      </m:e>
                      <m:sup>
                        <m:r>
                          <w:del w:id="4300" w:author="Gao, Xiong" w:date="2020-09-21T11:07:00Z">
                            <w:rPr>
                              <w:rFonts w:ascii="Cambria Math" w:hAnsi="Cambria Math"/>
                            </w:rPr>
                            <m:t>2</m:t>
                          </w:del>
                        </m:r>
                      </m:sup>
                    </m:sSup>
                    <m:r>
                      <w:del w:id="4301" w:author="Gao, Xiong" w:date="2020-08-13T18:22:00Z">
                        <w:rPr>
                          <w:rFonts w:ascii="Cambria Math" w:hAnsi="Cambria Math"/>
                        </w:rPr>
                        <m:t>a</m:t>
                      </w:del>
                    </m:r>
                  </m:num>
                  <m:den>
                    <m:r>
                      <w:del w:id="4302" w:author="Gao, Xiong" w:date="2020-09-21T11:07:00Z">
                        <w:rPr>
                          <w:rFonts w:ascii="Cambria Math" w:hAnsi="Cambria Math"/>
                        </w:rPr>
                        <m:t>∂</m:t>
                      </w:del>
                    </m:r>
                    <m:sSup>
                      <m:sSupPr>
                        <m:ctrlPr>
                          <w:del w:id="4303" w:author="Gao, Xiong" w:date="2020-09-21T11:07:00Z">
                            <w:rPr>
                              <w:rFonts w:ascii="Cambria Math" w:hAnsi="Cambria Math"/>
                              <w:i/>
                            </w:rPr>
                          </w:del>
                        </m:ctrlPr>
                      </m:sSupPr>
                      <m:e>
                        <m:r>
                          <w:del w:id="4304" w:author="Gao, Xiong" w:date="2020-09-21T11:07:00Z">
                            <w:rPr>
                              <w:rFonts w:ascii="Cambria Math" w:hAnsi="Cambria Math"/>
                            </w:rPr>
                            <m:t>x</m:t>
                          </w:del>
                        </m:r>
                      </m:e>
                      <m:sup>
                        <m:r>
                          <w:del w:id="4305" w:author="Gao, Xiong" w:date="2020-09-21T11:07:00Z">
                            <w:rPr>
                              <w:rFonts w:ascii="Cambria Math" w:hAnsi="Cambria Math"/>
                            </w:rPr>
                            <m:t>2</m:t>
                          </w:del>
                        </m:r>
                      </m:sup>
                    </m:sSup>
                  </m:den>
                </m:f>
                <m:r>
                  <w:del w:id="4306" w:author="Gao, Xiong" w:date="2020-09-21T11:07:00Z">
                    <w:rPr>
                      <w:rFonts w:ascii="Cambria Math" w:hAnsi="Cambria Math"/>
                    </w:rPr>
                    <m:t>+</m:t>
                  </w:del>
                </m:r>
                <m:f>
                  <m:fPr>
                    <m:ctrlPr>
                      <w:del w:id="4307" w:author="Gao, Xiong" w:date="2020-09-21T11:07:00Z">
                        <w:rPr>
                          <w:rFonts w:ascii="Cambria Math" w:hAnsi="Cambria Math"/>
                          <w:i/>
                        </w:rPr>
                      </w:del>
                    </m:ctrlPr>
                  </m:fPr>
                  <m:num>
                    <m:sSup>
                      <m:sSupPr>
                        <m:ctrlPr>
                          <w:del w:id="4308" w:author="Gao, Xiong" w:date="2020-09-21T11:07:00Z">
                            <w:rPr>
                              <w:rFonts w:ascii="Cambria Math" w:hAnsi="Cambria Math"/>
                              <w:i/>
                            </w:rPr>
                          </w:del>
                        </m:ctrlPr>
                      </m:sSupPr>
                      <m:e>
                        <m:r>
                          <w:del w:id="4309" w:author="Gao, Xiong" w:date="2020-09-21T11:07:00Z">
                            <w:rPr>
                              <w:rFonts w:ascii="Cambria Math" w:hAnsi="Cambria Math"/>
                            </w:rPr>
                            <m:t>∂</m:t>
                          </w:del>
                        </m:r>
                      </m:e>
                      <m:sup>
                        <m:r>
                          <w:del w:id="4310" w:author="Gao, Xiong" w:date="2020-09-21T11:07:00Z">
                            <w:rPr>
                              <w:rFonts w:ascii="Cambria Math" w:hAnsi="Cambria Math"/>
                            </w:rPr>
                            <m:t>2</m:t>
                          </w:del>
                        </m:r>
                      </m:sup>
                    </m:sSup>
                    <m:r>
                      <w:del w:id="4311" w:author="Gao, Xiong" w:date="2020-08-13T18:23:00Z">
                        <w:rPr>
                          <w:rFonts w:ascii="Cambria Math" w:hAnsi="Cambria Math"/>
                        </w:rPr>
                        <m:t>a</m:t>
                      </w:del>
                    </m:r>
                  </m:num>
                  <m:den>
                    <m:r>
                      <w:del w:id="4312" w:author="Gao, Xiong" w:date="2020-09-21T11:07:00Z">
                        <w:rPr>
                          <w:rFonts w:ascii="Cambria Math" w:hAnsi="Cambria Math"/>
                        </w:rPr>
                        <m:t>∂</m:t>
                      </w:del>
                    </m:r>
                    <m:sSup>
                      <m:sSupPr>
                        <m:ctrlPr>
                          <w:del w:id="4313" w:author="Gao, Xiong" w:date="2020-09-21T11:07:00Z">
                            <w:rPr>
                              <w:rFonts w:ascii="Cambria Math" w:hAnsi="Cambria Math"/>
                              <w:i/>
                            </w:rPr>
                          </w:del>
                        </m:ctrlPr>
                      </m:sSupPr>
                      <m:e>
                        <m:r>
                          <w:del w:id="4314" w:author="Gao, Xiong" w:date="2020-09-21T11:07:00Z">
                            <w:rPr>
                              <w:rFonts w:ascii="Cambria Math" w:hAnsi="Cambria Math"/>
                            </w:rPr>
                            <m:t>y</m:t>
                          </w:del>
                        </m:r>
                      </m:e>
                      <m:sup>
                        <m:r>
                          <w:del w:id="4315" w:author="Gao, Xiong" w:date="2020-09-21T11:07:00Z">
                            <w:rPr>
                              <w:rFonts w:ascii="Cambria Math" w:hAnsi="Cambria Math"/>
                            </w:rPr>
                            <m:t>2</m:t>
                          </w:del>
                        </m:r>
                      </m:sup>
                    </m:sSup>
                  </m:den>
                </m:f>
                <m:r>
                  <w:del w:id="4316" w:author="Gao, Xiong" w:date="2020-09-21T11:07:00Z">
                    <w:rPr>
                      <w:rFonts w:ascii="Cambria Math" w:hAnsi="Cambria Math"/>
                    </w:rPr>
                    <m:t>+</m:t>
                  </w:del>
                </m:r>
                <m:f>
                  <m:fPr>
                    <m:ctrlPr>
                      <w:del w:id="4317" w:author="Gao, Xiong" w:date="2020-09-21T11:07:00Z">
                        <w:rPr>
                          <w:rFonts w:ascii="Cambria Math" w:hAnsi="Cambria Math"/>
                          <w:i/>
                        </w:rPr>
                      </w:del>
                    </m:ctrlPr>
                  </m:fPr>
                  <m:num>
                    <m:sSup>
                      <m:sSupPr>
                        <m:ctrlPr>
                          <w:del w:id="4318" w:author="Gao, Xiong" w:date="2020-09-21T11:07:00Z">
                            <w:rPr>
                              <w:rFonts w:ascii="Cambria Math" w:hAnsi="Cambria Math"/>
                              <w:i/>
                            </w:rPr>
                          </w:del>
                        </m:ctrlPr>
                      </m:sSupPr>
                      <m:e>
                        <m:r>
                          <w:del w:id="4319" w:author="Gao, Xiong" w:date="2020-09-21T11:07:00Z">
                            <w:rPr>
                              <w:rFonts w:ascii="Cambria Math" w:hAnsi="Cambria Math"/>
                            </w:rPr>
                            <m:t>∂</m:t>
                          </w:del>
                        </m:r>
                      </m:e>
                      <m:sup>
                        <m:r>
                          <w:del w:id="4320" w:author="Gao, Xiong" w:date="2020-09-21T11:07:00Z">
                            <w:rPr>
                              <w:rFonts w:ascii="Cambria Math" w:hAnsi="Cambria Math"/>
                            </w:rPr>
                            <m:t>2</m:t>
                          </w:del>
                        </m:r>
                      </m:sup>
                    </m:sSup>
                    <m:r>
                      <w:del w:id="4321" w:author="Gao, Xiong" w:date="2020-08-13T18:23:00Z">
                        <w:rPr>
                          <w:rFonts w:ascii="Cambria Math" w:hAnsi="Cambria Math"/>
                        </w:rPr>
                        <m:t>a</m:t>
                      </w:del>
                    </m:r>
                  </m:num>
                  <m:den>
                    <m:r>
                      <w:del w:id="4322" w:author="Gao, Xiong" w:date="2020-09-21T11:07:00Z">
                        <w:rPr>
                          <w:rFonts w:ascii="Cambria Math" w:hAnsi="Cambria Math"/>
                        </w:rPr>
                        <m:t>∂</m:t>
                      </w:del>
                    </m:r>
                    <m:sSup>
                      <m:sSupPr>
                        <m:ctrlPr>
                          <w:del w:id="4323" w:author="Gao, Xiong" w:date="2020-09-21T11:07:00Z">
                            <w:rPr>
                              <w:rFonts w:ascii="Cambria Math" w:hAnsi="Cambria Math"/>
                              <w:i/>
                            </w:rPr>
                          </w:del>
                        </m:ctrlPr>
                      </m:sSupPr>
                      <m:e>
                        <m:r>
                          <w:del w:id="4324" w:author="Gao, Xiong" w:date="2020-09-21T11:07:00Z">
                            <w:rPr>
                              <w:rFonts w:ascii="Cambria Math" w:hAnsi="Cambria Math"/>
                            </w:rPr>
                            <m:t>z</m:t>
                          </w:del>
                        </m:r>
                      </m:e>
                      <m:sup>
                        <m:r>
                          <w:del w:id="4325" w:author="Gao, Xiong" w:date="2020-09-21T11:07:00Z">
                            <w:rPr>
                              <w:rFonts w:ascii="Cambria Math" w:hAnsi="Cambria Math"/>
                            </w:rPr>
                            <m:t>2</m:t>
                          </w:del>
                        </m:r>
                      </m:sup>
                    </m:sSup>
                  </m:den>
                </m:f>
                <m:r>
                  <w:del w:id="4326" w:author="Gao, Xiong" w:date="2020-09-21T11:07:00Z">
                    <w:rPr>
                      <w:rFonts w:ascii="Cambria Math" w:hAnsi="Cambria Math"/>
                    </w:rPr>
                    <m:t>)=ρ</m:t>
                  </w:del>
                </m:r>
                <m:f>
                  <m:fPr>
                    <m:ctrlPr>
                      <w:del w:id="4327" w:author="Gao, Xiong" w:date="2020-09-21T11:07:00Z">
                        <w:rPr>
                          <w:rFonts w:ascii="Cambria Math" w:hAnsi="Cambria Math"/>
                          <w:i/>
                        </w:rPr>
                      </w:del>
                    </m:ctrlPr>
                  </m:fPr>
                  <m:num>
                    <m:r>
                      <w:del w:id="4328" w:author="Gao, Xiong" w:date="2020-09-21T11:07:00Z">
                        <w:rPr>
                          <w:rFonts w:ascii="Cambria Math" w:hAnsi="Cambria Math"/>
                        </w:rPr>
                        <m:t>∂</m:t>
                      </w:del>
                    </m:r>
                    <m:r>
                      <w:del w:id="4329" w:author="Gao, Xiong" w:date="2020-08-13T18:23:00Z">
                        <w:rPr>
                          <w:rFonts w:ascii="Cambria Math" w:hAnsi="Cambria Math"/>
                        </w:rPr>
                        <m:t>a</m:t>
                      </w:del>
                    </m:r>
                  </m:num>
                  <m:den>
                    <m:r>
                      <w:del w:id="4330" w:author="Gao, Xiong" w:date="2020-09-21T11:07:00Z">
                        <w:rPr>
                          <w:rFonts w:ascii="Cambria Math" w:hAnsi="Cambria Math"/>
                        </w:rPr>
                        <m:t>∂t</m:t>
                      </w:del>
                    </m:r>
                  </m:den>
                </m:f>
              </m:oMath>
            </m:oMathPara>
          </w:p>
          <w:p w14:paraId="46C489E7" w14:textId="5DEE809F" w:rsidR="0006144E" w:rsidRPr="00796E75" w:rsidDel="004D2034" w:rsidRDefault="0006144E" w:rsidP="002F3724">
            <w:pPr>
              <w:jc w:val="center"/>
              <w:rPr>
                <w:del w:id="4331" w:author="Gao, Xiong" w:date="2020-09-21T11:07:00Z"/>
                <w:moveTo w:id="4332" w:author="Gao, Xiong" w:date="2020-08-13T18:21:00Z"/>
              </w:rPr>
            </w:pPr>
            <m:oMathPara>
              <m:oMathParaPr>
                <m:jc m:val="center"/>
              </m:oMathParaPr>
              <m:oMath>
                <m:r>
                  <w:del w:id="4333" w:author="Gao, Xiong" w:date="2020-09-21T11:07:00Z">
                    <w:rPr>
                      <w:rFonts w:ascii="Cambria Math" w:hAnsi="Cambria Math"/>
                    </w:rPr>
                    <m:t>ρ</m:t>
                  </w:del>
                </m:r>
                <m:sSub>
                  <m:sSubPr>
                    <m:ctrlPr>
                      <w:del w:id="4334" w:author="Gao, Xiong" w:date="2020-09-21T11:07:00Z">
                        <w:rPr>
                          <w:rFonts w:ascii="Cambria Math" w:hAnsi="Cambria Math"/>
                          <w:i/>
                        </w:rPr>
                      </w:del>
                    </m:ctrlPr>
                  </m:sSubPr>
                  <m:e>
                    <m:r>
                      <w:del w:id="4335" w:author="Gao, Xiong" w:date="2020-09-21T11:07:00Z">
                        <w:rPr>
                          <w:rFonts w:ascii="Cambria Math" w:hAnsi="Cambria Math"/>
                        </w:rPr>
                        <m:t>g</m:t>
                      </w:del>
                    </m:r>
                  </m:e>
                  <m:sub>
                    <m:r>
                      <w:del w:id="4336" w:author="Gao, Xiong" w:date="2020-09-21T11:07:00Z">
                        <w:rPr>
                          <w:rFonts w:ascii="Cambria Math" w:hAnsi="Cambria Math"/>
                        </w:rPr>
                        <m:t>y</m:t>
                      </w:del>
                    </m:r>
                  </m:sub>
                </m:sSub>
                <m:r>
                  <w:del w:id="4337" w:author="Gao, Xiong" w:date="2020-09-21T11:07:00Z">
                    <w:rPr>
                      <w:rFonts w:ascii="Cambria Math" w:hAnsi="Cambria Math"/>
                    </w:rPr>
                    <m:t>-</m:t>
                  </w:del>
                </m:r>
                <m:f>
                  <m:fPr>
                    <m:ctrlPr>
                      <w:del w:id="4338" w:author="Gao, Xiong" w:date="2020-09-21T11:07:00Z">
                        <w:rPr>
                          <w:rFonts w:ascii="Cambria Math" w:hAnsi="Cambria Math"/>
                          <w:i/>
                        </w:rPr>
                      </w:del>
                    </m:ctrlPr>
                  </m:fPr>
                  <m:num>
                    <m:r>
                      <w:del w:id="4339" w:author="Gao, Xiong" w:date="2020-09-21T11:07:00Z">
                        <w:rPr>
                          <w:rFonts w:ascii="Cambria Math" w:hAnsi="Cambria Math"/>
                        </w:rPr>
                        <m:t>∂p</m:t>
                      </w:del>
                    </m:r>
                  </m:num>
                  <m:den>
                    <m:r>
                      <w:del w:id="4340" w:author="Gao, Xiong" w:date="2020-09-21T11:07:00Z">
                        <w:rPr>
                          <w:rFonts w:ascii="Cambria Math" w:hAnsi="Cambria Math"/>
                        </w:rPr>
                        <m:t>∂y</m:t>
                      </w:del>
                    </m:r>
                  </m:den>
                </m:f>
                <m:r>
                  <w:del w:id="4341" w:author="Gao, Xiong" w:date="2020-09-21T11:07:00Z">
                    <w:rPr>
                      <w:rFonts w:ascii="Cambria Math" w:hAnsi="Cambria Math"/>
                    </w:rPr>
                    <m:t>+μ(</m:t>
                  </w:del>
                </m:r>
                <m:f>
                  <m:fPr>
                    <m:ctrlPr>
                      <w:del w:id="4342" w:author="Gao, Xiong" w:date="2020-09-21T11:07:00Z">
                        <w:rPr>
                          <w:rFonts w:ascii="Cambria Math" w:hAnsi="Cambria Math"/>
                          <w:i/>
                        </w:rPr>
                      </w:del>
                    </m:ctrlPr>
                  </m:fPr>
                  <m:num>
                    <m:sSup>
                      <m:sSupPr>
                        <m:ctrlPr>
                          <w:del w:id="4343" w:author="Gao, Xiong" w:date="2020-09-21T11:07:00Z">
                            <w:rPr>
                              <w:rFonts w:ascii="Cambria Math" w:hAnsi="Cambria Math"/>
                              <w:i/>
                            </w:rPr>
                          </w:del>
                        </m:ctrlPr>
                      </m:sSupPr>
                      <m:e>
                        <m:r>
                          <w:del w:id="4344" w:author="Gao, Xiong" w:date="2020-09-21T11:07:00Z">
                            <w:rPr>
                              <w:rFonts w:ascii="Cambria Math" w:hAnsi="Cambria Math"/>
                            </w:rPr>
                            <m:t>∂</m:t>
                          </w:del>
                        </m:r>
                      </m:e>
                      <m:sup>
                        <m:r>
                          <w:del w:id="4345" w:author="Gao, Xiong" w:date="2020-09-21T11:07:00Z">
                            <w:rPr>
                              <w:rFonts w:ascii="Cambria Math" w:hAnsi="Cambria Math"/>
                            </w:rPr>
                            <m:t>2</m:t>
                          </w:del>
                        </m:r>
                      </m:sup>
                    </m:sSup>
                    <m:r>
                      <w:del w:id="4346" w:author="Gao, Xiong" w:date="2020-08-13T18:23:00Z">
                        <w:rPr>
                          <w:rFonts w:ascii="Cambria Math" w:hAnsi="Cambria Math"/>
                        </w:rPr>
                        <m:t>b</m:t>
                      </w:del>
                    </m:r>
                  </m:num>
                  <m:den>
                    <m:r>
                      <w:del w:id="4347" w:author="Gao, Xiong" w:date="2020-09-21T11:07:00Z">
                        <w:rPr>
                          <w:rFonts w:ascii="Cambria Math" w:hAnsi="Cambria Math"/>
                        </w:rPr>
                        <m:t>∂</m:t>
                      </w:del>
                    </m:r>
                    <m:sSup>
                      <m:sSupPr>
                        <m:ctrlPr>
                          <w:del w:id="4348" w:author="Gao, Xiong" w:date="2020-09-21T11:07:00Z">
                            <w:rPr>
                              <w:rFonts w:ascii="Cambria Math" w:hAnsi="Cambria Math"/>
                              <w:i/>
                            </w:rPr>
                          </w:del>
                        </m:ctrlPr>
                      </m:sSupPr>
                      <m:e>
                        <m:r>
                          <w:del w:id="4349" w:author="Gao, Xiong" w:date="2020-09-21T11:07:00Z">
                            <w:rPr>
                              <w:rFonts w:ascii="Cambria Math" w:hAnsi="Cambria Math"/>
                            </w:rPr>
                            <m:t>x</m:t>
                          </w:del>
                        </m:r>
                      </m:e>
                      <m:sup>
                        <m:r>
                          <w:del w:id="4350" w:author="Gao, Xiong" w:date="2020-09-21T11:07:00Z">
                            <w:rPr>
                              <w:rFonts w:ascii="Cambria Math" w:hAnsi="Cambria Math"/>
                            </w:rPr>
                            <m:t>2</m:t>
                          </w:del>
                        </m:r>
                      </m:sup>
                    </m:sSup>
                  </m:den>
                </m:f>
                <m:r>
                  <w:del w:id="4351" w:author="Gao, Xiong" w:date="2020-09-21T11:07:00Z">
                    <w:rPr>
                      <w:rFonts w:ascii="Cambria Math" w:hAnsi="Cambria Math"/>
                    </w:rPr>
                    <m:t>+</m:t>
                  </w:del>
                </m:r>
                <m:f>
                  <m:fPr>
                    <m:ctrlPr>
                      <w:del w:id="4352" w:author="Gao, Xiong" w:date="2020-09-21T11:07:00Z">
                        <w:rPr>
                          <w:rFonts w:ascii="Cambria Math" w:hAnsi="Cambria Math"/>
                          <w:i/>
                        </w:rPr>
                      </w:del>
                    </m:ctrlPr>
                  </m:fPr>
                  <m:num>
                    <m:sSup>
                      <m:sSupPr>
                        <m:ctrlPr>
                          <w:del w:id="4353" w:author="Gao, Xiong" w:date="2020-09-21T11:07:00Z">
                            <w:rPr>
                              <w:rFonts w:ascii="Cambria Math" w:hAnsi="Cambria Math"/>
                              <w:i/>
                            </w:rPr>
                          </w:del>
                        </m:ctrlPr>
                      </m:sSupPr>
                      <m:e>
                        <m:r>
                          <w:del w:id="4354" w:author="Gao, Xiong" w:date="2020-09-21T11:07:00Z">
                            <w:rPr>
                              <w:rFonts w:ascii="Cambria Math" w:hAnsi="Cambria Math"/>
                            </w:rPr>
                            <m:t>∂</m:t>
                          </w:del>
                        </m:r>
                      </m:e>
                      <m:sup>
                        <m:r>
                          <w:del w:id="4355" w:author="Gao, Xiong" w:date="2020-09-21T11:07:00Z">
                            <w:rPr>
                              <w:rFonts w:ascii="Cambria Math" w:hAnsi="Cambria Math"/>
                            </w:rPr>
                            <m:t>2</m:t>
                          </w:del>
                        </m:r>
                      </m:sup>
                    </m:sSup>
                    <m:r>
                      <w:del w:id="4356" w:author="Gao, Xiong" w:date="2020-08-13T18:23:00Z">
                        <w:rPr>
                          <w:rFonts w:ascii="Cambria Math" w:hAnsi="Cambria Math"/>
                        </w:rPr>
                        <m:t>b</m:t>
                      </w:del>
                    </m:r>
                  </m:num>
                  <m:den>
                    <m:r>
                      <w:del w:id="4357" w:author="Gao, Xiong" w:date="2020-09-21T11:07:00Z">
                        <w:rPr>
                          <w:rFonts w:ascii="Cambria Math" w:hAnsi="Cambria Math"/>
                        </w:rPr>
                        <m:t>∂</m:t>
                      </w:del>
                    </m:r>
                    <m:sSup>
                      <m:sSupPr>
                        <m:ctrlPr>
                          <w:del w:id="4358" w:author="Gao, Xiong" w:date="2020-09-21T11:07:00Z">
                            <w:rPr>
                              <w:rFonts w:ascii="Cambria Math" w:hAnsi="Cambria Math"/>
                              <w:i/>
                            </w:rPr>
                          </w:del>
                        </m:ctrlPr>
                      </m:sSupPr>
                      <m:e>
                        <m:r>
                          <w:del w:id="4359" w:author="Gao, Xiong" w:date="2020-09-21T11:07:00Z">
                            <w:rPr>
                              <w:rFonts w:ascii="Cambria Math" w:hAnsi="Cambria Math"/>
                            </w:rPr>
                            <m:t>y</m:t>
                          </w:del>
                        </m:r>
                      </m:e>
                      <m:sup>
                        <m:r>
                          <w:del w:id="4360" w:author="Gao, Xiong" w:date="2020-09-21T11:07:00Z">
                            <w:rPr>
                              <w:rFonts w:ascii="Cambria Math" w:hAnsi="Cambria Math"/>
                            </w:rPr>
                            <m:t>2</m:t>
                          </w:del>
                        </m:r>
                      </m:sup>
                    </m:sSup>
                  </m:den>
                </m:f>
                <m:r>
                  <w:del w:id="4361" w:author="Gao, Xiong" w:date="2020-09-21T11:07:00Z">
                    <w:rPr>
                      <w:rFonts w:ascii="Cambria Math" w:hAnsi="Cambria Math"/>
                    </w:rPr>
                    <m:t>+</m:t>
                  </w:del>
                </m:r>
                <m:f>
                  <m:fPr>
                    <m:ctrlPr>
                      <w:del w:id="4362" w:author="Gao, Xiong" w:date="2020-09-21T11:07:00Z">
                        <w:rPr>
                          <w:rFonts w:ascii="Cambria Math" w:hAnsi="Cambria Math"/>
                          <w:i/>
                        </w:rPr>
                      </w:del>
                    </m:ctrlPr>
                  </m:fPr>
                  <m:num>
                    <m:sSup>
                      <m:sSupPr>
                        <m:ctrlPr>
                          <w:del w:id="4363" w:author="Gao, Xiong" w:date="2020-09-21T11:07:00Z">
                            <w:rPr>
                              <w:rFonts w:ascii="Cambria Math" w:hAnsi="Cambria Math"/>
                              <w:i/>
                            </w:rPr>
                          </w:del>
                        </m:ctrlPr>
                      </m:sSupPr>
                      <m:e>
                        <m:r>
                          <w:del w:id="4364" w:author="Gao, Xiong" w:date="2020-09-21T11:07:00Z">
                            <w:rPr>
                              <w:rFonts w:ascii="Cambria Math" w:hAnsi="Cambria Math"/>
                            </w:rPr>
                            <m:t>∂</m:t>
                          </w:del>
                        </m:r>
                      </m:e>
                      <m:sup>
                        <m:r>
                          <w:del w:id="4365" w:author="Gao, Xiong" w:date="2020-09-21T11:07:00Z">
                            <w:rPr>
                              <w:rFonts w:ascii="Cambria Math" w:hAnsi="Cambria Math"/>
                            </w:rPr>
                            <m:t>2</m:t>
                          </w:del>
                        </m:r>
                      </m:sup>
                    </m:sSup>
                    <m:r>
                      <w:del w:id="4366" w:author="Gao, Xiong" w:date="2020-08-13T18:23:00Z">
                        <w:rPr>
                          <w:rFonts w:ascii="Cambria Math" w:hAnsi="Cambria Math"/>
                        </w:rPr>
                        <m:t>b</m:t>
                      </w:del>
                    </m:r>
                  </m:num>
                  <m:den>
                    <m:r>
                      <w:del w:id="4367" w:author="Gao, Xiong" w:date="2020-09-21T11:07:00Z">
                        <w:rPr>
                          <w:rFonts w:ascii="Cambria Math" w:hAnsi="Cambria Math"/>
                        </w:rPr>
                        <m:t>∂</m:t>
                      </w:del>
                    </m:r>
                    <m:sSup>
                      <m:sSupPr>
                        <m:ctrlPr>
                          <w:del w:id="4368" w:author="Gao, Xiong" w:date="2020-09-21T11:07:00Z">
                            <w:rPr>
                              <w:rFonts w:ascii="Cambria Math" w:hAnsi="Cambria Math"/>
                              <w:i/>
                            </w:rPr>
                          </w:del>
                        </m:ctrlPr>
                      </m:sSupPr>
                      <m:e>
                        <m:r>
                          <w:del w:id="4369" w:author="Gao, Xiong" w:date="2020-09-21T11:07:00Z">
                            <w:rPr>
                              <w:rFonts w:ascii="Cambria Math" w:hAnsi="Cambria Math"/>
                            </w:rPr>
                            <m:t>z</m:t>
                          </w:del>
                        </m:r>
                      </m:e>
                      <m:sup>
                        <m:r>
                          <w:del w:id="4370" w:author="Gao, Xiong" w:date="2020-09-21T11:07:00Z">
                            <w:rPr>
                              <w:rFonts w:ascii="Cambria Math" w:hAnsi="Cambria Math"/>
                            </w:rPr>
                            <m:t>2</m:t>
                          </w:del>
                        </m:r>
                      </m:sup>
                    </m:sSup>
                  </m:den>
                </m:f>
                <m:r>
                  <w:del w:id="4371" w:author="Gao, Xiong" w:date="2020-09-21T11:07:00Z">
                    <w:rPr>
                      <w:rFonts w:ascii="Cambria Math" w:hAnsi="Cambria Math"/>
                    </w:rPr>
                    <m:t>)=ρ</m:t>
                  </w:del>
                </m:r>
                <m:f>
                  <m:fPr>
                    <m:ctrlPr>
                      <w:del w:id="4372" w:author="Gao, Xiong" w:date="2020-09-21T11:07:00Z">
                        <w:rPr>
                          <w:rFonts w:ascii="Cambria Math" w:hAnsi="Cambria Math"/>
                          <w:i/>
                        </w:rPr>
                      </w:del>
                    </m:ctrlPr>
                  </m:fPr>
                  <m:num>
                    <m:r>
                      <w:del w:id="4373" w:author="Gao, Xiong" w:date="2020-09-21T11:07:00Z">
                        <w:rPr>
                          <w:rFonts w:ascii="Cambria Math" w:hAnsi="Cambria Math"/>
                        </w:rPr>
                        <m:t>∂</m:t>
                      </w:del>
                    </m:r>
                    <m:r>
                      <w:del w:id="4374" w:author="Gao, Xiong" w:date="2020-08-13T18:23:00Z">
                        <w:rPr>
                          <w:rFonts w:ascii="Cambria Math" w:hAnsi="Cambria Math"/>
                        </w:rPr>
                        <m:t>b</m:t>
                      </w:del>
                    </m:r>
                  </m:num>
                  <m:den>
                    <m:r>
                      <w:del w:id="4375" w:author="Gao, Xiong" w:date="2020-09-21T11:07:00Z">
                        <w:rPr>
                          <w:rFonts w:ascii="Cambria Math" w:hAnsi="Cambria Math"/>
                        </w:rPr>
                        <m:t>∂t</m:t>
                      </w:del>
                    </m:r>
                  </m:den>
                </m:f>
              </m:oMath>
            </m:oMathPara>
          </w:p>
          <w:p w14:paraId="7CEB49A4" w14:textId="2D406AC3" w:rsidR="0006144E" w:rsidRPr="008A57EE" w:rsidDel="004D2034" w:rsidRDefault="0006144E" w:rsidP="002F3724">
            <w:pPr>
              <w:jc w:val="center"/>
              <w:rPr>
                <w:del w:id="4376" w:author="Gao, Xiong" w:date="2020-09-21T11:07:00Z"/>
                <w:moveTo w:id="4377" w:author="Gao, Xiong" w:date="2020-08-13T18:21:00Z"/>
              </w:rPr>
            </w:pPr>
            <m:oMathPara>
              <m:oMath>
                <m:r>
                  <w:del w:id="4378" w:author="Gao, Xiong" w:date="2020-09-21T11:07:00Z">
                    <w:rPr>
                      <w:rFonts w:ascii="Cambria Math" w:hAnsi="Cambria Math"/>
                    </w:rPr>
                    <m:t>ρ</m:t>
                  </w:del>
                </m:r>
                <m:sSub>
                  <m:sSubPr>
                    <m:ctrlPr>
                      <w:del w:id="4379" w:author="Gao, Xiong" w:date="2020-09-21T11:07:00Z">
                        <w:rPr>
                          <w:rFonts w:ascii="Cambria Math" w:hAnsi="Cambria Math"/>
                          <w:i/>
                        </w:rPr>
                      </w:del>
                    </m:ctrlPr>
                  </m:sSubPr>
                  <m:e>
                    <m:r>
                      <w:del w:id="4380" w:author="Gao, Xiong" w:date="2020-09-21T11:07:00Z">
                        <w:rPr>
                          <w:rFonts w:ascii="Cambria Math" w:hAnsi="Cambria Math"/>
                        </w:rPr>
                        <m:t>g</m:t>
                      </w:del>
                    </m:r>
                  </m:e>
                  <m:sub>
                    <m:r>
                      <w:del w:id="4381" w:author="Gao, Xiong" w:date="2020-09-21T11:07:00Z">
                        <w:rPr>
                          <w:rFonts w:ascii="Cambria Math" w:hAnsi="Cambria Math"/>
                        </w:rPr>
                        <m:t>z</m:t>
                      </w:del>
                    </m:r>
                  </m:sub>
                </m:sSub>
                <m:r>
                  <w:del w:id="4382" w:author="Gao, Xiong" w:date="2020-09-21T11:07:00Z">
                    <w:rPr>
                      <w:rFonts w:ascii="Cambria Math" w:hAnsi="Cambria Math"/>
                    </w:rPr>
                    <m:t>-</m:t>
                  </w:del>
                </m:r>
                <m:f>
                  <m:fPr>
                    <m:ctrlPr>
                      <w:del w:id="4383" w:author="Gao, Xiong" w:date="2020-09-21T11:07:00Z">
                        <w:rPr>
                          <w:rFonts w:ascii="Cambria Math" w:hAnsi="Cambria Math"/>
                          <w:i/>
                        </w:rPr>
                      </w:del>
                    </m:ctrlPr>
                  </m:fPr>
                  <m:num>
                    <m:r>
                      <w:del w:id="4384" w:author="Gao, Xiong" w:date="2020-09-21T11:07:00Z">
                        <w:rPr>
                          <w:rFonts w:ascii="Cambria Math" w:hAnsi="Cambria Math"/>
                        </w:rPr>
                        <m:t>∂p</m:t>
                      </w:del>
                    </m:r>
                  </m:num>
                  <m:den>
                    <m:r>
                      <w:del w:id="4385" w:author="Gao, Xiong" w:date="2020-09-21T11:07:00Z">
                        <w:rPr>
                          <w:rFonts w:ascii="Cambria Math" w:hAnsi="Cambria Math"/>
                        </w:rPr>
                        <m:t>∂z</m:t>
                      </w:del>
                    </m:r>
                  </m:den>
                </m:f>
                <m:r>
                  <w:del w:id="4386" w:author="Gao, Xiong" w:date="2020-09-21T11:07:00Z">
                    <w:rPr>
                      <w:rFonts w:ascii="Cambria Math" w:hAnsi="Cambria Math"/>
                    </w:rPr>
                    <m:t>+μ(</m:t>
                  </w:del>
                </m:r>
                <m:f>
                  <m:fPr>
                    <m:ctrlPr>
                      <w:del w:id="4387" w:author="Gao, Xiong" w:date="2020-09-21T11:07:00Z">
                        <w:rPr>
                          <w:rFonts w:ascii="Cambria Math" w:hAnsi="Cambria Math"/>
                          <w:i/>
                        </w:rPr>
                      </w:del>
                    </m:ctrlPr>
                  </m:fPr>
                  <m:num>
                    <m:sSup>
                      <m:sSupPr>
                        <m:ctrlPr>
                          <w:del w:id="4388" w:author="Gao, Xiong" w:date="2020-09-21T11:07:00Z">
                            <w:rPr>
                              <w:rFonts w:ascii="Cambria Math" w:hAnsi="Cambria Math"/>
                              <w:i/>
                            </w:rPr>
                          </w:del>
                        </m:ctrlPr>
                      </m:sSupPr>
                      <m:e>
                        <m:r>
                          <w:del w:id="4389" w:author="Gao, Xiong" w:date="2020-09-21T11:07:00Z">
                            <w:rPr>
                              <w:rFonts w:ascii="Cambria Math" w:hAnsi="Cambria Math"/>
                            </w:rPr>
                            <m:t>∂</m:t>
                          </w:del>
                        </m:r>
                      </m:e>
                      <m:sup>
                        <m:r>
                          <w:del w:id="4390" w:author="Gao, Xiong" w:date="2020-09-21T11:07:00Z">
                            <w:rPr>
                              <w:rFonts w:ascii="Cambria Math" w:hAnsi="Cambria Math"/>
                            </w:rPr>
                            <m:t>2</m:t>
                          </w:del>
                        </m:r>
                      </m:sup>
                    </m:sSup>
                    <m:r>
                      <w:del w:id="4391" w:author="Gao, Xiong" w:date="2020-08-13T18:23:00Z">
                        <w:rPr>
                          <w:rFonts w:ascii="Cambria Math" w:hAnsi="Cambria Math"/>
                        </w:rPr>
                        <m:t>c</m:t>
                      </w:del>
                    </m:r>
                  </m:num>
                  <m:den>
                    <m:r>
                      <w:del w:id="4392" w:author="Gao, Xiong" w:date="2020-09-21T11:07:00Z">
                        <w:rPr>
                          <w:rFonts w:ascii="Cambria Math" w:hAnsi="Cambria Math"/>
                        </w:rPr>
                        <m:t>∂</m:t>
                      </w:del>
                    </m:r>
                    <m:sSup>
                      <m:sSupPr>
                        <m:ctrlPr>
                          <w:del w:id="4393" w:author="Gao, Xiong" w:date="2020-09-21T11:07:00Z">
                            <w:rPr>
                              <w:rFonts w:ascii="Cambria Math" w:hAnsi="Cambria Math"/>
                              <w:i/>
                            </w:rPr>
                          </w:del>
                        </m:ctrlPr>
                      </m:sSupPr>
                      <m:e>
                        <m:r>
                          <w:del w:id="4394" w:author="Gao, Xiong" w:date="2020-09-21T11:07:00Z">
                            <w:rPr>
                              <w:rFonts w:ascii="Cambria Math" w:hAnsi="Cambria Math"/>
                            </w:rPr>
                            <m:t>x</m:t>
                          </w:del>
                        </m:r>
                      </m:e>
                      <m:sup>
                        <m:r>
                          <w:del w:id="4395" w:author="Gao, Xiong" w:date="2020-09-21T11:07:00Z">
                            <w:rPr>
                              <w:rFonts w:ascii="Cambria Math" w:hAnsi="Cambria Math"/>
                            </w:rPr>
                            <m:t>2</m:t>
                          </w:del>
                        </m:r>
                      </m:sup>
                    </m:sSup>
                  </m:den>
                </m:f>
                <m:r>
                  <w:del w:id="4396" w:author="Gao, Xiong" w:date="2020-09-21T11:07:00Z">
                    <w:rPr>
                      <w:rFonts w:ascii="Cambria Math" w:hAnsi="Cambria Math"/>
                    </w:rPr>
                    <m:t>+</m:t>
                  </w:del>
                </m:r>
                <m:f>
                  <m:fPr>
                    <m:ctrlPr>
                      <w:del w:id="4397" w:author="Gao, Xiong" w:date="2020-09-21T11:07:00Z">
                        <w:rPr>
                          <w:rFonts w:ascii="Cambria Math" w:hAnsi="Cambria Math"/>
                          <w:i/>
                        </w:rPr>
                      </w:del>
                    </m:ctrlPr>
                  </m:fPr>
                  <m:num>
                    <m:sSup>
                      <m:sSupPr>
                        <m:ctrlPr>
                          <w:del w:id="4398" w:author="Gao, Xiong" w:date="2020-09-21T11:07:00Z">
                            <w:rPr>
                              <w:rFonts w:ascii="Cambria Math" w:hAnsi="Cambria Math"/>
                              <w:i/>
                            </w:rPr>
                          </w:del>
                        </m:ctrlPr>
                      </m:sSupPr>
                      <m:e>
                        <m:r>
                          <w:del w:id="4399" w:author="Gao, Xiong" w:date="2020-09-21T11:07:00Z">
                            <w:rPr>
                              <w:rFonts w:ascii="Cambria Math" w:hAnsi="Cambria Math"/>
                            </w:rPr>
                            <m:t>∂</m:t>
                          </w:del>
                        </m:r>
                      </m:e>
                      <m:sup>
                        <m:r>
                          <w:del w:id="4400" w:author="Gao, Xiong" w:date="2020-09-21T11:07:00Z">
                            <w:rPr>
                              <w:rFonts w:ascii="Cambria Math" w:hAnsi="Cambria Math"/>
                            </w:rPr>
                            <m:t>2</m:t>
                          </w:del>
                        </m:r>
                      </m:sup>
                    </m:sSup>
                    <m:r>
                      <w:del w:id="4401" w:author="Gao, Xiong" w:date="2020-08-13T18:23:00Z">
                        <w:rPr>
                          <w:rFonts w:ascii="Cambria Math" w:hAnsi="Cambria Math"/>
                        </w:rPr>
                        <m:t>c</m:t>
                      </w:del>
                    </m:r>
                  </m:num>
                  <m:den>
                    <m:r>
                      <w:del w:id="4402" w:author="Gao, Xiong" w:date="2020-09-21T11:07:00Z">
                        <w:rPr>
                          <w:rFonts w:ascii="Cambria Math" w:hAnsi="Cambria Math"/>
                        </w:rPr>
                        <m:t>∂</m:t>
                      </w:del>
                    </m:r>
                    <m:sSup>
                      <m:sSupPr>
                        <m:ctrlPr>
                          <w:del w:id="4403" w:author="Gao, Xiong" w:date="2020-09-21T11:07:00Z">
                            <w:rPr>
                              <w:rFonts w:ascii="Cambria Math" w:hAnsi="Cambria Math"/>
                              <w:i/>
                            </w:rPr>
                          </w:del>
                        </m:ctrlPr>
                      </m:sSupPr>
                      <m:e>
                        <m:r>
                          <w:del w:id="4404" w:author="Gao, Xiong" w:date="2020-09-21T11:07:00Z">
                            <w:rPr>
                              <w:rFonts w:ascii="Cambria Math" w:hAnsi="Cambria Math"/>
                            </w:rPr>
                            <m:t>y</m:t>
                          </w:del>
                        </m:r>
                      </m:e>
                      <m:sup>
                        <m:r>
                          <w:del w:id="4405" w:author="Gao, Xiong" w:date="2020-09-21T11:07:00Z">
                            <w:rPr>
                              <w:rFonts w:ascii="Cambria Math" w:hAnsi="Cambria Math"/>
                            </w:rPr>
                            <m:t>2</m:t>
                          </w:del>
                        </m:r>
                      </m:sup>
                    </m:sSup>
                  </m:den>
                </m:f>
                <m:r>
                  <w:del w:id="4406" w:author="Gao, Xiong" w:date="2020-09-21T11:07:00Z">
                    <w:rPr>
                      <w:rFonts w:ascii="Cambria Math" w:hAnsi="Cambria Math"/>
                    </w:rPr>
                    <m:t>+</m:t>
                  </w:del>
                </m:r>
                <m:f>
                  <m:fPr>
                    <m:ctrlPr>
                      <w:del w:id="4407" w:author="Gao, Xiong" w:date="2020-09-21T11:07:00Z">
                        <w:rPr>
                          <w:rFonts w:ascii="Cambria Math" w:hAnsi="Cambria Math"/>
                          <w:i/>
                        </w:rPr>
                      </w:del>
                    </m:ctrlPr>
                  </m:fPr>
                  <m:num>
                    <m:sSup>
                      <m:sSupPr>
                        <m:ctrlPr>
                          <w:del w:id="4408" w:author="Gao, Xiong" w:date="2020-09-21T11:07:00Z">
                            <w:rPr>
                              <w:rFonts w:ascii="Cambria Math" w:hAnsi="Cambria Math"/>
                              <w:i/>
                            </w:rPr>
                          </w:del>
                        </m:ctrlPr>
                      </m:sSupPr>
                      <m:e>
                        <m:r>
                          <w:del w:id="4409" w:author="Gao, Xiong" w:date="2020-09-21T11:07:00Z">
                            <w:rPr>
                              <w:rFonts w:ascii="Cambria Math" w:hAnsi="Cambria Math"/>
                            </w:rPr>
                            <m:t>∂</m:t>
                          </w:del>
                        </m:r>
                      </m:e>
                      <m:sup>
                        <m:r>
                          <w:del w:id="4410" w:author="Gao, Xiong" w:date="2020-09-21T11:07:00Z">
                            <w:rPr>
                              <w:rFonts w:ascii="Cambria Math" w:hAnsi="Cambria Math"/>
                            </w:rPr>
                            <m:t>2</m:t>
                          </w:del>
                        </m:r>
                      </m:sup>
                    </m:sSup>
                    <m:r>
                      <w:del w:id="4411" w:author="Gao, Xiong" w:date="2020-08-13T18:23:00Z">
                        <w:rPr>
                          <w:rFonts w:ascii="Cambria Math" w:hAnsi="Cambria Math"/>
                        </w:rPr>
                        <m:t>c</m:t>
                      </w:del>
                    </m:r>
                  </m:num>
                  <m:den>
                    <m:r>
                      <w:del w:id="4412" w:author="Gao, Xiong" w:date="2020-09-21T11:07:00Z">
                        <w:rPr>
                          <w:rFonts w:ascii="Cambria Math" w:hAnsi="Cambria Math"/>
                        </w:rPr>
                        <m:t>∂</m:t>
                      </w:del>
                    </m:r>
                    <m:sSup>
                      <m:sSupPr>
                        <m:ctrlPr>
                          <w:del w:id="4413" w:author="Gao, Xiong" w:date="2020-09-21T11:07:00Z">
                            <w:rPr>
                              <w:rFonts w:ascii="Cambria Math" w:hAnsi="Cambria Math"/>
                              <w:i/>
                            </w:rPr>
                          </w:del>
                        </m:ctrlPr>
                      </m:sSupPr>
                      <m:e>
                        <m:r>
                          <w:del w:id="4414" w:author="Gao, Xiong" w:date="2020-09-21T11:07:00Z">
                            <w:rPr>
                              <w:rFonts w:ascii="Cambria Math" w:hAnsi="Cambria Math"/>
                            </w:rPr>
                            <m:t>z</m:t>
                          </w:del>
                        </m:r>
                      </m:e>
                      <m:sup>
                        <m:r>
                          <w:del w:id="4415" w:author="Gao, Xiong" w:date="2020-09-21T11:07:00Z">
                            <w:rPr>
                              <w:rFonts w:ascii="Cambria Math" w:hAnsi="Cambria Math"/>
                            </w:rPr>
                            <m:t>2</m:t>
                          </w:del>
                        </m:r>
                      </m:sup>
                    </m:sSup>
                  </m:den>
                </m:f>
                <m:r>
                  <w:del w:id="4416" w:author="Gao, Xiong" w:date="2020-09-21T11:07:00Z">
                    <w:rPr>
                      <w:rFonts w:ascii="Cambria Math" w:hAnsi="Cambria Math"/>
                    </w:rPr>
                    <m:t>)=ρ</m:t>
                  </w:del>
                </m:r>
                <m:f>
                  <m:fPr>
                    <m:ctrlPr>
                      <w:del w:id="4417" w:author="Gao, Xiong" w:date="2020-09-21T11:07:00Z">
                        <w:rPr>
                          <w:rFonts w:ascii="Cambria Math" w:hAnsi="Cambria Math"/>
                          <w:i/>
                        </w:rPr>
                      </w:del>
                    </m:ctrlPr>
                  </m:fPr>
                  <m:num>
                    <m:r>
                      <w:del w:id="4418" w:author="Gao, Xiong" w:date="2020-09-21T11:07:00Z">
                        <w:rPr>
                          <w:rFonts w:ascii="Cambria Math" w:hAnsi="Cambria Math"/>
                        </w:rPr>
                        <m:t>∂</m:t>
                      </w:del>
                    </m:r>
                    <m:r>
                      <w:del w:id="4419" w:author="Gao, Xiong" w:date="2020-08-13T18:23:00Z">
                        <w:rPr>
                          <w:rFonts w:ascii="Cambria Math" w:hAnsi="Cambria Math"/>
                        </w:rPr>
                        <m:t>c</m:t>
                      </w:del>
                    </m:r>
                  </m:num>
                  <m:den>
                    <m:r>
                      <w:del w:id="4420" w:author="Gao, Xiong" w:date="2020-09-21T11:07:00Z">
                        <w:rPr>
                          <w:rFonts w:ascii="Cambria Math" w:hAnsi="Cambria Math"/>
                        </w:rPr>
                        <m:t>∂t</m:t>
                      </w:del>
                    </m:r>
                  </m:den>
                </m:f>
              </m:oMath>
            </m:oMathPara>
          </w:p>
          <w:p w14:paraId="697519E7" w14:textId="6F0D5DB5" w:rsidR="0006144E" w:rsidRPr="000C4DAD" w:rsidDel="004D2034" w:rsidRDefault="0006144E" w:rsidP="002F3724">
            <w:pPr>
              <w:jc w:val="center"/>
              <w:rPr>
                <w:del w:id="4421" w:author="Gao, Xiong" w:date="2020-09-21T11:07:00Z"/>
                <w:moveTo w:id="4422" w:author="Gao, Xiong" w:date="2020-08-13T18:21:00Z"/>
              </w:rPr>
            </w:pPr>
            <m:oMathPara>
              <m:oMathParaPr>
                <m:jc m:val="center"/>
              </m:oMathParaPr>
              <m:oMath>
                <m:r>
                  <w:del w:id="4423" w:author="Gao, Xiong" w:date="2020-09-21T11:07:00Z">
                    <m:rPr>
                      <m:sty m:val="p"/>
                    </m:rPr>
                    <w:rPr>
                      <w:rFonts w:ascii="Cambria Math" w:hAnsi="Cambria Math"/>
                    </w:rPr>
                    <m:t>Δ</m:t>
                  </w:del>
                </m:r>
                <m:r>
                  <w:del w:id="4424" w:author="Gao, Xiong" w:date="2020-09-21T11:07:00Z">
                    <w:rPr>
                      <w:rFonts w:ascii="Cambria Math" w:hAnsi="Cambria Math"/>
                    </w:rPr>
                    <m:t>E=</m:t>
                  </w:del>
                </m:r>
                <m:f>
                  <m:fPr>
                    <m:ctrlPr>
                      <w:del w:id="4425" w:author="Gao, Xiong" w:date="2020-09-21T11:07:00Z">
                        <w:rPr>
                          <w:rFonts w:ascii="Cambria Math" w:hAnsi="Cambria Math"/>
                          <w:i/>
                        </w:rPr>
                      </w:del>
                    </m:ctrlPr>
                  </m:fPr>
                  <m:num>
                    <m:r>
                      <w:del w:id="4426" w:author="Gao, Xiong" w:date="2020-09-21T11:07:00Z">
                        <w:rPr>
                          <w:rFonts w:ascii="Cambria Math" w:hAnsi="Cambria Math"/>
                        </w:rPr>
                        <m:t>∂</m:t>
                      </w:del>
                    </m:r>
                  </m:num>
                  <m:den>
                    <m:r>
                      <w:del w:id="4427" w:author="Gao, Xiong" w:date="2020-09-21T11:07:00Z">
                        <w:rPr>
                          <w:rFonts w:ascii="Cambria Math" w:hAnsi="Cambria Math"/>
                        </w:rPr>
                        <m:t>∂t</m:t>
                      </w:del>
                    </m:r>
                  </m:den>
                </m:f>
                <m:d>
                  <m:dPr>
                    <m:ctrlPr>
                      <w:del w:id="4428" w:author="Gao, Xiong" w:date="2020-09-21T11:07:00Z">
                        <w:rPr>
                          <w:rFonts w:ascii="Cambria Math" w:hAnsi="Cambria Math"/>
                          <w:i/>
                        </w:rPr>
                      </w:del>
                    </m:ctrlPr>
                  </m:dPr>
                  <m:e>
                    <m:r>
                      <w:del w:id="4429" w:author="Gao, Xiong" w:date="2020-09-21T11:07:00Z">
                        <w:rPr>
                          <w:rFonts w:ascii="Cambria Math" w:hAnsi="Cambria Math"/>
                        </w:rPr>
                        <m:t>ρe</m:t>
                      </w:del>
                    </m:r>
                  </m:e>
                </m:d>
                <m:r>
                  <w:del w:id="4430" w:author="Gao, Xiong" w:date="2020-09-21T11:07:00Z">
                    <w:rPr>
                      <w:rFonts w:ascii="Cambria Math" w:hAnsi="Cambria Math"/>
                    </w:rPr>
                    <m:t>+</m:t>
                  </w:del>
                </m:r>
                <m:f>
                  <m:fPr>
                    <m:ctrlPr>
                      <w:del w:id="4431" w:author="Gao, Xiong" w:date="2020-09-21T11:07:00Z">
                        <w:rPr>
                          <w:rFonts w:ascii="Cambria Math" w:hAnsi="Cambria Math"/>
                          <w:i/>
                        </w:rPr>
                      </w:del>
                    </m:ctrlPr>
                  </m:fPr>
                  <m:num>
                    <m:r>
                      <w:del w:id="4432" w:author="Gao, Xiong" w:date="2020-09-21T11:07:00Z">
                        <w:rPr>
                          <w:rFonts w:ascii="Cambria Math" w:hAnsi="Cambria Math"/>
                        </w:rPr>
                        <m:t>∂</m:t>
                      </w:del>
                    </m:r>
                  </m:num>
                  <m:den>
                    <m:r>
                      <w:del w:id="4433" w:author="Gao, Xiong" w:date="2020-09-21T11:07:00Z">
                        <w:rPr>
                          <w:rFonts w:ascii="Cambria Math" w:hAnsi="Cambria Math"/>
                        </w:rPr>
                        <m:t>∂x</m:t>
                      </w:del>
                    </m:r>
                  </m:den>
                </m:f>
                <m:d>
                  <m:dPr>
                    <m:ctrlPr>
                      <w:del w:id="4434" w:author="Gao, Xiong" w:date="2020-09-21T11:07:00Z">
                        <w:rPr>
                          <w:rFonts w:ascii="Cambria Math" w:hAnsi="Cambria Math"/>
                          <w:i/>
                        </w:rPr>
                      </w:del>
                    </m:ctrlPr>
                  </m:dPr>
                  <m:e>
                    <m:r>
                      <w:del w:id="4435" w:author="Gao, Xiong" w:date="2020-09-21T11:07:00Z">
                        <w:rPr>
                          <w:rFonts w:ascii="Cambria Math" w:hAnsi="Cambria Math"/>
                        </w:rPr>
                        <m:t>ρ</m:t>
                      </w:del>
                    </m:r>
                    <m:r>
                      <w:del w:id="4436" w:author="Gao, Xiong" w:date="2020-08-13T18:24:00Z">
                        <w:rPr>
                          <w:rFonts w:ascii="Cambria Math" w:hAnsi="Cambria Math"/>
                        </w:rPr>
                        <m:t>a</m:t>
                      </w:del>
                    </m:r>
                    <m:r>
                      <w:del w:id="4437" w:author="Gao, Xiong" w:date="2020-09-21T11:07:00Z">
                        <w:rPr>
                          <w:rFonts w:ascii="Cambria Math" w:hAnsi="Cambria Math"/>
                        </w:rPr>
                        <m:t>e+</m:t>
                      </w:del>
                    </m:r>
                    <m:r>
                      <w:del w:id="4438" w:author="Gao, Xiong" w:date="2020-08-13T18:24:00Z">
                        <w:rPr>
                          <w:rFonts w:ascii="Cambria Math" w:hAnsi="Cambria Math"/>
                        </w:rPr>
                        <m:t>a</m:t>
                      </w:del>
                    </m:r>
                    <m:r>
                      <w:del w:id="4439" w:author="Gao, Xiong" w:date="2020-09-21T11:07:00Z">
                        <w:rPr>
                          <w:rFonts w:ascii="Cambria Math" w:hAnsi="Cambria Math"/>
                        </w:rPr>
                        <m:t>p</m:t>
                      </w:del>
                    </m:r>
                  </m:e>
                </m:d>
                <m:r>
                  <w:del w:id="4440" w:author="Gao, Xiong" w:date="2020-09-21T11:07:00Z">
                    <w:rPr>
                      <w:rFonts w:ascii="Cambria Math" w:hAnsi="Cambria Math"/>
                    </w:rPr>
                    <m:t>+</m:t>
                  </w:del>
                </m:r>
                <m:f>
                  <m:fPr>
                    <m:ctrlPr>
                      <w:del w:id="4441" w:author="Gao, Xiong" w:date="2020-09-21T11:07:00Z">
                        <w:rPr>
                          <w:rFonts w:ascii="Cambria Math" w:hAnsi="Cambria Math"/>
                          <w:i/>
                        </w:rPr>
                      </w:del>
                    </m:ctrlPr>
                  </m:fPr>
                  <m:num>
                    <m:r>
                      <w:del w:id="4442" w:author="Gao, Xiong" w:date="2020-09-21T11:07:00Z">
                        <w:rPr>
                          <w:rFonts w:ascii="Cambria Math" w:hAnsi="Cambria Math"/>
                        </w:rPr>
                        <m:t>∂</m:t>
                      </w:del>
                    </m:r>
                  </m:num>
                  <m:den>
                    <m:r>
                      <w:del w:id="4443" w:author="Gao, Xiong" w:date="2020-09-21T11:07:00Z">
                        <w:rPr>
                          <w:rFonts w:ascii="Cambria Math" w:hAnsi="Cambria Math"/>
                        </w:rPr>
                        <m:t>∂y</m:t>
                      </w:del>
                    </m:r>
                  </m:den>
                </m:f>
                <m:d>
                  <m:dPr>
                    <m:ctrlPr>
                      <w:del w:id="4444" w:author="Gao, Xiong" w:date="2020-09-21T11:07:00Z">
                        <w:rPr>
                          <w:rFonts w:ascii="Cambria Math" w:hAnsi="Cambria Math"/>
                          <w:i/>
                        </w:rPr>
                      </w:del>
                    </m:ctrlPr>
                  </m:dPr>
                  <m:e>
                    <m:r>
                      <w:del w:id="4445" w:author="Gao, Xiong" w:date="2020-09-21T11:07:00Z">
                        <w:rPr>
                          <w:rFonts w:ascii="Cambria Math" w:hAnsi="Cambria Math"/>
                        </w:rPr>
                        <m:t>ρ</m:t>
                      </w:del>
                    </m:r>
                    <m:r>
                      <w:del w:id="4446" w:author="Gao, Xiong" w:date="2020-08-13T18:24:00Z">
                        <w:rPr>
                          <w:rFonts w:ascii="Cambria Math" w:hAnsi="Cambria Math"/>
                        </w:rPr>
                        <m:t>b</m:t>
                      </w:del>
                    </m:r>
                    <m:r>
                      <w:del w:id="4447" w:author="Gao, Xiong" w:date="2020-09-21T11:07:00Z">
                        <w:rPr>
                          <w:rFonts w:ascii="Cambria Math" w:hAnsi="Cambria Math"/>
                        </w:rPr>
                        <m:t>e+</m:t>
                      </w:del>
                    </m:r>
                    <m:r>
                      <w:del w:id="4448" w:author="Gao, Xiong" w:date="2020-08-13T18:24:00Z">
                        <w:rPr>
                          <w:rFonts w:ascii="Cambria Math" w:hAnsi="Cambria Math"/>
                        </w:rPr>
                        <m:t>b</m:t>
                      </w:del>
                    </m:r>
                    <m:r>
                      <w:del w:id="4449" w:author="Gao, Xiong" w:date="2020-09-21T11:07:00Z">
                        <w:rPr>
                          <w:rFonts w:ascii="Cambria Math" w:hAnsi="Cambria Math"/>
                        </w:rPr>
                        <m:t>p</m:t>
                      </w:del>
                    </m:r>
                  </m:e>
                </m:d>
                <m:r>
                  <w:del w:id="4450" w:author="Gao, Xiong" w:date="2020-09-21T11:07:00Z">
                    <w:rPr>
                      <w:rFonts w:ascii="Cambria Math" w:hAnsi="Cambria Math"/>
                    </w:rPr>
                    <m:t>+</m:t>
                  </w:del>
                </m:r>
                <m:f>
                  <m:fPr>
                    <m:ctrlPr>
                      <w:del w:id="4451" w:author="Gao, Xiong" w:date="2020-09-21T11:07:00Z">
                        <w:rPr>
                          <w:rFonts w:ascii="Cambria Math" w:hAnsi="Cambria Math"/>
                          <w:i/>
                        </w:rPr>
                      </w:del>
                    </m:ctrlPr>
                  </m:fPr>
                  <m:num>
                    <m:r>
                      <w:del w:id="4452" w:author="Gao, Xiong" w:date="2020-09-21T11:07:00Z">
                        <w:rPr>
                          <w:rFonts w:ascii="Cambria Math" w:hAnsi="Cambria Math"/>
                        </w:rPr>
                        <m:t>∂</m:t>
                      </w:del>
                    </m:r>
                  </m:num>
                  <m:den>
                    <m:r>
                      <w:del w:id="4453" w:author="Gao, Xiong" w:date="2020-09-21T11:07:00Z">
                        <w:rPr>
                          <w:rFonts w:ascii="Cambria Math" w:hAnsi="Cambria Math"/>
                        </w:rPr>
                        <m:t>∂z</m:t>
                      </w:del>
                    </m:r>
                  </m:den>
                </m:f>
                <m:d>
                  <m:dPr>
                    <m:ctrlPr>
                      <w:del w:id="4454" w:author="Gao, Xiong" w:date="2020-09-21T11:07:00Z">
                        <w:rPr>
                          <w:rFonts w:ascii="Cambria Math" w:hAnsi="Cambria Math"/>
                          <w:i/>
                        </w:rPr>
                      </w:del>
                    </m:ctrlPr>
                  </m:dPr>
                  <m:e>
                    <m:r>
                      <w:del w:id="4455" w:author="Gao, Xiong" w:date="2020-09-21T11:07:00Z">
                        <w:rPr>
                          <w:rFonts w:ascii="Cambria Math" w:hAnsi="Cambria Math"/>
                        </w:rPr>
                        <m:t>ρ</m:t>
                      </w:del>
                    </m:r>
                    <m:r>
                      <w:del w:id="4456" w:author="Gao, Xiong" w:date="2020-08-13T18:24:00Z">
                        <w:rPr>
                          <w:rFonts w:ascii="Cambria Math" w:hAnsi="Cambria Math"/>
                        </w:rPr>
                        <m:t>c</m:t>
                      </w:del>
                    </m:r>
                    <m:r>
                      <w:del w:id="4457" w:author="Gao, Xiong" w:date="2020-09-21T11:07:00Z">
                        <w:rPr>
                          <w:rFonts w:ascii="Cambria Math" w:hAnsi="Cambria Math"/>
                        </w:rPr>
                        <m:t>e+</m:t>
                      </w:del>
                    </m:r>
                    <m:r>
                      <w:del w:id="4458" w:author="Gao, Xiong" w:date="2020-08-13T18:24:00Z">
                        <w:rPr>
                          <w:rFonts w:ascii="Cambria Math" w:hAnsi="Cambria Math"/>
                        </w:rPr>
                        <m:t>c</m:t>
                      </w:del>
                    </m:r>
                    <m:r>
                      <w:del w:id="4459" w:author="Gao, Xiong" w:date="2020-09-21T11:07:00Z">
                        <w:rPr>
                          <w:rFonts w:ascii="Cambria Math" w:hAnsi="Cambria Math"/>
                        </w:rPr>
                        <m:t>p</m:t>
                      </w:del>
                    </m:r>
                  </m:e>
                </m:d>
              </m:oMath>
            </m:oMathPara>
          </w:p>
        </w:tc>
        <w:tc>
          <w:tcPr>
            <w:tcW w:w="350" w:type="pct"/>
            <w:vAlign w:val="center"/>
          </w:tcPr>
          <w:p w14:paraId="4C6FA08A" w14:textId="79940292" w:rsidR="0006144E" w:rsidDel="004D2034" w:rsidRDefault="0006144E" w:rsidP="002F3724">
            <w:pPr>
              <w:pStyle w:val="Caption"/>
              <w:rPr>
                <w:del w:id="4460" w:author="Gao, Xiong" w:date="2020-09-21T11:07:00Z"/>
                <w:moveTo w:id="4461" w:author="Gao, Xiong" w:date="2020-08-13T18:21:00Z"/>
              </w:rPr>
            </w:pPr>
            <w:bookmarkStart w:id="4462" w:name="_Ref48235526"/>
            <w:moveTo w:id="4463" w:author="Gao, Xiong" w:date="2020-08-13T18:21:00Z">
              <w:del w:id="4464" w:author="Gao, Xiong" w:date="2020-09-21T11:07:00Z">
                <w:r w:rsidDel="004D2034">
                  <w:delText>(</w:delText>
                </w:r>
                <w:r w:rsidDel="004D2034">
                  <w:fldChar w:fldCharType="begin"/>
                </w:r>
                <w:r w:rsidDel="004D2034">
                  <w:delInstrText xml:space="preserve"> SEQ Equation \* ARABIC </w:delInstrText>
                </w:r>
                <w:r w:rsidDel="004D2034">
                  <w:fldChar w:fldCharType="separate"/>
                </w:r>
              </w:del>
              <w:del w:id="4465" w:author="Gao, Xiong" w:date="2020-08-13T18:24:00Z">
                <w:r w:rsidDel="0006144E">
                  <w:rPr>
                    <w:noProof/>
                  </w:rPr>
                  <w:delText>31</w:delText>
                </w:r>
              </w:del>
              <w:del w:id="4466" w:author="Gao, Xiong" w:date="2020-09-21T11:07:00Z">
                <w:r w:rsidDel="004D2034">
                  <w:rPr>
                    <w:noProof/>
                  </w:rPr>
                  <w:fldChar w:fldCharType="end"/>
                </w:r>
                <w:r w:rsidDel="004D2034">
                  <w:delText>)</w:delText>
                </w:r>
                <w:bookmarkEnd w:id="4462"/>
              </w:del>
            </w:moveTo>
          </w:p>
        </w:tc>
      </w:tr>
    </w:tbl>
    <w:moveToRangeEnd w:id="4243"/>
    <w:p w14:paraId="4C4F5718" w14:textId="1897D4B9" w:rsidR="001458AA" w:rsidDel="005425F4" w:rsidRDefault="0084123C" w:rsidP="001458AA">
      <w:pPr>
        <w:rPr>
          <w:ins w:id="4467" w:author="Lane Carasik" w:date="2020-08-23T21:17:00Z"/>
          <w:del w:id="4468" w:author="Gao, Xiong" w:date="2020-09-25T13:12:00Z"/>
        </w:rPr>
      </w:pPr>
      <w:commentRangeStart w:id="4469"/>
      <w:del w:id="4470" w:author="Gao, Xiong" w:date="2020-09-21T11:07:00Z">
        <w:r w:rsidDel="004D2034">
          <w:rPr>
            <w:rStyle w:val="CommentReference"/>
          </w:rPr>
          <w:commentReference w:id="4471"/>
        </w:r>
        <w:commentRangeEnd w:id="4469"/>
        <w:r w:rsidR="00084A05" w:rsidDel="004D2034">
          <w:rPr>
            <w:rStyle w:val="CommentReference"/>
          </w:rPr>
          <w:commentReference w:id="4469"/>
        </w:r>
      </w:del>
    </w:p>
    <w:p w14:paraId="0CD7C683" w14:textId="2E693062" w:rsidR="0084123C" w:rsidDel="00FA658A" w:rsidRDefault="0084123C" w:rsidP="0084123C">
      <w:pPr>
        <w:pStyle w:val="Heading3"/>
        <w:rPr>
          <w:ins w:id="4472" w:author="Lane Carasik" w:date="2020-08-23T21:17:00Z"/>
          <w:del w:id="4473" w:author="Gao, Xiong" w:date="2020-09-21T10:38:00Z"/>
        </w:rPr>
      </w:pPr>
      <w:ins w:id="4474" w:author="Lane Carasik" w:date="2020-08-23T21:17:00Z">
        <w:del w:id="4475" w:author="Gao, Xiong" w:date="2020-09-21T10:38:00Z">
          <w:r w:rsidDel="00FA658A">
            <w:delText>Turbulent Model</w:delText>
          </w:r>
        </w:del>
      </w:ins>
    </w:p>
    <w:p w14:paraId="2B75B06E" w14:textId="5CFE3384" w:rsidR="0084123C" w:rsidDel="009034CB" w:rsidRDefault="0084123C">
      <w:pPr>
        <w:pStyle w:val="Heading3"/>
        <w:rPr>
          <w:ins w:id="4476" w:author="Lane Carasik" w:date="2020-08-23T21:17:00Z"/>
          <w:del w:id="4477" w:author="Gao, Xiong" w:date="2020-09-21T09:21:00Z"/>
        </w:rPr>
        <w:pPrChange w:id="4478" w:author="Gao, Xiong" w:date="2020-09-21T09:21:00Z">
          <w:pPr/>
        </w:pPrChange>
      </w:pPr>
    </w:p>
    <w:p w14:paraId="019D19F2" w14:textId="21B04F66" w:rsidR="00041826" w:rsidDel="005425F4" w:rsidRDefault="0084123C" w:rsidP="00FF4720">
      <w:pPr>
        <w:rPr>
          <w:del w:id="4479" w:author="Gao, Xiong" w:date="2020-09-25T13:12:00Z"/>
        </w:rPr>
      </w:pPr>
      <w:ins w:id="4480" w:author="Lane Carasik" w:date="2020-08-23T21:18:00Z">
        <w:del w:id="4481" w:author="Gao, Xiong" w:date="2020-09-21T10:38:00Z">
          <w:r w:rsidDel="00FA658A">
            <w:delText xml:space="preserve">wasa </w:delText>
          </w:r>
        </w:del>
      </w:ins>
      <w:ins w:id="4482" w:author="Lane Carasik" w:date="2020-08-23T18:32:00Z">
        <w:del w:id="4483" w:author="Gao, Xiong" w:date="2020-09-21T10:38:00Z">
          <w:r w:rsidR="00191404" w:rsidDel="00FA658A">
            <w:delText xml:space="preserve">CFD </w:delText>
          </w:r>
        </w:del>
      </w:ins>
      <w:ins w:id="4484" w:author="Lane Carasik" w:date="2020-08-23T21:19:00Z">
        <w:del w:id="4485" w:author="Gao, Xiong" w:date="2020-09-21T10:38:00Z">
          <w:r w:rsidDel="00FA658A">
            <w:delText>usedwas a  for appropriate scenarios</w:delText>
          </w:r>
        </w:del>
      </w:ins>
      <w:commentRangeStart w:id="4486"/>
      <w:commentRangeStart w:id="4487"/>
      <w:commentRangeStart w:id="4488"/>
      <w:del w:id="4489" w:author="Gao, Xiong" w:date="2020-09-21T10:38:00Z">
        <w:r w:rsidDel="00FA658A">
          <w:rPr>
            <w:rStyle w:val="CommentReference"/>
          </w:rPr>
          <w:commentReference w:id="4490"/>
        </w:r>
        <w:commentRangeEnd w:id="4486"/>
        <w:r w:rsidR="00393BF0" w:rsidDel="00FA658A">
          <w:rPr>
            <w:rStyle w:val="CommentReference"/>
          </w:rPr>
          <w:commentReference w:id="4486"/>
        </w:r>
        <w:commentRangeEnd w:id="4487"/>
        <w:r w:rsidDel="00FA658A">
          <w:rPr>
            <w:rStyle w:val="CommentReference"/>
          </w:rPr>
          <w:commentReference w:id="4487"/>
        </w:r>
        <w:commentRangeEnd w:id="4488"/>
        <w:r w:rsidR="008D2364" w:rsidDel="00FA658A">
          <w:rPr>
            <w:rStyle w:val="CommentReference"/>
          </w:rPr>
          <w:commentReference w:id="4488"/>
        </w:r>
        <w:commentRangeStart w:id="4491"/>
        <w:r w:rsidDel="00FA658A">
          <w:rPr>
            <w:rStyle w:val="CommentReference"/>
          </w:rPr>
          <w:commentReference w:id="4492"/>
        </w:r>
        <w:commentRangeEnd w:id="4491"/>
        <w:r w:rsidR="008D2364" w:rsidDel="00FA658A">
          <w:rPr>
            <w:rStyle w:val="CommentReference"/>
          </w:rPr>
          <w:commentReference w:id="4491"/>
        </w:r>
      </w:del>
      <w:ins w:id="4493" w:author="Lane Carasik" w:date="2020-08-23T21:21:00Z">
        <w:del w:id="4494" w:author="Gao, Xiong" w:date="2020-09-21T10:38:00Z">
          <w:r w:rsidDel="00FA658A">
            <w:delText xml:space="preserve">Based on the fully developed flow used in these simulations, it is believed the standard </w:delText>
          </w:r>
        </w:del>
      </w:ins>
      <w:ins w:id="4495" w:author="Lane Carasik" w:date="2020-08-23T21:22:00Z">
        <w:del w:id="4496" w:author="Gao, Xiong" w:date="2020-09-21T10:38:00Z">
          <w:r w:rsidDel="00FA658A">
            <w:delText>appropriately applied standard</w:delText>
          </w:r>
        </w:del>
      </w:ins>
      <w:commentRangeStart w:id="4497"/>
      <w:del w:id="4498" w:author="Gao, Xiong" w:date="2020-09-21T09:14:00Z">
        <w:r w:rsidDel="00930003">
          <w:rPr>
            <w:rStyle w:val="CommentReference"/>
          </w:rPr>
          <w:commentReference w:id="4499"/>
        </w:r>
        <w:commentRangeEnd w:id="4497"/>
        <w:r w:rsidR="00C469E5" w:rsidDel="00930003">
          <w:rPr>
            <w:rStyle w:val="CommentReference"/>
          </w:rPr>
          <w:commentReference w:id="4497"/>
        </w:r>
      </w:del>
      <w:ins w:id="4500" w:author="Lane Carasik" w:date="2020-08-23T21:23:00Z">
        <w:del w:id="4501" w:author="Gao, Xiong" w:date="2020-09-21T10:38:00Z">
          <w:r w:rsidDel="00FA658A">
            <w:delText xml:space="preserve"> applied depending on the specific simulation (not used in these simulations)</w:delText>
          </w:r>
        </w:del>
      </w:ins>
      <w:ins w:id="4502" w:author="Lane Carasik" w:date="2020-08-23T21:24:00Z">
        <w:del w:id="4503" w:author="Gao, Xiong" w:date="2020-09-21T10:38:00Z">
          <w:r w:rsidDel="00FA658A">
            <w:delText>afor</w:delText>
          </w:r>
        </w:del>
      </w:ins>
      <w:commentRangeStart w:id="4504"/>
      <w:del w:id="4505" w:author="Gao, Xiong" w:date="2020-09-21T10:38:00Z">
        <w:r w:rsidDel="00FA658A">
          <w:rPr>
            <w:rStyle w:val="CommentReference"/>
          </w:rPr>
          <w:commentReference w:id="4506"/>
        </w:r>
        <w:commentRangeEnd w:id="4504"/>
        <w:r w:rsidR="004E409A" w:rsidDel="00FA658A">
          <w:rPr>
            <w:rStyle w:val="CommentReference"/>
          </w:rPr>
          <w:commentReference w:id="4504"/>
        </w:r>
      </w:del>
      <w:ins w:id="4507" w:author="Lane Carasik" w:date="2020-08-23T21:26:00Z">
        <w:del w:id="4508" w:author="Gao, Xiong" w:date="2020-09-21T10:38:00Z">
          <w:r w:rsidR="00930C40" w:rsidDel="00FA658A">
            <w:delText>.</w:delText>
          </w:r>
        </w:del>
      </w:ins>
      <w:commentRangeStart w:id="4509"/>
      <w:del w:id="4510" w:author="Gao, Xiong" w:date="2020-09-21T10:38:00Z">
        <w:r w:rsidDel="00FA658A">
          <w:rPr>
            <w:rStyle w:val="CommentReference"/>
          </w:rPr>
          <w:commentReference w:id="4511"/>
        </w:r>
        <w:commentRangeEnd w:id="4509"/>
        <w:r w:rsidR="00391969" w:rsidDel="00FA658A">
          <w:rPr>
            <w:rStyle w:val="CommentReference"/>
          </w:rPr>
          <w:commentReference w:id="4509"/>
        </w:r>
      </w:del>
      <w:ins w:id="4512" w:author="Lane Carasik" w:date="2020-08-23T21:42:00Z">
        <w:del w:id="4513" w:author="Gao, Xiong" w:date="2020-09-21T10:38:00Z">
          <w:r w:rsidR="0099601E" w:rsidDel="00FA658A">
            <w:delText>importantdetermining how</w:delText>
          </w:r>
        </w:del>
      </w:ins>
      <w:ins w:id="4514" w:author="Lane Carasik" w:date="2020-08-23T21:43:00Z">
        <w:del w:id="4515" w:author="Gao, Xiong" w:date="2020-09-21T10:38:00Z">
          <w:r w:rsidR="0099601E" w:rsidDel="00FA658A">
            <w:delText>simulate</w:delText>
          </w:r>
        </w:del>
      </w:ins>
      <w:commentRangeStart w:id="4516"/>
      <w:ins w:id="4517" w:author="Lane Carasik" w:date="2020-08-23T21:44:00Z">
        <w:del w:id="4518" w:author="Gao, Xiong" w:date="2020-09-21T10:38:00Z">
          <w:r w:rsidR="0099601E" w:rsidDel="00FA658A">
            <w:delText>standard or RNG</w:delText>
          </w:r>
        </w:del>
      </w:ins>
      <w:commentRangeEnd w:id="4516"/>
      <w:ins w:id="4519" w:author="Lane Carasik" w:date="2020-08-23T21:45:00Z">
        <w:del w:id="4520" w:author="Gao, Xiong" w:date="2020-09-21T10:38:00Z">
          <w:r w:rsidR="0099601E" w:rsidDel="00FA658A">
            <w:rPr>
              <w:rStyle w:val="CommentReference"/>
            </w:rPr>
            <w:commentReference w:id="4516"/>
          </w:r>
        </w:del>
      </w:ins>
      <w:ins w:id="4521" w:author="Lane Carasik" w:date="2020-08-23T21:44:00Z">
        <w:del w:id="4522" w:author="Gao, Xiong" w:date="2020-09-21T10:38:00Z">
          <w:r w:rsidR="0099601E" w:rsidDel="00FA658A">
            <w:delText xml:space="preserve"> </w:delText>
          </w:r>
        </w:del>
      </w:ins>
      <w:ins w:id="4523" w:author="Lane Carasik" w:date="2020-08-23T21:46:00Z">
        <w:del w:id="4524" w:author="Gao, Xiong" w:date="2020-09-21T10:38:00Z">
          <w:r w:rsidR="0099601E" w:rsidDel="00FA658A">
            <w:delText>FLUENT</w:delText>
          </w:r>
        </w:del>
      </w:ins>
    </w:p>
    <w:p w14:paraId="14B1557A" w14:textId="24B84B48" w:rsidR="00035094" w:rsidRDefault="00035094">
      <w:pPr>
        <w:pStyle w:val="Heading2"/>
        <w:pPrChange w:id="4525" w:author="Gao, Xiong" w:date="2020-08-13T15:46:00Z">
          <w:pPr>
            <w:pStyle w:val="Heading3"/>
          </w:pPr>
        </w:pPrChange>
      </w:pPr>
      <w:bookmarkStart w:id="4526" w:name="_Toc51919672"/>
      <w:del w:id="4527" w:author="Gao, Xiong" w:date="2020-08-13T15:46:00Z">
        <w:r w:rsidDel="00041826">
          <w:delText>General CFD Model Description</w:delText>
        </w:r>
      </w:del>
      <w:ins w:id="4528" w:author="Gao, Xiong" w:date="2020-08-13T15:46:00Z">
        <w:r w:rsidR="00041826">
          <w:t>Computational Domain</w:t>
        </w:r>
      </w:ins>
      <w:bookmarkEnd w:id="4526"/>
    </w:p>
    <w:p w14:paraId="20286BA8" w14:textId="13C314A0" w:rsidR="00041826" w:rsidRDefault="00DD14E8" w:rsidP="00041826">
      <w:pPr>
        <w:rPr>
          <w:ins w:id="4529" w:author="Gao, Xiong" w:date="2020-08-13T15:53:00Z"/>
        </w:rPr>
      </w:pPr>
      <w:commentRangeStart w:id="4530"/>
      <w:commentRangeStart w:id="4531"/>
      <w:ins w:id="4532" w:author="Lane Carasik" w:date="2020-08-23T21:48:00Z">
        <w:del w:id="4533" w:author="Gao, Xiong" w:date="2020-09-21T09:26:00Z">
          <w:r w:rsidDel="007D6E9E">
            <w:delText>.</w:delText>
          </w:r>
        </w:del>
      </w:ins>
      <w:commentRangeEnd w:id="4530"/>
      <w:r>
        <w:rPr>
          <w:rStyle w:val="CommentReference"/>
        </w:rPr>
        <w:commentReference w:id="4530"/>
      </w:r>
      <w:commentRangeEnd w:id="4531"/>
      <w:r w:rsidR="007D6E9E">
        <w:rPr>
          <w:rStyle w:val="CommentReference"/>
        </w:rPr>
        <w:commentReference w:id="4531"/>
      </w:r>
      <w:ins w:id="4534" w:author="Gao, Xiong" w:date="2020-08-13T15:53:00Z">
        <w:r w:rsidR="00041826">
          <w:t>This section is mainly divided into two parts</w:t>
        </w:r>
        <w:commentRangeStart w:id="4535"/>
        <w:commentRangeStart w:id="4536"/>
        <w:r w:rsidR="00041826">
          <w:t>. Th</w:t>
        </w:r>
      </w:ins>
      <w:ins w:id="4537" w:author="Gao, Xiong" w:date="2020-08-13T16:03:00Z">
        <w:r w:rsidR="001458AA">
          <w:t>is section</w:t>
        </w:r>
      </w:ins>
      <w:ins w:id="4538" w:author="Gao, Xiong" w:date="2020-08-13T15:53:00Z">
        <w:r w:rsidR="00041826">
          <w:t xml:space="preserve"> introduces the</w:t>
        </w:r>
        <w:r w:rsidR="00731B9F">
          <w:t xml:space="preserve"> computational domain </w:t>
        </w:r>
      </w:ins>
      <w:ins w:id="4539" w:author="Gao, Xiong" w:date="2020-08-17T09:53:00Z">
        <w:r w:rsidR="00731B9F">
          <w:t>of</w:t>
        </w:r>
      </w:ins>
      <w:ins w:id="4540" w:author="Gao, Xiong" w:date="2020-08-13T15:53:00Z">
        <w:r w:rsidR="00731B9F">
          <w:t xml:space="preserve"> the CFD sim</w:t>
        </w:r>
      </w:ins>
      <w:ins w:id="4541" w:author="Gao, Xiong" w:date="2020-08-17T09:49:00Z">
        <w:r w:rsidR="00731B9F">
          <w:t>ulation model</w:t>
        </w:r>
      </w:ins>
      <w:ins w:id="4542" w:author="Gao, Xiong" w:date="2020-08-13T15:53:00Z">
        <w:r w:rsidR="0069220A">
          <w:t>, including geometry</w:t>
        </w:r>
        <w:r w:rsidR="00041826">
          <w:t>, boundary and initial condition,</w:t>
        </w:r>
      </w:ins>
      <w:ins w:id="4543" w:author="Gao, Xiong" w:date="2020-08-17T09:56:00Z">
        <w:r w:rsidR="00731B9F">
          <w:t xml:space="preserve"> meshing,</w:t>
        </w:r>
      </w:ins>
      <w:ins w:id="4544" w:author="Gao, Xiong" w:date="2020-08-13T15:53:00Z">
        <w:r w:rsidR="00041826">
          <w:t xml:space="preserve"> and the computational solver framework. </w:t>
        </w:r>
        <w:commentRangeEnd w:id="4535"/>
        <w:r w:rsidR="00041826">
          <w:rPr>
            <w:rStyle w:val="CommentReference"/>
          </w:rPr>
          <w:commentReference w:id="4535"/>
        </w:r>
      </w:ins>
      <w:commentRangeEnd w:id="4536"/>
      <w:ins w:id="4545" w:author="Gao, Xiong" w:date="2020-08-17T09:57:00Z">
        <w:r w:rsidR="00731B9F">
          <w:rPr>
            <w:rStyle w:val="CommentReference"/>
          </w:rPr>
          <w:commentReference w:id="4536"/>
        </w:r>
      </w:ins>
    </w:p>
    <w:p w14:paraId="1DD2221B" w14:textId="2278A7EC" w:rsidR="00482393" w:rsidDel="00041826" w:rsidRDefault="0066399C" w:rsidP="00FF4720">
      <w:pPr>
        <w:rPr>
          <w:del w:id="4546" w:author="Gao, Xiong" w:date="2020-08-13T15:54:00Z"/>
        </w:rPr>
      </w:pPr>
      <w:del w:id="4547" w:author="Gao, Xiong" w:date="2020-08-13T15:54:00Z">
        <w:r w:rsidDel="00041826">
          <w:delText xml:space="preserve">This section describes </w:delText>
        </w:r>
        <w:r w:rsidR="00F96444" w:rsidDel="00041826">
          <w:delText xml:space="preserve">the computational domain and mesh, Boundary and Initial </w:delText>
        </w:r>
        <w:r w:rsidR="00F46616" w:rsidDel="00041826">
          <w:delText>C</w:delText>
        </w:r>
        <w:r w:rsidR="00F96444" w:rsidDel="00041826">
          <w:delText>onditions, and Computational solver framework</w:delText>
        </w:r>
        <w:r w:rsidDel="00041826">
          <w:delText xml:space="preserve"> in detail separately</w:delText>
        </w:r>
        <w:r w:rsidR="00F96444" w:rsidDel="00041826">
          <w:delText>.</w:delText>
        </w:r>
      </w:del>
    </w:p>
    <w:p w14:paraId="13ADC5B1" w14:textId="77777777" w:rsidR="00F96444" w:rsidRDefault="00F96444" w:rsidP="00FF4720"/>
    <w:p w14:paraId="0C85C22A" w14:textId="183A79A0" w:rsidR="00F96444" w:rsidRDefault="00F96444">
      <w:pPr>
        <w:pStyle w:val="Heading3"/>
        <w:pPrChange w:id="4548" w:author="Gao, Xiong" w:date="2020-08-13T15:47:00Z">
          <w:pPr>
            <w:pStyle w:val="Heading4"/>
          </w:pPr>
        </w:pPrChange>
      </w:pPr>
      <w:bookmarkStart w:id="4549" w:name="_Toc51919673"/>
      <w:del w:id="4550" w:author="Gao, Xiong" w:date="2020-08-13T15:47:00Z">
        <w:r w:rsidDel="00041826">
          <w:delText>Geometry</w:delText>
        </w:r>
      </w:del>
      <w:ins w:id="4551" w:author="Lane Carasik" w:date="2020-08-02T18:06:00Z">
        <w:del w:id="4552" w:author="Gao, Xiong" w:date="2020-08-13T15:47:00Z">
          <w:r w:rsidR="00EA1653" w:rsidDel="00041826">
            <w:delText>Computation Domain</w:delText>
          </w:r>
        </w:del>
      </w:ins>
      <w:ins w:id="4553" w:author="Gao, Xiong" w:date="2020-08-13T15:47:00Z">
        <w:r w:rsidR="00041826">
          <w:t>Geometry</w:t>
        </w:r>
      </w:ins>
      <w:bookmarkEnd w:id="4549"/>
    </w:p>
    <w:p w14:paraId="77896E0B" w14:textId="6987E8E9" w:rsidR="00F054A6" w:rsidRDefault="000A1497" w:rsidP="00F054A6">
      <w:r>
        <w:t xml:space="preserve">The </w:t>
      </w:r>
      <w:del w:id="4554" w:author="Lane Carasik" w:date="2020-08-02T18:07:00Z">
        <w:r w:rsidDel="00EA1653">
          <w:delText xml:space="preserve">main </w:delText>
        </w:r>
      </w:del>
      <w:r>
        <w:t xml:space="preserve">geometry to be simulated in Fluent </w:t>
      </w:r>
      <w:del w:id="4555" w:author="Lane Carasik" w:date="2020-08-02T18:07:00Z">
        <w:r w:rsidDel="00EA1653">
          <w:delText xml:space="preserve">is </w:delText>
        </w:r>
      </w:del>
      <w:ins w:id="4556" w:author="Lane Carasik" w:date="2020-08-02T18:07:00Z">
        <w:r w:rsidR="00EA1653">
          <w:t xml:space="preserve">is a sample of </w:t>
        </w:r>
      </w:ins>
      <w:r>
        <w:t xml:space="preserve">the pipeline </w:t>
      </w:r>
      <w:ins w:id="4557" w:author="Lane Carasik" w:date="2020-08-02T18:07:00Z">
        <w:r w:rsidR="00EA1653">
          <w:t>where the</w:t>
        </w:r>
      </w:ins>
      <w:del w:id="4558" w:author="Lane Carasik" w:date="2020-08-02T18:07:00Z">
        <w:r w:rsidDel="00EA1653">
          <w:delText>applied the CCF estimation</w:delText>
        </w:r>
      </w:del>
      <w:ins w:id="4559" w:author="Lane Carasik" w:date="2020-08-02T18:07:00Z">
        <w:r w:rsidR="00EA1653">
          <w:t xml:space="preserve"> sensors are implemented</w:t>
        </w:r>
      </w:ins>
      <w:del w:id="4560" w:author="Lane Carasik" w:date="2020-08-02T18:07:00Z">
        <w:r w:rsidDel="00EA1653">
          <w:delText>,</w:delText>
        </w:r>
      </w:del>
      <w:del w:id="4561" w:author="Gao, Xiong" w:date="2020-08-13T16:03:00Z">
        <w:r w:rsidDel="001458AA">
          <w:delText xml:space="preserve"> and </w:delText>
        </w:r>
      </w:del>
      <w:del w:id="4562" w:author="Lane Carasik" w:date="2020-08-02T18:07:00Z">
        <w:r w:rsidDel="00EA1653">
          <w:delText xml:space="preserve">the brief scheme has been shown in </w:delText>
        </w:r>
        <w:r w:rsidR="00315F49" w:rsidDel="00EA1653">
          <w:fldChar w:fldCharType="begin"/>
        </w:r>
        <w:r w:rsidR="00315F49" w:rsidDel="00EA1653">
          <w:delInstrText xml:space="preserve"> REF _Ref6303426 \h </w:delInstrText>
        </w:r>
        <w:r w:rsidR="00315F49" w:rsidDel="00EA1653">
          <w:fldChar w:fldCharType="separate"/>
        </w:r>
        <w:r w:rsidR="006C34DA" w:rsidDel="00EA1653">
          <w:delText xml:space="preserve">Figure </w:delText>
        </w:r>
        <w:r w:rsidR="006C34DA" w:rsidDel="00EA1653">
          <w:rPr>
            <w:noProof/>
          </w:rPr>
          <w:delText>3</w:delText>
        </w:r>
        <w:r w:rsidR="006C34DA" w:rsidDel="00EA1653">
          <w:delText>.</w:delText>
        </w:r>
        <w:r w:rsidR="006C34DA" w:rsidDel="00EA1653">
          <w:rPr>
            <w:noProof/>
          </w:rPr>
          <w:delText>10</w:delText>
        </w:r>
        <w:r w:rsidR="00315F49" w:rsidDel="00EA1653">
          <w:fldChar w:fldCharType="end"/>
        </w:r>
        <w:r w:rsidR="00762826" w:rsidDel="00EA1653">
          <w:delText>, which will</w:delText>
        </w:r>
        <w:r w:rsidR="00762826" w:rsidRPr="00762826" w:rsidDel="00EA1653">
          <w:delText xml:space="preserve"> be simulated in CFD</w:delText>
        </w:r>
      </w:del>
      <w:r w:rsidR="00762826" w:rsidRPr="00762826">
        <w:t>.</w:t>
      </w:r>
      <w:r w:rsidR="004A44B1">
        <w:t xml:space="preserve"> </w:t>
      </w:r>
      <w:r w:rsidR="004A44B1">
        <w:fldChar w:fldCharType="begin"/>
      </w:r>
      <w:r w:rsidR="004A44B1">
        <w:instrText xml:space="preserve"> REF _Ref14167037 \h </w:instrText>
      </w:r>
      <w:r w:rsidR="004A44B1">
        <w:fldChar w:fldCharType="separate"/>
      </w:r>
      <w:ins w:id="4563" w:author="Gao, Xiong" w:date="2020-09-25T09:47:00Z">
        <w:r w:rsidR="00340F4B">
          <w:t xml:space="preserve">Figure </w:t>
        </w:r>
        <w:r w:rsidR="00340F4B">
          <w:rPr>
            <w:noProof/>
          </w:rPr>
          <w:t>5</w:t>
        </w:r>
        <w:r w:rsidR="00340F4B">
          <w:t>.</w:t>
        </w:r>
        <w:r w:rsidR="00340F4B">
          <w:rPr>
            <w:noProof/>
          </w:rPr>
          <w:t>1</w:t>
        </w:r>
      </w:ins>
      <w:del w:id="4564"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w:delText>
        </w:r>
      </w:del>
      <w:r w:rsidR="004A44B1">
        <w:fldChar w:fldCharType="end"/>
      </w:r>
      <w:r w:rsidR="004A44B1">
        <w:t xml:space="preserve"> shows the</w:t>
      </w:r>
      <w:ins w:id="4565" w:author="Lane Carasik" w:date="2020-08-23T21:50:00Z">
        <w:r w:rsidR="00DD14E8">
          <w:t xml:space="preserve"> </w:t>
        </w:r>
      </w:ins>
      <w:del w:id="4566" w:author="Lane Carasik" w:date="2020-08-02T18:11:00Z">
        <w:r w:rsidR="004A44B1" w:rsidDel="00EA1653">
          <w:delText xml:space="preserve"> 3D </w:delText>
        </w:r>
      </w:del>
      <w:r w:rsidR="004A44B1">
        <w:t xml:space="preserve">geometry for the CFD simulation for the </w:t>
      </w:r>
      <w:del w:id="4567" w:author="Lane Carasik" w:date="2020-08-02T18:08:00Z">
        <w:r w:rsidR="004A44B1" w:rsidDel="00EA1653">
          <w:delText xml:space="preserve">above </w:delText>
        </w:r>
      </w:del>
      <w:r w:rsidR="004A44B1">
        <w:t>experiment setup.</w:t>
      </w:r>
    </w:p>
    <w:p w14:paraId="00AAD52A" w14:textId="77777777" w:rsidR="005D10CA" w:rsidRDefault="005D10CA" w:rsidP="00F054A6"/>
    <w:p w14:paraId="34C054CC" w14:textId="77777777" w:rsidR="005D10CA" w:rsidRDefault="005D10CA" w:rsidP="00F054A6"/>
    <w:p w14:paraId="1B93F4DA" w14:textId="77777777" w:rsidR="003612C1" w:rsidRDefault="003612C1" w:rsidP="00F054A6"/>
    <w:p w14:paraId="7FE0C669" w14:textId="3402794C" w:rsidR="00F054A6" w:rsidRDefault="00797A9B" w:rsidP="00F054A6">
      <w:pPr>
        <w:keepNext/>
      </w:pPr>
      <w:r>
        <w:rPr>
          <w:noProof/>
          <w:lang w:eastAsia="zh-CN"/>
        </w:rPr>
        <mc:AlternateContent>
          <mc:Choice Requires="wps">
            <w:drawing>
              <wp:anchor distT="0" distB="0" distL="114300" distR="114300" simplePos="0" relativeHeight="251672576" behindDoc="0" locked="0" layoutInCell="1" allowOverlap="1" wp14:anchorId="5F733938" wp14:editId="68CF39CE">
                <wp:simplePos x="0" y="0"/>
                <wp:positionH relativeFrom="column">
                  <wp:posOffset>918845</wp:posOffset>
                </wp:positionH>
                <wp:positionV relativeFrom="paragraph">
                  <wp:posOffset>2011045</wp:posOffset>
                </wp:positionV>
                <wp:extent cx="1828800" cy="731520"/>
                <wp:effectExtent l="0" t="228600" r="0" b="240030"/>
                <wp:wrapNone/>
                <wp:docPr id="10" name="Right Arrow 10"/>
                <wp:cNvGraphicFramePr/>
                <a:graphic xmlns:a="http://schemas.openxmlformats.org/drawingml/2006/main">
                  <a:graphicData uri="http://schemas.microsoft.com/office/word/2010/wordprocessingShape">
                    <wps:wsp>
                      <wps:cNvSpPr/>
                      <wps:spPr>
                        <a:xfrm rot="1579784">
                          <a:off x="0" y="0"/>
                          <a:ext cx="1828800" cy="731520"/>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F96039" w14:textId="75A554F6" w:rsidR="00340F4B" w:rsidRPr="004A44B1" w:rsidRDefault="00340F4B" w:rsidP="004A44B1">
                            <w:pPr>
                              <w:jc w:val="center"/>
                              <w:rPr>
                                <w:color w:val="000000" w:themeColor="text1"/>
                                <w:sz w:val="28"/>
                              </w:rPr>
                            </w:pPr>
                            <w:r w:rsidRPr="004A44B1">
                              <w:rPr>
                                <w:color w:val="000000" w:themeColor="text1"/>
                                <w:sz w:val="28"/>
                              </w:rPr>
                              <w:t>Flow direction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F73393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0" o:spid="_x0000_s1026" type="#_x0000_t13" style="position:absolute;margin-left:72.35pt;margin-top:158.35pt;width:2in;height:57.6pt;rotation:1725545fd;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" adj="17280" fillcolor="white [3212]" strokecolor="black [3213]" strokeweight="1pt">
                <v:textbox>
                  <w:txbxContent>
                    <w:p w14:paraId="11F96039" w14:textId="75A554F6" w:rsidR="00340F4B" w:rsidRPr="004A44B1" w:rsidRDefault="00340F4B" w:rsidP="004A44B1">
                      <w:pPr>
                        <w:jc w:val="center"/>
                        <w:rPr>
                          <w:color w:val="000000" w:themeColor="text1"/>
                          <w:sz w:val="28"/>
                        </w:rPr>
                      </w:pPr>
                      <w:r w:rsidRPr="004A44B1">
                        <w:rPr>
                          <w:color w:val="000000" w:themeColor="text1"/>
                          <w:sz w:val="28"/>
                        </w:rPr>
                        <w:t>Flow direction</w:t>
                      </w:r>
                    </w:p>
                  </w:txbxContent>
                </v:textbox>
              </v:shape>
            </w:pict>
          </mc:Fallback>
        </mc:AlternateContent>
      </w:r>
      <w:r>
        <w:rPr>
          <w:noProof/>
          <w:lang w:eastAsia="zh-CN"/>
        </w:rPr>
        <mc:AlternateContent>
          <mc:Choice Requires="wps">
            <w:drawing>
              <wp:anchor distT="0" distB="0" distL="114300" distR="114300" simplePos="0" relativeHeight="251678720" behindDoc="0" locked="0" layoutInCell="1" allowOverlap="1" wp14:anchorId="2C11F7A7" wp14:editId="17EF47D9">
                <wp:simplePos x="0" y="0"/>
                <wp:positionH relativeFrom="column">
                  <wp:posOffset>3343834</wp:posOffset>
                </wp:positionH>
                <wp:positionV relativeFrom="paragraph">
                  <wp:posOffset>797458</wp:posOffset>
                </wp:positionV>
                <wp:extent cx="1536569" cy="463099"/>
                <wp:effectExtent l="0" t="0" r="26035" b="13335"/>
                <wp:wrapNone/>
                <wp:docPr id="31" name="Text Box 31"/>
                <wp:cNvGraphicFramePr/>
                <a:graphic xmlns:a="http://schemas.openxmlformats.org/drawingml/2006/main">
                  <a:graphicData uri="http://schemas.microsoft.com/office/word/2010/wordprocessingShape">
                    <wps:wsp>
                      <wps:cNvSpPr txBox="1"/>
                      <wps:spPr>
                        <a:xfrm>
                          <a:off x="0" y="0"/>
                          <a:ext cx="1536569" cy="46309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1577D0E" w14:textId="479C93F4" w:rsidR="00340F4B" w:rsidRDefault="00340F4B">
                            <w:r>
                              <w:t>The region for the temperature sensor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11F7A7" id="_x0000_t202" coordsize="21600,21600" o:spt="202" path="m,l,21600r21600,l21600,xe">
                <v:stroke joinstyle="miter"/>
                <v:path gradientshapeok="t" o:connecttype="rect"/>
              </v:shapetype>
              <v:shape id="Text Box 31" o:spid="_x0000_s1027" type="#_x0000_t202" style="position:absolute;margin-left:263.3pt;margin-top:62.8pt;width:121pt;height:36.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" fillcolor="white [3201]" strokeweight=".5pt">
                <v:textbox>
                  <w:txbxContent>
                    <w:p w14:paraId="31577D0E" w14:textId="479C93F4" w:rsidR="00340F4B" w:rsidRDefault="00340F4B">
                      <w:r>
                        <w:t>The region for the temperature sensor</w:t>
                      </w:r>
                    </w:p>
                  </w:txbxContent>
                </v:textbox>
              </v:shape>
            </w:pict>
          </mc:Fallback>
        </mc:AlternateContent>
      </w:r>
      <w:r>
        <w:rPr>
          <w:noProof/>
          <w:lang w:eastAsia="zh-CN"/>
        </w:rPr>
        <mc:AlternateContent>
          <mc:Choice Requires="wps">
            <w:drawing>
              <wp:anchor distT="0" distB="0" distL="114300" distR="114300" simplePos="0" relativeHeight="251676672" behindDoc="0" locked="0" layoutInCell="1" allowOverlap="1" wp14:anchorId="457FEFD9" wp14:editId="7567ED94">
                <wp:simplePos x="0" y="0"/>
                <wp:positionH relativeFrom="margin">
                  <wp:posOffset>1325765</wp:posOffset>
                </wp:positionH>
                <wp:positionV relativeFrom="paragraph">
                  <wp:posOffset>1313346</wp:posOffset>
                </wp:positionV>
                <wp:extent cx="3082307" cy="1022985"/>
                <wp:effectExtent l="114300" t="628650" r="41910" b="634365"/>
                <wp:wrapNone/>
                <wp:docPr id="30" name="Rectangle 30"/>
                <wp:cNvGraphicFramePr/>
                <a:graphic xmlns:a="http://schemas.openxmlformats.org/drawingml/2006/main">
                  <a:graphicData uri="http://schemas.microsoft.com/office/word/2010/wordprocessingShape">
                    <wps:wsp>
                      <wps:cNvSpPr/>
                      <wps:spPr>
                        <a:xfrm rot="1465771">
                          <a:off x="0" y="0"/>
                          <a:ext cx="3082307" cy="1022985"/>
                        </a:xfrm>
                        <a:prstGeom prst="rect">
                          <a:avLst/>
                        </a:prstGeom>
                        <a:noFill/>
                        <a:ln w="381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BE3D89" id="Rectangle 30" o:spid="_x0000_s1026" style="position:absolute;margin-left:104.4pt;margin-top:103.4pt;width:242.7pt;height:80.55pt;rotation:1601013fd;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" filled="f" strokecolor="white [3212]" strokeweight="3pt">
                <w10:wrap anchorx="margin"/>
              </v:rect>
            </w:pict>
          </mc:Fallback>
        </mc:AlternateContent>
      </w:r>
      <w:r>
        <w:rPr>
          <w:noProof/>
          <w:lang w:eastAsia="zh-CN"/>
        </w:rPr>
        <mc:AlternateContent>
          <mc:Choice Requires="wps">
            <w:drawing>
              <wp:anchor distT="0" distB="0" distL="114300" distR="114300" simplePos="0" relativeHeight="251673600" behindDoc="0" locked="0" layoutInCell="1" allowOverlap="1" wp14:anchorId="1B339F9A" wp14:editId="494A30AF">
                <wp:simplePos x="0" y="0"/>
                <wp:positionH relativeFrom="column">
                  <wp:posOffset>1115975</wp:posOffset>
                </wp:positionH>
                <wp:positionV relativeFrom="paragraph">
                  <wp:posOffset>512014</wp:posOffset>
                </wp:positionV>
                <wp:extent cx="331893" cy="412327"/>
                <wp:effectExtent l="0" t="0" r="11430" b="26035"/>
                <wp:wrapNone/>
                <wp:docPr id="20" name="Rectangle 20"/>
                <wp:cNvGraphicFramePr/>
                <a:graphic xmlns:a="http://schemas.openxmlformats.org/drawingml/2006/main">
                  <a:graphicData uri="http://schemas.microsoft.com/office/word/2010/wordprocessingShape">
                    <wps:wsp>
                      <wps:cNvSpPr/>
                      <wps:spPr>
                        <a:xfrm>
                          <a:off x="0" y="0"/>
                          <a:ext cx="331893" cy="412327"/>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4C590E" id="Rectangle 20" o:spid="_x0000_s1026" style="position:absolute;margin-left:87.85pt;margin-top:40.3pt;width:26.15pt;height:32.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" filled="f" strokecolor="white [3212]" strokeweight="1pt"/>
            </w:pict>
          </mc:Fallback>
        </mc:AlternateContent>
      </w:r>
      <w:r w:rsidR="008F42EE">
        <w:rPr>
          <w:noProof/>
          <w:lang w:eastAsia="zh-CN"/>
        </w:rPr>
        <mc:AlternateContent>
          <mc:Choice Requires="wps">
            <w:drawing>
              <wp:anchor distT="0" distB="0" distL="114300" distR="114300" simplePos="0" relativeHeight="251674624" behindDoc="0" locked="0" layoutInCell="1" allowOverlap="1" wp14:anchorId="38B62CDF" wp14:editId="5DF420D7">
                <wp:simplePos x="0" y="0"/>
                <wp:positionH relativeFrom="column">
                  <wp:posOffset>1498862</wp:posOffset>
                </wp:positionH>
                <wp:positionV relativeFrom="paragraph">
                  <wp:posOffset>323025</wp:posOffset>
                </wp:positionV>
                <wp:extent cx="914400" cy="302843"/>
                <wp:effectExtent l="0" t="0" r="17145" b="21590"/>
                <wp:wrapNone/>
                <wp:docPr id="29" name="Text Box 29"/>
                <wp:cNvGraphicFramePr/>
                <a:graphic xmlns:a="http://schemas.openxmlformats.org/drawingml/2006/main">
                  <a:graphicData uri="http://schemas.microsoft.com/office/word/2010/wordprocessingShape">
                    <wps:wsp>
                      <wps:cNvSpPr txBox="1"/>
                      <wps:spPr>
                        <a:xfrm>
                          <a:off x="0" y="0"/>
                          <a:ext cx="914400" cy="30284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15FA689" w14:textId="2EEBAC97" w:rsidR="00340F4B" w:rsidRDefault="00340F4B">
                            <w:r>
                              <w:t>Injection pipe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B62CDF" id="Text Box 29" o:spid="_x0000_s1028" type="#_x0000_t202" style="position:absolute;margin-left:118pt;margin-top:25.45pt;width:1in;height:23.85pt;z-index:2516746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" fillcolor="white [3201]" strokeweight=".5pt">
                <v:textbox>
                  <w:txbxContent>
                    <w:p w14:paraId="715FA689" w14:textId="2EEBAC97" w:rsidR="00340F4B" w:rsidRDefault="00340F4B">
                      <w:r>
                        <w:t>Injection pipe</w:t>
                      </w:r>
                    </w:p>
                  </w:txbxContent>
                </v:textbox>
              </v:shape>
            </w:pict>
          </mc:Fallback>
        </mc:AlternateContent>
      </w:r>
      <w:ins w:id="4568" w:author="Gao, Xiong" w:date="2020-09-21T10:57:00Z">
        <w:r w:rsidRPr="00797A9B">
          <w:rPr>
            <w:noProof/>
            <w:lang w:eastAsia="zh-CN"/>
          </w:rPr>
          <w:t xml:space="preserve"> </w:t>
        </w:r>
      </w:ins>
      <w:ins w:id="4569" w:author="Gao, Xiong" w:date="2020-09-21T10:58:00Z">
        <w:r w:rsidRPr="00797A9B">
          <w:rPr>
            <w:noProof/>
            <w:lang w:eastAsia="zh-CN"/>
          </w:rPr>
          <w:drawing>
            <wp:inline distT="0" distB="0" distL="0" distR="0" wp14:anchorId="6101EAF0" wp14:editId="1FB92704">
              <wp:extent cx="5943600" cy="322770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600" cy="3227705"/>
                      </a:xfrm>
                      <a:prstGeom prst="rect">
                        <a:avLst/>
                      </a:prstGeom>
                    </pic:spPr>
                  </pic:pic>
                </a:graphicData>
              </a:graphic>
            </wp:inline>
          </w:drawing>
        </w:r>
      </w:ins>
      <w:del w:id="4570" w:author="Gao, Xiong" w:date="2020-09-21T10:57:00Z">
        <w:r w:rsidR="00315F49" w:rsidDel="00797A9B">
          <w:rPr>
            <w:noProof/>
            <w:lang w:eastAsia="zh-CN"/>
          </w:rPr>
          <w:drawing>
            <wp:inline distT="0" distB="0" distL="0" distR="0" wp14:anchorId="5F30ADF8" wp14:editId="175CDF44">
              <wp:extent cx="5943600" cy="4035425"/>
              <wp:effectExtent l="0" t="0" r="0" b="317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2019_06_29_14_38_18_L_M3_CCF_FFF7_DesignModeler.png"/>
                      <pic:cNvPicPr/>
                    </pic:nvPicPr>
                    <pic:blipFill>
                      <a:blip r:embed="rId60">
                        <a:extLst>
                          <a:ext uri="{28A0092B-C50C-407E-A947-70E740481C1C}">
                            <a14:useLocalDpi xmlns:a14="http://schemas.microsoft.com/office/drawing/2010/main" val="0"/>
                          </a:ext>
                        </a:extLst>
                      </a:blip>
                      <a:stretch>
                        <a:fillRect/>
                      </a:stretch>
                    </pic:blipFill>
                    <pic:spPr>
                      <a:xfrm>
                        <a:off x="0" y="0"/>
                        <a:ext cx="5943600" cy="4035425"/>
                      </a:xfrm>
                      <a:prstGeom prst="rect">
                        <a:avLst/>
                      </a:prstGeom>
                    </pic:spPr>
                  </pic:pic>
                </a:graphicData>
              </a:graphic>
            </wp:inline>
          </w:drawing>
        </w:r>
      </w:del>
    </w:p>
    <w:p w14:paraId="7DA6F39A" w14:textId="0EE67F1A" w:rsidR="00F054A6" w:rsidRDefault="00F054A6" w:rsidP="00F054A6">
      <w:pPr>
        <w:pStyle w:val="Caption"/>
      </w:pPr>
      <w:bookmarkStart w:id="4571" w:name="_Ref14167037"/>
      <w:bookmarkStart w:id="4572" w:name="_Toc51919713"/>
      <w:commentRangeStart w:id="4573"/>
      <w:commentRangeStart w:id="4574"/>
      <w:commentRangeStart w:id="4575"/>
      <w:commentRangeStart w:id="4576"/>
      <w:r>
        <w:t xml:space="preserve">Figure </w:t>
      </w:r>
      <w:ins w:id="4577" w:author="Gao, Xiong" w:date="2020-09-24T10:00:00Z">
        <w:r w:rsidR="007F719B">
          <w:fldChar w:fldCharType="begin"/>
        </w:r>
        <w:r w:rsidR="007F719B">
          <w:instrText xml:space="preserve"> STYLEREF 1 \s </w:instrText>
        </w:r>
      </w:ins>
      <w:r w:rsidR="007F719B">
        <w:fldChar w:fldCharType="separate"/>
      </w:r>
      <w:r w:rsidR="00340F4B">
        <w:rPr>
          <w:noProof/>
        </w:rPr>
        <w:t>5</w:t>
      </w:r>
      <w:ins w:id="4578"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4579" w:author="Gao, Xiong" w:date="2020-09-25T09:47:00Z">
        <w:r w:rsidR="00340F4B">
          <w:rPr>
            <w:noProof/>
          </w:rPr>
          <w:t>1</w:t>
        </w:r>
      </w:ins>
      <w:ins w:id="4580" w:author="Gao, Xiong" w:date="2020-09-24T10:00:00Z">
        <w:r w:rsidR="007F719B">
          <w:fldChar w:fldCharType="end"/>
        </w:r>
      </w:ins>
      <w:del w:id="4581"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r w:rsidR="008F3157" w:rsidDel="008177CF">
          <w:rPr>
            <w:noProof/>
          </w:rPr>
          <w:delText>2</w:delText>
        </w:r>
        <w:r w:rsidR="00006838" w:rsidDel="008177CF">
          <w:rPr>
            <w:noProof/>
          </w:rPr>
          <w:fldChar w:fldCharType="end"/>
        </w:r>
      </w:del>
      <w:bookmarkEnd w:id="4571"/>
      <w:r>
        <w:t xml:space="preserve">. </w:t>
      </w:r>
      <w:del w:id="4582" w:author="Lane Carasik" w:date="2020-08-02T18:10:00Z">
        <w:r w:rsidDel="00EA1653">
          <w:delText>CFD geometry</w:delText>
        </w:r>
      </w:del>
      <w:ins w:id="4583" w:author="Lane Carasik" w:date="2020-08-02T18:10:00Z">
        <w:r w:rsidR="00EA1653">
          <w:t>Computational Domain used for</w:t>
        </w:r>
      </w:ins>
      <w:del w:id="4584" w:author="Lane Carasik" w:date="2020-08-02T18:10:00Z">
        <w:r w:rsidDel="00EA1653">
          <w:delText xml:space="preserve"> of</w:delText>
        </w:r>
      </w:del>
      <w:r>
        <w:t xml:space="preserve"> the CCF flow estimation</w:t>
      </w:r>
      <w:r w:rsidR="00762826">
        <w:t xml:space="preserve"> with water injection</w:t>
      </w:r>
      <w:commentRangeEnd w:id="4573"/>
      <w:r w:rsidR="00EA1653">
        <w:rPr>
          <w:rStyle w:val="CommentReference"/>
          <w:iCs w:val="0"/>
          <w:color w:val="auto"/>
        </w:rPr>
        <w:commentReference w:id="4573"/>
      </w:r>
      <w:commentRangeEnd w:id="4574"/>
      <w:r w:rsidR="00324663">
        <w:rPr>
          <w:rStyle w:val="CommentReference"/>
          <w:iCs w:val="0"/>
          <w:color w:val="auto"/>
        </w:rPr>
        <w:commentReference w:id="4574"/>
      </w:r>
      <w:commentRangeEnd w:id="4575"/>
      <w:r w:rsidR="00DD14E8">
        <w:rPr>
          <w:rStyle w:val="CommentReference"/>
          <w:iCs w:val="0"/>
          <w:color w:val="auto"/>
        </w:rPr>
        <w:commentReference w:id="4575"/>
      </w:r>
      <w:commentRangeEnd w:id="4576"/>
      <w:r w:rsidR="00797A9B">
        <w:rPr>
          <w:rStyle w:val="CommentReference"/>
          <w:iCs w:val="0"/>
          <w:color w:val="auto"/>
        </w:rPr>
        <w:commentReference w:id="4576"/>
      </w:r>
      <w:bookmarkEnd w:id="4572"/>
    </w:p>
    <w:p w14:paraId="5181D3DA" w14:textId="76337A9B" w:rsidR="005D10CA" w:rsidDel="00EA1653" w:rsidRDefault="005D10CA" w:rsidP="00F054A6">
      <w:pPr>
        <w:rPr>
          <w:del w:id="4585" w:author="Lane Carasik" w:date="2020-08-02T18:10:00Z"/>
        </w:rPr>
      </w:pPr>
    </w:p>
    <w:p w14:paraId="7CA92AF2" w14:textId="77777777" w:rsidR="005D10CA" w:rsidRDefault="005D10CA" w:rsidP="00F054A6"/>
    <w:p w14:paraId="22B1CFDC" w14:textId="75B87897" w:rsidR="003612C1" w:rsidRDefault="004B2A00" w:rsidP="009A0AD4">
      <w:r>
        <w:t xml:space="preserve">In </w:t>
      </w:r>
      <w:r>
        <w:fldChar w:fldCharType="begin"/>
      </w:r>
      <w:r>
        <w:instrText xml:space="preserve"> REF _Ref14167037 \h </w:instrText>
      </w:r>
      <w:r>
        <w:fldChar w:fldCharType="separate"/>
      </w:r>
      <w:ins w:id="4586" w:author="Gao, Xiong" w:date="2020-09-25T09:47:00Z">
        <w:r w:rsidR="00340F4B">
          <w:t xml:space="preserve">Figure </w:t>
        </w:r>
        <w:r w:rsidR="00340F4B">
          <w:rPr>
            <w:noProof/>
          </w:rPr>
          <w:t>5</w:t>
        </w:r>
        <w:r w:rsidR="00340F4B">
          <w:t>.</w:t>
        </w:r>
        <w:r w:rsidR="00340F4B">
          <w:rPr>
            <w:noProof/>
          </w:rPr>
          <w:t>1</w:t>
        </w:r>
      </w:ins>
      <w:del w:id="4587"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w:delText>
        </w:r>
      </w:del>
      <w:r>
        <w:fldChar w:fldCharType="end"/>
      </w:r>
      <w:r>
        <w:t xml:space="preserve">, the </w:t>
      </w:r>
      <w:del w:id="4588" w:author="Lane Carasik" w:date="2020-08-02T18:11:00Z">
        <w:r w:rsidDel="00EA1653">
          <w:delText xml:space="preserve">structure of the main </w:delText>
        </w:r>
      </w:del>
      <w:r>
        <w:t>pipe is a</w:t>
      </w:r>
      <w:del w:id="4589" w:author="Lane Carasik" w:date="2020-08-23T21:51:00Z">
        <w:r w:rsidDel="00DD14E8">
          <w:delText xml:space="preserve"> </w:delText>
        </w:r>
      </w:del>
      <w:del w:id="4590" w:author="Lane Carasik" w:date="2020-08-02T18:11:00Z">
        <w:r w:rsidDel="00EA1653">
          <w:delText>3D</w:delText>
        </w:r>
      </w:del>
      <w:r>
        <w:t xml:space="preserve"> 0.0762 m</w:t>
      </w:r>
      <w:ins w:id="4591" w:author="Lane Carasik" w:date="2020-08-02T18:12:00Z">
        <w:r w:rsidR="00EA1653">
          <w:t xml:space="preserve"> (3 inches)</w:t>
        </w:r>
      </w:ins>
      <w:r>
        <w:t xml:space="preserve"> diameter cylinder </w:t>
      </w:r>
      <w:del w:id="4592" w:author="Lane Carasik" w:date="2020-08-02T18:12:00Z">
        <w:r w:rsidDel="00EA1653">
          <w:delText xml:space="preserve">(3 inches, </w:delText>
        </w:r>
        <w:r w:rsidR="00F46616" w:rsidDel="00EA1653">
          <w:delText xml:space="preserve">the </w:delText>
        </w:r>
        <w:r w:rsidDel="00EA1653">
          <w:delText>same as the diameter of the pipe applied in the experiment flow loop)</w:delText>
        </w:r>
      </w:del>
      <w:ins w:id="4593" w:author="Lane Carasik" w:date="2020-08-02T18:12:00Z">
        <w:r w:rsidR="00EA1653">
          <w:t>based on the dimensions of the experimental configuration</w:t>
        </w:r>
      </w:ins>
      <w:r>
        <w:t xml:space="preserve">. The entire </w:t>
      </w:r>
      <w:ins w:id="4594" w:author="Lane Carasik" w:date="2020-08-02T18:12:00Z">
        <w:r w:rsidR="00EA1653">
          <w:t xml:space="preserve">simulated </w:t>
        </w:r>
      </w:ins>
      <w:r>
        <w:t>length of the main pipe is 0.5 m</w:t>
      </w:r>
      <w:ins w:id="4595" w:author="Lane Carasik" w:date="2020-08-02T18:12:00Z">
        <w:r w:rsidR="00EA1653">
          <w:t xml:space="preserve"> (</w:t>
        </w:r>
      </w:ins>
      <w:ins w:id="4596" w:author="Gao, Xiong" w:date="2020-09-25T09:51:00Z">
        <w:r w:rsidR="00522C93">
          <w:t>1.97</w:t>
        </w:r>
      </w:ins>
      <w:ins w:id="4597" w:author="Lane Carasik" w:date="2020-08-02T18:12:00Z">
        <w:del w:id="4598" w:author="Gao, Xiong" w:date="2020-09-25T09:51:00Z">
          <w:r w:rsidR="00EA1653" w:rsidDel="00522C93">
            <w:delText>???</w:delText>
          </w:r>
        </w:del>
        <w:r w:rsidR="00EA1653">
          <w:t xml:space="preserve"> inches)</w:t>
        </w:r>
      </w:ins>
      <w:r>
        <w:t xml:space="preserve">. </w:t>
      </w:r>
      <w:r w:rsidR="004A44B1">
        <w:t xml:space="preserve">The </w:t>
      </w:r>
      <w:commentRangeStart w:id="4599"/>
      <w:commentRangeStart w:id="4600"/>
      <w:del w:id="4601" w:author="Lane Carasik" w:date="2020-08-02T18:18:00Z">
        <w:r w:rsidR="004A44B1" w:rsidDel="00EA1653">
          <w:delText xml:space="preserve">subcooled </w:delText>
        </w:r>
      </w:del>
      <w:commentRangeEnd w:id="4599"/>
      <w:r w:rsidR="00EA1653">
        <w:rPr>
          <w:rStyle w:val="CommentReference"/>
        </w:rPr>
        <w:commentReference w:id="4599"/>
      </w:r>
      <w:commentRangeEnd w:id="4600"/>
      <w:r w:rsidR="00110704">
        <w:rPr>
          <w:rStyle w:val="CommentReference"/>
        </w:rPr>
        <w:commentReference w:id="4600"/>
      </w:r>
      <w:r w:rsidR="004A44B1">
        <w:t xml:space="preserve">water flows from left to right, </w:t>
      </w:r>
      <w:del w:id="4602" w:author="Lane Carasik" w:date="2020-08-02T18:19:00Z">
        <w:r w:rsidR="004A44B1" w:rsidDel="00EA1653">
          <w:delText xml:space="preserve">passing </w:delText>
        </w:r>
      </w:del>
      <w:ins w:id="4603" w:author="Lane Carasik" w:date="2020-08-02T18:19:00Z">
        <w:r w:rsidR="00EA1653">
          <w:t xml:space="preserve">past </w:t>
        </w:r>
      </w:ins>
      <w:r w:rsidR="004A44B1">
        <w:t xml:space="preserve">the injection pipe, and two temperature sensors. </w:t>
      </w:r>
      <w:r w:rsidR="00BE0189">
        <w:t>The injection pipe is located 0.1 m away from the inlet</w:t>
      </w:r>
      <w:ins w:id="4604" w:author="Lane Carasik" w:date="2020-08-02T18:19:00Z">
        <w:r w:rsidR="00EA1653">
          <w:t xml:space="preserve"> of the domain</w:t>
        </w:r>
      </w:ins>
      <w:r w:rsidR="00BE0189">
        <w:t xml:space="preserve">. </w:t>
      </w:r>
      <w:del w:id="4605" w:author="Lane Carasik" w:date="2020-08-02T18:20:00Z">
        <w:r w:rsidR="004A44B1" w:rsidDel="00E832A3">
          <w:delText xml:space="preserve">The </w:delText>
        </w:r>
      </w:del>
      <w:ins w:id="4606" w:author="Lane Carasik" w:date="2020-08-02T18:20:00Z">
        <w:r w:rsidR="00E832A3">
          <w:t xml:space="preserve">Periodically throughout the simulation, </w:t>
        </w:r>
      </w:ins>
      <w:ins w:id="4607" w:author="Gao, Xiong" w:date="2020-09-21T09:29:00Z">
        <w:r w:rsidR="00C14F2E">
          <w:t>cool</w:t>
        </w:r>
      </w:ins>
      <w:commentRangeStart w:id="4608"/>
      <w:commentRangeStart w:id="4609"/>
      <w:ins w:id="4610" w:author="Lane Carasik" w:date="2020-08-02T18:20:00Z">
        <w:del w:id="4611" w:author="Gao, Xiong" w:date="2020-09-21T09:29:00Z">
          <w:r w:rsidR="00E832A3" w:rsidDel="00C14F2E">
            <w:delText>hott</w:delText>
          </w:r>
        </w:del>
        <w:r w:rsidR="00E832A3">
          <w:t xml:space="preserve">er </w:t>
        </w:r>
      </w:ins>
      <w:commentRangeEnd w:id="4608"/>
      <w:ins w:id="4612" w:author="Lane Carasik" w:date="2020-08-23T21:51:00Z">
        <w:r w:rsidR="00DD14E8">
          <w:rPr>
            <w:rStyle w:val="CommentReference"/>
          </w:rPr>
          <w:commentReference w:id="4608"/>
        </w:r>
      </w:ins>
      <w:commentRangeEnd w:id="4609"/>
      <w:r w:rsidR="00C14F2E">
        <w:rPr>
          <w:rStyle w:val="CommentReference"/>
        </w:rPr>
        <w:commentReference w:id="4609"/>
      </w:r>
      <w:ins w:id="4613" w:author="Lane Carasik" w:date="2020-08-02T18:20:00Z">
        <w:r w:rsidR="00E832A3">
          <w:t>water is injected from the</w:t>
        </w:r>
      </w:ins>
      <w:del w:id="4614" w:author="Lane Carasik" w:date="2020-08-02T18:19:00Z">
        <w:r w:rsidR="004A44B1" w:rsidDel="00E832A3">
          <w:delText xml:space="preserve">water </w:delText>
        </w:r>
        <w:r w:rsidR="004A44B1" w:rsidDel="00EA1653">
          <w:delText xml:space="preserve">package </w:delText>
        </w:r>
        <w:r w:rsidR="004A44B1" w:rsidDel="00E832A3">
          <w:delText>is periodically injected into the main flow</w:delText>
        </w:r>
      </w:del>
      <w:del w:id="4615" w:author="Lane Carasik" w:date="2020-08-02T18:20:00Z">
        <w:r w:rsidR="004A44B1" w:rsidDel="00E832A3">
          <w:delText>, and the</w:delText>
        </w:r>
      </w:del>
      <w:r w:rsidR="004A44B1">
        <w:t xml:space="preserve"> injection pipe </w:t>
      </w:r>
      <w:ins w:id="4616" w:author="Lane Carasik" w:date="2020-08-02T18:20:00Z">
        <w:r w:rsidR="00E832A3">
          <w:t xml:space="preserve">that </w:t>
        </w:r>
      </w:ins>
      <w:r w:rsidR="004A44B1">
        <w:t xml:space="preserve">has </w:t>
      </w:r>
      <w:r w:rsidR="00F46616">
        <w:t>a</w:t>
      </w:r>
      <w:r w:rsidR="004A44B1">
        <w:t xml:space="preserve"> diameter of 0.01 m</w:t>
      </w:r>
      <w:ins w:id="4617" w:author="Lane Carasik" w:date="2020-08-02T18:20:00Z">
        <w:r w:rsidR="00E832A3">
          <w:t xml:space="preserve"> (</w:t>
        </w:r>
        <w:del w:id="4618" w:author="Gao, Xiong" w:date="2020-09-25T13:13:00Z">
          <w:r w:rsidR="00E832A3" w:rsidDel="005425F4">
            <w:delText>???</w:delText>
          </w:r>
        </w:del>
      </w:ins>
      <w:ins w:id="4619" w:author="Gao, Xiong" w:date="2020-09-25T09:51:00Z">
        <w:r w:rsidR="00522C93">
          <w:t>0.39</w:t>
        </w:r>
      </w:ins>
      <w:ins w:id="4620" w:author="Lane Carasik" w:date="2020-08-02T18:20:00Z">
        <w:r w:rsidR="00E832A3">
          <w:t xml:space="preserve"> inches)</w:t>
        </w:r>
      </w:ins>
      <w:r w:rsidR="004A44B1">
        <w:t xml:space="preserve">. The </w:t>
      </w:r>
      <w:del w:id="4621" w:author="Lane Carasik" w:date="2020-08-02T18:21:00Z">
        <w:r w:rsidR="004A44B1" w:rsidDel="00E832A3">
          <w:delText xml:space="preserve">actual </w:delText>
        </w:r>
      </w:del>
      <w:r w:rsidR="004A44B1">
        <w:t xml:space="preserve">injection pipe geometry is </w:t>
      </w:r>
      <w:ins w:id="4622" w:author="Lane Carasik" w:date="2020-08-02T18:21:00Z">
        <w:r w:rsidR="00E832A3">
          <w:t>created using</w:t>
        </w:r>
      </w:ins>
      <w:del w:id="4623" w:author="Lane Carasik" w:date="2020-08-02T18:21:00Z">
        <w:r w:rsidR="004A44B1" w:rsidDel="00E832A3">
          <w:delText>built as an</w:delText>
        </w:r>
      </w:del>
      <w:ins w:id="4624" w:author="Lane Carasik" w:date="2020-08-02T18:21:00Z">
        <w:r w:rsidR="00E832A3">
          <w:t xml:space="preserve"> a cut-out</w:t>
        </w:r>
      </w:ins>
      <w:del w:id="4625" w:author="Lane Carasik" w:date="2020-08-02T18:21:00Z">
        <w:r w:rsidR="004A44B1" w:rsidDel="00E832A3">
          <w:delText xml:space="preserve"> inserted</w:delText>
        </w:r>
      </w:del>
      <w:r w:rsidR="004A44B1">
        <w:t xml:space="preserve"> cylinder in the </w:t>
      </w:r>
      <w:del w:id="4626" w:author="Lane Carasik" w:date="2020-08-02T18:21:00Z">
        <w:r w:rsidR="004A44B1" w:rsidDel="00E832A3">
          <w:delText xml:space="preserve">CFD </w:delText>
        </w:r>
      </w:del>
      <w:ins w:id="4627" w:author="Lane Carasik" w:date="2020-08-23T21:54:00Z">
        <w:r w:rsidR="007701C3">
          <w:t>domain</w:t>
        </w:r>
      </w:ins>
      <w:del w:id="4628" w:author="Lane Carasik" w:date="2020-08-02T18:21:00Z">
        <w:r w:rsidR="004A44B1" w:rsidDel="00E832A3">
          <w:delText>model</w:delText>
        </w:r>
        <w:r w:rsidR="000E07B6" w:rsidDel="00E832A3">
          <w:delText>, which</w:delText>
        </w:r>
      </w:del>
      <w:ins w:id="4629" w:author="Lane Carasik" w:date="2020-08-02T18:21:00Z">
        <w:r w:rsidR="00E832A3">
          <w:t xml:space="preserve"> and</w:t>
        </w:r>
      </w:ins>
      <w:r w:rsidR="000E07B6">
        <w:t xml:space="preserve"> has been marked with the white rectangle</w:t>
      </w:r>
      <w:ins w:id="4630" w:author="Lane Carasik" w:date="2020-08-02T18:21:00Z">
        <w:r w:rsidR="00E832A3">
          <w:t xml:space="preserve"> in </w:t>
        </w:r>
      </w:ins>
      <w:ins w:id="4631" w:author="Gao, Xiong" w:date="2020-08-13T09:25:00Z">
        <w:r w:rsidR="00110704">
          <w:fldChar w:fldCharType="begin"/>
        </w:r>
        <w:r w:rsidR="00110704">
          <w:instrText xml:space="preserve"> REF _Ref14167037 \h </w:instrText>
        </w:r>
      </w:ins>
      <w:r w:rsidR="00110704">
        <w:fldChar w:fldCharType="separate"/>
      </w:r>
      <w:ins w:id="4632" w:author="Gao, Xiong" w:date="2020-09-25T09:47:00Z">
        <w:r w:rsidR="00340F4B">
          <w:t xml:space="preserve">Figure </w:t>
        </w:r>
        <w:r w:rsidR="00340F4B">
          <w:rPr>
            <w:noProof/>
          </w:rPr>
          <w:t>5</w:t>
        </w:r>
        <w:r w:rsidR="00340F4B">
          <w:t>.</w:t>
        </w:r>
        <w:r w:rsidR="00340F4B">
          <w:rPr>
            <w:noProof/>
          </w:rPr>
          <w:t>1</w:t>
        </w:r>
      </w:ins>
      <w:ins w:id="4633" w:author="Gao, Xiong" w:date="2020-08-13T09:25:00Z">
        <w:r w:rsidR="00110704">
          <w:fldChar w:fldCharType="end"/>
        </w:r>
      </w:ins>
      <w:commentRangeStart w:id="4634"/>
      <w:commentRangeStart w:id="4635"/>
      <w:ins w:id="4636" w:author="Lane Carasik" w:date="2020-08-02T18:21:00Z">
        <w:del w:id="4637" w:author="Gao, Xiong" w:date="2020-08-13T09:25:00Z">
          <w:r w:rsidR="00E832A3" w:rsidDel="00110704">
            <w:delText>Figure</w:delText>
          </w:r>
        </w:del>
        <w:del w:id="4638" w:author="Gao, Xiong" w:date="2020-08-13T09:24:00Z">
          <w:r w:rsidR="00E832A3" w:rsidDel="00110704">
            <w:delText xml:space="preserve"> </w:delText>
          </w:r>
        </w:del>
        <w:commentRangeEnd w:id="4634"/>
        <w:r w:rsidR="00E832A3">
          <w:rPr>
            <w:rStyle w:val="CommentReference"/>
          </w:rPr>
          <w:commentReference w:id="4634"/>
        </w:r>
      </w:ins>
      <w:commentRangeEnd w:id="4635"/>
      <w:r w:rsidR="004F474C">
        <w:rPr>
          <w:rStyle w:val="CommentReference"/>
        </w:rPr>
        <w:commentReference w:id="4635"/>
      </w:r>
      <w:r w:rsidR="000E07B6">
        <w:t xml:space="preserve">. The geometry of the injection pipe is important because it affects the velocity distribution. However, </w:t>
      </w:r>
      <w:r w:rsidR="004A44B1">
        <w:t>the</w:t>
      </w:r>
      <w:r w:rsidR="000E07B6">
        <w:t xml:space="preserve"> geometry of</w:t>
      </w:r>
      <w:r w:rsidR="004A44B1">
        <w:t xml:space="preserve"> </w:t>
      </w:r>
      <w:r w:rsidR="00F46616">
        <w:t xml:space="preserve">the </w:t>
      </w:r>
      <w:r w:rsidR="004A44B1">
        <w:t xml:space="preserve">two sensors </w:t>
      </w:r>
      <w:r w:rsidR="00F46616">
        <w:t>is</w:t>
      </w:r>
      <w:r w:rsidR="004A44B1">
        <w:t xml:space="preserve"> not </w:t>
      </w:r>
      <w:del w:id="4639" w:author="Lane Carasik" w:date="2020-08-02T18:21:00Z">
        <w:r w:rsidR="004A44B1" w:rsidDel="00E832A3">
          <w:delText>built</w:delText>
        </w:r>
        <w:r w:rsidR="000E07B6" w:rsidDel="00E832A3">
          <w:delText xml:space="preserve"> </w:delText>
        </w:r>
      </w:del>
      <w:ins w:id="4640" w:author="Lane Carasik" w:date="2020-08-02T18:21:00Z">
        <w:r w:rsidR="00E832A3">
          <w:t xml:space="preserve">implemented </w:t>
        </w:r>
      </w:ins>
      <w:r w:rsidR="000E07B6">
        <w:t xml:space="preserve">in the </w:t>
      </w:r>
      <w:del w:id="4641" w:author="Lane Carasik" w:date="2020-08-02T18:22:00Z">
        <w:r w:rsidR="000E07B6" w:rsidDel="00E832A3">
          <w:delText>CFD geometry</w:delText>
        </w:r>
      </w:del>
      <w:ins w:id="4642" w:author="Lane Carasik" w:date="2020-08-02T18:22:00Z">
        <w:r w:rsidR="00E832A3">
          <w:t>computational</w:t>
        </w:r>
      </w:ins>
      <w:r w:rsidR="000E07B6">
        <w:t xml:space="preserve"> model. </w:t>
      </w:r>
      <w:commentRangeStart w:id="4643"/>
      <w:commentRangeStart w:id="4644"/>
      <w:del w:id="4645" w:author="Gao, Xiong" w:date="2020-08-13T09:38:00Z">
        <w:r w:rsidR="003D7A3A" w:rsidDel="00324663">
          <w:delText>One major reason is that it won’t affect the velocity distribution much as the injection pipe do</w:delText>
        </w:r>
        <w:r w:rsidR="00F46616" w:rsidDel="00324663">
          <w:delText>es</w:delText>
        </w:r>
        <w:r w:rsidR="003D7A3A" w:rsidDel="00324663">
          <w:delText>.</w:delText>
        </w:r>
        <w:r w:rsidRPr="004B2A00" w:rsidDel="00324663">
          <w:delText xml:space="preserve"> </w:delText>
        </w:r>
        <w:r w:rsidDel="00324663">
          <w:delText>This is due to that the sensor geometry not significantly affecting the temperature collection at the given locations while the main flow passing the injection pipe structure changes the overall velocity and pressure distribution along the flow direction</w:delText>
        </w:r>
      </w:del>
      <w:ins w:id="4646" w:author="Gao, Xiong" w:date="2020-08-13T09:38:00Z">
        <w:r w:rsidR="00324663">
          <w:t xml:space="preserve">The temperature sensors are not explicitly modeled due to the low impact on the flow distribution in the mean flow with and without injection. This is due to the small size of temperature sensors and the flow distribution already being </w:t>
        </w:r>
        <w:del w:id="4647" w:author="Lane Carasik" w:date="2020-08-23T21:54:00Z">
          <w:r w:rsidR="00324663" w:rsidDel="00B0058E">
            <w:delText>affected</w:delText>
          </w:r>
        </w:del>
      </w:ins>
      <w:ins w:id="4648" w:author="Lane Carasik" w:date="2020-08-23T21:54:00Z">
        <w:r w:rsidR="00B0058E">
          <w:t>pertu</w:t>
        </w:r>
      </w:ins>
      <w:ins w:id="4649" w:author="Gao, Xiong" w:date="2020-09-25T13:13:00Z">
        <w:r w:rsidR="005425F4">
          <w:t>r</w:t>
        </w:r>
      </w:ins>
      <w:ins w:id="4650" w:author="Lane Carasik" w:date="2020-08-23T21:54:00Z">
        <w:r w:rsidR="00B0058E">
          <w:t>bed</w:t>
        </w:r>
      </w:ins>
      <w:ins w:id="4651" w:author="Gao, Xiong" w:date="2020-08-13T09:38:00Z">
        <w:r w:rsidR="00324663">
          <w:t xml:space="preserve"> by the larger injection pipe</w:t>
        </w:r>
      </w:ins>
      <w:r>
        <w:t xml:space="preserve"> </w:t>
      </w:r>
      <w:r>
        <w:fldChar w:fldCharType="begin" w:fldLock="1"/>
      </w:r>
      <w:r w:rsidR="00A34D45">
        <w:instrText>ADDIN CSL_CITATION {"citationItems":[{"id":"ITEM-1","itemData":{"ISBN":"1873-7005","abstract":"Incompressible high-Reynolds-number flows around a circular cylinder are analyzed by direct integration of the Navier-Stokes equations using finite-difference method. A generalized coordinate system is used so that a sufficient number of grid points are distributed in the boundary layer and the wake. A numerical scheme which suppresses non-linear instability for calculations of high-Reynolds-number flows is developed. The computation of an impulsively started flow at Re = 1200 is compared with corresponding experimental observations, and excellent agreements are obtained. A series of computations are carried out on the flow around a circular cylinder with surface roughness. The height of the roughness in these computations is 0.5% of the diameter. The range of Reynolds numbers is from 10 3 to 10 5 ; no turbulence model is employed. Sharp reduction of drag coefficient is observed near Re = 2 × 10 4 , which indicates that the critical Reynolds number is captured in the present computation.","author":[{"dropping-particle":"","family":"Tetuya","given":"Kawamura","non-dropping-particle":"","parse-names":false,"suffix":""},{"dropping-particle":"","family":"Hideo","given":"Takami","non-dropping-particle":"","parse-names":false,"suffix":""},{"dropping-particle":"","family":"Kunio","given":"Kuwahara","non-dropping-particle":"","parse-names":false,"suffix":""}],"container-title":"Fluid Dynamics Research","id":"ITEM-1","issue":"2","issued":{"date-parts":[["1986"]]},"page":"145","title":"Computation of high Reynolds number flow around a circular cylinder with surface roughness","type":"article-journal","volume":"1"},"uris":["http://www.mendeley.com/documents/?uuid=d0672bf4-6248-4ef2-85de-5fe06d954908"]}],"mendeley":{"formattedCitation":"[159]","plainTextFormattedCitation":"[159]","previouslyFormattedCitation":"[159]"},"properties":{"noteIndex":0},"schema":"https://github.com/citation-style-language/schema/raw/master/csl-citation.json"}</w:instrText>
      </w:r>
      <w:r>
        <w:fldChar w:fldCharType="separate"/>
      </w:r>
      <w:r w:rsidR="00C37637" w:rsidRPr="00C37637">
        <w:rPr>
          <w:noProof/>
        </w:rPr>
        <w:t>[159]</w:t>
      </w:r>
      <w:r>
        <w:fldChar w:fldCharType="end"/>
      </w:r>
      <w:r>
        <w:t>.</w:t>
      </w:r>
      <w:commentRangeEnd w:id="4643"/>
      <w:r w:rsidR="00E832A3">
        <w:rPr>
          <w:rStyle w:val="CommentReference"/>
        </w:rPr>
        <w:commentReference w:id="4643"/>
      </w:r>
      <w:commentRangeEnd w:id="4644"/>
      <w:r w:rsidR="004F474C">
        <w:rPr>
          <w:rStyle w:val="CommentReference"/>
        </w:rPr>
        <w:commentReference w:id="4644"/>
      </w:r>
      <w:r>
        <w:t xml:space="preserve"> </w:t>
      </w:r>
      <w:r w:rsidR="003D7A3A">
        <w:t xml:space="preserve"> </w:t>
      </w:r>
      <w:commentRangeStart w:id="4652"/>
      <w:commentRangeStart w:id="4653"/>
      <w:del w:id="4654" w:author="Gao, Xiong" w:date="2020-08-13T09:40:00Z">
        <w:r w:rsidR="003D7A3A" w:rsidDel="00324663">
          <w:delText>A series of the comparison ha</w:delText>
        </w:r>
        <w:r w:rsidR="00F46616" w:rsidDel="00324663">
          <w:delText>s</w:delText>
        </w:r>
        <w:r w:rsidR="003D7A3A" w:rsidDel="00324663">
          <w:delText xml:space="preserve"> been conducted and results show the sensor geometry does not affect the temperature collection at the given locations and there is no significant difference between the model with and without the sensor geometry.</w:delText>
        </w:r>
        <w:commentRangeEnd w:id="4652"/>
        <w:r w:rsidR="00816604" w:rsidDel="00324663">
          <w:rPr>
            <w:rStyle w:val="CommentReference"/>
          </w:rPr>
          <w:commentReference w:id="4652"/>
        </w:r>
      </w:del>
      <w:commentRangeEnd w:id="4653"/>
      <w:r w:rsidR="00324663">
        <w:rPr>
          <w:rStyle w:val="CommentReference"/>
        </w:rPr>
        <w:commentReference w:id="4653"/>
      </w:r>
      <w:del w:id="4655" w:author="Gao, Xiong" w:date="2020-08-13T09:40:00Z">
        <w:r w:rsidR="003D7A3A" w:rsidDel="00324663">
          <w:delText xml:space="preserve"> </w:delText>
        </w:r>
      </w:del>
      <w:commentRangeStart w:id="4656"/>
      <w:commentRangeStart w:id="4657"/>
      <w:del w:id="4658" w:author="Gao, Xiong" w:date="2020-08-13T09:57:00Z">
        <w:r w:rsidR="003D7A3A" w:rsidDel="009A0AD4">
          <w:delText>Another minor reason</w:delText>
        </w:r>
        <w:r w:rsidR="000E07B6" w:rsidDel="009A0AD4">
          <w:delText xml:space="preserve"> is </w:delText>
        </w:r>
        <w:r w:rsidR="004A44B1" w:rsidDel="009A0AD4">
          <w:delText xml:space="preserve">the simplicity </w:delText>
        </w:r>
        <w:r w:rsidR="00F46616" w:rsidDel="009A0AD4">
          <w:delText>of</w:delText>
        </w:r>
        <w:r w:rsidR="004A44B1" w:rsidDel="009A0AD4">
          <w:delText xml:space="preserve"> simulation</w:delText>
        </w:r>
        <w:r w:rsidR="000E07B6" w:rsidDel="009A0AD4">
          <w:delText xml:space="preserve">. The region near the inserted cylinder needs </w:delText>
        </w:r>
        <w:r w:rsidR="003D7A3A" w:rsidDel="009A0AD4">
          <w:delText>refined mesh like the region near the injection pipe</w:delText>
        </w:r>
        <w:r w:rsidR="004A44B1" w:rsidDel="009A0AD4">
          <w:delText>.</w:delText>
        </w:r>
      </w:del>
      <w:commentRangeEnd w:id="4656"/>
      <w:ins w:id="4659" w:author="Gao, Xiong" w:date="2020-08-13T09:57:00Z">
        <w:r w:rsidR="009A0AD4">
          <w:t xml:space="preserve">Another reason for not modeling the sensor geometry is to reduce the total degree of freedom. </w:t>
        </w:r>
      </w:ins>
      <w:ins w:id="4660" w:author="Gao, Xiong" w:date="2020-08-13T10:39:00Z">
        <w:r w:rsidR="00A422F7">
          <w:t xml:space="preserve">Each </w:t>
        </w:r>
      </w:ins>
      <w:ins w:id="4661" w:author="Gao, Xiong" w:date="2020-08-13T09:57:00Z">
        <w:r w:rsidR="00A422F7">
          <w:t>simulation</w:t>
        </w:r>
        <w:r w:rsidR="009A0AD4">
          <w:t xml:space="preserve"> is needed for </w:t>
        </w:r>
      </w:ins>
      <w:ins w:id="4662" w:author="Gao, Xiong" w:date="2020-09-25T13:13:00Z">
        <w:r w:rsidR="005425F4">
          <w:t>a</w:t>
        </w:r>
      </w:ins>
      <w:ins w:id="4663" w:author="Gao, Xiong" w:date="2020-08-13T09:57:00Z">
        <w:r w:rsidR="009A0AD4">
          <w:t xml:space="preserve"> large number of cases run. </w:t>
        </w:r>
      </w:ins>
      <w:ins w:id="4664" w:author="Gao, Xiong" w:date="2020-08-13T10:45:00Z">
        <w:r w:rsidR="00A422F7">
          <w:t xml:space="preserve">The simulation model without sensor geometry reduces the computational time greatly. </w:t>
        </w:r>
      </w:ins>
      <w:ins w:id="4665" w:author="Gao, Xiong" w:date="2020-08-13T09:57:00Z">
        <w:r w:rsidR="009A0AD4">
          <w:t>This is based on the minimal accuracy increase from including the sensor geomet</w:t>
        </w:r>
        <w:r w:rsidR="004152DE">
          <w:t>ry</w:t>
        </w:r>
      </w:ins>
      <w:del w:id="4666" w:author="Gao, Xiong" w:date="2020-08-13T09:57:00Z">
        <w:r w:rsidR="00816604" w:rsidDel="009A0AD4">
          <w:rPr>
            <w:rStyle w:val="CommentReference"/>
          </w:rPr>
          <w:commentReference w:id="4656"/>
        </w:r>
      </w:del>
      <w:commentRangeEnd w:id="4657"/>
      <w:ins w:id="4667" w:author="Gao, Xiong" w:date="2020-08-13T09:57:00Z">
        <w:r w:rsidR="009A0AD4">
          <w:t>.</w:t>
        </w:r>
      </w:ins>
      <w:del w:id="4668" w:author="Gao, Xiong" w:date="2020-08-13T09:57:00Z">
        <w:r w:rsidR="009A0AD4" w:rsidRPr="009A0AD4" w:rsidDel="009A0AD4">
          <w:rPr>
            <w:rStyle w:val="CommentReference"/>
          </w:rPr>
          <w:commentReference w:id="4657"/>
        </w:r>
      </w:del>
      <w:ins w:id="4669" w:author="Gao, Xiong" w:date="2020-08-13T13:31:00Z">
        <w:r w:rsidR="00B70E9E" w:rsidRPr="00B70E9E">
          <w:t xml:space="preserve"> </w:t>
        </w:r>
        <w:r w:rsidR="00B70E9E">
          <w:t>Further, the wake caused by the injection pipe already strongly perturbates the flow.</w:t>
        </w:r>
      </w:ins>
      <w:r w:rsidR="004A44B1">
        <w:t xml:space="preserve"> </w:t>
      </w:r>
      <w:r w:rsidR="00391EA3">
        <w:t xml:space="preserve">Therefore, </w:t>
      </w:r>
      <w:ins w:id="4670" w:author="Gao, Xiong" w:date="2020-08-13T13:44:00Z">
        <w:r w:rsidR="008B3DF7">
          <w:t xml:space="preserve">the CFD model </w:t>
        </w:r>
      </w:ins>
      <w:ins w:id="4671" w:author="Gao, Xiong" w:date="2020-08-13T13:45:00Z">
        <w:r w:rsidR="008B3DF7">
          <w:t xml:space="preserve">without having to model the geometry of the sensors </w:t>
        </w:r>
      </w:ins>
      <w:ins w:id="4672" w:author="Gao, Xiong" w:date="2020-08-13T13:44:00Z">
        <w:r w:rsidR="008B3DF7">
          <w:t xml:space="preserve">can allow </w:t>
        </w:r>
      </w:ins>
      <w:ins w:id="4673" w:author="Gao, Xiong" w:date="2020-08-13T13:45:00Z">
        <w:r w:rsidR="008B3DF7">
          <w:t>for temperature traces to be acquired at any point in the wake of the injected fluid and speed up for the data collection</w:t>
        </w:r>
        <w:del w:id="4674" w:author="Lane Carasik" w:date="2020-08-23T21:55:00Z">
          <w:r w:rsidR="008B3DF7" w:rsidDel="00B0058E">
            <w:delText>s</w:delText>
          </w:r>
        </w:del>
        <w:r w:rsidR="008B3DF7">
          <w:t>.</w:t>
        </w:r>
      </w:ins>
      <w:ins w:id="4675" w:author="Lane Carasik" w:date="2020-08-23T21:55:00Z">
        <w:r w:rsidR="00B0058E">
          <w:t xml:space="preserve"> T</w:t>
        </w:r>
      </w:ins>
      <w:commentRangeStart w:id="4676"/>
      <w:commentRangeStart w:id="4677"/>
      <w:del w:id="4678" w:author="Lane Carasik" w:date="2020-08-23T21:55:00Z">
        <w:r w:rsidR="00391EA3" w:rsidDel="00B0058E">
          <w:delText>t</w:delText>
        </w:r>
      </w:del>
      <w:r w:rsidR="00391EA3">
        <w:t xml:space="preserve">o simulate the sensor at </w:t>
      </w:r>
      <w:r w:rsidR="00F46616">
        <w:t xml:space="preserve">a </w:t>
      </w:r>
      <w:r w:rsidR="00391EA3">
        <w:t xml:space="preserve">different location, </w:t>
      </w:r>
      <w:r w:rsidR="004A44B1">
        <w:t xml:space="preserve">the temperature data </w:t>
      </w:r>
      <w:r w:rsidR="00391EA3">
        <w:t>can be obtained dir</w:t>
      </w:r>
      <w:r w:rsidR="00D078B4">
        <w:t>ectly based on the coordinates</w:t>
      </w:r>
      <w:commentRangeEnd w:id="4676"/>
      <w:r w:rsidR="00816604">
        <w:rPr>
          <w:rStyle w:val="CommentReference"/>
        </w:rPr>
        <w:commentReference w:id="4676"/>
      </w:r>
      <w:commentRangeEnd w:id="4677"/>
      <w:r w:rsidR="008B3DF7">
        <w:rPr>
          <w:rStyle w:val="CommentReference"/>
        </w:rPr>
        <w:commentReference w:id="4677"/>
      </w:r>
      <w:del w:id="4679" w:author="Gao, Xiong" w:date="2020-08-13T13:43:00Z">
        <w:r w:rsidR="00D078B4" w:rsidDel="008B3DF7">
          <w:delText>.</w:delText>
        </w:r>
      </w:del>
    </w:p>
    <w:p w14:paraId="75F6498F" w14:textId="77777777" w:rsidR="00C77381" w:rsidRDefault="00C77381" w:rsidP="009A0AD4"/>
    <w:p w14:paraId="2173275F" w14:textId="7E2DF04E" w:rsidR="00FF4720" w:rsidDel="00EE10A4" w:rsidRDefault="00FF4720" w:rsidP="009A0AD4">
      <w:pPr>
        <w:pStyle w:val="Heading4"/>
        <w:rPr>
          <w:del w:id="4680" w:author="Lane Carasik" w:date="2020-08-04T12:02:00Z"/>
        </w:rPr>
      </w:pPr>
      <w:del w:id="4681" w:author="Lane Carasik" w:date="2020-08-04T12:02:00Z">
        <w:r w:rsidDel="00EE10A4">
          <w:delText>Mesh</w:delText>
        </w:r>
      </w:del>
    </w:p>
    <w:p w14:paraId="12227F1F" w14:textId="6B74B755" w:rsidR="00180668" w:rsidDel="0034555B" w:rsidRDefault="00180668" w:rsidP="009A0AD4">
      <w:pPr>
        <w:rPr>
          <w:del w:id="4682" w:author="Lane Carasik" w:date="2020-08-02T18:35:00Z"/>
        </w:rPr>
      </w:pPr>
      <w:del w:id="4683" w:author="Lane Carasik" w:date="2020-08-02T18:35:00Z">
        <w:r w:rsidDel="0034555B">
          <w:delText xml:space="preserve">One typical meshing model is shown in </w:delText>
        </w:r>
        <w:r w:rsidDel="0034555B">
          <w:fldChar w:fldCharType="begin"/>
        </w:r>
        <w:r w:rsidDel="0034555B">
          <w:delInstrText xml:space="preserve"> REF _Ref41471096 \h </w:delInstrText>
        </w:r>
        <w:r w:rsidDel="0034555B">
          <w:fldChar w:fldCharType="separate"/>
        </w:r>
        <w:r w:rsidR="006C34DA" w:rsidDel="0034555B">
          <w:delText xml:space="preserve">Figure </w:delText>
        </w:r>
        <w:r w:rsidR="006C34DA" w:rsidDel="0034555B">
          <w:rPr>
            <w:noProof/>
          </w:rPr>
          <w:delText>5</w:delText>
        </w:r>
        <w:r w:rsidR="006C34DA" w:rsidDel="0034555B">
          <w:delText>.</w:delText>
        </w:r>
        <w:r w:rsidR="006C34DA" w:rsidDel="0034555B">
          <w:rPr>
            <w:noProof/>
          </w:rPr>
          <w:delText>3</w:delText>
        </w:r>
        <w:r w:rsidDel="0034555B">
          <w:fldChar w:fldCharType="end"/>
        </w:r>
        <w:r w:rsidDel="0034555B">
          <w:delText>.</w:delText>
        </w:r>
      </w:del>
    </w:p>
    <w:p w14:paraId="0531DC03" w14:textId="4368E70F" w:rsidR="0034555B" w:rsidDel="00EE10A4" w:rsidRDefault="0034555B" w:rsidP="009A0AD4">
      <w:pPr>
        <w:rPr>
          <w:del w:id="4684" w:author="Lane Carasik" w:date="2020-08-04T12:02:00Z"/>
          <w:moveTo w:id="4685" w:author="Lane Carasik" w:date="2020-08-02T18:35:00Z"/>
        </w:rPr>
      </w:pPr>
      <w:moveToRangeStart w:id="4686" w:author="Lane Carasik" w:date="2020-08-02T18:35:00Z" w:name="move47285775"/>
    </w:p>
    <w:p w14:paraId="64D20381" w14:textId="6CA23892" w:rsidR="0034555B" w:rsidDel="00EE10A4" w:rsidRDefault="0034555B" w:rsidP="009A0AD4">
      <w:pPr>
        <w:rPr>
          <w:del w:id="4687" w:author="Lane Carasik" w:date="2020-08-04T12:02:00Z"/>
          <w:moveTo w:id="4688" w:author="Lane Carasik" w:date="2020-08-02T18:35:00Z"/>
        </w:rPr>
      </w:pPr>
      <w:moveTo w:id="4689" w:author="Lane Carasik" w:date="2020-08-02T18:35:00Z">
        <w:del w:id="4690" w:author="Lane Carasik" w:date="2020-08-04T12:02:00Z">
          <w:r w:rsidRPr="00D61241" w:rsidDel="00EE10A4">
            <w:delText>The</w:delText>
          </w:r>
          <w:r w:rsidDel="00EE10A4">
            <w:delText xml:space="preserve"> mesh</w:delText>
          </w:r>
        </w:del>
        <w:del w:id="4691" w:author="Lane Carasik" w:date="2020-08-02T18:36:00Z">
          <w:r w:rsidDel="0034555B">
            <w:delText xml:space="preserve"> was</w:delText>
          </w:r>
        </w:del>
        <w:del w:id="4692" w:author="Lane Carasik" w:date="2020-08-04T12:02:00Z">
          <w:r w:rsidDel="00EE10A4">
            <w:delText xml:space="preserve"> created in </w:delText>
          </w:r>
          <w:commentRangeStart w:id="4693"/>
          <w:r w:rsidDel="00EE10A4">
            <w:delText>ANSYS ICEM</w:delText>
          </w:r>
        </w:del>
      </w:moveTo>
      <w:commentRangeEnd w:id="4693"/>
      <w:del w:id="4694" w:author="Lane Carasik" w:date="2020-08-04T12:02:00Z">
        <w:r w:rsidDel="00EE10A4">
          <w:rPr>
            <w:rStyle w:val="CommentReference"/>
          </w:rPr>
          <w:commentReference w:id="4693"/>
        </w:r>
      </w:del>
      <w:moveTo w:id="4695" w:author="Lane Carasik" w:date="2020-08-02T18:35:00Z">
        <w:del w:id="4696" w:author="Lane Carasik" w:date="2020-08-04T12:02:00Z">
          <w:r w:rsidDel="00EE10A4">
            <w:delText xml:space="preserve">. For one meshing model, the meshing elements should be carefully drawn according to </w:delText>
          </w:r>
          <w:r w:rsidDel="00EE10A4">
            <w:rPr>
              <w:rFonts w:hint="eastAsia"/>
            </w:rPr>
            <w:delText>t</w:delText>
          </w:r>
          <w:r w:rsidDel="00EE10A4">
            <w:delText xml:space="preserve">he demands among different flow regions. The whole </w:delText>
          </w:r>
        </w:del>
        <w:del w:id="4697" w:author="Lane Carasik" w:date="2020-08-02T18:36:00Z">
          <w:r w:rsidDel="0034555B">
            <w:delText>3D</w:delText>
          </w:r>
        </w:del>
        <w:del w:id="4698" w:author="Lane Carasik" w:date="2020-08-04T12:02:00Z">
          <w:r w:rsidDel="00EE10A4">
            <w:delText xml:space="preserve"> pipe model is divided into three sub-regions: </w:delText>
          </w:r>
          <w:commentRangeStart w:id="4699"/>
          <w:r w:rsidDel="00EE10A4">
            <w:delText>the inlet region, the injection region, and the temperature collection region</w:delText>
          </w:r>
        </w:del>
      </w:moveTo>
      <w:commentRangeEnd w:id="4699"/>
      <w:del w:id="4700" w:author="Lane Carasik" w:date="2020-08-04T12:02:00Z">
        <w:r w:rsidDel="00EE10A4">
          <w:rPr>
            <w:rStyle w:val="CommentReference"/>
          </w:rPr>
          <w:commentReference w:id="4699"/>
        </w:r>
      </w:del>
      <w:moveTo w:id="4701" w:author="Lane Carasik" w:date="2020-08-02T18:35:00Z">
        <w:del w:id="4702" w:author="Lane Carasik" w:date="2020-08-04T12:02:00Z">
          <w:r w:rsidDel="00EE10A4">
            <w:delText xml:space="preserve">. The inlet region is located near the inlet, which does not need to be sophisticated meshed since the fully developed turbulent flow is applied as the inlet boundary condition. The injection region is around the injection pipe. Because there </w:delText>
          </w:r>
        </w:del>
        <w:del w:id="4703" w:author="Lane Carasik" w:date="2020-08-04T11:23:00Z">
          <w:r w:rsidDel="000E448D">
            <w:delText>might be</w:delText>
          </w:r>
        </w:del>
        <w:del w:id="4704" w:author="Lane Carasik" w:date="2020-08-04T12:02:00Z">
          <w:r w:rsidDel="00EE10A4">
            <w:delText xml:space="preserve"> vortex shedding happening when the flow passing the injection pipe cylinder, it has to be careful to mesh this region.</w:delText>
          </w:r>
        </w:del>
        <w:del w:id="4705" w:author="Lane Carasik" w:date="2020-08-04T11:23:00Z">
          <w:r w:rsidDel="000E448D">
            <w:delText xml:space="preserve"> The smaller meshing size is selected to avoid bad simulation</w:delText>
          </w:r>
        </w:del>
        <w:del w:id="4706" w:author="Lane Carasik" w:date="2020-08-04T12:02:00Z">
          <w:r w:rsidDel="00EE10A4">
            <w:delText xml:space="preserve">. The third region is the </w:delText>
          </w:r>
        </w:del>
        <w:del w:id="4707" w:author="Lane Carasik" w:date="2020-08-04T11:23:00Z">
          <w:r w:rsidDel="000E448D">
            <w:delText>rest geometry</w:delText>
          </w:r>
        </w:del>
        <w:del w:id="4708" w:author="Lane Carasik" w:date="2020-08-04T12:02:00Z">
          <w:r w:rsidDel="00EE10A4">
            <w:delText xml:space="preserve"> after the injection region. The meshing should be fine enough to mimic the temperature distribution without losing too much information.</w:delText>
          </w:r>
        </w:del>
      </w:moveTo>
    </w:p>
    <w:moveToRangeEnd w:id="4686"/>
    <w:p w14:paraId="2010DA4A" w14:textId="51B8A77E" w:rsidR="006C34DA" w:rsidDel="0034555B" w:rsidRDefault="006C34DA" w:rsidP="00180668">
      <w:pPr>
        <w:rPr>
          <w:del w:id="4709" w:author="Lane Carasik" w:date="2020-08-02T18:35:00Z"/>
        </w:rPr>
      </w:pPr>
    </w:p>
    <w:p w14:paraId="50738A0C" w14:textId="1605F03A" w:rsidR="00180668" w:rsidDel="00EE10A4" w:rsidRDefault="00180668" w:rsidP="00180668">
      <w:pPr>
        <w:rPr>
          <w:del w:id="4710" w:author="Lane Carasik" w:date="2020-08-04T12:02:00Z"/>
        </w:rPr>
      </w:pPr>
    </w:p>
    <w:p w14:paraId="7B83DAA1" w14:textId="0400E1C8" w:rsidR="00180668" w:rsidDel="00EE10A4" w:rsidRDefault="00180668" w:rsidP="00180668">
      <w:pPr>
        <w:keepNext/>
        <w:rPr>
          <w:del w:id="4711" w:author="Lane Carasik" w:date="2020-08-04T12:02:00Z"/>
        </w:rPr>
      </w:pPr>
      <w:del w:id="4712" w:author="Lane Carasik" w:date="2020-08-04T12:02:00Z">
        <w:r w:rsidDel="00EE10A4">
          <w:rPr>
            <w:noProof/>
            <w:lang w:eastAsia="zh-CN"/>
          </w:rPr>
          <w:drawing>
            <wp:anchor distT="0" distB="0" distL="114300" distR="114300" simplePos="0" relativeHeight="251680768" behindDoc="0" locked="0" layoutInCell="1" allowOverlap="1" wp14:anchorId="1555CAF3" wp14:editId="17577F02">
              <wp:simplePos x="0" y="0"/>
              <wp:positionH relativeFrom="margin">
                <wp:align>right</wp:align>
              </wp:positionH>
              <wp:positionV relativeFrom="paragraph">
                <wp:posOffset>212</wp:posOffset>
              </wp:positionV>
              <wp:extent cx="1890885" cy="1993511"/>
              <wp:effectExtent l="0" t="0" r="0" b="6985"/>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g1meshCrossSection.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890885" cy="1993511"/>
                      </a:xfrm>
                      <a:prstGeom prst="rect">
                        <a:avLst/>
                      </a:prstGeom>
                    </pic:spPr>
                  </pic:pic>
                </a:graphicData>
              </a:graphic>
              <wp14:sizeRelH relativeFrom="margin">
                <wp14:pctWidth>0</wp14:pctWidth>
              </wp14:sizeRelH>
              <wp14:sizeRelV relativeFrom="margin">
                <wp14:pctHeight>0</wp14:pctHeight>
              </wp14:sizeRelV>
            </wp:anchor>
          </w:drawing>
        </w:r>
        <w:r w:rsidDel="00EE10A4">
          <w:rPr>
            <w:noProof/>
            <w:lang w:eastAsia="zh-CN"/>
          </w:rPr>
          <w:drawing>
            <wp:inline distT="0" distB="0" distL="0" distR="0" wp14:anchorId="12B02215" wp14:editId="0A183582">
              <wp:extent cx="5943600" cy="38481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g1mesh.png"/>
                      <pic:cNvPicPr/>
                    </pic:nvPicPr>
                    <pic:blipFill>
                      <a:blip r:embed="rId62">
                        <a:extLst>
                          <a:ext uri="{28A0092B-C50C-407E-A947-70E740481C1C}">
                            <a14:useLocalDpi xmlns:a14="http://schemas.microsoft.com/office/drawing/2010/main" val="0"/>
                          </a:ext>
                        </a:extLst>
                      </a:blip>
                      <a:stretch>
                        <a:fillRect/>
                      </a:stretch>
                    </pic:blipFill>
                    <pic:spPr>
                      <a:xfrm>
                        <a:off x="0" y="0"/>
                        <a:ext cx="5943600" cy="3848100"/>
                      </a:xfrm>
                      <a:prstGeom prst="rect">
                        <a:avLst/>
                      </a:prstGeom>
                    </pic:spPr>
                  </pic:pic>
                </a:graphicData>
              </a:graphic>
            </wp:inline>
          </w:drawing>
        </w:r>
      </w:del>
    </w:p>
    <w:p w14:paraId="0C673E63" w14:textId="1AC6CDBB" w:rsidR="00180668" w:rsidDel="00EE10A4" w:rsidRDefault="00180668" w:rsidP="00180668">
      <w:pPr>
        <w:pStyle w:val="Caption"/>
        <w:rPr>
          <w:del w:id="4713" w:author="Lane Carasik" w:date="2020-08-04T12:02:00Z"/>
        </w:rPr>
      </w:pPr>
      <w:bookmarkStart w:id="4714" w:name="_Ref41471096"/>
      <w:bookmarkStart w:id="4715" w:name="_Ref41471095"/>
      <w:del w:id="4716" w:author="Lane Carasik" w:date="2020-08-04T12:02:00Z">
        <w:r w:rsidDel="00EE10A4">
          <w:delText xml:space="preserve">Figure </w:delText>
        </w:r>
        <w:r w:rsidR="00816604" w:rsidDel="00EE10A4">
          <w:rPr>
            <w:iCs w:val="0"/>
          </w:rPr>
          <w:fldChar w:fldCharType="begin"/>
        </w:r>
        <w:r w:rsidR="00816604" w:rsidDel="00EE10A4">
          <w:delInstrText xml:space="preserve"> STYLEREF 1 \s </w:delInstrText>
        </w:r>
        <w:r w:rsidR="00816604" w:rsidDel="00EE10A4">
          <w:rPr>
            <w:iCs w:val="0"/>
          </w:rPr>
          <w:fldChar w:fldCharType="separate"/>
        </w:r>
        <w:r w:rsidR="006C34DA" w:rsidDel="00EE10A4">
          <w:rPr>
            <w:noProof/>
          </w:rPr>
          <w:delText>5</w:delText>
        </w:r>
        <w:r w:rsidR="00816604" w:rsidDel="00EE10A4">
          <w:rPr>
            <w:iCs w:val="0"/>
            <w:noProof/>
          </w:rPr>
          <w:fldChar w:fldCharType="end"/>
        </w:r>
        <w:r w:rsidR="004A40BB" w:rsidDel="00EE10A4">
          <w:delText>.</w:delText>
        </w:r>
        <w:r w:rsidR="00816604" w:rsidDel="00EE10A4">
          <w:rPr>
            <w:iCs w:val="0"/>
          </w:rPr>
          <w:fldChar w:fldCharType="begin"/>
        </w:r>
        <w:r w:rsidR="00816604" w:rsidDel="00EE10A4">
          <w:delInstrText xml:space="preserve"> SEQ Figure \* ARABIC \s 1 </w:delInstrText>
        </w:r>
        <w:r w:rsidR="00816604" w:rsidDel="00EE10A4">
          <w:rPr>
            <w:iCs w:val="0"/>
          </w:rPr>
          <w:fldChar w:fldCharType="separate"/>
        </w:r>
        <w:r w:rsidR="006C34DA" w:rsidDel="00EE10A4">
          <w:rPr>
            <w:noProof/>
          </w:rPr>
          <w:delText>3</w:delText>
        </w:r>
        <w:r w:rsidR="00816604" w:rsidDel="00EE10A4">
          <w:rPr>
            <w:iCs w:val="0"/>
            <w:noProof/>
          </w:rPr>
          <w:fldChar w:fldCharType="end"/>
        </w:r>
        <w:bookmarkEnd w:id="4714"/>
        <w:r w:rsidDel="00EE10A4">
          <w:delText>. One example of meshing model for low flow rate simulation</w:delText>
        </w:r>
        <w:bookmarkEnd w:id="4715"/>
      </w:del>
    </w:p>
    <w:p w14:paraId="6FD12504" w14:textId="57CF3721" w:rsidR="00180668" w:rsidDel="00EE10A4" w:rsidRDefault="00180668" w:rsidP="00180668">
      <w:pPr>
        <w:rPr>
          <w:del w:id="4717" w:author="Lane Carasik" w:date="2020-08-04T12:02:00Z"/>
          <w:moveFrom w:id="4718" w:author="Lane Carasik" w:date="2020-08-02T18:35:00Z"/>
        </w:rPr>
      </w:pPr>
      <w:moveFromRangeStart w:id="4719" w:author="Lane Carasik" w:date="2020-08-02T18:35:00Z" w:name="move47285775"/>
    </w:p>
    <w:p w14:paraId="45860E7A" w14:textId="4382CFAB" w:rsidR="00180668" w:rsidDel="00EE10A4" w:rsidRDefault="00180668" w:rsidP="00180668">
      <w:pPr>
        <w:rPr>
          <w:del w:id="4720" w:author="Lane Carasik" w:date="2020-08-04T12:02:00Z"/>
          <w:moveFrom w:id="4721" w:author="Lane Carasik" w:date="2020-08-02T18:35:00Z"/>
        </w:rPr>
      </w:pPr>
    </w:p>
    <w:p w14:paraId="55C918C4" w14:textId="774E95AB" w:rsidR="000E448D" w:rsidDel="00447965" w:rsidRDefault="00180668" w:rsidP="00CD2F4D">
      <w:pPr>
        <w:rPr>
          <w:del w:id="4722" w:author="Lane Carasik" w:date="2020-08-04T11:31:00Z"/>
          <w:moveFrom w:id="4723" w:author="Lane Carasik" w:date="2020-08-02T18:35:00Z"/>
        </w:rPr>
      </w:pPr>
      <w:moveFrom w:id="4724" w:author="Lane Carasik" w:date="2020-08-02T18:35:00Z">
        <w:del w:id="4725" w:author="Lane Carasik" w:date="2020-08-04T12:02:00Z">
          <w:r w:rsidRPr="00D61241" w:rsidDel="00EE10A4">
            <w:delText>The</w:delText>
          </w:r>
          <w:r w:rsidDel="00EE10A4">
            <w:delText xml:space="preserve"> mesh was created in ANSYS ICEM. For one meshing model, the meshing elements should be carefully drawn according to </w:delText>
          </w:r>
          <w:r w:rsidDel="00EE10A4">
            <w:rPr>
              <w:rFonts w:hint="eastAsia"/>
            </w:rPr>
            <w:delText>t</w:delText>
          </w:r>
          <w:r w:rsidDel="00EE10A4">
            <w:delText>he demands among different flow region</w:delText>
          </w:r>
          <w:r w:rsidR="00F46616" w:rsidDel="00EE10A4">
            <w:delText>s</w:delText>
          </w:r>
          <w:r w:rsidDel="00EE10A4">
            <w:delText>. The whole 3D pipe model is divided into three sub-regions: the inlet region, the injection region, and the temperature collection region. The inlet region is located near the inlet, which does not need to be sophisticated meshed since the fully developed turbulent flow is applied as the inlet boundary condition. The injection region is around the injection pipe. Because there might be vortex shedding happening when the flow passing the injection pipe cylinder, it has to be careful to mesh this region. The smaller meshing size is selected to avoid bad simulation. The third region is the rest geometry after the injection region. The meshing should be fine enough to mimic the temperature distribution without losing too much information.</w:delText>
          </w:r>
        </w:del>
      </w:moveFrom>
    </w:p>
    <w:moveFromRangeEnd w:id="4719"/>
    <w:p w14:paraId="48DF40AB" w14:textId="31735370" w:rsidR="00CD2F4D" w:rsidDel="00447965" w:rsidRDefault="00CD2F4D" w:rsidP="00CD2F4D">
      <w:pPr>
        <w:rPr>
          <w:del w:id="4726" w:author="Lane Carasik" w:date="2020-08-04T11:31:00Z"/>
        </w:rPr>
      </w:pPr>
    </w:p>
    <w:p w14:paraId="33926AAE" w14:textId="128FF507" w:rsidR="00280987" w:rsidDel="00EE10A4" w:rsidRDefault="00F46616" w:rsidP="00D96347">
      <w:pPr>
        <w:rPr>
          <w:del w:id="4727" w:author="Lane Carasik" w:date="2020-08-04T12:02:00Z"/>
        </w:rPr>
      </w:pPr>
      <w:del w:id="4728" w:author="Lane Carasik" w:date="2020-08-04T12:02:00Z">
        <w:r w:rsidDel="00EE10A4">
          <w:delText>The f</w:delText>
        </w:r>
        <w:r w:rsidR="00180668" w:rsidDel="00EE10A4">
          <w:delText>irst</w:delText>
        </w:r>
        <w:r w:rsidR="00CD2F4D" w:rsidDel="00EE10A4">
          <w:delText xml:space="preserve"> step is to choose how the general density of the meshing model. </w:delText>
        </w:r>
        <w:r w:rsidR="00FE58EC" w:rsidDel="00EE10A4">
          <w:delText>When meshing the geometry model, the main</w:delText>
        </w:r>
        <w:r w:rsidR="00BD54F3" w:rsidDel="00EE10A4">
          <w:delText xml:space="preserve"> concern is the balance between simulation accuracy and model complexity. Generally speaking, the model with </w:delText>
        </w:r>
        <w:r w:rsidDel="00EE10A4">
          <w:delText xml:space="preserve">a </w:delText>
        </w:r>
        <w:r w:rsidR="005F7D97" w:rsidDel="00EE10A4">
          <w:delText>much finer</w:delText>
        </w:r>
        <w:r w:rsidR="00BD54F3" w:rsidDel="00EE10A4">
          <w:delText xml:space="preserve"> mesh method usually gives better</w:delText>
        </w:r>
        <w:r w:rsidDel="00EE10A4">
          <w:delText>-</w:delText>
        </w:r>
        <w:r w:rsidR="00BD54F3" w:rsidDel="00EE10A4">
          <w:delText>simulated results. However, the sophisticated mesh increases the simulation time dramatically. Therefore, usually</w:delText>
        </w:r>
        <w:r w:rsidDel="00EE10A4">
          <w:delText>,</w:delText>
        </w:r>
        <w:r w:rsidR="00BD54F3" w:rsidDel="00EE10A4">
          <w:delText xml:space="preserve"> a standard mesh sensitivity study is conducted to select a meshing model with relatively accurate simulation results and acceptable simulation time. The basic idea is to create multiple models with different meshing </w:delText>
        </w:r>
        <w:r w:rsidR="005F7D97" w:rsidDel="00EE10A4">
          <w:delText>density</w:delText>
        </w:r>
        <w:r w:rsidR="00BD54F3" w:rsidDel="00EE10A4">
          <w:delText xml:space="preserve">, from simple to sophisticate. The exactly same simulation setup </w:delText>
        </w:r>
        <w:r w:rsidDel="00EE10A4">
          <w:delText>is</w:delText>
        </w:r>
        <w:r w:rsidR="00BD54F3" w:rsidDel="00EE10A4">
          <w:delText xml:space="preserve"> applied </w:delText>
        </w:r>
        <w:r w:rsidDel="00EE10A4">
          <w:delText>to</w:delText>
        </w:r>
        <w:r w:rsidR="00BD54F3" w:rsidDel="00EE10A4">
          <w:delText xml:space="preserve"> these multiple models. Then, the simulation results are compared with each other. Choose the one with simpler meshing design but provide the relatively same accurate results as the finer meshing one.</w:delText>
        </w:r>
        <w:r w:rsidR="008A166F" w:rsidDel="00EE10A4">
          <w:delText xml:space="preserve"> </w:delText>
        </w:r>
        <w:commentRangeStart w:id="4729"/>
        <w:r w:rsidR="008A166F" w:rsidDel="00EE10A4">
          <w:delText xml:space="preserve">There are </w:delText>
        </w:r>
        <w:r w:rsidDel="00EE10A4">
          <w:delText xml:space="preserve">a </w:delText>
        </w:r>
        <w:r w:rsidR="008A166F" w:rsidDel="00EE10A4">
          <w:delText>total 4 meshing models from the most coarse to the finest one</w:delText>
        </w:r>
        <w:r w:rsidR="00A42F00" w:rsidDel="00EE10A4">
          <w:delText xml:space="preserve">, which will be compared </w:delText>
        </w:r>
        <w:r w:rsidDel="00EE10A4">
          <w:delText>with</w:delText>
        </w:r>
        <w:r w:rsidR="00A42F00" w:rsidDel="00EE10A4">
          <w:delText xml:space="preserve"> each other</w:delText>
        </w:r>
        <w:r w:rsidR="003F41FC" w:rsidDel="00EE10A4">
          <w:delText>.</w:delText>
        </w:r>
        <w:r w:rsidR="00347158" w:rsidDel="00EE10A4">
          <w:delText xml:space="preserve"> </w:delText>
        </w:r>
        <w:r w:rsidR="00D96347" w:rsidDel="00EE10A4">
          <w:delText xml:space="preserve">The number of the meshing </w:delText>
        </w:r>
        <w:r w:rsidR="0007347F" w:rsidDel="00EE10A4">
          <w:delText>nodes</w:delText>
        </w:r>
        <w:r w:rsidR="00D96347" w:rsidDel="00EE10A4">
          <w:delText xml:space="preserve"> for these 4 meshing models is 237800, 309140, 401882, and 494532, labeled as M1, M2, M3, and M4 respectively.</w:delText>
        </w:r>
        <w:commentRangeEnd w:id="4729"/>
        <w:r w:rsidR="000E448D" w:rsidDel="00EE10A4">
          <w:rPr>
            <w:rStyle w:val="CommentReference"/>
          </w:rPr>
          <w:commentReference w:id="4729"/>
        </w:r>
      </w:del>
    </w:p>
    <w:p w14:paraId="087029D5" w14:textId="37B7C73D" w:rsidR="00D96347" w:rsidDel="00EE10A4" w:rsidRDefault="00D96347" w:rsidP="00D96347">
      <w:pPr>
        <w:rPr>
          <w:del w:id="4730" w:author="Lane Carasik" w:date="2020-08-04T12:02:00Z"/>
        </w:rPr>
      </w:pPr>
    </w:p>
    <w:p w14:paraId="0714C69C" w14:textId="73DDABA9" w:rsidR="00BC5E7D" w:rsidDel="00EE10A4" w:rsidRDefault="005A3DAD" w:rsidP="00D96347">
      <w:pPr>
        <w:rPr>
          <w:del w:id="4731" w:author="Lane Carasik" w:date="2020-08-04T12:02:00Z"/>
        </w:rPr>
      </w:pPr>
      <w:del w:id="4732" w:author="Lane Carasik" w:date="2020-08-04T12:02:00Z">
        <w:r w:rsidDel="00EE10A4">
          <w:delText>To compare among these four meshing models,</w:delText>
        </w:r>
        <w:r w:rsidR="00747D23" w:rsidDel="00EE10A4">
          <w:delText xml:space="preserve"> the same injection scenario </w:delText>
        </w:r>
        <w:r w:rsidR="00894ECC" w:rsidDel="00EE10A4">
          <w:delText>is applied that the overall simulation lasts for 10 second</w:delText>
        </w:r>
        <w:r w:rsidR="00F46616" w:rsidDel="00EE10A4">
          <w:delText>s</w:delText>
        </w:r>
        <w:r w:rsidR="00894ECC" w:rsidDel="00EE10A4">
          <w:delText xml:space="preserve"> with two water injection.</w:delText>
        </w:r>
        <w:r w:rsidDel="00EE10A4">
          <w:delText xml:space="preserve"> </w:delText>
        </w:r>
        <w:r w:rsidR="00862F4B" w:rsidDel="00EE10A4">
          <w:delText xml:space="preserve">The reference flow rate is </w:delText>
        </w:r>
        <w:r w:rsidR="0093710A" w:rsidDel="00EE10A4">
          <w:delText xml:space="preserve">0.545 </w:delText>
        </w:r>
        <w:r w:rsidR="00862F4B" w:rsidDel="00EE10A4">
          <w:delText xml:space="preserve">m/s. </w:delText>
        </w:r>
        <w:r w:rsidR="00894ECC" w:rsidDel="00EE10A4">
          <w:delText xml:space="preserve">Both the temperature and velocity are plotted at different </w:delText>
        </w:r>
        <w:r w:rsidR="00BC5E7D" w:rsidDel="00EE10A4">
          <w:delText xml:space="preserve">locations, including 5 locations equally distributed along the flow direction, and the 2 sensor locations. </w:delText>
        </w:r>
        <w:r w:rsidR="00BC5E7D" w:rsidDel="00EE10A4">
          <w:fldChar w:fldCharType="begin"/>
        </w:r>
        <w:r w:rsidR="00BC5E7D" w:rsidDel="00EE10A4">
          <w:delInstrText xml:space="preserve"> REF _Ref43910153 \h </w:delInstrText>
        </w:r>
        <w:r w:rsidR="00BC5E7D" w:rsidDel="00EE10A4">
          <w:fldChar w:fldCharType="separate"/>
        </w:r>
        <w:r w:rsidR="006C34DA" w:rsidDel="00EE10A4">
          <w:delText xml:space="preserve">Figure </w:delText>
        </w:r>
        <w:r w:rsidR="006C34DA" w:rsidDel="00EE10A4">
          <w:rPr>
            <w:noProof/>
          </w:rPr>
          <w:delText>5</w:delText>
        </w:r>
        <w:r w:rsidR="006C34DA" w:rsidDel="00EE10A4">
          <w:delText>.</w:delText>
        </w:r>
        <w:r w:rsidR="006C34DA" w:rsidDel="00EE10A4">
          <w:rPr>
            <w:noProof/>
          </w:rPr>
          <w:delText>4</w:delText>
        </w:r>
        <w:r w:rsidR="00BC5E7D" w:rsidDel="00EE10A4">
          <w:fldChar w:fldCharType="end"/>
        </w:r>
        <w:r w:rsidR="00BC5E7D" w:rsidDel="00EE10A4">
          <w:delText xml:space="preserve"> shows the mesh sensitivity on temperature collected at different locations.</w:delText>
        </w:r>
      </w:del>
    </w:p>
    <w:p w14:paraId="621FFF47" w14:textId="3C72D901" w:rsidR="00BC5E7D" w:rsidDel="00EE10A4" w:rsidRDefault="00BC5E7D" w:rsidP="00BC5E7D">
      <w:pPr>
        <w:keepNext/>
        <w:rPr>
          <w:del w:id="4733" w:author="Lane Carasik" w:date="2020-08-04T12:02:00Z"/>
        </w:rPr>
      </w:pPr>
      <w:del w:id="4734" w:author="Lane Carasik" w:date="2020-08-04T12:02:00Z">
        <w:r w:rsidDel="00EE10A4">
          <w:rPr>
            <w:noProof/>
            <w:lang w:eastAsia="zh-CN"/>
          </w:rPr>
          <w:drawing>
            <wp:inline distT="0" distB="0" distL="0" distR="0" wp14:anchorId="08E8B465" wp14:editId="00DF06CE">
              <wp:extent cx="5943600" cy="45720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meshSenTemp.png"/>
                      <pic:cNvPicPr/>
                    </pic:nvPicPr>
                    <pic:blipFill>
                      <a:blip r:embed="rId63">
                        <a:extLst>
                          <a:ext uri="{28A0092B-C50C-407E-A947-70E740481C1C}">
                            <a14:useLocalDpi xmlns:a14="http://schemas.microsoft.com/office/drawing/2010/main" val="0"/>
                          </a:ext>
                        </a:extLst>
                      </a:blip>
                      <a:stretch>
                        <a:fillRect/>
                      </a:stretch>
                    </pic:blipFill>
                    <pic:spPr>
                      <a:xfrm>
                        <a:off x="0" y="0"/>
                        <a:ext cx="5943600" cy="4572000"/>
                      </a:xfrm>
                      <a:prstGeom prst="rect">
                        <a:avLst/>
                      </a:prstGeom>
                    </pic:spPr>
                  </pic:pic>
                </a:graphicData>
              </a:graphic>
            </wp:inline>
          </w:drawing>
        </w:r>
      </w:del>
    </w:p>
    <w:p w14:paraId="52017A57" w14:textId="141F7455" w:rsidR="00D96347" w:rsidDel="00EE10A4" w:rsidRDefault="00BC5E7D" w:rsidP="00BC5E7D">
      <w:pPr>
        <w:pStyle w:val="Caption"/>
        <w:rPr>
          <w:del w:id="4735" w:author="Lane Carasik" w:date="2020-08-04T12:02:00Z"/>
        </w:rPr>
      </w:pPr>
      <w:bookmarkStart w:id="4736" w:name="_Ref43910153"/>
      <w:bookmarkStart w:id="4737" w:name="_Ref43910149"/>
      <w:del w:id="4738" w:author="Lane Carasik" w:date="2020-08-04T12:02:00Z">
        <w:r w:rsidDel="00EE10A4">
          <w:delText xml:space="preserve">Figure </w:delText>
        </w:r>
        <w:r w:rsidR="00816604" w:rsidDel="00EE10A4">
          <w:rPr>
            <w:iCs w:val="0"/>
          </w:rPr>
          <w:fldChar w:fldCharType="begin"/>
        </w:r>
        <w:r w:rsidR="00816604" w:rsidDel="00EE10A4">
          <w:delInstrText xml:space="preserve"> STYLEREF 1 \s </w:delInstrText>
        </w:r>
        <w:r w:rsidR="00816604" w:rsidDel="00EE10A4">
          <w:rPr>
            <w:iCs w:val="0"/>
          </w:rPr>
          <w:fldChar w:fldCharType="separate"/>
        </w:r>
        <w:r w:rsidR="006C34DA" w:rsidDel="00EE10A4">
          <w:rPr>
            <w:noProof/>
          </w:rPr>
          <w:delText>5</w:delText>
        </w:r>
        <w:r w:rsidR="00816604" w:rsidDel="00EE10A4">
          <w:rPr>
            <w:iCs w:val="0"/>
            <w:noProof/>
          </w:rPr>
          <w:fldChar w:fldCharType="end"/>
        </w:r>
        <w:r w:rsidR="004A40BB" w:rsidDel="00EE10A4">
          <w:delText>.</w:delText>
        </w:r>
        <w:r w:rsidR="00816604" w:rsidDel="00EE10A4">
          <w:rPr>
            <w:iCs w:val="0"/>
          </w:rPr>
          <w:fldChar w:fldCharType="begin"/>
        </w:r>
        <w:r w:rsidR="00816604" w:rsidDel="00EE10A4">
          <w:delInstrText xml:space="preserve"> SEQ Figure \* ARABIC \s 1 </w:delInstrText>
        </w:r>
        <w:r w:rsidR="00816604" w:rsidDel="00EE10A4">
          <w:rPr>
            <w:iCs w:val="0"/>
          </w:rPr>
          <w:fldChar w:fldCharType="separate"/>
        </w:r>
        <w:r w:rsidR="006C34DA" w:rsidDel="00EE10A4">
          <w:rPr>
            <w:noProof/>
          </w:rPr>
          <w:delText>4</w:delText>
        </w:r>
        <w:r w:rsidR="00816604" w:rsidDel="00EE10A4">
          <w:rPr>
            <w:iCs w:val="0"/>
            <w:noProof/>
          </w:rPr>
          <w:fldChar w:fldCharType="end"/>
        </w:r>
        <w:bookmarkEnd w:id="4736"/>
        <w:r w:rsidDel="00EE10A4">
          <w:delText>. Mesh sensitivity on temperature</w:delText>
        </w:r>
        <w:bookmarkEnd w:id="4737"/>
      </w:del>
    </w:p>
    <w:p w14:paraId="41931B87" w14:textId="15BE9914" w:rsidR="006C34DA" w:rsidDel="00EE10A4" w:rsidRDefault="006C34DA" w:rsidP="006C34DA">
      <w:pPr>
        <w:rPr>
          <w:del w:id="4739" w:author="Lane Carasik" w:date="2020-08-04T12:02:00Z"/>
        </w:rPr>
      </w:pPr>
    </w:p>
    <w:p w14:paraId="4393F14B" w14:textId="4C035095" w:rsidR="006C34DA" w:rsidRPr="006C34DA" w:rsidDel="00EE10A4" w:rsidRDefault="006C34DA" w:rsidP="006C34DA">
      <w:pPr>
        <w:rPr>
          <w:del w:id="4740" w:author="Lane Carasik" w:date="2020-08-04T12:02:00Z"/>
        </w:rPr>
      </w:pPr>
    </w:p>
    <w:p w14:paraId="1A91E609" w14:textId="036F0538" w:rsidR="006438F5" w:rsidDel="00EE10A4" w:rsidRDefault="006438F5" w:rsidP="00D96347">
      <w:pPr>
        <w:rPr>
          <w:del w:id="4741" w:author="Lane Carasik" w:date="2020-08-04T12:02:00Z"/>
        </w:rPr>
      </w:pPr>
      <w:del w:id="4742" w:author="Lane Carasik" w:date="2020-08-04T12:02:00Z">
        <w:r w:rsidDel="00EE10A4">
          <w:delText xml:space="preserve">In </w:delText>
        </w:r>
        <w:r w:rsidDel="00EE10A4">
          <w:fldChar w:fldCharType="begin"/>
        </w:r>
        <w:r w:rsidDel="00EE10A4">
          <w:delInstrText xml:space="preserve"> REF _Ref43910153 \h </w:delInstrText>
        </w:r>
        <w:r w:rsidDel="00EE10A4">
          <w:fldChar w:fldCharType="separate"/>
        </w:r>
        <w:r w:rsidR="006C34DA" w:rsidDel="00EE10A4">
          <w:delText xml:space="preserve">Figure </w:delText>
        </w:r>
        <w:r w:rsidR="006C34DA" w:rsidDel="00EE10A4">
          <w:rPr>
            <w:noProof/>
          </w:rPr>
          <w:delText>5</w:delText>
        </w:r>
        <w:r w:rsidR="006C34DA" w:rsidDel="00EE10A4">
          <w:delText>.</w:delText>
        </w:r>
        <w:r w:rsidR="006C34DA" w:rsidDel="00EE10A4">
          <w:rPr>
            <w:noProof/>
          </w:rPr>
          <w:delText>4</w:delText>
        </w:r>
        <w:r w:rsidDel="00EE10A4">
          <w:fldChar w:fldCharType="end"/>
        </w:r>
        <w:r w:rsidDel="00EE10A4">
          <w:delText>, the first five plots show the average temperature of the cross</w:delText>
        </w:r>
        <w:r w:rsidR="00F46616" w:rsidDel="00EE10A4">
          <w:delText>-</w:delText>
        </w:r>
        <w:r w:rsidDel="00EE10A4">
          <w:delText xml:space="preserve">section evenly distributed along the flow direction, and the last two is the local temperature at two sensor locations. </w:delText>
        </w:r>
        <w:r w:rsidR="00BC5E7D" w:rsidDel="00EE10A4">
          <w:delText>Comparing among different</w:delText>
        </w:r>
        <w:r w:rsidDel="00EE10A4">
          <w:delText xml:space="preserve"> meshing models</w:delText>
        </w:r>
        <w:r w:rsidR="00BC5E7D" w:rsidDel="00EE10A4">
          <w:delText xml:space="preserve">, the number of meshing </w:delText>
        </w:r>
        <w:r w:rsidR="0007347F" w:rsidDel="00EE10A4">
          <w:delText>nodes</w:delText>
        </w:r>
        <w:r w:rsidR="00BC5E7D" w:rsidDel="00EE10A4">
          <w:delText xml:space="preserve"> does not affect the temperat</w:delText>
        </w:r>
        <w:r w:rsidDel="00EE10A4">
          <w:delText xml:space="preserve">ure distribution significantly. Next </w:delText>
        </w:r>
        <w:r w:rsidDel="00EE10A4">
          <w:fldChar w:fldCharType="begin"/>
        </w:r>
        <w:r w:rsidDel="00EE10A4">
          <w:delInstrText xml:space="preserve"> REF _Ref43911348 \h </w:delInstrText>
        </w:r>
        <w:r w:rsidDel="00EE10A4">
          <w:fldChar w:fldCharType="separate"/>
        </w:r>
        <w:r w:rsidR="006C34DA" w:rsidDel="00EE10A4">
          <w:delText xml:space="preserve">Figure </w:delText>
        </w:r>
        <w:r w:rsidR="006C34DA" w:rsidDel="00EE10A4">
          <w:rPr>
            <w:noProof/>
          </w:rPr>
          <w:delText>5</w:delText>
        </w:r>
        <w:r w:rsidR="006C34DA" w:rsidDel="00EE10A4">
          <w:delText>.</w:delText>
        </w:r>
        <w:r w:rsidR="006C34DA" w:rsidDel="00EE10A4">
          <w:rPr>
            <w:noProof/>
          </w:rPr>
          <w:delText>5</w:delText>
        </w:r>
        <w:r w:rsidDel="00EE10A4">
          <w:fldChar w:fldCharType="end"/>
        </w:r>
        <w:r w:rsidDel="00EE10A4">
          <w:delText xml:space="preserve"> shows the mesh sensitivity on velocity.</w:delText>
        </w:r>
      </w:del>
    </w:p>
    <w:p w14:paraId="34A36953" w14:textId="5527F6AE" w:rsidR="006438F5" w:rsidDel="00EE10A4" w:rsidRDefault="006438F5" w:rsidP="00D96347">
      <w:pPr>
        <w:rPr>
          <w:del w:id="4743" w:author="Lane Carasik" w:date="2020-08-04T12:02:00Z"/>
        </w:rPr>
      </w:pPr>
    </w:p>
    <w:p w14:paraId="4C2C5E15" w14:textId="7D6292C5" w:rsidR="006438F5" w:rsidDel="00EE10A4" w:rsidRDefault="006438F5" w:rsidP="006438F5">
      <w:pPr>
        <w:keepNext/>
        <w:rPr>
          <w:del w:id="4744" w:author="Lane Carasik" w:date="2020-08-04T12:02:00Z"/>
        </w:rPr>
      </w:pPr>
      <w:del w:id="4745" w:author="Lane Carasik" w:date="2020-08-04T12:02:00Z">
        <w:r w:rsidDel="00EE10A4">
          <w:rPr>
            <w:noProof/>
            <w:lang w:eastAsia="zh-CN"/>
          </w:rPr>
          <w:drawing>
            <wp:inline distT="0" distB="0" distL="0" distR="0" wp14:anchorId="3E6D592A" wp14:editId="4E61D76A">
              <wp:extent cx="5943600" cy="4572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meshSenVel.png"/>
                      <pic:cNvPicPr/>
                    </pic:nvPicPr>
                    <pic:blipFill>
                      <a:blip r:embed="rId64">
                        <a:extLst>
                          <a:ext uri="{28A0092B-C50C-407E-A947-70E740481C1C}">
                            <a14:useLocalDpi xmlns:a14="http://schemas.microsoft.com/office/drawing/2010/main" val="0"/>
                          </a:ext>
                        </a:extLst>
                      </a:blip>
                      <a:stretch>
                        <a:fillRect/>
                      </a:stretch>
                    </pic:blipFill>
                    <pic:spPr>
                      <a:xfrm>
                        <a:off x="0" y="0"/>
                        <a:ext cx="5943600" cy="4572000"/>
                      </a:xfrm>
                      <a:prstGeom prst="rect">
                        <a:avLst/>
                      </a:prstGeom>
                    </pic:spPr>
                  </pic:pic>
                </a:graphicData>
              </a:graphic>
            </wp:inline>
          </w:drawing>
        </w:r>
      </w:del>
    </w:p>
    <w:p w14:paraId="510B827A" w14:textId="5333C5A6" w:rsidR="00BC5E7D" w:rsidDel="00EE10A4" w:rsidRDefault="006438F5" w:rsidP="006438F5">
      <w:pPr>
        <w:pStyle w:val="Caption"/>
        <w:rPr>
          <w:del w:id="4746" w:author="Lane Carasik" w:date="2020-08-04T12:02:00Z"/>
        </w:rPr>
      </w:pPr>
      <w:bookmarkStart w:id="4747" w:name="_Ref43911348"/>
      <w:del w:id="4748" w:author="Lane Carasik" w:date="2020-08-04T12:02:00Z">
        <w:r w:rsidDel="00EE10A4">
          <w:delText xml:space="preserve">Figure </w:delText>
        </w:r>
        <w:r w:rsidR="00816604" w:rsidDel="00EE10A4">
          <w:rPr>
            <w:iCs w:val="0"/>
          </w:rPr>
          <w:fldChar w:fldCharType="begin"/>
        </w:r>
        <w:r w:rsidR="00816604" w:rsidDel="00EE10A4">
          <w:delInstrText xml:space="preserve"> STYLEREF 1 \s </w:delInstrText>
        </w:r>
        <w:r w:rsidR="00816604" w:rsidDel="00EE10A4">
          <w:rPr>
            <w:iCs w:val="0"/>
          </w:rPr>
          <w:fldChar w:fldCharType="separate"/>
        </w:r>
        <w:r w:rsidR="006C34DA" w:rsidDel="00EE10A4">
          <w:rPr>
            <w:noProof/>
          </w:rPr>
          <w:delText>5</w:delText>
        </w:r>
        <w:r w:rsidR="00816604" w:rsidDel="00EE10A4">
          <w:rPr>
            <w:iCs w:val="0"/>
            <w:noProof/>
          </w:rPr>
          <w:fldChar w:fldCharType="end"/>
        </w:r>
        <w:r w:rsidR="004A40BB" w:rsidDel="00EE10A4">
          <w:delText>.</w:delText>
        </w:r>
        <w:r w:rsidR="00816604" w:rsidDel="00EE10A4">
          <w:rPr>
            <w:iCs w:val="0"/>
          </w:rPr>
          <w:fldChar w:fldCharType="begin"/>
        </w:r>
        <w:r w:rsidR="00816604" w:rsidDel="00EE10A4">
          <w:delInstrText xml:space="preserve"> SEQ Figure \* ARABIC \s 1 </w:delInstrText>
        </w:r>
        <w:r w:rsidR="00816604" w:rsidDel="00EE10A4">
          <w:rPr>
            <w:iCs w:val="0"/>
          </w:rPr>
          <w:fldChar w:fldCharType="separate"/>
        </w:r>
        <w:r w:rsidR="006C34DA" w:rsidDel="00EE10A4">
          <w:rPr>
            <w:noProof/>
          </w:rPr>
          <w:delText>5</w:delText>
        </w:r>
        <w:r w:rsidR="00816604" w:rsidDel="00EE10A4">
          <w:rPr>
            <w:iCs w:val="0"/>
            <w:noProof/>
          </w:rPr>
          <w:fldChar w:fldCharType="end"/>
        </w:r>
        <w:bookmarkEnd w:id="4747"/>
        <w:r w:rsidDel="00EE10A4">
          <w:delText>. Mesh sensitivity on velocity</w:delText>
        </w:r>
      </w:del>
    </w:p>
    <w:p w14:paraId="1D9CAFA0" w14:textId="04324B99" w:rsidR="006C34DA" w:rsidDel="00EE10A4" w:rsidRDefault="006C34DA" w:rsidP="006C34DA">
      <w:pPr>
        <w:rPr>
          <w:del w:id="4749" w:author="Lane Carasik" w:date="2020-08-04T12:02:00Z"/>
        </w:rPr>
      </w:pPr>
    </w:p>
    <w:p w14:paraId="1F0A5DC0" w14:textId="188AE6CE" w:rsidR="006C34DA" w:rsidRPr="006C34DA" w:rsidDel="00EE10A4" w:rsidRDefault="006C34DA" w:rsidP="006C34DA">
      <w:pPr>
        <w:rPr>
          <w:del w:id="4750" w:author="Lane Carasik" w:date="2020-08-04T12:02:00Z"/>
        </w:rPr>
      </w:pPr>
    </w:p>
    <w:p w14:paraId="358AEA62" w14:textId="62246326" w:rsidR="00BC5E7D" w:rsidDel="00EE10A4" w:rsidRDefault="006438F5" w:rsidP="00D96347">
      <w:pPr>
        <w:rPr>
          <w:del w:id="4751" w:author="Lane Carasik" w:date="2020-08-04T12:02:00Z"/>
        </w:rPr>
      </w:pPr>
      <w:del w:id="4752" w:author="Lane Carasik" w:date="2020-08-04T12:02:00Z">
        <w:r w:rsidDel="00EE10A4">
          <w:delText>C</w:delText>
        </w:r>
        <w:r w:rsidR="00C0624A" w:rsidDel="00EE10A4">
          <w:delText>omparing the</w:delText>
        </w:r>
        <w:r w:rsidR="0093710A" w:rsidDel="00EE10A4">
          <w:delText xml:space="preserve"> first 5 average</w:delText>
        </w:r>
        <w:r w:rsidR="00C0624A" w:rsidDel="00EE10A4">
          <w:delText xml:space="preserve"> velocity plot </w:delText>
        </w:r>
        <w:r w:rsidR="0093710A" w:rsidDel="00EE10A4">
          <w:delText xml:space="preserve">shown </w:delText>
        </w:r>
        <w:r w:rsidR="00C0624A" w:rsidDel="00EE10A4">
          <w:delText xml:space="preserve">in </w:delText>
        </w:r>
        <w:r w:rsidR="00C0624A" w:rsidDel="00EE10A4">
          <w:fldChar w:fldCharType="begin"/>
        </w:r>
        <w:r w:rsidR="00C0624A" w:rsidDel="00EE10A4">
          <w:delInstrText xml:space="preserve"> REF _Ref43911348 \h </w:delInstrText>
        </w:r>
        <w:r w:rsidR="00C0624A" w:rsidDel="00EE10A4">
          <w:fldChar w:fldCharType="separate"/>
        </w:r>
        <w:r w:rsidR="006C34DA" w:rsidDel="00EE10A4">
          <w:delText xml:space="preserve">Figure </w:delText>
        </w:r>
        <w:r w:rsidR="006C34DA" w:rsidDel="00EE10A4">
          <w:rPr>
            <w:noProof/>
          </w:rPr>
          <w:delText>5</w:delText>
        </w:r>
        <w:r w:rsidR="006C34DA" w:rsidDel="00EE10A4">
          <w:delText>.</w:delText>
        </w:r>
        <w:r w:rsidR="006C34DA" w:rsidDel="00EE10A4">
          <w:rPr>
            <w:noProof/>
          </w:rPr>
          <w:delText>5</w:delText>
        </w:r>
        <w:r w:rsidR="00C0624A" w:rsidDel="00EE10A4">
          <w:fldChar w:fldCharType="end"/>
        </w:r>
        <w:r w:rsidR="00C0624A" w:rsidDel="00EE10A4">
          <w:delText xml:space="preserve">, </w:delText>
        </w:r>
        <w:r w:rsidR="00862F4B" w:rsidDel="00EE10A4">
          <w:delText xml:space="preserve">the model with less meshing </w:delText>
        </w:r>
        <w:r w:rsidR="0007347F" w:rsidDel="00EE10A4">
          <w:delText>nodes</w:delText>
        </w:r>
        <w:r w:rsidR="00862F4B" w:rsidDel="00EE10A4">
          <w:delText xml:space="preserve"> (M1, M2) has </w:delText>
        </w:r>
        <w:r w:rsidR="00F46616" w:rsidDel="00EE10A4">
          <w:delText xml:space="preserve">a </w:delText>
        </w:r>
        <w:r w:rsidR="00862F4B" w:rsidDel="00EE10A4">
          <w:delText>relatively larger velocity compared with the meshing mo</w:delText>
        </w:r>
        <w:r w:rsidR="0093710A" w:rsidDel="00EE10A4">
          <w:delText xml:space="preserve">del with more meshing </w:delText>
        </w:r>
        <w:r w:rsidR="0007347F" w:rsidDel="00EE10A4">
          <w:delText>nodes</w:delText>
        </w:r>
        <w:r w:rsidR="0093710A" w:rsidDel="00EE10A4">
          <w:delText xml:space="preserve">. The reference average velocity is 0.545 m/s, thus except </w:delText>
        </w:r>
        <w:r w:rsidR="00F46616" w:rsidDel="00EE10A4">
          <w:delText xml:space="preserve">for </w:delText>
        </w:r>
        <w:r w:rsidR="0093710A" w:rsidDel="00EE10A4">
          <w:delText xml:space="preserve">the injection period, the model with </w:delText>
        </w:r>
        <w:r w:rsidR="00F46616" w:rsidDel="00EE10A4">
          <w:delText xml:space="preserve">a </w:delText>
        </w:r>
        <w:r w:rsidR="0093710A" w:rsidDel="00EE10A4">
          <w:delText>more meshing model can have better simulation performance. For the last two velocit</w:delText>
        </w:r>
        <w:r w:rsidR="00F46616" w:rsidDel="00EE10A4">
          <w:delText>ies</w:delText>
        </w:r>
        <w:r w:rsidR="0093710A" w:rsidDel="00EE10A4">
          <w:delText xml:space="preserve"> collected at the two sensor locations, the overall local velocity is greater than the average value. The reason is that the velocity distribution is not uniformly distributed at the cross</w:delText>
        </w:r>
        <w:r w:rsidR="00F46616" w:rsidDel="00EE10A4">
          <w:delText>-</w:delText>
        </w:r>
        <w:r w:rsidR="0093710A" w:rsidDel="00EE10A4">
          <w:delText xml:space="preserve">section, and the temperature sensor location is right above the centerline, where the local velocity is relatively smaller than the average velocity. The last two plots suggest the same conclusion that the model with more meshing </w:delText>
        </w:r>
        <w:r w:rsidR="0007347F" w:rsidDel="00EE10A4">
          <w:delText>nodes</w:delText>
        </w:r>
        <w:r w:rsidR="0093710A" w:rsidDel="00EE10A4">
          <w:delText xml:space="preserve"> has </w:delText>
        </w:r>
        <w:r w:rsidR="00F46616" w:rsidDel="00EE10A4">
          <w:delText xml:space="preserve">a </w:delText>
        </w:r>
        <w:r w:rsidR="0093710A" w:rsidDel="00EE10A4">
          <w:delText>smaller velocity just like the previous average velocity plots. Therefore, M3 and M4 are better choices based on both temperature and velocity</w:delText>
        </w:r>
        <w:r w:rsidR="0007347F" w:rsidDel="00EE10A4">
          <w:delText xml:space="preserve"> figures. M3 and M4 almost have the same simulation performance, but M3 has less meshing nodes and elements, therefore, M3 is chosen as the base meshing model.</w:delText>
        </w:r>
      </w:del>
    </w:p>
    <w:p w14:paraId="541B2551" w14:textId="28FC838B" w:rsidR="0007347F" w:rsidDel="00EE10A4" w:rsidRDefault="0007347F" w:rsidP="00D96347">
      <w:pPr>
        <w:rPr>
          <w:del w:id="4753" w:author="Lane Carasik" w:date="2020-08-04T12:02:00Z"/>
        </w:rPr>
      </w:pPr>
    </w:p>
    <w:p w14:paraId="30665ED2" w14:textId="4D955D8F" w:rsidR="00DE65FA" w:rsidDel="00EE10A4" w:rsidRDefault="00180668" w:rsidP="00180668">
      <w:pPr>
        <w:rPr>
          <w:del w:id="4754" w:author="Lane Carasik" w:date="2020-08-04T12:04:00Z"/>
        </w:rPr>
      </w:pPr>
      <w:del w:id="4755" w:author="Lane Carasik" w:date="2020-08-04T12:04:00Z">
        <w:r w:rsidDel="00EE10A4">
          <w:delText xml:space="preserve">For the fluid dynamic simulation, one of the most challenging tasks is how to mesh the region close to the wall. </w:delText>
        </w:r>
        <w:r w:rsidR="00DE65FA" w:rsidDel="00EE10A4">
          <w:delText xml:space="preserve">The law of the wall describes the velocity profile might have </w:delText>
        </w:r>
        <w:r w:rsidR="00F46616" w:rsidDel="00EE10A4">
          <w:delText>a</w:delText>
        </w:r>
        <w:r w:rsidR="00DE65FA" w:rsidDel="00EE10A4">
          <w:delText xml:space="preserve"> linear relationship with the logarithm of the distance to the wall in terms of </w:delText>
        </w:r>
        <w:r w:rsidR="0037289B" w:rsidDel="00EE10A4">
          <w:delText xml:space="preserve">Equation </w:delText>
        </w:r>
        <w:r w:rsidR="0037289B" w:rsidDel="00EE10A4">
          <w:fldChar w:fldCharType="begin"/>
        </w:r>
        <w:r w:rsidR="0037289B" w:rsidDel="00EE10A4">
          <w:delInstrText xml:space="preserve"> REF _Ref43994046 \h </w:delInstrText>
        </w:r>
        <w:r w:rsidR="0037289B" w:rsidDel="00EE10A4">
          <w:fldChar w:fldCharType="separate"/>
        </w:r>
        <w:r w:rsidR="006C34DA" w:rsidDel="00EE10A4">
          <w:delText>(</w:delText>
        </w:r>
        <w:r w:rsidR="006C34DA" w:rsidDel="00EE10A4">
          <w:rPr>
            <w:noProof/>
          </w:rPr>
          <w:delText>32</w:delText>
        </w:r>
        <w:r w:rsidR="0037289B" w:rsidDel="00EE10A4">
          <w:fldChar w:fldCharType="end"/>
        </w:r>
        <w:r w:rsidR="0037289B" w:rsidDel="00EE10A4">
          <w:delText>),</w:delText>
        </w:r>
      </w:del>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DE65FA" w:rsidDel="00EE10A4" w14:paraId="320D4197" w14:textId="7D9D420A" w:rsidTr="009673D7">
        <w:trPr>
          <w:del w:id="4756" w:author="Lane Carasik" w:date="2020-08-04T12:04:00Z"/>
        </w:trPr>
        <w:tc>
          <w:tcPr>
            <w:tcW w:w="350" w:type="pct"/>
            <w:vAlign w:val="center"/>
          </w:tcPr>
          <w:p w14:paraId="1C42246B" w14:textId="76330984" w:rsidR="00DE65FA" w:rsidDel="00EE10A4" w:rsidRDefault="00DE65FA" w:rsidP="009673D7">
            <w:pPr>
              <w:jc w:val="center"/>
              <w:rPr>
                <w:del w:id="4757" w:author="Lane Carasik" w:date="2020-08-04T12:04:00Z"/>
              </w:rPr>
            </w:pPr>
          </w:p>
        </w:tc>
        <w:tc>
          <w:tcPr>
            <w:tcW w:w="4300" w:type="pct"/>
            <w:vAlign w:val="center"/>
          </w:tcPr>
          <w:p w14:paraId="1FF2C6DC" w14:textId="1E9EF400" w:rsidR="00DE65FA" w:rsidRPr="0037289B" w:rsidDel="00EE10A4" w:rsidRDefault="00CF0CAB" w:rsidP="00DE65FA">
            <w:pPr>
              <w:jc w:val="center"/>
              <w:rPr>
                <w:del w:id="4758" w:author="Lane Carasik" w:date="2020-08-04T12:04:00Z"/>
              </w:rPr>
            </w:pPr>
            <m:oMathPara>
              <m:oMathParaPr>
                <m:jc m:val="center"/>
              </m:oMathParaPr>
              <m:oMath>
                <m:sSup>
                  <m:sSupPr>
                    <m:ctrlPr>
                      <w:del w:id="4759" w:author="Lane Carasik" w:date="2020-08-04T12:04:00Z">
                        <w:rPr>
                          <w:rFonts w:ascii="Cambria Math" w:hAnsi="Cambria Math"/>
                          <w:i/>
                        </w:rPr>
                      </w:del>
                    </m:ctrlPr>
                  </m:sSupPr>
                  <m:e>
                    <m:r>
                      <w:del w:id="4760" w:author="Lane Carasik" w:date="2020-08-04T12:04:00Z">
                        <w:rPr>
                          <w:rFonts w:ascii="Cambria Math" w:hAnsi="Cambria Math"/>
                        </w:rPr>
                        <m:t>u</m:t>
                      </w:del>
                    </m:r>
                  </m:e>
                  <m:sup>
                    <m:r>
                      <w:del w:id="4761" w:author="Lane Carasik" w:date="2020-08-04T12:04:00Z">
                        <w:rPr>
                          <w:rFonts w:ascii="Cambria Math" w:hAnsi="Cambria Math"/>
                        </w:rPr>
                        <m:t>+</m:t>
                      </w:del>
                    </m:r>
                  </m:sup>
                </m:sSup>
                <m:r>
                  <w:del w:id="4762" w:author="Lane Carasik" w:date="2020-08-04T12:04:00Z">
                    <w:rPr>
                      <w:rFonts w:ascii="Cambria Math" w:hAnsi="Cambria Math"/>
                    </w:rPr>
                    <m:t>=</m:t>
                  </w:del>
                </m:r>
                <m:f>
                  <m:fPr>
                    <m:ctrlPr>
                      <w:del w:id="4763" w:author="Lane Carasik" w:date="2020-08-04T12:04:00Z">
                        <w:rPr>
                          <w:rFonts w:ascii="Cambria Math" w:hAnsi="Cambria Math"/>
                          <w:i/>
                        </w:rPr>
                      </w:del>
                    </m:ctrlPr>
                  </m:fPr>
                  <m:num>
                    <m:r>
                      <w:del w:id="4764" w:author="Lane Carasik" w:date="2020-08-04T12:04:00Z">
                        <w:rPr>
                          <w:rFonts w:ascii="Cambria Math" w:hAnsi="Cambria Math"/>
                        </w:rPr>
                        <m:t>1</m:t>
                      </w:del>
                    </m:r>
                  </m:num>
                  <m:den>
                    <m:r>
                      <w:del w:id="4765" w:author="Lane Carasik" w:date="2020-08-04T12:04:00Z">
                        <w:rPr>
                          <w:rFonts w:ascii="Cambria Math" w:hAnsi="Cambria Math"/>
                        </w:rPr>
                        <m:t>κ</m:t>
                      </w:del>
                    </m:r>
                  </m:den>
                </m:f>
                <m:func>
                  <m:funcPr>
                    <m:ctrlPr>
                      <w:del w:id="4766" w:author="Lane Carasik" w:date="2020-08-04T12:04:00Z">
                        <w:rPr>
                          <w:rFonts w:ascii="Cambria Math" w:hAnsi="Cambria Math"/>
                        </w:rPr>
                      </w:del>
                    </m:ctrlPr>
                  </m:funcPr>
                  <m:fName>
                    <m:r>
                      <w:del w:id="4767" w:author="Lane Carasik" w:date="2020-08-04T12:04:00Z">
                        <m:rPr>
                          <m:sty m:val="p"/>
                        </m:rPr>
                        <w:rPr>
                          <w:rFonts w:ascii="Cambria Math" w:hAnsi="Cambria Math"/>
                        </w:rPr>
                        <m:t>ln</m:t>
                      </w:del>
                    </m:r>
                  </m:fName>
                  <m:e>
                    <m:d>
                      <m:dPr>
                        <m:ctrlPr>
                          <w:del w:id="4768" w:author="Lane Carasik" w:date="2020-08-04T12:04:00Z">
                            <w:rPr>
                              <w:rFonts w:ascii="Cambria Math" w:hAnsi="Cambria Math"/>
                              <w:i/>
                            </w:rPr>
                          </w:del>
                        </m:ctrlPr>
                      </m:dPr>
                      <m:e>
                        <m:sSup>
                          <m:sSupPr>
                            <m:ctrlPr>
                              <w:del w:id="4769" w:author="Lane Carasik" w:date="2020-08-04T12:04:00Z">
                                <w:rPr>
                                  <w:rFonts w:ascii="Cambria Math" w:hAnsi="Cambria Math"/>
                                  <w:i/>
                                </w:rPr>
                              </w:del>
                            </m:ctrlPr>
                          </m:sSupPr>
                          <m:e>
                            <m:r>
                              <w:del w:id="4770" w:author="Lane Carasik" w:date="2020-08-04T12:04:00Z">
                                <w:rPr>
                                  <w:rFonts w:ascii="Cambria Math" w:hAnsi="Cambria Math"/>
                                </w:rPr>
                                <m:t>y</m:t>
                              </w:del>
                            </m:r>
                          </m:e>
                          <m:sup>
                            <m:r>
                              <w:del w:id="4771" w:author="Lane Carasik" w:date="2020-08-04T12:04:00Z">
                                <w:rPr>
                                  <w:rFonts w:ascii="Cambria Math" w:hAnsi="Cambria Math"/>
                                </w:rPr>
                                <m:t>+</m:t>
                              </w:del>
                            </m:r>
                          </m:sup>
                        </m:sSup>
                      </m:e>
                    </m:d>
                  </m:e>
                </m:func>
                <m:r>
                  <w:del w:id="4772" w:author="Lane Carasik" w:date="2020-08-04T12:04:00Z">
                    <w:rPr>
                      <w:rFonts w:ascii="Cambria Math" w:hAnsi="Cambria Math"/>
                    </w:rPr>
                    <m:t>+C</m:t>
                  </w:del>
                </m:r>
              </m:oMath>
            </m:oMathPara>
          </w:p>
          <w:p w14:paraId="307BE0E8" w14:textId="530378F8" w:rsidR="0037289B" w:rsidRPr="0037289B" w:rsidDel="00EE10A4" w:rsidRDefault="0037289B" w:rsidP="00DE65FA">
            <w:pPr>
              <w:jc w:val="center"/>
              <w:rPr>
                <w:del w:id="4773" w:author="Lane Carasik" w:date="2020-08-04T12:04:00Z"/>
              </w:rPr>
            </w:pPr>
          </w:p>
        </w:tc>
        <w:tc>
          <w:tcPr>
            <w:tcW w:w="350" w:type="pct"/>
            <w:vAlign w:val="center"/>
          </w:tcPr>
          <w:p w14:paraId="1B6FFB6D" w14:textId="6461238A" w:rsidR="00DE65FA" w:rsidDel="00EE10A4" w:rsidRDefault="00DE65FA" w:rsidP="009673D7">
            <w:pPr>
              <w:pStyle w:val="Caption"/>
              <w:rPr>
                <w:del w:id="4774" w:author="Lane Carasik" w:date="2020-08-04T12:04:00Z"/>
              </w:rPr>
            </w:pPr>
            <w:bookmarkStart w:id="4775" w:name="_Ref43994046"/>
            <w:del w:id="4776" w:author="Lane Carasik" w:date="2020-08-04T12:04:00Z">
              <w:r w:rsidDel="00EE10A4">
                <w:delText>(</w:delText>
              </w:r>
              <w:r w:rsidR="00816604" w:rsidDel="00EE10A4">
                <w:rPr>
                  <w:iCs w:val="0"/>
                </w:rPr>
                <w:fldChar w:fldCharType="begin"/>
              </w:r>
              <w:r w:rsidR="00816604" w:rsidDel="00EE10A4">
                <w:delInstrText xml:space="preserve"> SEQ Equation \* ARABIC </w:delInstrText>
              </w:r>
              <w:r w:rsidR="00816604" w:rsidDel="00EE10A4">
                <w:rPr>
                  <w:iCs w:val="0"/>
                </w:rPr>
                <w:fldChar w:fldCharType="separate"/>
              </w:r>
              <w:r w:rsidR="006C34DA" w:rsidDel="00EE10A4">
                <w:rPr>
                  <w:noProof/>
                </w:rPr>
                <w:delText>32</w:delText>
              </w:r>
              <w:r w:rsidR="00816604" w:rsidDel="00EE10A4">
                <w:rPr>
                  <w:iCs w:val="0"/>
                  <w:noProof/>
                </w:rPr>
                <w:fldChar w:fldCharType="end"/>
              </w:r>
              <w:bookmarkEnd w:id="4775"/>
              <w:r w:rsidDel="00EE10A4">
                <w:delText>)</w:delText>
              </w:r>
            </w:del>
          </w:p>
        </w:tc>
      </w:tr>
    </w:tbl>
    <w:p w14:paraId="5C02AEF0" w14:textId="2E848B30" w:rsidR="0037289B" w:rsidDel="00EE10A4" w:rsidRDefault="0037289B" w:rsidP="00FF4720">
      <w:pPr>
        <w:rPr>
          <w:del w:id="4777" w:author="Lane Carasik" w:date="2020-08-04T12:04:00Z"/>
        </w:rPr>
      </w:pPr>
      <w:del w:id="4778" w:author="Lane Carasik" w:date="2020-08-04T12:04:00Z">
        <w:r w:rsidDel="00EE10A4">
          <w:delText xml:space="preserve">Above,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Del="00EE10A4">
          <w:delText xml:space="preserve"> is the dimensionless velocity and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EE10A4">
          <w:delText xml:space="preserve"> is the dimensionless wall distance, </w:delText>
        </w:r>
        <m:oMath>
          <m:r>
            <w:rPr>
              <w:rFonts w:ascii="Cambria Math" w:hAnsi="Cambria Math"/>
            </w:rPr>
            <m:t>κ</m:t>
          </m:r>
        </m:oMath>
        <w:r w:rsidDel="00EE10A4">
          <w:delText xml:space="preserve"> is the von Karman’s constant (</w:delText>
        </w:r>
        <m:oMath>
          <m:r>
            <w:rPr>
              <w:rFonts w:ascii="Cambria Math" w:hAnsi="Cambria Math"/>
            </w:rPr>
            <m:t>≈0.41</m:t>
          </m:r>
        </m:oMath>
        <w:r w:rsidDel="00EE10A4">
          <w:delText xml:space="preserve">), </w:delText>
        </w:r>
        <m:oMath>
          <m:r>
            <w:rPr>
              <w:rFonts w:ascii="Cambria Math" w:hAnsi="Cambria Math"/>
            </w:rPr>
            <m:t>C</m:t>
          </m:r>
        </m:oMath>
        <w:r w:rsidDel="00EE10A4">
          <w:delText xml:space="preserve"> is the constant (</w:delText>
        </w:r>
        <m:oMath>
          <m:r>
            <w:rPr>
              <w:rFonts w:ascii="Cambria Math" w:hAnsi="Cambria Math"/>
            </w:rPr>
            <m:t>≈5.1</m:t>
          </m:r>
        </m:oMath>
        <w:r w:rsidDel="00EE10A4">
          <w:delText>).</w:delText>
        </w:r>
        <w:r w:rsidR="00A4539B" w:rsidDel="00EE10A4">
          <w:delText xml:space="preserve"> For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R="00A4539B" w:rsidDel="00EE10A4">
          <w:delText xml:space="preserve"> and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R="00A4539B" w:rsidDel="00EE10A4">
          <w:delText>, they can be estimated by:</w:delText>
        </w:r>
      </w:del>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A4539B" w:rsidDel="00EE10A4" w14:paraId="6702A8DF" w14:textId="6E1DA985" w:rsidTr="00D15A89">
        <w:trPr>
          <w:del w:id="4779" w:author="Lane Carasik" w:date="2020-08-04T12:04:00Z"/>
        </w:trPr>
        <w:tc>
          <w:tcPr>
            <w:tcW w:w="350" w:type="pct"/>
            <w:vAlign w:val="center"/>
          </w:tcPr>
          <w:p w14:paraId="323AD670" w14:textId="2DDC7C6B" w:rsidR="00A4539B" w:rsidDel="00EE10A4" w:rsidRDefault="00A4539B" w:rsidP="00D15A89">
            <w:pPr>
              <w:jc w:val="center"/>
              <w:rPr>
                <w:del w:id="4780" w:author="Lane Carasik" w:date="2020-08-04T12:04:00Z"/>
              </w:rPr>
            </w:pPr>
          </w:p>
        </w:tc>
        <w:tc>
          <w:tcPr>
            <w:tcW w:w="4300" w:type="pct"/>
            <w:vAlign w:val="center"/>
          </w:tcPr>
          <w:p w14:paraId="692CA04C" w14:textId="37E96896" w:rsidR="00A4539B" w:rsidRPr="0037289B" w:rsidDel="00EE10A4" w:rsidRDefault="00CF0CAB" w:rsidP="00A4539B">
            <w:pPr>
              <w:jc w:val="center"/>
              <w:rPr>
                <w:del w:id="4781" w:author="Lane Carasik" w:date="2020-08-04T12:04:00Z"/>
              </w:rPr>
            </w:pPr>
            <m:oMathPara>
              <m:oMathParaPr>
                <m:jc m:val="center"/>
              </m:oMathParaPr>
              <m:oMath>
                <m:sSup>
                  <m:sSupPr>
                    <m:ctrlPr>
                      <w:del w:id="4782" w:author="Lane Carasik" w:date="2020-08-04T12:04:00Z">
                        <w:rPr>
                          <w:rFonts w:ascii="Cambria Math" w:hAnsi="Cambria Math"/>
                          <w:i/>
                        </w:rPr>
                      </w:del>
                    </m:ctrlPr>
                  </m:sSupPr>
                  <m:e>
                    <m:r>
                      <w:del w:id="4783" w:author="Lane Carasik" w:date="2020-08-04T12:04:00Z">
                        <w:rPr>
                          <w:rFonts w:ascii="Cambria Math" w:hAnsi="Cambria Math"/>
                        </w:rPr>
                        <m:t>y</m:t>
                      </w:del>
                    </m:r>
                  </m:e>
                  <m:sup>
                    <m:r>
                      <w:del w:id="4784" w:author="Lane Carasik" w:date="2020-08-04T12:04:00Z">
                        <w:rPr>
                          <w:rFonts w:ascii="Cambria Math" w:hAnsi="Cambria Math"/>
                        </w:rPr>
                        <m:t>+</m:t>
                      </w:del>
                    </m:r>
                  </m:sup>
                </m:sSup>
                <m:r>
                  <w:del w:id="4785" w:author="Lane Carasik" w:date="2020-08-04T12:04:00Z">
                    <w:rPr>
                      <w:rFonts w:ascii="Cambria Math" w:hAnsi="Cambria Math"/>
                    </w:rPr>
                    <m:t>=</m:t>
                  </w:del>
                </m:r>
                <m:f>
                  <m:fPr>
                    <m:ctrlPr>
                      <w:del w:id="4786" w:author="Lane Carasik" w:date="2020-08-04T12:04:00Z">
                        <w:rPr>
                          <w:rFonts w:ascii="Cambria Math" w:hAnsi="Cambria Math"/>
                          <w:i/>
                        </w:rPr>
                      </w:del>
                    </m:ctrlPr>
                  </m:fPr>
                  <m:num>
                    <m:r>
                      <w:del w:id="4787" w:author="Lane Carasik" w:date="2020-08-04T12:04:00Z">
                        <w:rPr>
                          <w:rFonts w:ascii="Cambria Math" w:hAnsi="Cambria Math"/>
                        </w:rPr>
                        <m:t>y</m:t>
                      </w:del>
                    </m:r>
                    <m:sSub>
                      <m:sSubPr>
                        <m:ctrlPr>
                          <w:del w:id="4788" w:author="Lane Carasik" w:date="2020-08-04T12:04:00Z">
                            <w:rPr>
                              <w:rFonts w:ascii="Cambria Math" w:hAnsi="Cambria Math"/>
                              <w:i/>
                            </w:rPr>
                          </w:del>
                        </m:ctrlPr>
                      </m:sSubPr>
                      <m:e>
                        <m:r>
                          <w:del w:id="4789" w:author="Lane Carasik" w:date="2020-08-04T12:04:00Z">
                            <w:rPr>
                              <w:rFonts w:ascii="Cambria Math" w:hAnsi="Cambria Math"/>
                            </w:rPr>
                            <m:t>u</m:t>
                          </w:del>
                        </m:r>
                      </m:e>
                      <m:sub>
                        <m:r>
                          <w:del w:id="4790" w:author="Lane Carasik" w:date="2020-08-04T12:04:00Z">
                            <w:rPr>
                              <w:rFonts w:ascii="Cambria Math" w:hAnsi="Cambria Math"/>
                            </w:rPr>
                            <m:t>τ</m:t>
                          </w:del>
                        </m:r>
                      </m:sub>
                    </m:sSub>
                  </m:num>
                  <m:den>
                    <m:r>
                      <w:del w:id="4791" w:author="Lane Carasik" w:date="2020-08-04T12:04:00Z">
                        <w:rPr>
                          <w:rFonts w:ascii="Cambria Math" w:hAnsi="Cambria Math"/>
                        </w:rPr>
                        <m:t>ν</m:t>
                      </w:del>
                    </m:r>
                  </m:den>
                </m:f>
              </m:oMath>
            </m:oMathPara>
          </w:p>
          <w:p w14:paraId="65464B08" w14:textId="3B17F34E" w:rsidR="00A4539B" w:rsidRPr="00A4539B" w:rsidDel="00EE10A4" w:rsidRDefault="00CF0CAB" w:rsidP="00A4539B">
            <w:pPr>
              <w:jc w:val="center"/>
              <w:rPr>
                <w:del w:id="4792" w:author="Lane Carasik" w:date="2020-08-04T12:04:00Z"/>
              </w:rPr>
            </w:pPr>
            <m:oMathPara>
              <m:oMath>
                <m:sSup>
                  <m:sSupPr>
                    <m:ctrlPr>
                      <w:del w:id="4793" w:author="Lane Carasik" w:date="2020-08-04T12:04:00Z">
                        <w:rPr>
                          <w:rFonts w:ascii="Cambria Math" w:hAnsi="Cambria Math"/>
                          <w:i/>
                        </w:rPr>
                      </w:del>
                    </m:ctrlPr>
                  </m:sSupPr>
                  <m:e>
                    <m:r>
                      <w:del w:id="4794" w:author="Lane Carasik" w:date="2020-08-04T12:04:00Z">
                        <w:rPr>
                          <w:rFonts w:ascii="Cambria Math" w:hAnsi="Cambria Math"/>
                        </w:rPr>
                        <m:t>u</m:t>
                      </w:del>
                    </m:r>
                  </m:e>
                  <m:sup>
                    <m:r>
                      <w:del w:id="4795" w:author="Lane Carasik" w:date="2020-08-04T12:04:00Z">
                        <w:rPr>
                          <w:rFonts w:ascii="Cambria Math" w:hAnsi="Cambria Math"/>
                        </w:rPr>
                        <m:t>+</m:t>
                      </w:del>
                    </m:r>
                  </m:sup>
                </m:sSup>
                <m:r>
                  <w:del w:id="4796" w:author="Lane Carasik" w:date="2020-08-04T12:04:00Z">
                    <w:rPr>
                      <w:rFonts w:ascii="Cambria Math" w:hAnsi="Cambria Math"/>
                    </w:rPr>
                    <m:t>=</m:t>
                  </w:del>
                </m:r>
                <m:f>
                  <m:fPr>
                    <m:ctrlPr>
                      <w:del w:id="4797" w:author="Lane Carasik" w:date="2020-08-04T12:04:00Z">
                        <w:rPr>
                          <w:rFonts w:ascii="Cambria Math" w:hAnsi="Cambria Math"/>
                          <w:i/>
                        </w:rPr>
                      </w:del>
                    </m:ctrlPr>
                  </m:fPr>
                  <m:num>
                    <m:r>
                      <w:del w:id="4798" w:author="Lane Carasik" w:date="2020-08-04T12:04:00Z">
                        <w:rPr>
                          <w:rFonts w:ascii="Cambria Math" w:hAnsi="Cambria Math"/>
                        </w:rPr>
                        <m:t>u</m:t>
                      </w:del>
                    </m:r>
                  </m:num>
                  <m:den>
                    <m:sSub>
                      <m:sSubPr>
                        <m:ctrlPr>
                          <w:del w:id="4799" w:author="Lane Carasik" w:date="2020-08-04T12:04:00Z">
                            <w:rPr>
                              <w:rFonts w:ascii="Cambria Math" w:hAnsi="Cambria Math"/>
                              <w:i/>
                            </w:rPr>
                          </w:del>
                        </m:ctrlPr>
                      </m:sSubPr>
                      <m:e>
                        <m:r>
                          <w:del w:id="4800" w:author="Lane Carasik" w:date="2020-08-04T12:04:00Z">
                            <w:rPr>
                              <w:rFonts w:ascii="Cambria Math" w:hAnsi="Cambria Math"/>
                            </w:rPr>
                            <m:t>u</m:t>
                          </w:del>
                        </m:r>
                      </m:e>
                      <m:sub>
                        <m:r>
                          <w:del w:id="4801" w:author="Lane Carasik" w:date="2020-08-04T12:04:00Z">
                            <w:rPr>
                              <w:rFonts w:ascii="Cambria Math" w:hAnsi="Cambria Math"/>
                            </w:rPr>
                            <m:t>τ</m:t>
                          </w:del>
                        </m:r>
                      </m:sub>
                    </m:sSub>
                  </m:den>
                </m:f>
              </m:oMath>
            </m:oMathPara>
          </w:p>
        </w:tc>
        <w:tc>
          <w:tcPr>
            <w:tcW w:w="350" w:type="pct"/>
            <w:vAlign w:val="center"/>
          </w:tcPr>
          <w:p w14:paraId="54B96273" w14:textId="5A5AF2B3" w:rsidR="00A4539B" w:rsidDel="00EE10A4" w:rsidRDefault="00A4539B" w:rsidP="00D15A89">
            <w:pPr>
              <w:pStyle w:val="Caption"/>
              <w:rPr>
                <w:del w:id="4802" w:author="Lane Carasik" w:date="2020-08-04T12:04:00Z"/>
              </w:rPr>
            </w:pPr>
            <w:del w:id="4803" w:author="Lane Carasik" w:date="2020-08-04T12:04:00Z">
              <w:r w:rsidDel="00EE10A4">
                <w:delText>(</w:delText>
              </w:r>
              <w:r w:rsidR="00816604" w:rsidDel="00EE10A4">
                <w:rPr>
                  <w:iCs w:val="0"/>
                </w:rPr>
                <w:fldChar w:fldCharType="begin"/>
              </w:r>
              <w:r w:rsidR="00816604" w:rsidDel="00EE10A4">
                <w:delInstrText xml:space="preserve"> SEQ Equation \* ARABIC </w:delInstrText>
              </w:r>
              <w:r w:rsidR="00816604" w:rsidDel="00EE10A4">
                <w:rPr>
                  <w:iCs w:val="0"/>
                </w:rPr>
                <w:fldChar w:fldCharType="separate"/>
              </w:r>
              <w:r w:rsidR="006C34DA" w:rsidDel="00EE10A4">
                <w:rPr>
                  <w:noProof/>
                </w:rPr>
                <w:delText>33</w:delText>
              </w:r>
              <w:r w:rsidR="00816604" w:rsidDel="00EE10A4">
                <w:rPr>
                  <w:iCs w:val="0"/>
                  <w:noProof/>
                </w:rPr>
                <w:fldChar w:fldCharType="end"/>
              </w:r>
              <w:r w:rsidDel="00EE10A4">
                <w:delText>)</w:delText>
              </w:r>
            </w:del>
          </w:p>
        </w:tc>
      </w:tr>
    </w:tbl>
    <w:p w14:paraId="774C44D4" w14:textId="02FD541F" w:rsidR="00A4539B" w:rsidDel="00EE10A4" w:rsidRDefault="00A4539B" w:rsidP="00FF4720">
      <w:pPr>
        <w:rPr>
          <w:del w:id="4804" w:author="Lane Carasik" w:date="2020-08-04T12:04:00Z"/>
        </w:rPr>
      </w:pPr>
    </w:p>
    <w:p w14:paraId="4FE91EF2" w14:textId="5315F34E" w:rsidR="00D15A89" w:rsidDel="00EE10A4" w:rsidRDefault="00A4539B" w:rsidP="00FF4720">
      <w:pPr>
        <w:rPr>
          <w:del w:id="4805" w:author="Lane Carasik" w:date="2020-08-04T12:04:00Z"/>
        </w:rPr>
      </w:pPr>
      <w:del w:id="4806" w:author="Lane Carasik" w:date="2020-08-04T12:04:00Z">
        <w:r w:rsidDel="00EE10A4">
          <w:delText xml:space="preserve">Above, where </w:delText>
        </w:r>
        <m:oMath>
          <m:r>
            <w:rPr>
              <w:rFonts w:ascii="Cambria Math" w:hAnsi="Cambria Math"/>
            </w:rPr>
            <m:t>y</m:t>
          </m:r>
        </m:oMath>
        <w:r w:rsidDel="00EE10A4">
          <w:delText xml:space="preserve"> is the actual distance to the wall, </w:delText>
        </w:r>
        <m:oMath>
          <m:sSub>
            <m:sSubPr>
              <m:ctrlPr>
                <w:rPr>
                  <w:rFonts w:ascii="Cambria Math" w:hAnsi="Cambria Math"/>
                  <w:i/>
                </w:rPr>
              </m:ctrlPr>
            </m:sSubPr>
            <m:e>
              <m:r>
                <w:rPr>
                  <w:rFonts w:ascii="Cambria Math" w:hAnsi="Cambria Math"/>
                </w:rPr>
                <m:t>u</m:t>
              </m:r>
            </m:e>
            <m:sub>
              <m:r>
                <w:rPr>
                  <w:rFonts w:ascii="Cambria Math" w:hAnsi="Cambria Math"/>
                </w:rPr>
                <m:t>τ</m:t>
              </m:r>
            </m:sub>
          </m:sSub>
        </m:oMath>
        <w:r w:rsidDel="00EE10A4">
          <w:delText xml:space="preserve"> is the friction velocity, be calculated based on </w:delText>
        </w:r>
        <m:oMath>
          <m:sSub>
            <m:sSubPr>
              <m:ctrlPr>
                <w:rPr>
                  <w:rFonts w:ascii="Cambria Math" w:hAnsi="Cambria Math"/>
                  <w:i/>
                </w:rPr>
              </m:ctrlPr>
            </m:sSubPr>
            <m:e>
              <m:r>
                <w:rPr>
                  <w:rFonts w:ascii="Cambria Math" w:hAnsi="Cambria Math"/>
                </w:rPr>
                <m:t>u</m:t>
              </m:r>
            </m:e>
            <m:sub>
              <m:r>
                <w:rPr>
                  <w:rFonts w:ascii="Cambria Math" w:hAnsi="Cambria Math"/>
                </w:rPr>
                <m:t>τ</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w</m:t>
                      </m:r>
                    </m:sub>
                  </m:sSub>
                </m:num>
                <m:den>
                  <m:r>
                    <w:rPr>
                      <w:rFonts w:ascii="Cambria Math" w:hAnsi="Cambria Math"/>
                    </w:rPr>
                    <m:t>ρ</m:t>
                  </m:r>
                </m:den>
              </m:f>
            </m:e>
          </m:rad>
        </m:oMath>
        <w:r w:rsidDel="00EE10A4">
          <w:delText xml:space="preserve">, where </w:delText>
        </w:r>
        <m:oMath>
          <m:sSub>
            <m:sSubPr>
              <m:ctrlPr>
                <w:rPr>
                  <w:rFonts w:ascii="Cambria Math" w:hAnsi="Cambria Math"/>
                  <w:i/>
                </w:rPr>
              </m:ctrlPr>
            </m:sSubPr>
            <m:e>
              <m:r>
                <w:rPr>
                  <w:rFonts w:ascii="Cambria Math" w:hAnsi="Cambria Math"/>
                </w:rPr>
                <m:t>τ</m:t>
              </m:r>
            </m:e>
            <m:sub>
              <m:r>
                <w:rPr>
                  <w:rFonts w:ascii="Cambria Math" w:hAnsi="Cambria Math"/>
                </w:rPr>
                <m:t>w</m:t>
              </m:r>
            </m:sub>
          </m:sSub>
        </m:oMath>
        <w:r w:rsidDel="00EE10A4">
          <w:delText xml:space="preserve"> is the wall shear stress, </w:delText>
        </w:r>
        <m:oMath>
          <m:r>
            <w:rPr>
              <w:rFonts w:ascii="Cambria Math" w:hAnsi="Cambria Math"/>
            </w:rPr>
            <m:t>ρ</m:t>
          </m:r>
        </m:oMath>
        <w:r w:rsidDel="00EE10A4">
          <w:delText xml:space="preserve"> is the fluid density, </w:delText>
        </w:r>
        <m:oMath>
          <m:r>
            <w:rPr>
              <w:rFonts w:ascii="Cambria Math" w:hAnsi="Cambria Math"/>
            </w:rPr>
            <m:t>ν</m:t>
          </m:r>
        </m:oMath>
        <w:r w:rsidDel="00EE10A4">
          <w:delText xml:space="preserve"> is the dynamic viscosity, </w:delText>
        </w:r>
        <m:oMath>
          <m:r>
            <w:rPr>
              <w:rFonts w:ascii="Cambria Math" w:hAnsi="Cambria Math"/>
            </w:rPr>
            <m:t>u</m:t>
          </m:r>
        </m:oMath>
        <w:r w:rsidDel="00EE10A4">
          <w:delText xml:space="preserve"> is the actual velocity parallel to the wall at the location </w:delText>
        </w:r>
        <m:oMath>
          <m:r>
            <w:rPr>
              <w:rFonts w:ascii="Cambria Math" w:hAnsi="Cambria Math"/>
            </w:rPr>
            <m:t>y</m:t>
          </m:r>
        </m:oMath>
        <w:r w:rsidDel="00EE10A4">
          <w:delText xml:space="preserve"> distance</w:delText>
        </w:r>
        <w:r w:rsidR="00D15A89" w:rsidDel="00EE10A4">
          <w:delText xml:space="preserve"> to the wall.</w:delText>
        </w:r>
      </w:del>
    </w:p>
    <w:p w14:paraId="0515AB68" w14:textId="0C23CEEE" w:rsidR="00D15A89" w:rsidDel="00EE10A4" w:rsidRDefault="00D15A89" w:rsidP="00FF4720">
      <w:pPr>
        <w:rPr>
          <w:del w:id="4807" w:author="Lane Carasik" w:date="2020-08-04T12:04:00Z"/>
        </w:rPr>
      </w:pPr>
    </w:p>
    <w:p w14:paraId="22B5244E" w14:textId="5CC764CF" w:rsidR="00A4539B" w:rsidDel="00EE10A4" w:rsidRDefault="00A4539B" w:rsidP="00FF4720">
      <w:pPr>
        <w:rPr>
          <w:del w:id="4808" w:author="Lane Carasik" w:date="2020-08-04T12:04:00Z"/>
        </w:rPr>
      </w:pPr>
      <w:del w:id="4809" w:author="Lane Carasik" w:date="2020-08-04T12:04:00Z">
        <w:r w:rsidDel="00EE10A4">
          <w:delText>The law of the wall</w:delText>
        </w:r>
        <w:r w:rsidR="00D15A89" w:rsidDel="00EE10A4">
          <w:delText xml:space="preserve"> only works when the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R="00D15A89" w:rsidDel="00EE10A4">
          <w:delText xml:space="preserve"> is greater than 30, where usually is regarded as the log law region </w:delText>
        </w:r>
        <w:r w:rsidR="00D15A89" w:rsidDel="00EE10A4">
          <w:fldChar w:fldCharType="begin" w:fldLock="1"/>
        </w:r>
        <w:r w:rsidR="00C835F1" w:rsidDel="00EE10A4">
          <w:delInstrText>ADDIN CSL_CITATION {"citationItems":[{"id":"ITEM-1","itemData":{"ISBN":"0957-0233","author":[{"dropping-particle":"","family":"Pope","given":"Stephen B","non-dropping-particle":"","parse-names":false,"suffix":""}],"id":"ITEM-1","issued":{"date-parts":[["2001"]]},"publisher":"IOP Publishing","title":"Turbulent flows","type":"article"},"uris":["http://www.mendeley.com/documents/?uuid=863f65d4-8bad-459d-a22d-d9df6f3f31f6"]}],"mendeley":{"formattedCitation":"[161]","plainTextFormattedCitation":"[161]","previouslyFormattedCitation":"[160]"},"properties":{"noteIndex":0},"schema":"https://github.com/citation-style-language/schema/raw/master/csl-citation.json"}</w:delInstrText>
        </w:r>
        <w:r w:rsidR="00D15A89" w:rsidDel="00EE10A4">
          <w:fldChar w:fldCharType="separate"/>
        </w:r>
        <w:r w:rsidR="00C835F1" w:rsidRPr="00C835F1" w:rsidDel="00EE10A4">
          <w:rPr>
            <w:noProof/>
          </w:rPr>
          <w:delText>[161]</w:delText>
        </w:r>
        <w:r w:rsidR="00D15A89" w:rsidDel="00EE10A4">
          <w:fldChar w:fldCharType="end"/>
        </w:r>
        <w:r w:rsidR="00D15A89" w:rsidDel="00EE10A4">
          <w:delText xml:space="preserve">. When the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R="00D15A89" w:rsidDel="00EE10A4">
          <w:delText xml:space="preserve"> is below 5, the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R="00D15A89" w:rsidDel="00EE10A4">
          <w:delText xml:space="preserve">is linearly proportional to the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R="00D15A89" w:rsidDel="00EE10A4">
          <w:delText xml:space="preserve">, where is refer as the viscous sublayer. When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R="00D15A89" w:rsidDel="00EE10A4">
          <w:delText xml:space="preserve"> is between 5 and 30, the relationship between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R="00D15A89" w:rsidDel="00EE10A4">
          <w:delText xml:space="preserve"> and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R="00D15A89" w:rsidDel="00EE10A4">
          <w:delText xml:space="preserve"> is gradually transferred from linear to logarithm. </w:delText>
        </w:r>
        <w:r w:rsidR="008A2924" w:rsidDel="00EE10A4">
          <w:fldChar w:fldCharType="begin"/>
        </w:r>
        <w:r w:rsidR="008A2924" w:rsidDel="00EE10A4">
          <w:delInstrText xml:space="preserve"> REF _Ref44000640 \h </w:delInstrText>
        </w:r>
        <w:r w:rsidR="008A2924" w:rsidDel="00EE10A4">
          <w:fldChar w:fldCharType="separate"/>
        </w:r>
        <w:r w:rsidR="006C34DA" w:rsidDel="00EE10A4">
          <w:delText xml:space="preserve">Figure </w:delText>
        </w:r>
        <w:r w:rsidR="006C34DA" w:rsidDel="00EE10A4">
          <w:rPr>
            <w:noProof/>
          </w:rPr>
          <w:delText>5</w:delText>
        </w:r>
        <w:r w:rsidR="006C34DA" w:rsidDel="00EE10A4">
          <w:delText>.</w:delText>
        </w:r>
        <w:r w:rsidR="006C34DA" w:rsidDel="00EE10A4">
          <w:rPr>
            <w:noProof/>
          </w:rPr>
          <w:delText>6</w:delText>
        </w:r>
        <w:r w:rsidR="008A2924" w:rsidDel="00EE10A4">
          <w:fldChar w:fldCharType="end"/>
        </w:r>
        <w:r w:rsidR="008A2924" w:rsidDel="00EE10A4">
          <w:delText xml:space="preserve"> briefly shows the relationship between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R="008A2924" w:rsidDel="00EE10A4">
          <w:delText xml:space="preserve"> and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R="008A2924" w:rsidDel="00EE10A4">
          <w:delText xml:space="preserve"> near the wall region.</w:delText>
        </w:r>
      </w:del>
    </w:p>
    <w:p w14:paraId="703264B9" w14:textId="687330A3" w:rsidR="00D15A89" w:rsidDel="00EE10A4" w:rsidRDefault="00D15A89" w:rsidP="00FF4720">
      <w:pPr>
        <w:rPr>
          <w:del w:id="4810" w:author="Lane Carasik" w:date="2020-08-04T12:04:00Z"/>
        </w:rPr>
      </w:pPr>
    </w:p>
    <w:p w14:paraId="7AC0B914" w14:textId="6B4E19F4" w:rsidR="00D15A89" w:rsidDel="00EE10A4" w:rsidRDefault="00D15A89" w:rsidP="00D15A89">
      <w:pPr>
        <w:keepNext/>
        <w:rPr>
          <w:del w:id="4811" w:author="Lane Carasik" w:date="2020-08-04T12:04:00Z"/>
        </w:rPr>
      </w:pPr>
      <w:del w:id="4812" w:author="Lane Carasik" w:date="2020-08-04T12:04:00Z">
        <w:r w:rsidDel="00EE10A4">
          <w:rPr>
            <w:noProof/>
            <w:lang w:eastAsia="zh-CN"/>
          </w:rPr>
          <w:drawing>
            <wp:inline distT="0" distB="0" distL="0" distR="0" wp14:anchorId="3BBDEC9F" wp14:editId="405E14BE">
              <wp:extent cx="4495800" cy="44958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LawOfWallPlot.png"/>
                      <pic:cNvPicPr/>
                    </pic:nvPicPr>
                    <pic:blipFill>
                      <a:blip r:embed="rId65">
                        <a:extLst>
                          <a:ext uri="{28A0092B-C50C-407E-A947-70E740481C1C}">
                            <a14:useLocalDpi xmlns:a14="http://schemas.microsoft.com/office/drawing/2010/main" val="0"/>
                          </a:ext>
                        </a:extLst>
                      </a:blip>
                      <a:stretch>
                        <a:fillRect/>
                      </a:stretch>
                    </pic:blipFill>
                    <pic:spPr>
                      <a:xfrm>
                        <a:off x="0" y="0"/>
                        <a:ext cx="4496304" cy="4496304"/>
                      </a:xfrm>
                      <a:prstGeom prst="rect">
                        <a:avLst/>
                      </a:prstGeom>
                    </pic:spPr>
                  </pic:pic>
                </a:graphicData>
              </a:graphic>
            </wp:inline>
          </w:drawing>
        </w:r>
      </w:del>
    </w:p>
    <w:p w14:paraId="6769D8DD" w14:textId="38BC5954" w:rsidR="00D15A89" w:rsidDel="00EE10A4" w:rsidRDefault="00D15A89" w:rsidP="00D15A89">
      <w:pPr>
        <w:pStyle w:val="Caption"/>
        <w:rPr>
          <w:del w:id="4813" w:author="Lane Carasik" w:date="2020-08-04T12:04:00Z"/>
        </w:rPr>
      </w:pPr>
      <w:bookmarkStart w:id="4814" w:name="_Ref44000640"/>
      <w:del w:id="4815" w:author="Lane Carasik" w:date="2020-08-04T12:04:00Z">
        <w:r w:rsidDel="00EE10A4">
          <w:delText xml:space="preserve">Figure </w:delText>
        </w:r>
        <w:r w:rsidR="00816604" w:rsidDel="00EE10A4">
          <w:rPr>
            <w:iCs w:val="0"/>
          </w:rPr>
          <w:fldChar w:fldCharType="begin"/>
        </w:r>
        <w:r w:rsidR="00816604" w:rsidDel="00EE10A4">
          <w:delInstrText xml:space="preserve"> STYLEREF 1 \s </w:delInstrText>
        </w:r>
        <w:r w:rsidR="00816604" w:rsidDel="00EE10A4">
          <w:rPr>
            <w:iCs w:val="0"/>
          </w:rPr>
          <w:fldChar w:fldCharType="separate"/>
        </w:r>
        <w:r w:rsidR="006C34DA" w:rsidDel="00EE10A4">
          <w:rPr>
            <w:noProof/>
          </w:rPr>
          <w:delText>5</w:delText>
        </w:r>
        <w:r w:rsidR="00816604" w:rsidDel="00EE10A4">
          <w:rPr>
            <w:iCs w:val="0"/>
            <w:noProof/>
          </w:rPr>
          <w:fldChar w:fldCharType="end"/>
        </w:r>
        <w:r w:rsidR="004A40BB" w:rsidDel="00EE10A4">
          <w:delText>.</w:delText>
        </w:r>
        <w:r w:rsidR="00816604" w:rsidDel="00EE10A4">
          <w:rPr>
            <w:iCs w:val="0"/>
          </w:rPr>
          <w:fldChar w:fldCharType="begin"/>
        </w:r>
        <w:r w:rsidR="00816604" w:rsidDel="00EE10A4">
          <w:delInstrText xml:space="preserve"> SEQ Figure \* ARABIC \s 1 </w:delInstrText>
        </w:r>
        <w:r w:rsidR="00816604" w:rsidDel="00EE10A4">
          <w:rPr>
            <w:iCs w:val="0"/>
          </w:rPr>
          <w:fldChar w:fldCharType="separate"/>
        </w:r>
        <w:r w:rsidR="006C34DA" w:rsidDel="00EE10A4">
          <w:rPr>
            <w:noProof/>
          </w:rPr>
          <w:delText>6</w:delText>
        </w:r>
        <w:r w:rsidR="00816604" w:rsidDel="00EE10A4">
          <w:rPr>
            <w:iCs w:val="0"/>
            <w:noProof/>
          </w:rPr>
          <w:fldChar w:fldCharType="end"/>
        </w:r>
        <w:bookmarkEnd w:id="4814"/>
        <w:r w:rsidDel="00EE10A4">
          <w:delText xml:space="preserve">.The relationship between </w:delText>
        </w:r>
        <m:oMath>
          <m:r>
            <w:rPr>
              <w:rFonts w:ascii="Cambria Math" w:hAnsi="Cambria Math"/>
            </w:rPr>
            <m:t xml:space="preserve"> </m:t>
          </m:r>
          <m:sSup>
            <m:sSupPr>
              <m:ctrlPr>
                <w:rPr>
                  <w:rFonts w:ascii="Cambria Math" w:hAnsi="Cambria Math"/>
                  <w:i/>
                </w:rPr>
              </m:ctrlPr>
            </m:sSupPr>
            <m:e>
              <m:r>
                <w:rPr>
                  <w:rFonts w:ascii="Cambria Math" w:hAnsi="Cambria Math"/>
                </w:rPr>
                <m:t>u</m:t>
              </m:r>
            </m:e>
            <m:sup>
              <m:r>
                <w:rPr>
                  <w:rFonts w:ascii="Cambria Math" w:hAnsi="Cambria Math"/>
                </w:rPr>
                <m:t>+</m:t>
              </m:r>
            </m:sup>
          </m:sSup>
        </m:oMath>
        <w:r w:rsidDel="00EE10A4">
          <w:delText xml:space="preserve"> and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del>
    </w:p>
    <w:p w14:paraId="744E8421" w14:textId="2CBBAFB4" w:rsidR="006C34DA" w:rsidDel="00EE10A4" w:rsidRDefault="006C34DA" w:rsidP="00FF4720">
      <w:pPr>
        <w:rPr>
          <w:del w:id="4816" w:author="Lane Carasik" w:date="2020-08-04T12:04:00Z"/>
        </w:rPr>
      </w:pPr>
    </w:p>
    <w:p w14:paraId="032FCE4B" w14:textId="37504B1B" w:rsidR="006C34DA" w:rsidDel="00EE10A4" w:rsidRDefault="006C34DA" w:rsidP="00FF4720">
      <w:pPr>
        <w:rPr>
          <w:del w:id="4817" w:author="Lane Carasik" w:date="2020-08-04T12:04:00Z"/>
        </w:rPr>
      </w:pPr>
    </w:p>
    <w:p w14:paraId="46AAFA58" w14:textId="06734E35" w:rsidR="0037289B" w:rsidDel="00EE10A4" w:rsidRDefault="008A2924" w:rsidP="00FF4720">
      <w:pPr>
        <w:rPr>
          <w:del w:id="4818" w:author="Lane Carasik" w:date="2020-08-04T12:04:00Z"/>
        </w:rPr>
      </w:pPr>
      <w:del w:id="4819" w:author="Lane Carasik" w:date="2020-08-04T12:04:00Z">
        <w:r w:rsidDel="00EE10A4">
          <w:delText>The linear relationship in the viscous sublayer is plotted in pink and the log relationship in the logarithm law region is plotted in blue. The critical boundary (</w:delText>
        </w:r>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=5</m:t>
          </m:r>
        </m:oMath>
        <w:r w:rsidDel="00EE10A4">
          <w:delText xml:space="preserve">, </w:delText>
        </w:r>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=30</m:t>
          </m:r>
        </m:oMath>
        <w:r w:rsidDel="00EE10A4">
          <w:delText xml:space="preserve">) is plotted in green. The region between 5 and 30 is usually called </w:delText>
        </w:r>
        <w:r w:rsidR="00F46616" w:rsidDel="00EE10A4">
          <w:delText xml:space="preserve">a </w:delText>
        </w:r>
        <w:r w:rsidDel="00EE10A4">
          <w:delText xml:space="preserve">buffer layer, where the relationship is transferred from linear to </w:delText>
        </w:r>
        <w:r w:rsidR="00F46616" w:rsidDel="00EE10A4">
          <w:delText xml:space="preserve">the </w:delText>
        </w:r>
        <w:r w:rsidDel="00EE10A4">
          <w:delText>logarithm.</w:delText>
        </w:r>
      </w:del>
    </w:p>
    <w:p w14:paraId="613C4CBB" w14:textId="108BFF9A" w:rsidR="008A2924" w:rsidDel="00EE10A4" w:rsidRDefault="008A2924" w:rsidP="00FF4720">
      <w:pPr>
        <w:rPr>
          <w:del w:id="4820" w:author="Lane Carasik" w:date="2020-08-04T12:04:00Z"/>
        </w:rPr>
      </w:pPr>
    </w:p>
    <w:p w14:paraId="43F55982" w14:textId="4DFE5CDC" w:rsidR="00180668" w:rsidDel="00EE10A4" w:rsidRDefault="0037289B" w:rsidP="00FF4720">
      <w:pPr>
        <w:rPr>
          <w:del w:id="4821" w:author="Lane Carasik" w:date="2020-08-04T12:04:00Z"/>
        </w:rPr>
      </w:pPr>
      <w:del w:id="4822" w:author="Lane Carasik" w:date="2020-08-04T12:04:00Z">
        <w:r w:rsidDel="00EE10A4">
          <w:delText xml:space="preserve">Since the turbulent flow model used in this research is the </w:delText>
        </w:r>
        <m:oMath>
          <m:r>
            <w:rPr>
              <w:rFonts w:ascii="Cambria Math" w:hAnsi="Cambria Math"/>
            </w:rPr>
            <m:t>k-ϵ</m:t>
          </m:r>
        </m:oMath>
        <w:r w:rsidDel="00EE10A4">
          <w:delText xml:space="preserve"> model and the standard wall function is selected for the near</w:delText>
        </w:r>
        <w:r w:rsidR="00F46616" w:rsidDel="00EE10A4">
          <w:delText>-</w:delText>
        </w:r>
        <w:r w:rsidDel="00EE10A4">
          <w:delText xml:space="preserve">wall region treatment, the ANSYS Fluent manual suggests that the dimensionless parameter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EE10A4">
          <w:delText xml:space="preserve"> should be greater than 30 and less than 300 </w:delText>
        </w:r>
        <w:r w:rsidDel="00EE10A4">
          <w:fldChar w:fldCharType="begin" w:fldLock="1"/>
        </w:r>
        <w:r w:rsidR="00C835F1" w:rsidDel="00EE10A4">
          <w:delInstrText>ADDIN CSL_CITATION {"citationItems":[{"id":"ITEM-1","itemData":{"author":[{"dropping-particle":"","family":"Fluent","given":"ANSYS","non-dropping-particle":"","parse-names":false,"suffix":""}],"container-title":"Ansys Inc","id":"ITEM-1","issued":{"date-parts":[["2009"]]},"title":"12.0 User’s guide","type":"article-journal","volume":"6"},"uris":["http://www.mendeley.com/documents/?uuid=8535ae71-8614-4873-be68-d7d6a3587ce6"]}],"mendeley":{"formattedCitation":"[159]","plainTextFormattedCitation":"[159]","previouslyFormattedCitation":"[158]"},"properties":{"noteIndex":0},"schema":"https://github.com/citation-style-language/schema/raw/master/csl-citation.json"}</w:delInstrText>
        </w:r>
        <w:r w:rsidDel="00EE10A4">
          <w:fldChar w:fldCharType="separate"/>
        </w:r>
        <w:r w:rsidR="00C835F1" w:rsidRPr="00C835F1" w:rsidDel="00EE10A4">
          <w:rPr>
            <w:noProof/>
          </w:rPr>
          <w:delText>[159]</w:delText>
        </w:r>
        <w:r w:rsidDel="00EE10A4">
          <w:fldChar w:fldCharType="end"/>
        </w:r>
        <w:r w:rsidDel="00EE10A4">
          <w:delText xml:space="preserve">. Therefore,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EE10A4">
          <w:delText xml:space="preserve"> is a good reference value to suggest whether the simulation follows the law of the wall and the flow near the wall region is properly simulated or not.</w:delText>
        </w:r>
      </w:del>
    </w:p>
    <w:p w14:paraId="0EE75709" w14:textId="323D39CA" w:rsidR="0037289B" w:rsidDel="00EE10A4" w:rsidRDefault="0037289B" w:rsidP="00FF4720">
      <w:pPr>
        <w:rPr>
          <w:del w:id="4823" w:author="Lane Carasik" w:date="2020-08-04T12:04:00Z"/>
        </w:rPr>
      </w:pPr>
    </w:p>
    <w:p w14:paraId="39E66542" w14:textId="22D55F87" w:rsidR="00137391" w:rsidDel="00EE10A4" w:rsidRDefault="008A2924" w:rsidP="00FF4720">
      <w:pPr>
        <w:rPr>
          <w:del w:id="4824" w:author="Lane Carasik" w:date="2020-08-04T12:04:00Z"/>
        </w:rPr>
      </w:pPr>
      <w:del w:id="4825" w:author="Lane Carasik" w:date="2020-08-04T12:04:00Z">
        <w:r w:rsidDel="00EE10A4">
          <w:delText xml:space="preserve">The M3 model is used as the base model, and </w:delText>
        </w:r>
        <w:r w:rsidR="0007347F" w:rsidDel="00EE10A4">
          <w:delText xml:space="preserve">the wall region meshing refinement is </w:delText>
        </w:r>
        <w:r w:rsidR="00180668" w:rsidDel="00EE10A4">
          <w:delText xml:space="preserve">further </w:delText>
        </w:r>
        <w:r w:rsidDel="00EE10A4">
          <w:delText>researched</w:delText>
        </w:r>
        <w:r w:rsidR="0007347F" w:rsidDel="00EE10A4">
          <w:delText xml:space="preserve">, and the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Del="00EE10A4">
          <w:delText xml:space="preserve"> vs.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EE10A4">
          <w:delText xml:space="preserve"> </w:delText>
        </w:r>
        <w:r w:rsidR="00F46616" w:rsidDel="00EE10A4">
          <w:delText xml:space="preserve">the </w:delText>
        </w:r>
        <w:r w:rsidDel="00EE10A4">
          <w:delText>plot</w:delText>
        </w:r>
        <w:r w:rsidR="0007347F" w:rsidDel="00EE10A4">
          <w:delText xml:space="preserve"> is used as the reference to judge whether the wall region is well simulated. After several </w:delText>
        </w:r>
        <w:r w:rsidR="00180668" w:rsidDel="00EE10A4">
          <w:delText>simulations</w:delText>
        </w:r>
        <w:r w:rsidR="0007347F" w:rsidDel="00EE10A4">
          <w:delText>,</w:delText>
        </w:r>
        <w:r w:rsidR="00280987" w:rsidDel="00EE10A4">
          <w:delText xml:space="preserve"> it is found that </w:delText>
        </w:r>
        <w:r w:rsidR="00F46616" w:rsidDel="00EE10A4">
          <w:delText>no one meshing model is</w:delText>
        </w:r>
        <w:r w:rsidR="00280987" w:rsidDel="00EE10A4">
          <w:delText xml:space="preserve"> fitting for all the flow rate cases</w:delText>
        </w:r>
        <w:r w:rsidR="0007347F" w:rsidDel="00EE10A4">
          <w:delText xml:space="preserve"> with the suitable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R="0007347F" w:rsidDel="00EE10A4">
          <w:delText xml:space="preserve"> values</w:delText>
        </w:r>
        <w:r w:rsidR="00280987" w:rsidDel="00EE10A4">
          <w:delText>. The main reason is that the range of the main flow is quite large, from around 40 GPM up to 170 GPM with Reynold number from 5.7 x 10</w:delText>
        </w:r>
        <w:r w:rsidR="00280987" w:rsidRPr="00280987" w:rsidDel="00EE10A4">
          <w:rPr>
            <w:vertAlign w:val="superscript"/>
          </w:rPr>
          <w:delText>4</w:delText>
        </w:r>
        <w:r w:rsidR="00280987" w:rsidDel="00EE10A4">
          <w:delText xml:space="preserve"> to 2.5 x 10</w:delText>
        </w:r>
        <w:r w:rsidR="00280987" w:rsidRPr="00280987" w:rsidDel="00EE10A4">
          <w:rPr>
            <w:vertAlign w:val="superscript"/>
          </w:rPr>
          <w:delText>5</w:delText>
        </w:r>
        <w:r w:rsidR="00280987" w:rsidDel="00EE10A4">
          <w:delText>.</w:delText>
        </w:r>
        <w:r w:rsidR="0045786A" w:rsidDel="00EE10A4">
          <w:delText xml:space="preserve"> One </w:delText>
        </w:r>
        <w:r w:rsidR="00180668" w:rsidDel="00EE10A4">
          <w:delText>meshing schema</w:delText>
        </w:r>
        <w:r w:rsidR="0045786A" w:rsidDel="00EE10A4">
          <w:delText xml:space="preserve"> might have better</w:delText>
        </w:r>
        <w:r w:rsidR="00180668" w:rsidDel="00EE10A4">
          <w:delText xml:space="preserve"> CFD</w:delText>
        </w:r>
        <w:r w:rsidR="0045786A" w:rsidDel="00EE10A4">
          <w:delText xml:space="preserve"> simulation under the lower flow rate but won’t work well when the flow rate is high. To solve this problem </w:delText>
        </w:r>
        <w:r w:rsidR="00180668" w:rsidDel="00EE10A4">
          <w:delText xml:space="preserve">caused by the wide flow rate range </w:delText>
        </w:r>
        <w:r w:rsidR="0045786A" w:rsidDel="00EE10A4">
          <w:delText>and achieve better simulations, these flow rate cases are divided into three</w:delText>
        </w:r>
        <w:r w:rsidR="00180668" w:rsidDel="00EE10A4">
          <w:delText xml:space="preserve"> sub</w:delText>
        </w:r>
        <w:r w:rsidR="0045786A" w:rsidDel="00EE10A4">
          <w:delText xml:space="preserve">groups based on the flow rate, lower flow rate group, medium flow rate group, and higher flow rate group. Each group </w:delText>
        </w:r>
        <w:r w:rsidR="00137391" w:rsidDel="00EE10A4">
          <w:delText xml:space="preserve">has a unique meshing model serving a </w:delText>
        </w:r>
        <w:r w:rsidR="00D46839" w:rsidDel="00EE10A4">
          <w:delText>specific</w:delText>
        </w:r>
        <w:r w:rsidR="00137391" w:rsidDel="00EE10A4">
          <w:delText xml:space="preserve"> range of flow rate</w:delText>
        </w:r>
        <w:r w:rsidR="00F46616" w:rsidDel="00EE10A4">
          <w:delText>s</w:delText>
        </w:r>
        <w:r w:rsidR="00137391" w:rsidDel="00EE10A4">
          <w:delText xml:space="preserve">. </w:delText>
        </w:r>
        <w:r w:rsidR="009F4052" w:rsidDel="00EE10A4">
          <w:delText>The details of the three different meshing model</w:delText>
        </w:r>
        <w:r w:rsidR="00180668" w:rsidDel="00EE10A4">
          <w:delText>s (G1, G2, G3)</w:delText>
        </w:r>
        <w:r w:rsidR="009F4052" w:rsidDel="00EE10A4">
          <w:delText xml:space="preserve"> are summarized in </w:delText>
        </w:r>
        <w:r w:rsidR="009F4052" w:rsidDel="00EE10A4">
          <w:fldChar w:fldCharType="begin"/>
        </w:r>
        <w:r w:rsidR="009F4052" w:rsidDel="00EE10A4">
          <w:delInstrText xml:space="preserve"> REF _Ref41471133 \h </w:delInstrText>
        </w:r>
        <w:r w:rsidR="009F4052" w:rsidDel="00EE10A4">
          <w:fldChar w:fldCharType="separate"/>
        </w:r>
        <w:r w:rsidR="006C34DA" w:rsidDel="00EE10A4">
          <w:delText xml:space="preserve">Table </w:delText>
        </w:r>
        <w:r w:rsidR="006C34DA" w:rsidDel="00EE10A4">
          <w:rPr>
            <w:noProof/>
          </w:rPr>
          <w:delText>5</w:delText>
        </w:r>
        <w:r w:rsidR="006C34DA" w:rsidDel="00EE10A4">
          <w:delText>.</w:delText>
        </w:r>
        <w:r w:rsidR="006C34DA" w:rsidDel="00EE10A4">
          <w:rPr>
            <w:noProof/>
          </w:rPr>
          <w:delText>1</w:delText>
        </w:r>
        <w:r w:rsidR="009F4052" w:rsidDel="00EE10A4">
          <w:fldChar w:fldCharType="end"/>
        </w:r>
        <w:r w:rsidR="009F4052" w:rsidDel="00EE10A4">
          <w:delText>.</w:delText>
        </w:r>
      </w:del>
    </w:p>
    <w:p w14:paraId="648E15C7" w14:textId="6EBE8692" w:rsidR="00137391" w:rsidDel="00EE10A4" w:rsidRDefault="00137391" w:rsidP="00AA5891">
      <w:pPr>
        <w:rPr>
          <w:del w:id="4826" w:author="Lane Carasik" w:date="2020-08-04T12:04:00Z"/>
          <w:i/>
          <w:iCs/>
          <w:color w:val="44546A" w:themeColor="text2"/>
          <w:sz w:val="18"/>
          <w:szCs w:val="18"/>
        </w:rPr>
      </w:pPr>
    </w:p>
    <w:p w14:paraId="64E6359C" w14:textId="1E3D88A6" w:rsidR="005D10CA" w:rsidDel="00EE10A4" w:rsidRDefault="005D10CA" w:rsidP="00AA5891">
      <w:pPr>
        <w:rPr>
          <w:del w:id="4827" w:author="Lane Carasik" w:date="2020-08-04T12:04:00Z"/>
          <w:i/>
          <w:iCs/>
          <w:color w:val="44546A" w:themeColor="text2"/>
          <w:sz w:val="18"/>
          <w:szCs w:val="18"/>
        </w:rPr>
      </w:pPr>
    </w:p>
    <w:p w14:paraId="3103AD4C" w14:textId="077BD33A" w:rsidR="00B54224" w:rsidDel="00EE10A4" w:rsidRDefault="00B54224" w:rsidP="00B54224">
      <w:pPr>
        <w:pStyle w:val="Caption"/>
        <w:rPr>
          <w:del w:id="4828" w:author="Lane Carasik" w:date="2020-08-04T12:04:00Z"/>
        </w:rPr>
      </w:pPr>
      <w:bookmarkStart w:id="4829" w:name="_Ref41471133"/>
      <w:del w:id="4830" w:author="Lane Carasik" w:date="2020-08-04T12:04:00Z">
        <w:r w:rsidDel="00EE10A4">
          <w:delText xml:space="preserve">Table </w:delText>
        </w:r>
        <w:r w:rsidR="00816604" w:rsidDel="00EE10A4">
          <w:rPr>
            <w:iCs w:val="0"/>
          </w:rPr>
          <w:fldChar w:fldCharType="begin"/>
        </w:r>
        <w:r w:rsidR="00816604" w:rsidDel="00EE10A4">
          <w:delInstrText xml:space="preserve"> STYLEREF 1 \s </w:delInstrText>
        </w:r>
        <w:r w:rsidR="00816604" w:rsidDel="00EE10A4">
          <w:rPr>
            <w:iCs w:val="0"/>
          </w:rPr>
          <w:fldChar w:fldCharType="separate"/>
        </w:r>
        <w:r w:rsidR="006C34DA" w:rsidDel="00EE10A4">
          <w:rPr>
            <w:noProof/>
          </w:rPr>
          <w:delText>5</w:delText>
        </w:r>
        <w:r w:rsidR="00816604" w:rsidDel="00EE10A4">
          <w:rPr>
            <w:iCs w:val="0"/>
            <w:noProof/>
          </w:rPr>
          <w:fldChar w:fldCharType="end"/>
        </w:r>
        <w:r w:rsidR="00C77381" w:rsidDel="00EE10A4">
          <w:delText>.</w:delText>
        </w:r>
        <w:r w:rsidR="00816604" w:rsidDel="00EE10A4">
          <w:rPr>
            <w:iCs w:val="0"/>
          </w:rPr>
          <w:fldChar w:fldCharType="begin"/>
        </w:r>
        <w:r w:rsidR="00816604" w:rsidDel="00EE10A4">
          <w:delInstrText xml:space="preserve"> SEQ Table \* ARABIC \s 1 </w:delInstrText>
        </w:r>
        <w:r w:rsidR="00816604" w:rsidDel="00EE10A4">
          <w:rPr>
            <w:iCs w:val="0"/>
          </w:rPr>
          <w:fldChar w:fldCharType="separate"/>
        </w:r>
        <w:r w:rsidR="006C34DA" w:rsidDel="00EE10A4">
          <w:rPr>
            <w:noProof/>
          </w:rPr>
          <w:delText>1</w:delText>
        </w:r>
        <w:r w:rsidR="00816604" w:rsidDel="00EE10A4">
          <w:rPr>
            <w:iCs w:val="0"/>
            <w:noProof/>
          </w:rPr>
          <w:fldChar w:fldCharType="end"/>
        </w:r>
        <w:bookmarkEnd w:id="4829"/>
        <w:r w:rsidDel="00EE10A4">
          <w:delText>. Three different meshing models</w:delText>
        </w:r>
      </w:del>
    </w:p>
    <w:tbl>
      <w:tblPr>
        <w:tblStyle w:val="TableGrid"/>
        <w:tblW w:w="0" w:type="auto"/>
        <w:tblLook w:val="04A0" w:firstRow="1" w:lastRow="0" w:firstColumn="1" w:lastColumn="0" w:noHBand="0" w:noVBand="1"/>
      </w:tblPr>
      <w:tblGrid>
        <w:gridCol w:w="1885"/>
        <w:gridCol w:w="2340"/>
        <w:gridCol w:w="2636"/>
        <w:gridCol w:w="2489"/>
      </w:tblGrid>
      <w:tr w:rsidR="00F149F0" w:rsidDel="00EE10A4" w14:paraId="15C078EC" w14:textId="3EFBEC17" w:rsidTr="00B54224">
        <w:trPr>
          <w:del w:id="4831" w:author="Lane Carasik" w:date="2020-08-04T12:04:00Z"/>
        </w:trPr>
        <w:tc>
          <w:tcPr>
            <w:tcW w:w="1885" w:type="dxa"/>
          </w:tcPr>
          <w:p w14:paraId="10D166E4" w14:textId="3462FCF0" w:rsidR="00F149F0" w:rsidDel="00EE10A4" w:rsidRDefault="00F149F0" w:rsidP="00AA5891">
            <w:pPr>
              <w:rPr>
                <w:del w:id="4832" w:author="Lane Carasik" w:date="2020-08-04T12:04:00Z"/>
              </w:rPr>
            </w:pPr>
          </w:p>
        </w:tc>
        <w:tc>
          <w:tcPr>
            <w:tcW w:w="2340" w:type="dxa"/>
          </w:tcPr>
          <w:p w14:paraId="4C64EC3A" w14:textId="70F0511D" w:rsidR="00F149F0" w:rsidDel="00EE10A4" w:rsidRDefault="00B54224" w:rsidP="00AA5891">
            <w:pPr>
              <w:rPr>
                <w:del w:id="4833" w:author="Lane Carasik" w:date="2020-08-04T12:04:00Z"/>
              </w:rPr>
            </w:pPr>
            <w:del w:id="4834" w:author="Lane Carasik" w:date="2020-08-04T12:04:00Z">
              <w:r w:rsidDel="00EE10A4">
                <w:delText>Low flow rate group (G1)</w:delText>
              </w:r>
            </w:del>
          </w:p>
        </w:tc>
        <w:tc>
          <w:tcPr>
            <w:tcW w:w="2636" w:type="dxa"/>
          </w:tcPr>
          <w:p w14:paraId="56C75E23" w14:textId="09D2031E" w:rsidR="00F149F0" w:rsidDel="00EE10A4" w:rsidRDefault="00B54224" w:rsidP="00AA5891">
            <w:pPr>
              <w:rPr>
                <w:del w:id="4835" w:author="Lane Carasik" w:date="2020-08-04T12:04:00Z"/>
              </w:rPr>
            </w:pPr>
            <w:del w:id="4836" w:author="Lane Carasik" w:date="2020-08-04T12:04:00Z">
              <w:r w:rsidDel="00EE10A4">
                <w:delText>Medium flow rate group (G2)</w:delText>
              </w:r>
            </w:del>
          </w:p>
        </w:tc>
        <w:tc>
          <w:tcPr>
            <w:tcW w:w="2489" w:type="dxa"/>
          </w:tcPr>
          <w:p w14:paraId="3973423A" w14:textId="0014F4B1" w:rsidR="00F149F0" w:rsidDel="00EE10A4" w:rsidRDefault="00B54224" w:rsidP="00AA5891">
            <w:pPr>
              <w:rPr>
                <w:del w:id="4837" w:author="Lane Carasik" w:date="2020-08-04T12:04:00Z"/>
              </w:rPr>
            </w:pPr>
            <w:del w:id="4838" w:author="Lane Carasik" w:date="2020-08-04T12:04:00Z">
              <w:r w:rsidDel="00EE10A4">
                <w:delText>High flow rate group (G3)</w:delText>
              </w:r>
            </w:del>
          </w:p>
        </w:tc>
      </w:tr>
      <w:tr w:rsidR="00F149F0" w:rsidDel="00EE10A4" w14:paraId="21A64BAF" w14:textId="4C9BA513" w:rsidTr="00B54224">
        <w:trPr>
          <w:del w:id="4839" w:author="Lane Carasik" w:date="2020-08-04T12:04:00Z"/>
        </w:trPr>
        <w:tc>
          <w:tcPr>
            <w:tcW w:w="1885" w:type="dxa"/>
          </w:tcPr>
          <w:p w14:paraId="13EBC503" w14:textId="5D53A7DF" w:rsidR="00F149F0" w:rsidDel="00EE10A4" w:rsidRDefault="00B54224" w:rsidP="00B54224">
            <w:pPr>
              <w:rPr>
                <w:del w:id="4840" w:author="Lane Carasik" w:date="2020-08-04T12:04:00Z"/>
              </w:rPr>
            </w:pPr>
            <w:del w:id="4841" w:author="Lane Carasik" w:date="2020-08-04T12:04:00Z">
              <w:r w:rsidDel="00EE10A4">
                <w:delText>Flow rate (GPM)</w:delText>
              </w:r>
            </w:del>
          </w:p>
        </w:tc>
        <w:tc>
          <w:tcPr>
            <w:tcW w:w="2340" w:type="dxa"/>
          </w:tcPr>
          <w:p w14:paraId="56F1BE4F" w14:textId="7E9F66BD" w:rsidR="00F149F0" w:rsidDel="00EE10A4" w:rsidRDefault="00B54224" w:rsidP="00AA5891">
            <w:pPr>
              <w:rPr>
                <w:del w:id="4842" w:author="Lane Carasik" w:date="2020-08-04T12:04:00Z"/>
              </w:rPr>
            </w:pPr>
            <w:del w:id="4843" w:author="Lane Carasik" w:date="2020-08-04T12:04:00Z">
              <w:r w:rsidDel="00EE10A4">
                <w:delText>39.52 ~ 93.53</w:delText>
              </w:r>
            </w:del>
          </w:p>
        </w:tc>
        <w:tc>
          <w:tcPr>
            <w:tcW w:w="2636" w:type="dxa"/>
          </w:tcPr>
          <w:p w14:paraId="131EBBB6" w14:textId="79F23CE2" w:rsidR="00F149F0" w:rsidDel="00EE10A4" w:rsidRDefault="00B54224" w:rsidP="00AA5891">
            <w:pPr>
              <w:rPr>
                <w:del w:id="4844" w:author="Lane Carasik" w:date="2020-08-04T12:04:00Z"/>
              </w:rPr>
            </w:pPr>
            <w:del w:id="4845" w:author="Lane Carasik" w:date="2020-08-04T12:04:00Z">
              <w:r w:rsidDel="00EE10A4">
                <w:delText>101.95</w:delText>
              </w:r>
              <w:r w:rsidR="009F4052" w:rsidDel="00EE10A4">
                <w:delText xml:space="preserve"> ~ 133.51</w:delText>
              </w:r>
            </w:del>
          </w:p>
        </w:tc>
        <w:tc>
          <w:tcPr>
            <w:tcW w:w="2489" w:type="dxa"/>
          </w:tcPr>
          <w:p w14:paraId="1D13F4E2" w14:textId="480395EE" w:rsidR="00F149F0" w:rsidDel="00EE10A4" w:rsidRDefault="009F4052" w:rsidP="00AA5891">
            <w:pPr>
              <w:rPr>
                <w:del w:id="4846" w:author="Lane Carasik" w:date="2020-08-04T12:04:00Z"/>
              </w:rPr>
            </w:pPr>
            <w:del w:id="4847" w:author="Lane Carasik" w:date="2020-08-04T12:04:00Z">
              <w:r w:rsidDel="00EE10A4">
                <w:delText>145.83 ~ 178.30</w:delText>
              </w:r>
            </w:del>
          </w:p>
        </w:tc>
      </w:tr>
      <w:tr w:rsidR="00F149F0" w:rsidDel="00EE10A4" w14:paraId="3715099D" w14:textId="42CE4B18" w:rsidTr="00B54224">
        <w:trPr>
          <w:del w:id="4848" w:author="Lane Carasik" w:date="2020-08-04T12:04:00Z"/>
        </w:trPr>
        <w:tc>
          <w:tcPr>
            <w:tcW w:w="1885" w:type="dxa"/>
          </w:tcPr>
          <w:p w14:paraId="1B63F157" w14:textId="3F25B788" w:rsidR="00F149F0" w:rsidDel="00EE10A4" w:rsidRDefault="00F149F0" w:rsidP="00AA5891">
            <w:pPr>
              <w:rPr>
                <w:del w:id="4849" w:author="Lane Carasik" w:date="2020-08-04T12:04:00Z"/>
              </w:rPr>
            </w:pPr>
            <w:del w:id="4850" w:author="Lane Carasik" w:date="2020-08-04T12:04:00Z">
              <w:r w:rsidDel="00EE10A4">
                <w:delText>First Cell Height</w:delText>
              </w:r>
              <w:r w:rsidR="00B54224" w:rsidDel="00EE10A4">
                <w:delText xml:space="preserve"> (m)</w:delText>
              </w:r>
            </w:del>
          </w:p>
        </w:tc>
        <w:tc>
          <w:tcPr>
            <w:tcW w:w="2340" w:type="dxa"/>
          </w:tcPr>
          <w:p w14:paraId="642E62BB" w14:textId="4854C928" w:rsidR="00F149F0" w:rsidDel="00EE10A4" w:rsidRDefault="009F4052" w:rsidP="00AA5891">
            <w:pPr>
              <w:rPr>
                <w:del w:id="4851" w:author="Lane Carasik" w:date="2020-08-04T12:04:00Z"/>
              </w:rPr>
            </w:pPr>
            <w:del w:id="4852" w:author="Lane Carasik" w:date="2020-08-04T12:04:00Z">
              <w:r w:rsidDel="00EE10A4">
                <w:delText>1.4 x 10</w:delText>
              </w:r>
              <w:r w:rsidRPr="009F4052" w:rsidDel="00EE10A4">
                <w:rPr>
                  <w:vertAlign w:val="superscript"/>
                </w:rPr>
                <w:delText>-3</w:delText>
              </w:r>
            </w:del>
          </w:p>
        </w:tc>
        <w:tc>
          <w:tcPr>
            <w:tcW w:w="2636" w:type="dxa"/>
          </w:tcPr>
          <w:p w14:paraId="628E9C93" w14:textId="3C94E38E" w:rsidR="00F149F0" w:rsidDel="00EE10A4" w:rsidRDefault="009F4052" w:rsidP="00AA5891">
            <w:pPr>
              <w:rPr>
                <w:del w:id="4853" w:author="Lane Carasik" w:date="2020-08-04T12:04:00Z"/>
              </w:rPr>
            </w:pPr>
            <w:del w:id="4854" w:author="Lane Carasik" w:date="2020-08-04T12:04:00Z">
              <w:r w:rsidDel="00EE10A4">
                <w:delText>6.0 x 10</w:delText>
              </w:r>
              <w:r w:rsidRPr="009F4052" w:rsidDel="00EE10A4">
                <w:rPr>
                  <w:vertAlign w:val="superscript"/>
                </w:rPr>
                <w:delText>-4</w:delText>
              </w:r>
            </w:del>
          </w:p>
        </w:tc>
        <w:tc>
          <w:tcPr>
            <w:tcW w:w="2489" w:type="dxa"/>
          </w:tcPr>
          <w:p w14:paraId="1419A67F" w14:textId="674E52E0" w:rsidR="00F149F0" w:rsidDel="00EE10A4" w:rsidRDefault="009F4052" w:rsidP="00AA5891">
            <w:pPr>
              <w:rPr>
                <w:del w:id="4855" w:author="Lane Carasik" w:date="2020-08-04T12:04:00Z"/>
              </w:rPr>
            </w:pPr>
            <w:del w:id="4856" w:author="Lane Carasik" w:date="2020-08-04T12:04:00Z">
              <w:r w:rsidDel="00EE10A4">
                <w:delText>4.3 x 10</w:delText>
              </w:r>
              <w:r w:rsidRPr="009F4052" w:rsidDel="00EE10A4">
                <w:rPr>
                  <w:vertAlign w:val="superscript"/>
                </w:rPr>
                <w:delText>-4</w:delText>
              </w:r>
            </w:del>
          </w:p>
        </w:tc>
      </w:tr>
      <w:tr w:rsidR="00F149F0" w:rsidDel="00EE10A4" w14:paraId="349B275A" w14:textId="0FCDF382" w:rsidTr="00B54224">
        <w:trPr>
          <w:del w:id="4857" w:author="Lane Carasik" w:date="2020-08-04T12:04:00Z"/>
        </w:trPr>
        <w:tc>
          <w:tcPr>
            <w:tcW w:w="1885" w:type="dxa"/>
          </w:tcPr>
          <w:p w14:paraId="3D1E9DB5" w14:textId="165FB822" w:rsidR="00F149F0" w:rsidDel="00EE10A4" w:rsidRDefault="00B54224" w:rsidP="00AA5891">
            <w:pPr>
              <w:rPr>
                <w:del w:id="4858" w:author="Lane Carasik" w:date="2020-08-04T12:04:00Z"/>
              </w:rPr>
            </w:pPr>
            <w:del w:id="4859" w:author="Lane Carasik" w:date="2020-08-04T12:04:00Z">
              <w:r w:rsidDel="00EE10A4">
                <w:delText>Nodes</w:delText>
              </w:r>
            </w:del>
          </w:p>
        </w:tc>
        <w:tc>
          <w:tcPr>
            <w:tcW w:w="2340" w:type="dxa"/>
          </w:tcPr>
          <w:p w14:paraId="5A950224" w14:textId="1BEF6938" w:rsidR="00F149F0" w:rsidDel="00EE10A4" w:rsidRDefault="009F4052" w:rsidP="00AA5891">
            <w:pPr>
              <w:rPr>
                <w:del w:id="4860" w:author="Lane Carasik" w:date="2020-08-04T12:04:00Z"/>
              </w:rPr>
            </w:pPr>
            <w:del w:id="4861" w:author="Lane Carasik" w:date="2020-08-04T12:04:00Z">
              <w:r w:rsidDel="00EE10A4">
                <w:delText>406818</w:delText>
              </w:r>
            </w:del>
          </w:p>
        </w:tc>
        <w:tc>
          <w:tcPr>
            <w:tcW w:w="2636" w:type="dxa"/>
          </w:tcPr>
          <w:p w14:paraId="218013AB" w14:textId="1DBD67EC" w:rsidR="00F149F0" w:rsidDel="00EE10A4" w:rsidRDefault="009F4052" w:rsidP="00AA5891">
            <w:pPr>
              <w:rPr>
                <w:del w:id="4862" w:author="Lane Carasik" w:date="2020-08-04T12:04:00Z"/>
              </w:rPr>
            </w:pPr>
            <w:del w:id="4863" w:author="Lane Carasik" w:date="2020-08-04T12:04:00Z">
              <w:r w:rsidDel="00EE10A4">
                <w:delText>362198</w:delText>
              </w:r>
            </w:del>
          </w:p>
        </w:tc>
        <w:tc>
          <w:tcPr>
            <w:tcW w:w="2489" w:type="dxa"/>
          </w:tcPr>
          <w:p w14:paraId="497F52E0" w14:textId="2A1C03E3" w:rsidR="00F149F0" w:rsidDel="00EE10A4" w:rsidRDefault="009F4052" w:rsidP="00AA5891">
            <w:pPr>
              <w:rPr>
                <w:del w:id="4864" w:author="Lane Carasik" w:date="2020-08-04T12:04:00Z"/>
              </w:rPr>
            </w:pPr>
            <w:del w:id="4865" w:author="Lane Carasik" w:date="2020-08-04T12:04:00Z">
              <w:r w:rsidDel="00EE10A4">
                <w:delText>374494</w:delText>
              </w:r>
            </w:del>
          </w:p>
        </w:tc>
      </w:tr>
      <w:tr w:rsidR="00F149F0" w:rsidDel="00EE10A4" w14:paraId="5C9C433B" w14:textId="484D1FAE" w:rsidTr="00B54224">
        <w:trPr>
          <w:del w:id="4866" w:author="Lane Carasik" w:date="2020-08-04T12:04:00Z"/>
        </w:trPr>
        <w:tc>
          <w:tcPr>
            <w:tcW w:w="1885" w:type="dxa"/>
          </w:tcPr>
          <w:p w14:paraId="3F418894" w14:textId="013CCFBF" w:rsidR="00F149F0" w:rsidDel="00EE10A4" w:rsidRDefault="00B54224" w:rsidP="00AA5891">
            <w:pPr>
              <w:rPr>
                <w:del w:id="4867" w:author="Lane Carasik" w:date="2020-08-04T12:04:00Z"/>
              </w:rPr>
            </w:pPr>
            <w:del w:id="4868" w:author="Lane Carasik" w:date="2020-08-04T12:04:00Z">
              <w:r w:rsidDel="00EE10A4">
                <w:delText>Elements</w:delText>
              </w:r>
            </w:del>
          </w:p>
        </w:tc>
        <w:tc>
          <w:tcPr>
            <w:tcW w:w="2340" w:type="dxa"/>
          </w:tcPr>
          <w:p w14:paraId="50216A49" w14:textId="66DAA464" w:rsidR="00F149F0" w:rsidDel="00EE10A4" w:rsidRDefault="009F4052" w:rsidP="00AA5891">
            <w:pPr>
              <w:rPr>
                <w:del w:id="4869" w:author="Lane Carasik" w:date="2020-08-04T12:04:00Z"/>
              </w:rPr>
            </w:pPr>
            <w:del w:id="4870" w:author="Lane Carasik" w:date="2020-08-04T12:04:00Z">
              <w:r w:rsidDel="00EE10A4">
                <w:delText>459890</w:delText>
              </w:r>
            </w:del>
          </w:p>
        </w:tc>
        <w:tc>
          <w:tcPr>
            <w:tcW w:w="2636" w:type="dxa"/>
          </w:tcPr>
          <w:p w14:paraId="2CF7482A" w14:textId="22D8E58C" w:rsidR="00F149F0" w:rsidDel="00EE10A4" w:rsidRDefault="009F4052" w:rsidP="00AA5891">
            <w:pPr>
              <w:rPr>
                <w:del w:id="4871" w:author="Lane Carasik" w:date="2020-08-04T12:04:00Z"/>
              </w:rPr>
            </w:pPr>
            <w:del w:id="4872" w:author="Lane Carasik" w:date="2020-08-04T12:04:00Z">
              <w:r w:rsidDel="00EE10A4">
                <w:delText>408016</w:delText>
              </w:r>
            </w:del>
          </w:p>
        </w:tc>
        <w:tc>
          <w:tcPr>
            <w:tcW w:w="2489" w:type="dxa"/>
          </w:tcPr>
          <w:p w14:paraId="25983E57" w14:textId="50C59E0C" w:rsidR="00F149F0" w:rsidDel="00EE10A4" w:rsidRDefault="009F4052" w:rsidP="00AA5891">
            <w:pPr>
              <w:rPr>
                <w:del w:id="4873" w:author="Lane Carasik" w:date="2020-08-04T12:04:00Z"/>
              </w:rPr>
            </w:pPr>
            <w:del w:id="4874" w:author="Lane Carasik" w:date="2020-08-04T12:04:00Z">
              <w:r w:rsidDel="00EE10A4">
                <w:delText>421176</w:delText>
              </w:r>
            </w:del>
          </w:p>
        </w:tc>
      </w:tr>
    </w:tbl>
    <w:p w14:paraId="025A25C6" w14:textId="51C53093" w:rsidR="00F149F0" w:rsidDel="00EE10A4" w:rsidRDefault="00F149F0" w:rsidP="00AA5891">
      <w:pPr>
        <w:rPr>
          <w:del w:id="4875" w:author="Lane Carasik" w:date="2020-08-04T12:04:00Z"/>
        </w:rPr>
      </w:pPr>
    </w:p>
    <w:p w14:paraId="5767C1A5" w14:textId="14E5537E" w:rsidR="00F149F0" w:rsidDel="00EE10A4" w:rsidRDefault="00F149F0" w:rsidP="00AA5891">
      <w:pPr>
        <w:rPr>
          <w:del w:id="4876" w:author="Lane Carasik" w:date="2020-08-04T12:04:00Z"/>
        </w:rPr>
      </w:pPr>
    </w:p>
    <w:p w14:paraId="5C09C0BA" w14:textId="3CC0C551" w:rsidR="006C34DA" w:rsidDel="00EE10A4" w:rsidRDefault="006C34DA" w:rsidP="00AA5891">
      <w:pPr>
        <w:rPr>
          <w:del w:id="4877" w:author="Lane Carasik" w:date="2020-08-04T12:04:00Z"/>
        </w:rPr>
      </w:pPr>
    </w:p>
    <w:p w14:paraId="79AF9C16" w14:textId="63A9E73C" w:rsidR="005D10CA" w:rsidDel="00EE10A4" w:rsidRDefault="008A2924" w:rsidP="00AA5891">
      <w:pPr>
        <w:rPr>
          <w:del w:id="4878" w:author="Lane Carasik" w:date="2020-08-04T12:04:00Z"/>
        </w:rPr>
      </w:pPr>
      <w:del w:id="4879" w:author="Lane Carasik" w:date="2020-08-04T12:04:00Z">
        <w:r w:rsidDel="00EE10A4">
          <w:delText xml:space="preserve">The first cell height is slightly different to guarantee that the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EE10A4">
          <w:delText xml:space="preserve"> value meets the requirement. And the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Del="00EE10A4">
          <w:delText xml:space="preserve"> vs.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EE10A4">
          <w:delText xml:space="preserve"> plots based on all the three groups are shown in</w:delText>
        </w:r>
        <w:r w:rsidR="001A076D" w:rsidDel="00EE10A4">
          <w:delText xml:space="preserve"> </w:delText>
        </w:r>
        <w:r w:rsidR="001A076D" w:rsidDel="00EE10A4">
          <w:fldChar w:fldCharType="begin"/>
        </w:r>
        <w:r w:rsidR="001A076D" w:rsidDel="00EE10A4">
          <w:delInstrText xml:space="preserve"> REF _Ref44001795 \h </w:delInstrText>
        </w:r>
        <w:r w:rsidR="001A076D" w:rsidDel="00EE10A4">
          <w:fldChar w:fldCharType="separate"/>
        </w:r>
        <w:r w:rsidR="006C34DA" w:rsidDel="00EE10A4">
          <w:delText xml:space="preserve">Figure </w:delText>
        </w:r>
        <w:r w:rsidR="006C34DA" w:rsidDel="00EE10A4">
          <w:rPr>
            <w:noProof/>
          </w:rPr>
          <w:delText>5</w:delText>
        </w:r>
        <w:r w:rsidR="006C34DA" w:rsidDel="00EE10A4">
          <w:delText>.</w:delText>
        </w:r>
        <w:r w:rsidR="006C34DA" w:rsidDel="00EE10A4">
          <w:rPr>
            <w:noProof/>
          </w:rPr>
          <w:delText>7</w:delText>
        </w:r>
        <w:r w:rsidR="001A076D" w:rsidDel="00EE10A4">
          <w:fldChar w:fldCharType="end"/>
        </w:r>
        <w:r w:rsidR="001A076D" w:rsidDel="00EE10A4">
          <w:delText>.</w:delText>
        </w:r>
      </w:del>
    </w:p>
    <w:p w14:paraId="16445FC5" w14:textId="0818DC6A" w:rsidR="008A2924" w:rsidDel="00EE10A4" w:rsidRDefault="008A2924" w:rsidP="00AA5891">
      <w:pPr>
        <w:rPr>
          <w:del w:id="4880" w:author="Lane Carasik" w:date="2020-08-04T12:04:00Z"/>
        </w:rPr>
      </w:pPr>
    </w:p>
    <w:p w14:paraId="2CDA0F0C" w14:textId="0E569678" w:rsidR="00533B30" w:rsidDel="00EE10A4" w:rsidRDefault="00533B30" w:rsidP="00533B30">
      <w:pPr>
        <w:keepNext/>
        <w:rPr>
          <w:del w:id="4881" w:author="Lane Carasik" w:date="2020-08-04T12:04:00Z"/>
        </w:rPr>
      </w:pPr>
      <w:del w:id="4882" w:author="Lane Carasik" w:date="2020-08-04T12:04:00Z">
        <w:r w:rsidDel="00EE10A4">
          <w:rPr>
            <w:noProof/>
            <w:lang w:eastAsia="zh-CN"/>
          </w:rPr>
          <w:drawing>
            <wp:inline distT="0" distB="0" distL="0" distR="0" wp14:anchorId="4BE718E8" wp14:editId="63E43F1D">
              <wp:extent cx="5487650" cy="548765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y+Plot.png"/>
                      <pic:cNvPicPr/>
                    </pic:nvPicPr>
                    <pic:blipFill>
                      <a:blip r:embed="rId66">
                        <a:extLst>
                          <a:ext uri="{28A0092B-C50C-407E-A947-70E740481C1C}">
                            <a14:useLocalDpi xmlns:a14="http://schemas.microsoft.com/office/drawing/2010/main" val="0"/>
                          </a:ext>
                        </a:extLst>
                      </a:blip>
                      <a:stretch>
                        <a:fillRect/>
                      </a:stretch>
                    </pic:blipFill>
                    <pic:spPr>
                      <a:xfrm>
                        <a:off x="0" y="0"/>
                        <a:ext cx="5487650" cy="5487650"/>
                      </a:xfrm>
                      <a:prstGeom prst="rect">
                        <a:avLst/>
                      </a:prstGeom>
                    </pic:spPr>
                  </pic:pic>
                </a:graphicData>
              </a:graphic>
            </wp:inline>
          </w:drawing>
        </w:r>
      </w:del>
    </w:p>
    <w:p w14:paraId="162272DC" w14:textId="556B0B1E" w:rsidR="008A2924" w:rsidDel="00EE10A4" w:rsidRDefault="00533B30" w:rsidP="00533B30">
      <w:pPr>
        <w:pStyle w:val="Caption"/>
        <w:rPr>
          <w:del w:id="4883" w:author="Lane Carasik" w:date="2020-08-04T12:04:00Z"/>
        </w:rPr>
      </w:pPr>
      <w:bookmarkStart w:id="4884" w:name="_Ref44001795"/>
      <w:del w:id="4885" w:author="Lane Carasik" w:date="2020-08-04T12:04:00Z">
        <w:r w:rsidDel="00EE10A4">
          <w:delText xml:space="preserve">Figure </w:delText>
        </w:r>
        <w:r w:rsidR="00816604" w:rsidDel="00EE10A4">
          <w:rPr>
            <w:iCs w:val="0"/>
          </w:rPr>
          <w:fldChar w:fldCharType="begin"/>
        </w:r>
        <w:r w:rsidR="00816604" w:rsidDel="00EE10A4">
          <w:delInstrText xml:space="preserve"> STYLEREF 1 \s </w:delInstrText>
        </w:r>
        <w:r w:rsidR="00816604" w:rsidDel="00EE10A4">
          <w:rPr>
            <w:iCs w:val="0"/>
          </w:rPr>
          <w:fldChar w:fldCharType="separate"/>
        </w:r>
        <w:r w:rsidR="006C34DA" w:rsidDel="00EE10A4">
          <w:rPr>
            <w:noProof/>
          </w:rPr>
          <w:delText>5</w:delText>
        </w:r>
        <w:r w:rsidR="00816604" w:rsidDel="00EE10A4">
          <w:rPr>
            <w:iCs w:val="0"/>
            <w:noProof/>
          </w:rPr>
          <w:fldChar w:fldCharType="end"/>
        </w:r>
        <w:r w:rsidR="004A40BB" w:rsidDel="00EE10A4">
          <w:delText>.</w:delText>
        </w:r>
        <w:r w:rsidR="00816604" w:rsidDel="00EE10A4">
          <w:rPr>
            <w:iCs w:val="0"/>
          </w:rPr>
          <w:fldChar w:fldCharType="begin"/>
        </w:r>
        <w:r w:rsidR="00816604" w:rsidDel="00EE10A4">
          <w:delInstrText xml:space="preserve"> SEQ Figure \* ARABIC \s 1 </w:delInstrText>
        </w:r>
        <w:r w:rsidR="00816604" w:rsidDel="00EE10A4">
          <w:rPr>
            <w:iCs w:val="0"/>
          </w:rPr>
          <w:fldChar w:fldCharType="separate"/>
        </w:r>
        <w:r w:rsidR="006C34DA" w:rsidDel="00EE10A4">
          <w:rPr>
            <w:noProof/>
          </w:rPr>
          <w:delText>7</w:delText>
        </w:r>
        <w:r w:rsidR="00816604" w:rsidDel="00EE10A4">
          <w:rPr>
            <w:iCs w:val="0"/>
            <w:noProof/>
          </w:rPr>
          <w:fldChar w:fldCharType="end"/>
        </w:r>
        <w:bookmarkEnd w:id="4884"/>
        <w:r w:rsidDel="00EE10A4">
          <w:delText xml:space="preserve">.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Del="00EE10A4">
          <w:delText xml:space="preserve"> vs.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EE10A4">
          <w:delText xml:space="preserve"> relationship based on G1, G2, G3 meshing model</w:delText>
        </w:r>
      </w:del>
    </w:p>
    <w:p w14:paraId="7D338339" w14:textId="06966C1F" w:rsidR="006C34DA" w:rsidDel="00EE10A4" w:rsidRDefault="006C34DA" w:rsidP="00FF4720">
      <w:pPr>
        <w:rPr>
          <w:del w:id="4886" w:author="Lane Carasik" w:date="2020-08-04T12:04:00Z"/>
        </w:rPr>
      </w:pPr>
    </w:p>
    <w:p w14:paraId="3C3E28E1" w14:textId="53BE9C28" w:rsidR="006C34DA" w:rsidDel="00EE10A4" w:rsidRDefault="006C34DA" w:rsidP="00FF4720">
      <w:pPr>
        <w:rPr>
          <w:del w:id="4887" w:author="Lane Carasik" w:date="2020-08-04T12:04:00Z"/>
        </w:rPr>
      </w:pPr>
    </w:p>
    <w:p w14:paraId="11CB2F4C" w14:textId="6BE6F484" w:rsidR="00C77381" w:rsidDel="00EE10A4" w:rsidRDefault="001A076D" w:rsidP="00FF4720">
      <w:pPr>
        <w:rPr>
          <w:del w:id="4888" w:author="Lane Carasik" w:date="2020-08-04T12:04:00Z"/>
        </w:rPr>
      </w:pPr>
      <w:del w:id="4889" w:author="Lane Carasik" w:date="2020-08-04T12:04:00Z">
        <w:r w:rsidDel="00EE10A4">
          <w:delText xml:space="preserve">Above, the scatter plots with different colors represent different flow rate cases from low to high. It shows that except the region near the buffer layer, the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Del="00EE10A4">
          <w:delText xml:space="preserve"> follows the curve in most regions. The three different meshing models can provide relatively the same simulation performance, and all the following results are based on these three meshing model</w:delText>
        </w:r>
        <w:r w:rsidR="00F46616" w:rsidDel="00EE10A4">
          <w:delText>s</w:delText>
        </w:r>
        <w:r w:rsidDel="00EE10A4">
          <w:delText xml:space="preserve"> according to the main flow rate. Additionally, the following CFD simulation results will assume that these 3 group division treatment won’t affect the CCF performance analysis.</w:delText>
        </w:r>
      </w:del>
    </w:p>
    <w:p w14:paraId="09C5252E" w14:textId="77777777" w:rsidR="001A076D" w:rsidRDefault="001A076D" w:rsidP="00FF4720"/>
    <w:p w14:paraId="1863A826" w14:textId="77777777" w:rsidR="00903C8D" w:rsidRDefault="00903C8D">
      <w:pPr>
        <w:pStyle w:val="Heading3"/>
        <w:pPrChange w:id="4890" w:author="Gao, Xiong" w:date="2020-08-13T15:47:00Z">
          <w:pPr>
            <w:pStyle w:val="Heading4"/>
          </w:pPr>
        </w:pPrChange>
      </w:pPr>
      <w:bookmarkStart w:id="4891" w:name="_Toc51919674"/>
      <w:r>
        <w:t>Boundary and Initial Conditions</w:t>
      </w:r>
      <w:bookmarkEnd w:id="4891"/>
    </w:p>
    <w:p w14:paraId="1231C4F1" w14:textId="6462BDF5" w:rsidR="00903C8D" w:rsidRDefault="00D61241" w:rsidP="00903C8D">
      <w:r w:rsidRPr="00D61241">
        <w:t xml:space="preserve">The boundary conditions for </w:t>
      </w:r>
      <w:r>
        <w:t xml:space="preserve">the CFD model are shown in </w:t>
      </w:r>
      <w:r w:rsidR="000E429C">
        <w:fldChar w:fldCharType="begin"/>
      </w:r>
      <w:r w:rsidR="000E429C">
        <w:instrText xml:space="preserve"> REF _Ref14170874 \h </w:instrText>
      </w:r>
      <w:r w:rsidR="000E429C">
        <w:fldChar w:fldCharType="separate"/>
      </w:r>
      <w:ins w:id="4892" w:author="Gao, Xiong" w:date="2020-09-25T09:47:00Z">
        <w:r w:rsidR="00340F4B">
          <w:t xml:space="preserve">Figure </w:t>
        </w:r>
        <w:r w:rsidR="00340F4B">
          <w:rPr>
            <w:noProof/>
          </w:rPr>
          <w:t>5</w:t>
        </w:r>
        <w:r w:rsidR="00340F4B">
          <w:t>.</w:t>
        </w:r>
        <w:r w:rsidR="00340F4B">
          <w:rPr>
            <w:noProof/>
          </w:rPr>
          <w:t>2</w:t>
        </w:r>
      </w:ins>
      <w:del w:id="4893"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8</w:delText>
        </w:r>
      </w:del>
      <w:r w:rsidR="000E429C">
        <w:fldChar w:fldCharType="end"/>
      </w:r>
      <w:r w:rsidR="00AA5891">
        <w:t>.</w:t>
      </w:r>
      <w:r w:rsidR="002178D9" w:rsidRPr="002178D9">
        <w:t xml:space="preserve"> </w:t>
      </w:r>
    </w:p>
    <w:p w14:paraId="3B24C88D" w14:textId="77777777" w:rsidR="00D61241" w:rsidRDefault="00D61241" w:rsidP="00903C8D"/>
    <w:p w14:paraId="7F9E49B5" w14:textId="7AD332D8" w:rsidR="000E429C" w:rsidRDefault="00C14F2E" w:rsidP="000E429C">
      <w:pPr>
        <w:keepNext/>
      </w:pPr>
      <w:r w:rsidRPr="00D61241">
        <w:rPr>
          <w:noProof/>
          <w:lang w:eastAsia="zh-CN"/>
        </w:rPr>
        <mc:AlternateContent>
          <mc:Choice Requires="wps">
            <w:drawing>
              <wp:anchor distT="45720" distB="45720" distL="114300" distR="114300" simplePos="0" relativeHeight="251663360" behindDoc="0" locked="0" layoutInCell="1" allowOverlap="1" wp14:anchorId="49E53183" wp14:editId="63BF6211">
                <wp:simplePos x="0" y="0"/>
                <wp:positionH relativeFrom="column">
                  <wp:posOffset>419100</wp:posOffset>
                </wp:positionH>
                <wp:positionV relativeFrom="paragraph">
                  <wp:posOffset>1672590</wp:posOffset>
                </wp:positionV>
                <wp:extent cx="876300" cy="723900"/>
                <wp:effectExtent l="0" t="0" r="19050" b="1905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723900"/>
                        </a:xfrm>
                        <a:prstGeom prst="rect">
                          <a:avLst/>
                        </a:prstGeom>
                        <a:solidFill>
                          <a:srgbClr val="FFFFFF"/>
                        </a:solidFill>
                        <a:ln w="9525">
                          <a:solidFill>
                            <a:srgbClr val="000000"/>
                          </a:solidFill>
                          <a:miter lim="800000"/>
                          <a:headEnd/>
                          <a:tailEnd/>
                        </a:ln>
                      </wps:spPr>
                      <wps:txbx>
                        <w:txbxContent>
                          <w:p w14:paraId="3CE86039" w14:textId="77777777" w:rsidR="00340F4B" w:rsidRPr="00C14F2E" w:rsidRDefault="00340F4B" w:rsidP="00D61241">
                            <w:pPr>
                              <w:jc w:val="center"/>
                              <w:rPr>
                                <w:sz w:val="28"/>
                                <w:rPrChange w:id="4894" w:author="Gao, Xiong" w:date="2020-09-21T09:31:00Z">
                                  <w:rPr>
                                    <w:sz w:val="22"/>
                                  </w:rPr>
                                </w:rPrChange>
                              </w:rPr>
                            </w:pPr>
                            <w:r w:rsidRPr="00C14F2E">
                              <w:rPr>
                                <w:sz w:val="28"/>
                                <w:rPrChange w:id="4895" w:author="Gao, Xiong" w:date="2020-09-21T09:31:00Z">
                                  <w:rPr>
                                    <w:sz w:val="22"/>
                                  </w:rPr>
                                </w:rPrChange>
                              </w:rPr>
                              <w:t>Main Velocity Inlet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E53183" id="Text Box 2" o:spid="_x0000_s1029" type="#_x0000_t202" style="position:absolute;margin-left:33pt;margin-top:131.7pt;width:69pt;height:5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">
                <v:textbox>
                  <w:txbxContent>
                    <w:p w14:paraId="3CE86039" w14:textId="77777777" w:rsidR="00340F4B" w:rsidRPr="00C14F2E" w:rsidRDefault="00340F4B" w:rsidP="00D61241">
                      <w:pPr>
                        <w:jc w:val="center"/>
                        <w:rPr>
                          <w:sz w:val="28"/>
                          <w:rPrChange w:id="4896" w:author="Gao, Xiong" w:date="2020-09-21T09:31:00Z">
                            <w:rPr>
                              <w:sz w:val="22"/>
                            </w:rPr>
                          </w:rPrChange>
                        </w:rPr>
                      </w:pPr>
                      <w:r w:rsidRPr="00C14F2E">
                        <w:rPr>
                          <w:sz w:val="28"/>
                          <w:rPrChange w:id="4897" w:author="Gao, Xiong" w:date="2020-09-21T09:31:00Z">
                            <w:rPr>
                              <w:sz w:val="22"/>
                            </w:rPr>
                          </w:rPrChange>
                        </w:rPr>
                        <w:t>Main Velocity Inlet</w:t>
                      </w:r>
                    </w:p>
                  </w:txbxContent>
                </v:textbox>
              </v:shape>
            </w:pict>
          </mc:Fallback>
        </mc:AlternateContent>
      </w:r>
      <w:r>
        <w:rPr>
          <w:noProof/>
          <w:lang w:eastAsia="zh-CN"/>
        </w:rPr>
        <mc:AlternateContent>
          <mc:Choice Requires="wps">
            <w:drawing>
              <wp:anchor distT="0" distB="0" distL="114300" distR="114300" simplePos="0" relativeHeight="251666432" behindDoc="0" locked="0" layoutInCell="1" allowOverlap="1" wp14:anchorId="3EA9F2EC" wp14:editId="24A8AC60">
                <wp:simplePos x="0" y="0"/>
                <wp:positionH relativeFrom="column">
                  <wp:posOffset>1616851</wp:posOffset>
                </wp:positionH>
                <wp:positionV relativeFrom="paragraph">
                  <wp:posOffset>2385578</wp:posOffset>
                </wp:positionV>
                <wp:extent cx="1692101" cy="556895"/>
                <wp:effectExtent l="0" t="304800" r="0" b="224155"/>
                <wp:wrapNone/>
                <wp:docPr id="2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19665">
                          <a:off x="0" y="0"/>
                          <a:ext cx="1692101" cy="556895"/>
                        </a:xfrm>
                        <a:prstGeom prst="rightArrow">
                          <a:avLst>
                            <a:gd name="adj1" fmla="val 50000"/>
                            <a:gd name="adj2" fmla="val 71446"/>
                          </a:avLst>
                        </a:prstGeom>
                        <a:solidFill>
                          <a:srgbClr val="FFFFFF"/>
                        </a:solidFill>
                        <a:ln w="9525">
                          <a:solidFill>
                            <a:srgbClr val="000000"/>
                          </a:solidFill>
                          <a:miter lim="800000"/>
                          <a:headEnd/>
                          <a:tailEnd/>
                        </a:ln>
                      </wps:spPr>
                      <wps:txbx>
                        <w:txbxContent>
                          <w:p w14:paraId="73F3E220" w14:textId="77777777" w:rsidR="00340F4B" w:rsidRDefault="00340F4B" w:rsidP="00D612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9F2EC" id="AutoShape 14" o:spid="_x0000_s1030" type="#_x0000_t13" style="position:absolute;margin-left:127.3pt;margin-top:187.85pt;width:133.25pt;height:43.85pt;rotation:2096786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" adj="16521">
                <v:textbox>
                  <w:txbxContent>
                    <w:p w14:paraId="73F3E220" w14:textId="77777777" w:rsidR="00340F4B" w:rsidRDefault="00340F4B" w:rsidP="00D61241"/>
                  </w:txbxContent>
                </v:textbox>
              </v:shape>
            </w:pict>
          </mc:Fallback>
        </mc:AlternateContent>
      </w:r>
      <w:r>
        <w:rPr>
          <w:noProof/>
          <w:lang w:eastAsia="zh-CN"/>
        </w:rPr>
        <mc:AlternateContent>
          <mc:Choice Requires="wps">
            <w:drawing>
              <wp:anchor distT="45720" distB="45720" distL="114300" distR="114300" simplePos="0" relativeHeight="251668480" behindDoc="0" locked="0" layoutInCell="1" allowOverlap="1" wp14:anchorId="321F9B7A" wp14:editId="1EFF8B3F">
                <wp:simplePos x="0" y="0"/>
                <wp:positionH relativeFrom="column">
                  <wp:posOffset>1714023</wp:posOffset>
                </wp:positionH>
                <wp:positionV relativeFrom="paragraph">
                  <wp:posOffset>2496727</wp:posOffset>
                </wp:positionV>
                <wp:extent cx="1467106" cy="284480"/>
                <wp:effectExtent l="0" t="323850" r="0" b="3251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39554">
                          <a:off x="0" y="0"/>
                          <a:ext cx="1467106" cy="284480"/>
                        </a:xfrm>
                        <a:prstGeom prst="rect">
                          <a:avLst/>
                        </a:prstGeom>
                        <a:noFill/>
                        <a:ln w="9525">
                          <a:noFill/>
                          <a:miter lim="800000"/>
                          <a:headEnd/>
                          <a:tailEnd/>
                        </a:ln>
                      </wps:spPr>
                      <wps:txbx>
                        <w:txbxContent>
                          <w:p w14:paraId="1F6506B4" w14:textId="440465D6" w:rsidR="00340F4B" w:rsidRPr="00C14F2E" w:rsidRDefault="00340F4B">
                            <w:pPr>
                              <w:rPr>
                                <w:sz w:val="28"/>
                                <w:rPrChange w:id="4898" w:author="Gao, Xiong" w:date="2020-09-21T09:31:00Z">
                                  <w:rPr>
                                    <w:sz w:val="22"/>
                                  </w:rPr>
                                </w:rPrChange>
                              </w:rPr>
                            </w:pPr>
                            <w:r w:rsidRPr="00C14F2E">
                              <w:rPr>
                                <w:sz w:val="28"/>
                                <w:rPrChange w:id="4899" w:author="Gao, Xiong" w:date="2020-09-21T09:31:00Z">
                                  <w:rPr>
                                    <w:sz w:val="22"/>
                                  </w:rPr>
                                </w:rPrChange>
                              </w:rPr>
                              <w:t>Flow direction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1F9B7A" id="_x0000_s1031" type="#_x0000_t202" style="position:absolute;margin-left:134.95pt;margin-top:196.6pt;width:115.5pt;height:22.4pt;rotation:2118510fd;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" filled="f" stroked="f">
                <v:textbox>
                  <w:txbxContent>
                    <w:p w14:paraId="1F6506B4" w14:textId="440465D6" w:rsidR="00340F4B" w:rsidRPr="00C14F2E" w:rsidRDefault="00340F4B">
                      <w:pPr>
                        <w:rPr>
                          <w:sz w:val="28"/>
                          <w:rPrChange w:id="4900" w:author="Gao, Xiong" w:date="2020-09-21T09:31:00Z">
                            <w:rPr>
                              <w:sz w:val="22"/>
                            </w:rPr>
                          </w:rPrChange>
                        </w:rPr>
                      </w:pPr>
                      <w:r w:rsidRPr="00C14F2E">
                        <w:rPr>
                          <w:sz w:val="28"/>
                          <w:rPrChange w:id="4901" w:author="Gao, Xiong" w:date="2020-09-21T09:31:00Z">
                            <w:rPr>
                              <w:sz w:val="22"/>
                            </w:rPr>
                          </w:rPrChange>
                        </w:rPr>
                        <w:t>Flow direction</w:t>
                      </w:r>
                    </w:p>
                  </w:txbxContent>
                </v:textbox>
              </v:shape>
            </w:pict>
          </mc:Fallback>
        </mc:AlternateContent>
      </w:r>
      <w:r w:rsidRPr="00D61241">
        <w:rPr>
          <w:noProof/>
          <w:lang w:eastAsia="zh-CN"/>
        </w:rPr>
        <mc:AlternateContent>
          <mc:Choice Requires="wps">
            <w:drawing>
              <wp:anchor distT="45720" distB="45720" distL="114300" distR="114300" simplePos="0" relativeHeight="251660288" behindDoc="0" locked="0" layoutInCell="1" allowOverlap="1" wp14:anchorId="3FA0025F" wp14:editId="6B14D6A6">
                <wp:simplePos x="0" y="0"/>
                <wp:positionH relativeFrom="column">
                  <wp:posOffset>2667000</wp:posOffset>
                </wp:positionH>
                <wp:positionV relativeFrom="paragraph">
                  <wp:posOffset>396240</wp:posOffset>
                </wp:positionV>
                <wp:extent cx="923925" cy="718820"/>
                <wp:effectExtent l="0" t="0" r="28575" b="2413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718820"/>
                        </a:xfrm>
                        <a:prstGeom prst="rect">
                          <a:avLst/>
                        </a:prstGeom>
                        <a:solidFill>
                          <a:srgbClr val="FFFFFF"/>
                        </a:solidFill>
                        <a:ln w="9525">
                          <a:solidFill>
                            <a:srgbClr val="000000"/>
                          </a:solidFill>
                          <a:miter lim="800000"/>
                          <a:headEnd/>
                          <a:tailEnd/>
                        </a:ln>
                      </wps:spPr>
                      <wps:txbx>
                        <w:txbxContent>
                          <w:p w14:paraId="19AE6F42" w14:textId="77777777" w:rsidR="00340F4B" w:rsidRPr="00C14F2E" w:rsidRDefault="00340F4B">
                            <w:pPr>
                              <w:jc w:val="center"/>
                              <w:rPr>
                                <w:sz w:val="28"/>
                                <w:rPrChange w:id="4902" w:author="Gao, Xiong" w:date="2020-09-21T09:31:00Z">
                                  <w:rPr>
                                    <w:sz w:val="22"/>
                                  </w:rPr>
                                </w:rPrChange>
                              </w:rPr>
                              <w:pPrChange w:id="4903" w:author="Gao, Xiong" w:date="2020-09-21T09:31:00Z">
                                <w:pPr/>
                              </w:pPrChange>
                            </w:pPr>
                            <w:r w:rsidRPr="00C14F2E">
                              <w:rPr>
                                <w:sz w:val="28"/>
                                <w:rPrChange w:id="4904" w:author="Gao, Xiong" w:date="2020-09-21T09:31:00Z">
                                  <w:rPr>
                                    <w:sz w:val="22"/>
                                  </w:rPr>
                                </w:rPrChange>
                              </w:rPr>
                              <w:t>Injection Velocity Inlet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A0025F" id="_x0000_s1032" type="#_x0000_t202" style="position:absolute;margin-left:210pt;margin-top:31.2pt;width:72.75pt;height:56.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">
                <v:textbox>
                  <w:txbxContent>
                    <w:p w14:paraId="19AE6F42" w14:textId="77777777" w:rsidR="00340F4B" w:rsidRPr="00C14F2E" w:rsidRDefault="00340F4B">
                      <w:pPr>
                        <w:jc w:val="center"/>
                        <w:rPr>
                          <w:sz w:val="28"/>
                          <w:rPrChange w:id="4905" w:author="Gao, Xiong" w:date="2020-09-21T09:31:00Z">
                            <w:rPr>
                              <w:sz w:val="22"/>
                            </w:rPr>
                          </w:rPrChange>
                        </w:rPr>
                        <w:pPrChange w:id="4906" w:author="Gao, Xiong" w:date="2020-09-21T09:31:00Z">
                          <w:pPr/>
                        </w:pPrChange>
                      </w:pPr>
                      <w:r w:rsidRPr="00C14F2E">
                        <w:rPr>
                          <w:sz w:val="28"/>
                          <w:rPrChange w:id="4907" w:author="Gao, Xiong" w:date="2020-09-21T09:31:00Z">
                            <w:rPr>
                              <w:sz w:val="22"/>
                            </w:rPr>
                          </w:rPrChange>
                        </w:rPr>
                        <w:t>Injection Velocity Inlet</w:t>
                      </w:r>
                    </w:p>
                  </w:txbxContent>
                </v:textbox>
              </v:shape>
            </w:pict>
          </mc:Fallback>
        </mc:AlternateContent>
      </w:r>
      <w:r w:rsidRPr="000E429C">
        <w:rPr>
          <w:noProof/>
          <w:lang w:eastAsia="zh-CN"/>
        </w:rPr>
        <mc:AlternateContent>
          <mc:Choice Requires="wps">
            <w:drawing>
              <wp:anchor distT="45720" distB="45720" distL="114300" distR="114300" simplePos="0" relativeHeight="251670528" behindDoc="0" locked="0" layoutInCell="1" allowOverlap="1" wp14:anchorId="11A12DBB" wp14:editId="06FD9B02">
                <wp:simplePos x="0" y="0"/>
                <wp:positionH relativeFrom="column">
                  <wp:posOffset>4657725</wp:posOffset>
                </wp:positionH>
                <wp:positionV relativeFrom="paragraph">
                  <wp:posOffset>1796415</wp:posOffset>
                </wp:positionV>
                <wp:extent cx="981075" cy="477520"/>
                <wp:effectExtent l="0" t="0" r="28575" b="17780"/>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477520"/>
                        </a:xfrm>
                        <a:prstGeom prst="rect">
                          <a:avLst/>
                        </a:prstGeom>
                        <a:solidFill>
                          <a:srgbClr val="FFFFFF"/>
                        </a:solidFill>
                        <a:ln w="9525">
                          <a:solidFill>
                            <a:srgbClr val="000000"/>
                          </a:solidFill>
                          <a:miter lim="800000"/>
                          <a:headEnd/>
                          <a:tailEnd/>
                        </a:ln>
                      </wps:spPr>
                      <wps:txbx>
                        <w:txbxContent>
                          <w:p w14:paraId="408AB73A" w14:textId="77777777" w:rsidR="00340F4B" w:rsidRPr="00C14F2E" w:rsidRDefault="00340F4B">
                            <w:pPr>
                              <w:jc w:val="center"/>
                              <w:rPr>
                                <w:sz w:val="28"/>
                                <w:rPrChange w:id="4908" w:author="Gao, Xiong" w:date="2020-09-21T09:30:00Z">
                                  <w:rPr>
                                    <w:sz w:val="22"/>
                                  </w:rPr>
                                </w:rPrChange>
                              </w:rPr>
                              <w:pPrChange w:id="4909" w:author="Gao, Xiong" w:date="2020-09-21T09:30:00Z">
                                <w:pPr/>
                              </w:pPrChange>
                            </w:pPr>
                            <w:r w:rsidRPr="00C14F2E">
                              <w:rPr>
                                <w:sz w:val="28"/>
                                <w:rPrChange w:id="4910" w:author="Gao, Xiong" w:date="2020-09-21T09:30:00Z">
                                  <w:rPr>
                                    <w:sz w:val="22"/>
                                  </w:rPr>
                                </w:rPrChange>
                              </w:rPr>
                              <w:t>Pressure Outlet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A12DBB" id="_x0000_s1033" type="#_x0000_t202" style="position:absolute;margin-left:366.75pt;margin-top:141.45pt;width:77.25pt;height:37.6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">
                <v:textbox>
                  <w:txbxContent>
                    <w:p w14:paraId="408AB73A" w14:textId="77777777" w:rsidR="00340F4B" w:rsidRPr="00C14F2E" w:rsidRDefault="00340F4B">
                      <w:pPr>
                        <w:jc w:val="center"/>
                        <w:rPr>
                          <w:sz w:val="28"/>
                          <w:rPrChange w:id="4911" w:author="Gao, Xiong" w:date="2020-09-21T09:30:00Z">
                            <w:rPr>
                              <w:sz w:val="22"/>
                            </w:rPr>
                          </w:rPrChange>
                        </w:rPr>
                        <w:pPrChange w:id="4912" w:author="Gao, Xiong" w:date="2020-09-21T09:30:00Z">
                          <w:pPr/>
                        </w:pPrChange>
                      </w:pPr>
                      <w:r w:rsidRPr="00C14F2E">
                        <w:rPr>
                          <w:sz w:val="28"/>
                          <w:rPrChange w:id="4913" w:author="Gao, Xiong" w:date="2020-09-21T09:30:00Z">
                            <w:rPr>
                              <w:sz w:val="22"/>
                            </w:rPr>
                          </w:rPrChange>
                        </w:rPr>
                        <w:t>Pressure Outlet</w:t>
                      </w:r>
                    </w:p>
                  </w:txbxContent>
                </v:textbox>
              </v:shape>
            </w:pict>
          </mc:Fallback>
        </mc:AlternateContent>
      </w:r>
      <w:r w:rsidR="00D46839" w:rsidRPr="00D61241">
        <w:rPr>
          <w:noProof/>
          <w:lang w:eastAsia="zh-CN"/>
        </w:rPr>
        <mc:AlternateContent>
          <mc:Choice Requires="wps">
            <w:drawing>
              <wp:anchor distT="0" distB="0" distL="114300" distR="114300" simplePos="0" relativeHeight="251661312" behindDoc="0" locked="0" layoutInCell="1" allowOverlap="1" wp14:anchorId="0EA6EEFB" wp14:editId="3461D13F">
                <wp:simplePos x="0" y="0"/>
                <wp:positionH relativeFrom="column">
                  <wp:posOffset>1726366</wp:posOffset>
                </wp:positionH>
                <wp:positionV relativeFrom="paragraph">
                  <wp:posOffset>814465</wp:posOffset>
                </wp:positionV>
                <wp:extent cx="946879" cy="209591"/>
                <wp:effectExtent l="38100" t="0" r="24765" b="76200"/>
                <wp:wrapNone/>
                <wp:docPr id="2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46879" cy="2095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51A6FF" id="_x0000_t32" coordsize="21600,21600" o:spt="32" o:oned="t" path="m,l21600,21600e" filled="f">
                <v:path arrowok="t" fillok="f" o:connecttype="none"/>
                <o:lock v:ext="edit" shapetype="t"/>
              </v:shapetype>
              <v:shape id="AutoShape 8" o:spid="_x0000_s1026" type="#_x0000_t32" style="position:absolute;margin-left:135.95pt;margin-top:64.15pt;width:74.55pt;height:16.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">
                <v:stroke endarrow="block"/>
              </v:shape>
            </w:pict>
          </mc:Fallback>
        </mc:AlternateContent>
      </w:r>
      <w:r w:rsidR="000E429C" w:rsidRPr="000E429C">
        <w:rPr>
          <w:noProof/>
          <w:lang w:eastAsia="zh-CN"/>
        </w:rPr>
        <mc:AlternateContent>
          <mc:Choice Requires="wps">
            <w:drawing>
              <wp:anchor distT="0" distB="0" distL="114300" distR="114300" simplePos="0" relativeHeight="251671552" behindDoc="0" locked="0" layoutInCell="1" allowOverlap="1" wp14:anchorId="6F567E77" wp14:editId="135278DD">
                <wp:simplePos x="0" y="0"/>
                <wp:positionH relativeFrom="column">
                  <wp:posOffset>5165634</wp:posOffset>
                </wp:positionH>
                <wp:positionV relativeFrom="paragraph">
                  <wp:posOffset>2265408</wp:posOffset>
                </wp:positionV>
                <wp:extent cx="133350" cy="589915"/>
                <wp:effectExtent l="0" t="0" r="0" b="0"/>
                <wp:wrapNone/>
                <wp:docPr id="200"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5899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4505E6" id="AutoShape 13" o:spid="_x0000_s1026" type="#_x0000_t32" style="position:absolute;margin-left:406.75pt;margin-top:178.4pt;width:10.5pt;height:46.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">
                <v:stroke endarrow="block"/>
              </v:shape>
            </w:pict>
          </mc:Fallback>
        </mc:AlternateContent>
      </w:r>
      <w:r w:rsidR="00D61241" w:rsidRPr="00D61241">
        <w:rPr>
          <w:noProof/>
          <w:lang w:eastAsia="zh-CN"/>
        </w:rPr>
        <mc:AlternateContent>
          <mc:Choice Requires="wps">
            <w:drawing>
              <wp:anchor distT="0" distB="0" distL="114300" distR="114300" simplePos="0" relativeHeight="251664384" behindDoc="0" locked="0" layoutInCell="1" allowOverlap="1" wp14:anchorId="0FCE26D6" wp14:editId="02257CF2">
                <wp:simplePos x="0" y="0"/>
                <wp:positionH relativeFrom="column">
                  <wp:posOffset>698499</wp:posOffset>
                </wp:positionH>
                <wp:positionV relativeFrom="paragraph">
                  <wp:posOffset>1187450</wp:posOffset>
                </wp:positionV>
                <wp:extent cx="46368" cy="494030"/>
                <wp:effectExtent l="38100" t="38100" r="48895" b="20320"/>
                <wp:wrapNone/>
                <wp:docPr id="2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6368" cy="494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8B7122C" id="AutoShape 5" o:spid="_x0000_s1026" type="#_x0000_t32" style="position:absolute;margin-left:55pt;margin-top:93.5pt;width:3.65pt;height:38.9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">
                <v:stroke endarrow="block"/>
              </v:shape>
            </w:pict>
          </mc:Fallback>
        </mc:AlternateContent>
      </w:r>
      <w:r w:rsidR="00D61241">
        <w:rPr>
          <w:noProof/>
          <w:lang w:eastAsia="zh-CN"/>
        </w:rPr>
        <w:drawing>
          <wp:inline distT="0" distB="0" distL="0" distR="0" wp14:anchorId="32876F1E" wp14:editId="282D354A">
            <wp:extent cx="5943600" cy="4035425"/>
            <wp:effectExtent l="0" t="0" r="0" b="317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2019_06_29_14_38_18_L_M3_CCF_FFF7_DesignModeler - Copy.png"/>
                    <pic:cNvPicPr/>
                  </pic:nvPicPr>
                  <pic:blipFill>
                    <a:blip r:embed="rId60">
                      <a:extLst>
                        <a:ext uri="{28A0092B-C50C-407E-A947-70E740481C1C}">
                          <a14:useLocalDpi xmlns:a14="http://schemas.microsoft.com/office/drawing/2010/main" val="0"/>
                        </a:ext>
                      </a:extLst>
                    </a:blip>
                    <a:stretch>
                      <a:fillRect/>
                    </a:stretch>
                  </pic:blipFill>
                  <pic:spPr>
                    <a:xfrm>
                      <a:off x="0" y="0"/>
                      <a:ext cx="5943600" cy="4035425"/>
                    </a:xfrm>
                    <a:prstGeom prst="rect">
                      <a:avLst/>
                    </a:prstGeom>
                  </pic:spPr>
                </pic:pic>
              </a:graphicData>
            </a:graphic>
          </wp:inline>
        </w:drawing>
      </w:r>
    </w:p>
    <w:p w14:paraId="0D2EA876" w14:textId="7E22A9DD" w:rsidR="00D61241" w:rsidRDefault="000E429C" w:rsidP="000E429C">
      <w:pPr>
        <w:pStyle w:val="Caption"/>
      </w:pPr>
      <w:bookmarkStart w:id="4914" w:name="_Ref14170874"/>
      <w:bookmarkStart w:id="4915" w:name="_Toc51919714"/>
      <w:commentRangeStart w:id="4916"/>
      <w:commentRangeStart w:id="4917"/>
      <w:r>
        <w:t xml:space="preserve">Figure </w:t>
      </w:r>
      <w:ins w:id="4918" w:author="Gao, Xiong" w:date="2020-09-24T10:00:00Z">
        <w:r w:rsidR="007F719B">
          <w:fldChar w:fldCharType="begin"/>
        </w:r>
        <w:r w:rsidR="007F719B">
          <w:instrText xml:space="preserve"> STYLEREF 1 \s </w:instrText>
        </w:r>
      </w:ins>
      <w:r w:rsidR="007F719B">
        <w:fldChar w:fldCharType="separate"/>
      </w:r>
      <w:r w:rsidR="00340F4B">
        <w:rPr>
          <w:noProof/>
        </w:rPr>
        <w:t>5</w:t>
      </w:r>
      <w:ins w:id="4919"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4920" w:author="Gao, Xiong" w:date="2020-09-25T09:47:00Z">
        <w:r w:rsidR="00340F4B">
          <w:rPr>
            <w:noProof/>
          </w:rPr>
          <w:t>2</w:t>
        </w:r>
      </w:ins>
      <w:ins w:id="4921" w:author="Gao, Xiong" w:date="2020-09-24T10:00:00Z">
        <w:r w:rsidR="007F719B">
          <w:fldChar w:fldCharType="end"/>
        </w:r>
      </w:ins>
      <w:del w:id="4922"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4923" w:author="Gao, Xiong" w:date="2020-08-12T16:01:00Z">
        <w:r w:rsidR="006C34DA" w:rsidDel="007B0887">
          <w:rPr>
            <w:noProof/>
          </w:rPr>
          <w:delText>8</w:delText>
        </w:r>
      </w:del>
      <w:del w:id="4924" w:author="Gao, Xiong" w:date="2020-08-17T19:06:00Z">
        <w:r w:rsidR="00006838" w:rsidDel="008177CF">
          <w:rPr>
            <w:noProof/>
          </w:rPr>
          <w:fldChar w:fldCharType="end"/>
        </w:r>
      </w:del>
      <w:bookmarkEnd w:id="4914"/>
      <w:r>
        <w:t>. Boundary conditions for the CFD simulation</w:t>
      </w:r>
      <w:commentRangeEnd w:id="4916"/>
      <w:r w:rsidR="00B0058E">
        <w:rPr>
          <w:rStyle w:val="CommentReference"/>
          <w:iCs w:val="0"/>
          <w:color w:val="auto"/>
        </w:rPr>
        <w:commentReference w:id="4916"/>
      </w:r>
      <w:commentRangeEnd w:id="4917"/>
      <w:r w:rsidR="00C14F2E">
        <w:rPr>
          <w:rStyle w:val="CommentReference"/>
          <w:iCs w:val="0"/>
          <w:color w:val="auto"/>
        </w:rPr>
        <w:commentReference w:id="4917"/>
      </w:r>
      <w:bookmarkEnd w:id="4915"/>
    </w:p>
    <w:p w14:paraId="17BE7038" w14:textId="14DA253A" w:rsidR="005D10CA" w:rsidDel="00B0058E" w:rsidRDefault="005D10CA" w:rsidP="000E429C">
      <w:pPr>
        <w:rPr>
          <w:del w:id="4925" w:author="Lane Carasik" w:date="2020-08-23T21:56:00Z"/>
        </w:rPr>
      </w:pPr>
    </w:p>
    <w:p w14:paraId="7FE3D41B" w14:textId="0FD2DC98" w:rsidR="005D10CA" w:rsidDel="00B0058E" w:rsidRDefault="005D10CA" w:rsidP="000E429C">
      <w:pPr>
        <w:rPr>
          <w:del w:id="4926" w:author="Lane Carasik" w:date="2020-08-23T21:56:00Z"/>
        </w:rPr>
      </w:pPr>
    </w:p>
    <w:p w14:paraId="0F1754A9" w14:textId="65385E82" w:rsidR="002178D9" w:rsidRDefault="009364D0" w:rsidP="000E429C">
      <w:r>
        <w:t xml:space="preserve">For the </w:t>
      </w:r>
      <w:ins w:id="4927" w:author="Lane Carasik" w:date="2020-08-23T21:56:00Z">
        <w:r w:rsidR="00B0058E">
          <w:t xml:space="preserve">main flow </w:t>
        </w:r>
      </w:ins>
      <w:r>
        <w:t>inlet, a</w:t>
      </w:r>
      <w:r w:rsidR="00AA5891" w:rsidRPr="00AA5891">
        <w:t xml:space="preserve"> fully developed velocity profile is used as the actual boundary condition at the entrance of the pipe. </w:t>
      </w:r>
      <w:commentRangeStart w:id="4928"/>
      <w:commentRangeStart w:id="4929"/>
      <w:r w:rsidR="00AA5891" w:rsidRPr="00AA5891">
        <w:t xml:space="preserve">The fully developed velocity profile of different </w:t>
      </w:r>
      <w:r>
        <w:t>main</w:t>
      </w:r>
      <w:r w:rsidR="00AA5891" w:rsidRPr="00AA5891">
        <w:t xml:space="preserve"> flow rate</w:t>
      </w:r>
      <w:r w:rsidR="00F46616">
        <w:t>s</w:t>
      </w:r>
      <w:r w:rsidR="00AA5891" w:rsidRPr="00AA5891">
        <w:t xml:space="preserve"> was achieved by a series of </w:t>
      </w:r>
      <w:ins w:id="4930" w:author="Lane Carasik" w:date="2020-08-23T22:04:00Z">
        <w:r w:rsidR="00AA7AE5">
          <w:t xml:space="preserve">precursor </w:t>
        </w:r>
      </w:ins>
      <w:r w:rsidR="00AA5891" w:rsidRPr="00AA5891">
        <w:t>steady-state simulations, which has a longer pipe with the same diameter</w:t>
      </w:r>
      <w:commentRangeEnd w:id="4928"/>
      <w:r w:rsidR="00B0058E">
        <w:rPr>
          <w:rStyle w:val="CommentReference"/>
        </w:rPr>
        <w:commentReference w:id="4928"/>
      </w:r>
      <w:commentRangeEnd w:id="4929"/>
      <w:r w:rsidR="00EF74BF">
        <w:rPr>
          <w:rStyle w:val="CommentReference"/>
        </w:rPr>
        <w:commentReference w:id="4929"/>
      </w:r>
      <w:r w:rsidR="00AA5891" w:rsidRPr="00AA5891">
        <w:t>. The uniform distributed flow was applied and its outlet vel</w:t>
      </w:r>
      <w:r>
        <w:t>ocity profile was collected and saved for</w:t>
      </w:r>
      <w:r w:rsidR="00AA5891" w:rsidRPr="00AA5891">
        <w:t xml:space="preserve"> the fully developed velocity profile. Using this fully developed velocity profile at the inlet can avoid the entrance effect</w:t>
      </w:r>
      <w:ins w:id="4931" w:author="Lane Carasik" w:date="2020-08-23T22:05:00Z">
        <w:r w:rsidR="00AA7AE5">
          <w:t xml:space="preserve"> and allows for </w:t>
        </w:r>
      </w:ins>
      <w:del w:id="4932" w:author="Lane Carasik" w:date="2020-08-23T22:05:00Z">
        <w:r w:rsidR="00AA5891" w:rsidRPr="00AA5891" w:rsidDel="00AA7AE5">
          <w:delText>.</w:delText>
        </w:r>
        <w:r w:rsidDel="00AA7AE5">
          <w:delText xml:space="preserve"> Another reason is that applying such boundary condition at </w:delText>
        </w:r>
        <w:r w:rsidR="00F46616" w:rsidDel="00AA7AE5">
          <w:delText xml:space="preserve">the </w:delText>
        </w:r>
        <w:r w:rsidDel="00AA7AE5">
          <w:delText xml:space="preserve">inlet can </w:delText>
        </w:r>
      </w:del>
      <w:r>
        <w:t>shorten</w:t>
      </w:r>
      <w:ins w:id="4933" w:author="Gao, Xiong" w:date="2020-09-25T13:13:00Z">
        <w:r w:rsidR="005425F4">
          <w:t>ing</w:t>
        </w:r>
      </w:ins>
      <w:r>
        <w:t xml:space="preserve"> the </w:t>
      </w:r>
      <w:r w:rsidR="009B0761">
        <w:t>inlet region</w:t>
      </w:r>
      <w:r>
        <w:t xml:space="preserve"> that</w:t>
      </w:r>
      <w:r w:rsidR="009B0761">
        <w:t xml:space="preserve"> </w:t>
      </w:r>
      <w:del w:id="4934" w:author="Lane Carasik" w:date="2020-08-23T22:05:00Z">
        <w:r w:rsidR="009B0761" w:rsidDel="00AA7AE5">
          <w:delText>can</w:delText>
        </w:r>
        <w:r w:rsidDel="00AA7AE5">
          <w:delText xml:space="preserve"> </w:delText>
        </w:r>
        <w:r w:rsidR="009B0761" w:rsidDel="00AA7AE5">
          <w:delText>run the CFD simulation more efficiently</w:delText>
        </w:r>
      </w:del>
      <w:ins w:id="4935" w:author="Lane Carasik" w:date="2020-08-23T22:05:00Z">
        <w:r w:rsidR="00AA7AE5">
          <w:t>in turn reduces the mesh count/computational requ</w:t>
        </w:r>
      </w:ins>
      <w:ins w:id="4936" w:author="Lane Carasik" w:date="2020-08-23T22:06:00Z">
        <w:r w:rsidR="00AA7AE5">
          <w:t>irements</w:t>
        </w:r>
      </w:ins>
      <w:r>
        <w:t xml:space="preserve">. </w:t>
      </w:r>
      <w:r w:rsidR="00AA5891" w:rsidRPr="00AA5891">
        <w:t>The</w:t>
      </w:r>
      <w:r w:rsidR="0076698E">
        <w:t>re are 12</w:t>
      </w:r>
      <w:r w:rsidR="00AA5891" w:rsidRPr="00AA5891">
        <w:t xml:space="preserve"> </w:t>
      </w:r>
      <w:r w:rsidR="0076698E">
        <w:t xml:space="preserve">different </w:t>
      </w:r>
      <w:r>
        <w:t xml:space="preserve">main </w:t>
      </w:r>
      <w:r w:rsidR="00AA5891" w:rsidRPr="00AA5891">
        <w:t>flow rate used in the CFD simulation</w:t>
      </w:r>
      <w:r w:rsidR="0076698E">
        <w:t xml:space="preserve">. They are divided into three groups for three different meshing models. The inlet boundary condition for the low flow rate meshing model contains </w:t>
      </w:r>
      <w:r w:rsidR="00AA5891" w:rsidRPr="00AA5891">
        <w:t>39.52 GPM</w:t>
      </w:r>
      <w:r w:rsidR="00AA5891">
        <w:t xml:space="preserve"> (0.00249 m</w:t>
      </w:r>
      <w:r w:rsidR="00AA5891" w:rsidRPr="00AA5891">
        <w:rPr>
          <w:vertAlign w:val="superscript"/>
        </w:rPr>
        <w:t>3</w:t>
      </w:r>
      <w:r w:rsidR="00AA5891">
        <w:t>/s)</w:t>
      </w:r>
      <w:r w:rsidR="00AA5891" w:rsidRPr="00AA5891">
        <w:t>, 65.13 GPM</w:t>
      </w:r>
      <w:r w:rsidR="00AA5891">
        <w:t xml:space="preserve"> (0.00411 m</w:t>
      </w:r>
      <w:r w:rsidR="00AA5891" w:rsidRPr="00AA5891">
        <w:rPr>
          <w:vertAlign w:val="superscript"/>
        </w:rPr>
        <w:t>3</w:t>
      </w:r>
      <w:r w:rsidR="00AA5891">
        <w:t>/s)</w:t>
      </w:r>
      <w:r w:rsidR="00AA5891" w:rsidRPr="00AA5891">
        <w:t>, 75.82 GPM</w:t>
      </w:r>
      <w:r w:rsidR="00AA5891">
        <w:t xml:space="preserve"> (0.00478 m</w:t>
      </w:r>
      <w:r w:rsidR="00AA5891" w:rsidRPr="00AA5891">
        <w:rPr>
          <w:vertAlign w:val="superscript"/>
        </w:rPr>
        <w:t>3</w:t>
      </w:r>
      <w:r w:rsidR="00AA5891">
        <w:t>/s)</w:t>
      </w:r>
      <w:r w:rsidR="00AA5891" w:rsidRPr="00AA5891">
        <w:t>, 93.53 GPM</w:t>
      </w:r>
      <w:r w:rsidR="00AA5891">
        <w:t xml:space="preserve"> (0.00590 m</w:t>
      </w:r>
      <w:r w:rsidR="00AA5891" w:rsidRPr="00AA5891">
        <w:rPr>
          <w:vertAlign w:val="superscript"/>
        </w:rPr>
        <w:t>3</w:t>
      </w:r>
      <w:r w:rsidR="00AA5891">
        <w:t>/s)</w:t>
      </w:r>
      <w:r w:rsidR="0076698E">
        <w:t xml:space="preserve">. The inlet boundary condition for the medium flow rate meshing model is </w:t>
      </w:r>
      <w:r w:rsidR="00AA5891" w:rsidRPr="00AA5891">
        <w:t>101.95 GPM</w:t>
      </w:r>
      <w:r w:rsidR="00AA5891">
        <w:t xml:space="preserve"> (0.00643 m</w:t>
      </w:r>
      <w:r w:rsidR="00AA5891" w:rsidRPr="00AA5891">
        <w:rPr>
          <w:vertAlign w:val="superscript"/>
        </w:rPr>
        <w:t>3</w:t>
      </w:r>
      <w:r w:rsidR="00AA5891">
        <w:t>/s)</w:t>
      </w:r>
      <w:r w:rsidR="00AA5891" w:rsidRPr="00AA5891">
        <w:t>, 114.2 GPM</w:t>
      </w:r>
      <w:r w:rsidR="00AA5891">
        <w:t xml:space="preserve"> (0.00720 m</w:t>
      </w:r>
      <w:r w:rsidR="00AA5891" w:rsidRPr="00AA5891">
        <w:rPr>
          <w:vertAlign w:val="superscript"/>
        </w:rPr>
        <w:t>3</w:t>
      </w:r>
      <w:r w:rsidR="00AA5891">
        <w:t>/s)</w:t>
      </w:r>
      <w:r w:rsidR="00AA5891" w:rsidRPr="00AA5891">
        <w:t>, 123.84 GPM</w:t>
      </w:r>
      <w:r w:rsidR="00AA5891">
        <w:t xml:space="preserve"> (0.00781 m</w:t>
      </w:r>
      <w:r w:rsidR="00AA5891" w:rsidRPr="00AA5891">
        <w:rPr>
          <w:vertAlign w:val="superscript"/>
        </w:rPr>
        <w:t>3</w:t>
      </w:r>
      <w:r w:rsidR="00AA5891">
        <w:t>/s)</w:t>
      </w:r>
      <w:r w:rsidR="00AA5891" w:rsidRPr="00AA5891">
        <w:t>, 133.51 GPM</w:t>
      </w:r>
      <w:r w:rsidR="00AA5891">
        <w:t xml:space="preserve"> (0.00842 m</w:t>
      </w:r>
      <w:r w:rsidR="00AA5891" w:rsidRPr="00AA5891">
        <w:rPr>
          <w:vertAlign w:val="superscript"/>
        </w:rPr>
        <w:t>3</w:t>
      </w:r>
      <w:r w:rsidR="00AA5891">
        <w:t>/s)</w:t>
      </w:r>
      <w:r w:rsidR="0076698E">
        <w:t>.</w:t>
      </w:r>
      <w:r w:rsidR="00AA5891" w:rsidRPr="00AA5891">
        <w:t xml:space="preserve"> </w:t>
      </w:r>
      <w:r w:rsidR="0076698E">
        <w:t xml:space="preserve">The inlet boundary condition for the high flow rate meshing model is </w:t>
      </w:r>
      <w:r w:rsidR="00AA5891" w:rsidRPr="00AA5891">
        <w:t>145.83 GPM</w:t>
      </w:r>
      <w:r w:rsidR="00AA5891">
        <w:t xml:space="preserve"> (0.00920 m</w:t>
      </w:r>
      <w:r w:rsidR="00AA5891" w:rsidRPr="00AA5891">
        <w:rPr>
          <w:vertAlign w:val="superscript"/>
        </w:rPr>
        <w:t>3</w:t>
      </w:r>
      <w:r w:rsidR="00AA5891">
        <w:t>/s)</w:t>
      </w:r>
      <w:r w:rsidR="00AA5891" w:rsidRPr="00AA5891">
        <w:t>, 156.42 GPM</w:t>
      </w:r>
      <w:r w:rsidR="00AA5891">
        <w:t xml:space="preserve"> (0.00987 m</w:t>
      </w:r>
      <w:r w:rsidR="00AA5891" w:rsidRPr="00AA5891">
        <w:rPr>
          <w:vertAlign w:val="superscript"/>
        </w:rPr>
        <w:t>3</w:t>
      </w:r>
      <w:r w:rsidR="00AA5891">
        <w:t>/s)</w:t>
      </w:r>
      <w:r w:rsidR="00AA5891" w:rsidRPr="00AA5891">
        <w:t>, 167.61 GPM</w:t>
      </w:r>
      <w:r w:rsidR="00AA5891">
        <w:t xml:space="preserve"> (0.01057 m</w:t>
      </w:r>
      <w:r w:rsidR="00AA5891" w:rsidRPr="00AA5891">
        <w:rPr>
          <w:vertAlign w:val="superscript"/>
        </w:rPr>
        <w:t>3</w:t>
      </w:r>
      <w:r w:rsidR="00AA5891">
        <w:t>/s)</w:t>
      </w:r>
      <w:r w:rsidR="00AA5891" w:rsidRPr="00AA5891">
        <w:t xml:space="preserve">, </w:t>
      </w:r>
      <w:r w:rsidR="00AA5891" w:rsidRPr="00AA5891">
        <w:lastRenderedPageBreak/>
        <w:t>and 178.3 GPM</w:t>
      </w:r>
      <w:r>
        <w:t xml:space="preserve"> (0.01125 m</w:t>
      </w:r>
      <w:r w:rsidRPr="009364D0">
        <w:rPr>
          <w:vertAlign w:val="superscript"/>
        </w:rPr>
        <w:t>3</w:t>
      </w:r>
      <w:r>
        <w:t>/s)</w:t>
      </w:r>
      <w:r w:rsidR="00AA5891" w:rsidRPr="00AA5891">
        <w:t xml:space="preserve">. </w:t>
      </w:r>
      <w:r>
        <w:t>Reynold Number ranges from 5.8×10</w:t>
      </w:r>
      <w:r w:rsidRPr="006A7F4B">
        <w:rPr>
          <w:vertAlign w:val="superscript"/>
        </w:rPr>
        <w:t>4</w:t>
      </w:r>
      <w:r>
        <w:t xml:space="preserve"> to 2.6×10</w:t>
      </w:r>
      <w:r w:rsidRPr="006A7F4B">
        <w:rPr>
          <w:vertAlign w:val="superscript"/>
        </w:rPr>
        <w:t>5</w:t>
      </w:r>
      <w:r w:rsidR="0076698E">
        <w:t xml:space="preserve">, so all the cases are </w:t>
      </w:r>
      <w:del w:id="4937" w:author="Lane Carasik" w:date="2020-08-23T22:06:00Z">
        <w:r w:rsidR="0076698E" w:rsidDel="00AA7AE5">
          <w:delText xml:space="preserve">the </w:delText>
        </w:r>
      </w:del>
      <w:ins w:id="4938" w:author="Lane Carasik" w:date="2020-08-23T22:06:00Z">
        <w:r w:rsidR="00AA7AE5">
          <w:t xml:space="preserve">with </w:t>
        </w:r>
      </w:ins>
      <w:ins w:id="4939" w:author="Gao, Xiong" w:date="2020-09-25T13:13:00Z">
        <w:r w:rsidR="005425F4">
          <w:t xml:space="preserve">the </w:t>
        </w:r>
      </w:ins>
      <w:r w:rsidR="0076698E">
        <w:t xml:space="preserve">turbulent </w:t>
      </w:r>
      <w:del w:id="4940" w:author="Lane Carasik" w:date="2020-08-23T22:06:00Z">
        <w:r w:rsidR="0076698E" w:rsidDel="00AA7AE5">
          <w:delText>flow</w:delText>
        </w:r>
      </w:del>
      <w:ins w:id="4941" w:author="Lane Carasik" w:date="2020-08-23T22:06:00Z">
        <w:r w:rsidR="00AA7AE5">
          <w:t>regime of flow</w:t>
        </w:r>
      </w:ins>
      <w:r w:rsidR="0076698E">
        <w:t>.</w:t>
      </w:r>
      <w:r>
        <w:t xml:space="preserve"> The temperature of the main flow rate is set to 308 K (~95 </w:t>
      </w:r>
      <w:r>
        <w:rPr>
          <w:vertAlign w:val="superscript"/>
        </w:rPr>
        <w:t>o</w:t>
      </w:r>
      <w:r>
        <w:t xml:space="preserve">F). </w:t>
      </w:r>
      <w:del w:id="4942" w:author="Lane Carasik" w:date="2020-08-04T11:53:00Z">
        <w:r w:rsidR="00AA5891" w:rsidRPr="00AA5891" w:rsidDel="00EE10A4">
          <w:delText>The temperature of the main flow rate is set to 308 K</w:delText>
        </w:r>
        <w:r w:rsidDel="00EE10A4">
          <w:delText xml:space="preserve"> (95 °F)</w:delText>
        </w:r>
        <w:r w:rsidR="0076698E" w:rsidDel="00EE10A4">
          <w:delText>.</w:delText>
        </w:r>
      </w:del>
    </w:p>
    <w:p w14:paraId="5AEF81EA" w14:textId="77777777" w:rsidR="002178D9" w:rsidRDefault="002178D9" w:rsidP="000E429C"/>
    <w:p w14:paraId="237126BA" w14:textId="0597D073" w:rsidR="006235A8" w:rsidRDefault="00AA5891" w:rsidP="000E429C">
      <w:r w:rsidRPr="00AA5891">
        <w:t xml:space="preserve">For the injection pipe boundary conditions, the water </w:t>
      </w:r>
      <w:del w:id="4943" w:author="Lane Carasik" w:date="2020-08-23T22:06:00Z">
        <w:r w:rsidRPr="00AA5891" w:rsidDel="00AA7AE5">
          <w:delText xml:space="preserve">package </w:delText>
        </w:r>
      </w:del>
      <w:r w:rsidRPr="00AA5891">
        <w:t xml:space="preserve">is injected into the main flow periodically with time-dependent velocity and temperature. </w:t>
      </w:r>
      <w:r w:rsidR="002178D9">
        <w:t>The theoretical</w:t>
      </w:r>
      <w:r w:rsidRPr="00AA5891">
        <w:t xml:space="preserve"> injection period is </w:t>
      </w:r>
      <w:r w:rsidR="006235A8">
        <w:t xml:space="preserve">simulated by the strict step function </w:t>
      </w:r>
      <w:r w:rsidRPr="00AA5891">
        <w:t>shown in</w:t>
      </w:r>
      <w:r w:rsidR="002178D9">
        <w:t xml:space="preserve"> </w:t>
      </w:r>
      <w:r w:rsidR="002178D9">
        <w:fldChar w:fldCharType="begin"/>
      </w:r>
      <w:r w:rsidR="002178D9">
        <w:instrText xml:space="preserve"> REF _Ref6303480 \h </w:instrText>
      </w:r>
      <w:r w:rsidR="002178D9">
        <w:fldChar w:fldCharType="separate"/>
      </w:r>
      <w:ins w:id="4944" w:author="Gao, Xiong" w:date="2020-09-25T09:47:00Z">
        <w:r w:rsidR="00340F4B">
          <w:t xml:space="preserve">Figure </w:t>
        </w:r>
        <w:r w:rsidR="00340F4B">
          <w:rPr>
            <w:noProof/>
          </w:rPr>
          <w:t>3</w:t>
        </w:r>
        <w:r w:rsidR="00340F4B">
          <w:t>.</w:t>
        </w:r>
        <w:r w:rsidR="00340F4B">
          <w:rPr>
            <w:noProof/>
          </w:rPr>
          <w:t>11</w:t>
        </w:r>
      </w:ins>
      <w:del w:id="4945" w:author="Gao, Xiong" w:date="2020-08-12T16:01:00Z">
        <w:r w:rsidR="006C34DA" w:rsidDel="007B0887">
          <w:delText xml:space="preserve">Figure </w:delText>
        </w:r>
        <w:r w:rsidR="006C34DA" w:rsidDel="007B0887">
          <w:rPr>
            <w:noProof/>
          </w:rPr>
          <w:delText>3</w:delText>
        </w:r>
        <w:r w:rsidR="006C34DA" w:rsidDel="007B0887">
          <w:delText>.</w:delText>
        </w:r>
        <w:r w:rsidR="006C34DA" w:rsidDel="007B0887">
          <w:rPr>
            <w:noProof/>
          </w:rPr>
          <w:delText>11</w:delText>
        </w:r>
      </w:del>
      <w:r w:rsidR="002178D9">
        <w:fldChar w:fldCharType="end"/>
      </w:r>
      <w:r w:rsidR="002178D9">
        <w:t xml:space="preserve"> in </w:t>
      </w:r>
      <w:r w:rsidR="00F46616">
        <w:t xml:space="preserve">the </w:t>
      </w:r>
      <w:r w:rsidR="006E6577">
        <w:fldChar w:fldCharType="begin"/>
      </w:r>
      <w:r w:rsidR="006E6577">
        <w:instrText xml:space="preserve"> REF _Ref17799668 \h </w:instrText>
      </w:r>
      <w:r w:rsidR="006E6577">
        <w:fldChar w:fldCharType="separate"/>
      </w:r>
      <w:r w:rsidR="00340F4B">
        <w:t>Methodology</w:t>
      </w:r>
      <w:r w:rsidR="006E6577">
        <w:fldChar w:fldCharType="end"/>
      </w:r>
      <w:r w:rsidR="006E6577">
        <w:t xml:space="preserve"> Chapter. However, in practice, </w:t>
      </w:r>
      <w:r w:rsidR="006235A8">
        <w:t xml:space="preserve">the injected water flow won’t reach the maximum </w:t>
      </w:r>
      <w:r w:rsidR="0076698E">
        <w:t>immediately</w:t>
      </w:r>
      <w:r w:rsidR="006235A8">
        <w:t>. A</w:t>
      </w:r>
      <w:r w:rsidR="0076698E">
        <w:t xml:space="preserve"> quick</w:t>
      </w:r>
      <w:r w:rsidR="00F46616">
        <w:t>ly</w:t>
      </w:r>
      <w:r w:rsidR="006235A8">
        <w:t xml:space="preserve"> ramped step function is applied shown in </w:t>
      </w:r>
      <w:r w:rsidR="006235A8">
        <w:fldChar w:fldCharType="begin"/>
      </w:r>
      <w:r w:rsidR="006235A8">
        <w:instrText xml:space="preserve"> REF _Ref14171166 \h </w:instrText>
      </w:r>
      <w:r w:rsidR="006235A8">
        <w:fldChar w:fldCharType="separate"/>
      </w:r>
      <w:ins w:id="4946" w:author="Gao, Xiong" w:date="2020-09-25T09:47:00Z">
        <w:r w:rsidR="00340F4B">
          <w:t xml:space="preserve">Figure </w:t>
        </w:r>
        <w:r w:rsidR="00340F4B">
          <w:rPr>
            <w:noProof/>
          </w:rPr>
          <w:t>5</w:t>
        </w:r>
        <w:r w:rsidR="00340F4B">
          <w:t>.</w:t>
        </w:r>
        <w:r w:rsidR="00340F4B">
          <w:rPr>
            <w:noProof/>
          </w:rPr>
          <w:t>3</w:t>
        </w:r>
      </w:ins>
      <w:del w:id="4947"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9</w:delText>
        </w:r>
      </w:del>
      <w:r w:rsidR="006235A8">
        <w:fldChar w:fldCharType="end"/>
      </w:r>
      <w:r w:rsidR="006235A8">
        <w:t>.</w:t>
      </w:r>
    </w:p>
    <w:p w14:paraId="70BB53B2" w14:textId="77777777" w:rsidR="005D10CA" w:rsidRDefault="005D10CA" w:rsidP="000E429C"/>
    <w:p w14:paraId="5D86BB70" w14:textId="69EB37AE" w:rsidR="005D10CA" w:rsidDel="00EE10A4" w:rsidRDefault="005D10CA" w:rsidP="000E429C">
      <w:pPr>
        <w:rPr>
          <w:del w:id="4948" w:author="Lane Carasik" w:date="2020-08-04T11:54:00Z"/>
        </w:rPr>
      </w:pPr>
    </w:p>
    <w:p w14:paraId="6166A513" w14:textId="77777777" w:rsidR="006235A8" w:rsidRDefault="006235A8" w:rsidP="000E429C"/>
    <w:p w14:paraId="5F63CE4C" w14:textId="2FDA98EF" w:rsidR="000E429C" w:rsidRDefault="000E429C" w:rsidP="000E429C">
      <w:pPr>
        <w:keepNext/>
      </w:pPr>
      <w:del w:id="4949" w:author="Gao, Xiong" w:date="2020-09-24T09:48:00Z">
        <w:r w:rsidDel="009F766A">
          <w:rPr>
            <w:noProof/>
            <w:lang w:eastAsia="zh-CN"/>
          </w:rPr>
          <w:drawing>
            <wp:inline distT="0" distB="0" distL="0" distR="0" wp14:anchorId="5575FC07" wp14:editId="7029E4D5">
              <wp:extent cx="2584450" cy="258445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njBC.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594903" cy="2594903"/>
                      </a:xfrm>
                      <a:prstGeom prst="rect">
                        <a:avLst/>
                      </a:prstGeom>
                    </pic:spPr>
                  </pic:pic>
                </a:graphicData>
              </a:graphic>
            </wp:inline>
          </w:drawing>
        </w:r>
      </w:del>
      <w:ins w:id="4950" w:author="Gao, Xiong" w:date="2020-09-24T09:48:00Z">
        <w:r w:rsidR="009F766A" w:rsidRPr="009F766A">
          <w:rPr>
            <w:noProof/>
            <w:lang w:eastAsia="zh-CN"/>
          </w:rPr>
          <w:t xml:space="preserve"> </w:t>
        </w:r>
        <w:r w:rsidR="009F766A" w:rsidRPr="009F766A">
          <w:rPr>
            <w:noProof/>
            <w:lang w:eastAsia="zh-CN"/>
          </w:rPr>
          <w:drawing>
            <wp:inline distT="0" distB="0" distL="0" distR="0" wp14:anchorId="54178022" wp14:editId="37937ACB">
              <wp:extent cx="5572664" cy="5580405"/>
              <wp:effectExtent l="0" t="0" r="9525"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584283" cy="5592040"/>
                      </a:xfrm>
                      <a:prstGeom prst="rect">
                        <a:avLst/>
                      </a:prstGeom>
                    </pic:spPr>
                  </pic:pic>
                </a:graphicData>
              </a:graphic>
            </wp:inline>
          </w:drawing>
        </w:r>
      </w:ins>
    </w:p>
    <w:p w14:paraId="79840AEE" w14:textId="5FEF778A" w:rsidR="006235A8" w:rsidRDefault="000E429C" w:rsidP="006235A8">
      <w:pPr>
        <w:pStyle w:val="Caption"/>
      </w:pPr>
      <w:bookmarkStart w:id="4951" w:name="_Ref14171166"/>
      <w:bookmarkStart w:id="4952" w:name="_Ref41483899"/>
      <w:bookmarkStart w:id="4953" w:name="_Toc51919715"/>
      <w:commentRangeStart w:id="4954"/>
      <w:commentRangeStart w:id="4955"/>
      <w:r>
        <w:t xml:space="preserve">Figure </w:t>
      </w:r>
      <w:ins w:id="4956" w:author="Gao, Xiong" w:date="2020-09-24T10:00:00Z">
        <w:r w:rsidR="007F719B">
          <w:fldChar w:fldCharType="begin"/>
        </w:r>
        <w:r w:rsidR="007F719B">
          <w:instrText xml:space="preserve"> STYLEREF 1 \s </w:instrText>
        </w:r>
      </w:ins>
      <w:r w:rsidR="007F719B">
        <w:fldChar w:fldCharType="separate"/>
      </w:r>
      <w:r w:rsidR="00340F4B">
        <w:rPr>
          <w:noProof/>
        </w:rPr>
        <w:t>5</w:t>
      </w:r>
      <w:ins w:id="4957"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4958" w:author="Gao, Xiong" w:date="2020-09-25T09:47:00Z">
        <w:r w:rsidR="00340F4B">
          <w:rPr>
            <w:noProof/>
          </w:rPr>
          <w:t>3</w:t>
        </w:r>
      </w:ins>
      <w:ins w:id="4959" w:author="Gao, Xiong" w:date="2020-09-24T10:00:00Z">
        <w:r w:rsidR="007F719B">
          <w:fldChar w:fldCharType="end"/>
        </w:r>
      </w:ins>
      <w:del w:id="4960"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4961" w:author="Gao, Xiong" w:date="2020-08-12T16:01:00Z">
        <w:r w:rsidR="006C34DA" w:rsidDel="007B0887">
          <w:rPr>
            <w:noProof/>
          </w:rPr>
          <w:delText>9</w:delText>
        </w:r>
      </w:del>
      <w:del w:id="4962" w:author="Gao, Xiong" w:date="2020-08-17T19:06:00Z">
        <w:r w:rsidR="00006838" w:rsidDel="008177CF">
          <w:rPr>
            <w:noProof/>
          </w:rPr>
          <w:fldChar w:fldCharType="end"/>
        </w:r>
      </w:del>
      <w:bookmarkEnd w:id="4951"/>
      <w:r>
        <w:t xml:space="preserve">. </w:t>
      </w:r>
      <w:r w:rsidR="0076698E">
        <w:t>One injection period for the i</w:t>
      </w:r>
      <w:r>
        <w:t>njection pipe boundary condition</w:t>
      </w:r>
      <w:r w:rsidR="006235A8">
        <w:t xml:space="preserve"> in CFD simulation</w:t>
      </w:r>
      <w:bookmarkEnd w:id="4952"/>
      <w:commentRangeEnd w:id="4954"/>
      <w:r w:rsidR="00AA7AE5">
        <w:rPr>
          <w:rStyle w:val="CommentReference"/>
          <w:iCs w:val="0"/>
          <w:color w:val="auto"/>
        </w:rPr>
        <w:commentReference w:id="4954"/>
      </w:r>
      <w:commentRangeEnd w:id="4955"/>
      <w:r w:rsidR="009F766A">
        <w:rPr>
          <w:rStyle w:val="CommentReference"/>
          <w:iCs w:val="0"/>
          <w:color w:val="auto"/>
        </w:rPr>
        <w:commentReference w:id="4955"/>
      </w:r>
      <w:bookmarkEnd w:id="4953"/>
    </w:p>
    <w:p w14:paraId="624CFFC0" w14:textId="77777777" w:rsidR="005D10CA" w:rsidRDefault="005D10CA" w:rsidP="00F8048B"/>
    <w:p w14:paraId="3EFC50FA" w14:textId="77777777" w:rsidR="005D10CA" w:rsidRDefault="005D10CA" w:rsidP="00F8048B"/>
    <w:p w14:paraId="4CDB4863" w14:textId="5855CEDE" w:rsidR="000E429C" w:rsidRDefault="006235A8" w:rsidP="00F8048B">
      <w:r>
        <w:t>Like the experiment setup, t</w:t>
      </w:r>
      <w:r w:rsidR="000E429C">
        <w:t xml:space="preserve">he </w:t>
      </w:r>
      <w:r w:rsidR="0076698E">
        <w:t xml:space="preserve">total </w:t>
      </w:r>
      <w:r w:rsidR="000E429C">
        <w:t>injection period is 4</w:t>
      </w:r>
      <w:ins w:id="4963" w:author="Lane Carasik" w:date="2020-08-23T22:12:00Z">
        <w:r w:rsidR="00AA7AE5">
          <w:t>.0</w:t>
        </w:r>
      </w:ins>
      <w:r w:rsidR="000E429C">
        <w:t xml:space="preserve"> s</w:t>
      </w:r>
      <w:r w:rsidR="0076698E">
        <w:t xml:space="preserve">, there </w:t>
      </w:r>
      <w:r w:rsidR="00F46616">
        <w:t>is</w:t>
      </w:r>
      <w:r w:rsidR="0076698E">
        <w:t xml:space="preserve"> </w:t>
      </w:r>
      <w:del w:id="4964" w:author="Lane Carasik" w:date="2020-08-23T22:12:00Z">
        <w:r w:rsidR="0076698E" w:rsidDel="00AA7AE5">
          <w:delText xml:space="preserve">one </w:delText>
        </w:r>
      </w:del>
      <w:ins w:id="4965" w:author="Lane Carasik" w:date="2020-08-23T22:12:00Z">
        <w:r w:rsidR="00AA7AE5">
          <w:t xml:space="preserve">1.0 </w:t>
        </w:r>
      </w:ins>
      <w:r w:rsidR="0076698E">
        <w:t xml:space="preserve">second for fluid injection, and </w:t>
      </w:r>
      <w:del w:id="4966" w:author="Lane Carasik" w:date="2020-08-23T22:12:00Z">
        <w:r w:rsidR="0076698E" w:rsidDel="00AA7AE5">
          <w:delText xml:space="preserve">three </w:delText>
        </w:r>
      </w:del>
      <w:ins w:id="4967" w:author="Lane Carasik" w:date="2020-08-23T22:12:00Z">
        <w:r w:rsidR="00AA7AE5">
          <w:t xml:space="preserve">3.0 </w:t>
        </w:r>
      </w:ins>
      <w:r w:rsidR="0076698E">
        <w:t>seconds for waiting for the next injection</w:t>
      </w:r>
      <w:r w:rsidR="000E429C">
        <w:t>.</w:t>
      </w:r>
      <w:r w:rsidR="0076698E">
        <w:t xml:space="preserve"> </w:t>
      </w:r>
      <w:r w:rsidR="0076698E">
        <w:fldChar w:fldCharType="begin"/>
      </w:r>
      <w:r w:rsidR="0076698E">
        <w:instrText xml:space="preserve"> REF _Ref14171166 \h </w:instrText>
      </w:r>
      <w:r w:rsidR="0076698E">
        <w:fldChar w:fldCharType="separate"/>
      </w:r>
      <w:ins w:id="4968" w:author="Gao, Xiong" w:date="2020-09-25T09:47:00Z">
        <w:r w:rsidR="00340F4B">
          <w:t xml:space="preserve">Figure </w:t>
        </w:r>
        <w:r w:rsidR="00340F4B">
          <w:rPr>
            <w:noProof/>
          </w:rPr>
          <w:t>5</w:t>
        </w:r>
        <w:r w:rsidR="00340F4B">
          <w:t>.</w:t>
        </w:r>
        <w:r w:rsidR="00340F4B">
          <w:rPr>
            <w:noProof/>
          </w:rPr>
          <w:t>3</w:t>
        </w:r>
      </w:ins>
      <w:del w:id="4969"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9</w:delText>
        </w:r>
      </w:del>
      <w:r w:rsidR="0076698E">
        <w:fldChar w:fldCharType="end"/>
      </w:r>
      <w:r w:rsidR="000E429C">
        <w:t xml:space="preserve"> </w:t>
      </w:r>
      <w:r w:rsidR="0076698E">
        <w:t>shows that firstly wait three second</w:t>
      </w:r>
      <w:r w:rsidR="00F46616">
        <w:t>s</w:t>
      </w:r>
      <w:r w:rsidR="0076698E">
        <w:t xml:space="preserve"> from the previous injection, then injection the </w:t>
      </w:r>
      <w:commentRangeStart w:id="4970"/>
      <w:r w:rsidR="0076698E">
        <w:t xml:space="preserve">fluid </w:t>
      </w:r>
      <w:commentRangeEnd w:id="4970"/>
      <w:r w:rsidR="00AA7AE5">
        <w:rPr>
          <w:rStyle w:val="CommentReference"/>
        </w:rPr>
        <w:commentReference w:id="4970"/>
      </w:r>
      <w:del w:id="4971" w:author="Lane Carasik" w:date="2020-08-23T22:12:00Z">
        <w:r w:rsidR="0076698E" w:rsidDel="00AA7AE5">
          <w:delText xml:space="preserve">package </w:delText>
        </w:r>
      </w:del>
      <w:r w:rsidR="0076698E">
        <w:t>for 1</w:t>
      </w:r>
      <w:ins w:id="4972" w:author="Lane Carasik" w:date="2020-08-23T22:12:00Z">
        <w:r w:rsidR="00AA7AE5">
          <w:t>.0</w:t>
        </w:r>
      </w:ins>
      <w:r w:rsidR="0076698E">
        <w:t xml:space="preserve"> second</w:t>
      </w:r>
      <w:ins w:id="4973" w:author="Gao, Xiong" w:date="2020-09-25T13:13:00Z">
        <w:r w:rsidR="005425F4">
          <w:t>s</w:t>
        </w:r>
      </w:ins>
      <w:r w:rsidR="0076698E">
        <w:t xml:space="preserve">. </w:t>
      </w:r>
      <w:r w:rsidR="00F8048B">
        <w:t xml:space="preserve">Additionally, referring to </w:t>
      </w:r>
      <w:r w:rsidR="00F8048B">
        <w:fldChar w:fldCharType="begin"/>
      </w:r>
      <w:r w:rsidR="00F8048B">
        <w:instrText xml:space="preserve"> REF _Ref6321577 \h </w:instrText>
      </w:r>
      <w:r w:rsidR="00F8048B">
        <w:fldChar w:fldCharType="separate"/>
      </w:r>
      <w:ins w:id="4974" w:author="Gao, Xiong" w:date="2020-09-25T09:47:00Z">
        <w:r w:rsidR="00340F4B">
          <w:t xml:space="preserve">Table </w:t>
        </w:r>
        <w:r w:rsidR="00340F4B">
          <w:rPr>
            <w:noProof/>
          </w:rPr>
          <w:t>4</w:t>
        </w:r>
        <w:r w:rsidR="00340F4B">
          <w:noBreakHyphen/>
        </w:r>
        <w:r w:rsidR="00340F4B">
          <w:rPr>
            <w:noProof/>
          </w:rPr>
          <w:t>4</w:t>
        </w:r>
      </w:ins>
      <w:del w:id="4975" w:author="Gao, Xiong" w:date="2020-08-12T16:01:00Z">
        <w:r w:rsidR="006C34DA" w:rsidDel="007B0887">
          <w:delText xml:space="preserve">Table </w:delText>
        </w:r>
        <w:r w:rsidR="006C34DA" w:rsidDel="007B0887">
          <w:rPr>
            <w:noProof/>
          </w:rPr>
          <w:delText>4</w:delText>
        </w:r>
        <w:r w:rsidR="006C34DA" w:rsidDel="007B0887">
          <w:delText>.</w:delText>
        </w:r>
        <w:r w:rsidR="006C34DA" w:rsidDel="007B0887">
          <w:rPr>
            <w:noProof/>
          </w:rPr>
          <w:delText>3</w:delText>
        </w:r>
      </w:del>
      <w:r w:rsidR="00F8048B">
        <w:fldChar w:fldCharType="end"/>
      </w:r>
      <w:r w:rsidR="00F8048B">
        <w:t>, there are three different injection flow rate</w:t>
      </w:r>
      <w:r w:rsidR="00F46616">
        <w:t>s</w:t>
      </w:r>
      <w:r w:rsidR="00F8048B">
        <w:t xml:space="preserve"> investigated in </w:t>
      </w:r>
      <w:r w:rsidR="00F46616">
        <w:t xml:space="preserve">the </w:t>
      </w:r>
      <w:r w:rsidR="00F8048B">
        <w:t xml:space="preserve">experiment section. They are 0.920 m/s, 0.821 m/s, and </w:t>
      </w:r>
      <w:r w:rsidR="00F8048B" w:rsidRPr="00F8048B">
        <w:t>0.497</w:t>
      </w:r>
      <w:r w:rsidR="00F8048B">
        <w:t xml:space="preserve"> m/s, respectively representing the high, medium, and low level of injected water </w:t>
      </w:r>
      <w:del w:id="4976" w:author="Lane Carasik" w:date="2020-08-23T22:13:00Z">
        <w:r w:rsidR="00F8048B" w:rsidDel="00AA7AE5">
          <w:delText>package</w:delText>
        </w:r>
      </w:del>
      <w:ins w:id="4977" w:author="Gao, Xiong" w:date="2020-08-13T13:53:00Z">
        <w:del w:id="4978" w:author="Lane Carasik" w:date="2020-08-23T22:13:00Z">
          <w:r w:rsidR="006D7BA4" w:rsidDel="00AA7AE5">
            <w:delText xml:space="preserve"> </w:delText>
          </w:r>
        </w:del>
        <w:r w:rsidR="006D7BA4">
          <w:t>in the experiment</w:t>
        </w:r>
      </w:ins>
      <w:r w:rsidR="00F8048B">
        <w:t>. He</w:t>
      </w:r>
      <w:commentRangeStart w:id="4979"/>
      <w:commentRangeStart w:id="4980"/>
      <w:r w:rsidR="00F8048B">
        <w:t>re, these three different injection flow rate</w:t>
      </w:r>
      <w:r w:rsidR="00F46616">
        <w:t>s</w:t>
      </w:r>
      <w:r w:rsidR="00F8048B">
        <w:t xml:space="preserve"> are applied individually and compared with each other under different</w:t>
      </w:r>
      <w:r w:rsidR="005754F2">
        <w:t xml:space="preserve"> main flow rate</w:t>
      </w:r>
      <w:r w:rsidR="00F46616">
        <w:t>s</w:t>
      </w:r>
      <w:r w:rsidR="005754F2">
        <w:t xml:space="preserve"> to discover whether the injection flow rate is related to the optimal setup for the flow estimation under different flow rate</w:t>
      </w:r>
      <w:r w:rsidR="00F46616">
        <w:t>s</w:t>
      </w:r>
      <w:r w:rsidR="00F8048B">
        <w:t xml:space="preserve">. </w:t>
      </w:r>
      <w:del w:id="4981" w:author="Gao, Xiong" w:date="2020-09-25T13:13:00Z">
        <w:r w:rsidR="00F8048B" w:rsidDel="005425F4">
          <w:delText xml:space="preserve">These </w:delText>
        </w:r>
      </w:del>
      <w:ins w:id="4982" w:author="Gao, Xiong" w:date="2020-09-25T13:13:00Z">
        <w:r w:rsidR="005425F4">
          <w:t>Th</w:t>
        </w:r>
        <w:r w:rsidR="005425F4">
          <w:t>is</w:t>
        </w:r>
        <w:r w:rsidR="005425F4">
          <w:t xml:space="preserve"> </w:t>
        </w:r>
      </w:ins>
      <w:del w:id="4983" w:author="Lane Carasik" w:date="2020-08-04T11:55:00Z">
        <w:r w:rsidR="00F8048B" w:rsidDel="00EE10A4">
          <w:delText>three injection</w:delText>
        </w:r>
      </w:del>
      <w:ins w:id="4984" w:author="Lane Carasik" w:date="2020-08-04T11:55:00Z">
        <w:r w:rsidR="00EE10A4">
          <w:t>three-injection</w:t>
        </w:r>
      </w:ins>
      <w:r w:rsidR="00F8048B">
        <w:t xml:space="preserve"> flow rate has the same </w:t>
      </w:r>
      <w:r w:rsidR="005754F2">
        <w:t xml:space="preserve">injected fluid </w:t>
      </w:r>
      <w:r w:rsidR="00F8048B">
        <w:t xml:space="preserve">temperature, </w:t>
      </w:r>
      <w:r w:rsidR="000E429C">
        <w:t xml:space="preserve">285 K (~53 </w:t>
      </w:r>
      <w:r w:rsidR="000E429C">
        <w:rPr>
          <w:vertAlign w:val="superscript"/>
        </w:rPr>
        <w:t>o</w:t>
      </w:r>
      <w:r w:rsidR="000E429C">
        <w:t xml:space="preserve">F). The injection temperature is </w:t>
      </w:r>
      <w:r w:rsidR="00F8048B">
        <w:t xml:space="preserve">23 K </w:t>
      </w:r>
      <w:r w:rsidR="005754F2">
        <w:t xml:space="preserve">lower than </w:t>
      </w:r>
      <w:r w:rsidR="000E429C">
        <w:t xml:space="preserve">the </w:t>
      </w:r>
      <w:r w:rsidR="005754F2">
        <w:t xml:space="preserve">temperature of the </w:t>
      </w:r>
      <w:r w:rsidR="000E429C">
        <w:t xml:space="preserve">main flow to </w:t>
      </w:r>
      <w:commentRangeStart w:id="4985"/>
      <w:commentRangeStart w:id="4986"/>
      <w:r w:rsidR="000E429C">
        <w:t>introduce additional perturbations</w:t>
      </w:r>
      <w:commentRangeEnd w:id="4985"/>
      <w:r w:rsidR="00AA7AE5">
        <w:rPr>
          <w:rStyle w:val="CommentReference"/>
        </w:rPr>
        <w:commentReference w:id="4985"/>
      </w:r>
      <w:commentRangeEnd w:id="4986"/>
      <w:r w:rsidR="00A7611A">
        <w:rPr>
          <w:rStyle w:val="CommentReference"/>
        </w:rPr>
        <w:commentReference w:id="4986"/>
      </w:r>
      <w:ins w:id="4987" w:author="Gao, Xiong" w:date="2020-09-21T09:36:00Z">
        <w:r w:rsidR="00EF74BF">
          <w:t xml:space="preserve"> and increase the SNR</w:t>
        </w:r>
      </w:ins>
      <w:r w:rsidR="000E429C">
        <w:t xml:space="preserve">, which </w:t>
      </w:r>
      <w:r w:rsidR="00F8048B">
        <w:t>benefits</w:t>
      </w:r>
      <w:r w:rsidR="000E429C">
        <w:t xml:space="preserve"> the CCF flow estimation. </w:t>
      </w:r>
      <w:commentRangeEnd w:id="4979"/>
      <w:r w:rsidR="00EE10A4">
        <w:rPr>
          <w:rStyle w:val="CommentReference"/>
        </w:rPr>
        <w:commentReference w:id="4979"/>
      </w:r>
      <w:commentRangeEnd w:id="4980"/>
      <w:r w:rsidR="006D7BA4">
        <w:rPr>
          <w:rStyle w:val="CommentReference"/>
        </w:rPr>
        <w:commentReference w:id="4980"/>
      </w:r>
    </w:p>
    <w:p w14:paraId="77D68000" w14:textId="77777777" w:rsidR="00F8048B" w:rsidRDefault="00F8048B" w:rsidP="000E429C"/>
    <w:p w14:paraId="1B217984" w14:textId="6EEE0605" w:rsidR="00D61241" w:rsidRDefault="00464A80" w:rsidP="000E429C">
      <w:del w:id="4988" w:author="Gao, Xiong" w:date="2020-08-13T13:54:00Z">
        <w:r w:rsidDel="006D7BA4">
          <w:delText>For t</w:delText>
        </w:r>
        <w:r w:rsidR="000E429C" w:rsidDel="006D7BA4">
          <w:delText>he boundary condition at the outlet</w:delText>
        </w:r>
        <w:r w:rsidDel="006D7BA4">
          <w:delText xml:space="preserve">, </w:delText>
        </w:r>
        <w:r w:rsidR="000E429C" w:rsidDel="006D7BA4">
          <w:delText>the</w:delText>
        </w:r>
        <w:r w:rsidDel="006D7BA4">
          <w:delText xml:space="preserve"> </w:delText>
        </w:r>
        <w:commentRangeStart w:id="4989"/>
        <w:commentRangeStart w:id="4990"/>
        <w:r w:rsidDel="006D7BA4">
          <w:delText>constant</w:delText>
        </w:r>
        <w:r w:rsidR="000E429C" w:rsidDel="006D7BA4">
          <w:delText xml:space="preserve"> static pressure at 1.0 atm</w:delText>
        </w:r>
        <w:r w:rsidDel="006D7BA4">
          <w:delText xml:space="preserve"> is applied</w:delText>
        </w:r>
        <w:commentRangeEnd w:id="4989"/>
        <w:r w:rsidR="00EE10A4" w:rsidDel="006D7BA4">
          <w:rPr>
            <w:rStyle w:val="CommentReference"/>
          </w:rPr>
          <w:commentReference w:id="4989"/>
        </w:r>
      </w:del>
      <w:commentRangeEnd w:id="4990"/>
      <w:r w:rsidR="006D7BA4">
        <w:rPr>
          <w:rStyle w:val="CommentReference"/>
        </w:rPr>
        <w:commentReference w:id="4990"/>
      </w:r>
      <w:del w:id="4991" w:author="Gao, Xiong" w:date="2020-08-13T13:54:00Z">
        <w:r w:rsidR="000E429C" w:rsidDel="006D7BA4">
          <w:delText xml:space="preserve">. </w:delText>
        </w:r>
      </w:del>
      <w:r w:rsidR="00F46616">
        <w:t xml:space="preserve">The </w:t>
      </w:r>
      <w:del w:id="4992" w:author="Lane Carasik" w:date="2020-08-23T22:17:00Z">
        <w:r w:rsidR="00F46616" w:rsidDel="00AA51FF">
          <w:delText>r</w:delText>
        </w:r>
        <w:r w:rsidR="000E429C" w:rsidDel="00AA51FF">
          <w:delText xml:space="preserve">est </w:delText>
        </w:r>
      </w:del>
      <w:ins w:id="4993" w:author="Lane Carasik" w:date="2020-08-23T22:17:00Z">
        <w:r w:rsidR="00AA51FF">
          <w:t>rem</w:t>
        </w:r>
      </w:ins>
      <w:ins w:id="4994" w:author="Gao, Xiong" w:date="2020-09-25T13:13:00Z">
        <w:r w:rsidR="005425F4">
          <w:t>a</w:t>
        </w:r>
      </w:ins>
      <w:ins w:id="4995" w:author="Lane Carasik" w:date="2020-08-23T22:17:00Z">
        <w:r w:rsidR="00AA51FF">
          <w:t xml:space="preserve">ining </w:t>
        </w:r>
      </w:ins>
      <w:r w:rsidR="000E429C">
        <w:t>boundar</w:t>
      </w:r>
      <w:ins w:id="4996" w:author="Lane Carasik" w:date="2020-08-23T22:17:00Z">
        <w:r w:rsidR="00AA51FF">
          <w:t>ies</w:t>
        </w:r>
      </w:ins>
      <w:del w:id="4997" w:author="Lane Carasik" w:date="2020-08-23T22:17:00Z">
        <w:r w:rsidR="000E429C" w:rsidDel="00AA51FF">
          <w:delText>y</w:delText>
        </w:r>
      </w:del>
      <w:r w:rsidR="000E429C">
        <w:t xml:space="preserve"> </w:t>
      </w:r>
      <w:ins w:id="4998" w:author="Lane Carasik" w:date="2020-08-23T22:17:00Z">
        <w:r w:rsidR="00AA51FF">
          <w:t>are</w:t>
        </w:r>
      </w:ins>
      <w:del w:id="4999" w:author="Lane Carasik" w:date="2020-08-23T22:17:00Z">
        <w:r w:rsidR="000E429C" w:rsidDel="00AA51FF">
          <w:delText>is</w:delText>
        </w:r>
      </w:del>
      <w:r w:rsidR="000E429C">
        <w:t xml:space="preserve"> set as </w:t>
      </w:r>
      <w:del w:id="5000" w:author="Lane Carasik" w:date="2020-08-04T11:56:00Z">
        <w:r w:rsidR="000E429C" w:rsidDel="00EE10A4">
          <w:delText xml:space="preserve">the </w:delText>
        </w:r>
      </w:del>
      <w:ins w:id="5001" w:author="Lane Carasik" w:date="2020-08-04T11:56:00Z">
        <w:r w:rsidR="00EE10A4">
          <w:t xml:space="preserve">a </w:t>
        </w:r>
      </w:ins>
      <w:r w:rsidR="000E429C">
        <w:t>no-slip wall boundary condition. The computational domain is initialized based on the inlet condition that the flow in the entire pipe is fully developed at the given flow rate and with a constant initial temperature of 308 K.</w:t>
      </w:r>
    </w:p>
    <w:p w14:paraId="51E651EF" w14:textId="14F4D69D" w:rsidR="00482393" w:rsidRDefault="00482393" w:rsidP="00FF4720">
      <w:pPr>
        <w:rPr>
          <w:ins w:id="5002" w:author="Gao, Xiong" w:date="2020-08-13T18:15:00Z"/>
        </w:rPr>
      </w:pPr>
    </w:p>
    <w:p w14:paraId="414C813F" w14:textId="77777777" w:rsidR="00496015" w:rsidRDefault="00496015" w:rsidP="00496015">
      <w:pPr>
        <w:pStyle w:val="Heading3"/>
        <w:rPr>
          <w:ins w:id="5003" w:author="Gao, Xiong" w:date="2020-08-13T18:15:00Z"/>
        </w:rPr>
      </w:pPr>
      <w:bookmarkStart w:id="5004" w:name="_Toc51919675"/>
      <w:commentRangeStart w:id="5005"/>
      <w:ins w:id="5006" w:author="Gao, Xiong" w:date="2020-08-13T18:15:00Z">
        <w:r>
          <w:t>Meshing (Domain Discretization)</w:t>
        </w:r>
        <w:commentRangeEnd w:id="5005"/>
        <w:r>
          <w:rPr>
            <w:rStyle w:val="CommentReference"/>
            <w:i w:val="0"/>
            <w:iCs/>
          </w:rPr>
          <w:commentReference w:id="5005"/>
        </w:r>
        <w:bookmarkEnd w:id="5004"/>
      </w:ins>
    </w:p>
    <w:p w14:paraId="2F071213" w14:textId="77777777" w:rsidR="00496015" w:rsidRDefault="00496015" w:rsidP="00496015">
      <w:pPr>
        <w:rPr>
          <w:ins w:id="5007" w:author="Gao, Xiong" w:date="2020-08-13T18:15:00Z"/>
        </w:rPr>
      </w:pPr>
    </w:p>
    <w:p w14:paraId="530F8583" w14:textId="42C9966F" w:rsidR="00496015" w:rsidRDefault="00496015" w:rsidP="00496015">
      <w:pPr>
        <w:rPr>
          <w:ins w:id="5008" w:author="Gao, Xiong" w:date="2020-08-13T18:15:00Z"/>
        </w:rPr>
      </w:pPr>
      <w:ins w:id="5009" w:author="Gao, Xiong" w:date="2020-08-13T18:15:00Z">
        <w:r w:rsidRPr="00D61241">
          <w:t>The</w:t>
        </w:r>
        <w:r>
          <w:t xml:space="preserve"> meshes used were created in </w:t>
        </w:r>
        <w:commentRangeStart w:id="5010"/>
        <w:commentRangeStart w:id="5011"/>
        <w:r>
          <w:t>ANSYS ICEM</w:t>
        </w:r>
        <w:commentRangeEnd w:id="5010"/>
        <w:r>
          <w:t xml:space="preserve"> </w:t>
        </w:r>
        <w:r>
          <w:fldChar w:fldCharType="begin" w:fldLock="1"/>
        </w:r>
      </w:ins>
      <w:r w:rsidR="00A34D45">
        <w:instrText>ADDIN CSL_CITATION {"citationItems":[{"id":"ITEM-1","itemData":{"author":[{"dropping-particle":"","family":"Fluent","given":"ANSYS","non-dropping-particle":"","parse-names":false,"suffix":""}],"container-title":"ANSYS Inc., USA","id":"ITEM-1","issued":{"date-parts":[["2011"]]},"page":"724-746","title":"Ansys fluent theory guide","type":"article-journal","volume":"15317"},"uris":["http://www.mendeley.com/documents/?uuid=744bf639-5674-4127-a90a-b211cf6f4f55"]}],"mendeley":{"formattedCitation":"[160]","plainTextFormattedCitation":"[160]","previouslyFormattedCitation":"[160]"},"properties":{"noteIndex":0},"schema":"https://github.com/citation-style-language/schema/raw/master/csl-citation.json"}</w:instrText>
      </w:r>
      <w:ins w:id="5012" w:author="Gao, Xiong" w:date="2020-08-13T18:15:00Z">
        <w:r>
          <w:fldChar w:fldCharType="separate"/>
        </w:r>
      </w:ins>
      <w:r w:rsidR="00C37637" w:rsidRPr="00C37637">
        <w:rPr>
          <w:noProof/>
        </w:rPr>
        <w:t>[160]</w:t>
      </w:r>
      <w:ins w:id="5013" w:author="Gao, Xiong" w:date="2020-08-13T18:15:00Z">
        <w:r>
          <w:fldChar w:fldCharType="end"/>
        </w:r>
        <w:r>
          <w:rPr>
            <w:rStyle w:val="CommentReference"/>
          </w:rPr>
          <w:commentReference w:id="5010"/>
        </w:r>
        <w:commentRangeEnd w:id="5011"/>
        <w:r>
          <w:rPr>
            <w:rStyle w:val="CommentReference"/>
          </w:rPr>
          <w:commentReference w:id="5011"/>
        </w:r>
        <w:r>
          <w:t xml:space="preserve">. The meshing elements should be carefully drawn according to </w:t>
        </w:r>
        <w:r>
          <w:rPr>
            <w:rFonts w:hint="eastAsia"/>
          </w:rPr>
          <w:t>t</w:t>
        </w:r>
        <w:r>
          <w:t xml:space="preserve">he demands </w:t>
        </w:r>
      </w:ins>
      <w:ins w:id="5014" w:author="Gao, Xiong" w:date="2020-09-25T13:13:00Z">
        <w:r w:rsidR="005425F4">
          <w:t>of</w:t>
        </w:r>
      </w:ins>
      <w:ins w:id="5015" w:author="Gao, Xiong" w:date="2020-08-13T18:15:00Z">
        <w:r>
          <w:t xml:space="preserve"> different flow regions. The whole</w:t>
        </w:r>
        <w:del w:id="5016" w:author="Lane Carasik" w:date="2020-08-23T22:18:00Z">
          <w:r w:rsidDel="00AA51FF">
            <w:delText xml:space="preserve"> </w:delText>
          </w:r>
        </w:del>
        <w:r>
          <w:t xml:space="preserve"> pipe model is divided into three sub-regions: </w:t>
        </w:r>
        <w:commentRangeStart w:id="5017"/>
        <w:commentRangeStart w:id="5018"/>
        <w:r>
          <w:t>the inlet region, the injection region, and the temperature collection region</w:t>
        </w:r>
        <w:commentRangeEnd w:id="5017"/>
        <w:r>
          <w:rPr>
            <w:rStyle w:val="CommentReference"/>
          </w:rPr>
          <w:commentReference w:id="5017"/>
        </w:r>
      </w:ins>
      <w:commentRangeEnd w:id="5018"/>
      <w:ins w:id="5019" w:author="Gao, Xiong" w:date="2020-08-17T15:28:00Z">
        <w:r w:rsidR="00FC154E">
          <w:t xml:space="preserve"> shown in </w:t>
        </w:r>
      </w:ins>
      <w:ins w:id="5020" w:author="Gao, Xiong" w:date="2020-08-17T10:07:00Z">
        <w:r w:rsidR="000B4792">
          <w:rPr>
            <w:rStyle w:val="CommentReference"/>
          </w:rPr>
          <w:commentReference w:id="5018"/>
        </w:r>
      </w:ins>
      <w:ins w:id="5021" w:author="Gao, Xiong" w:date="2020-08-17T15:29:00Z">
        <w:r w:rsidR="00FC154E">
          <w:fldChar w:fldCharType="begin"/>
        </w:r>
        <w:r w:rsidR="00FC154E">
          <w:instrText xml:space="preserve"> REF _Ref48570575 \h </w:instrText>
        </w:r>
      </w:ins>
      <w:r w:rsidR="00FC154E">
        <w:fldChar w:fldCharType="separate"/>
      </w:r>
      <w:ins w:id="5022" w:author="Gao, Xiong" w:date="2020-09-25T09:47:00Z">
        <w:r w:rsidR="00340F4B">
          <w:t xml:space="preserve">Figure </w:t>
        </w:r>
        <w:r w:rsidR="00340F4B">
          <w:rPr>
            <w:noProof/>
          </w:rPr>
          <w:t>5</w:t>
        </w:r>
        <w:r w:rsidR="00340F4B">
          <w:t>.</w:t>
        </w:r>
        <w:r w:rsidR="00340F4B">
          <w:rPr>
            <w:noProof/>
          </w:rPr>
          <w:t>4</w:t>
        </w:r>
      </w:ins>
      <w:ins w:id="5023" w:author="Gao, Xiong" w:date="2020-08-17T15:29:00Z">
        <w:r w:rsidR="00FC154E">
          <w:fldChar w:fldCharType="end"/>
        </w:r>
      </w:ins>
      <w:ins w:id="5024" w:author="Gao, Xiong" w:date="2020-08-13T18:15:00Z">
        <w:r>
          <w:t>.</w:t>
        </w:r>
      </w:ins>
    </w:p>
    <w:p w14:paraId="2C097ADE" w14:textId="77777777" w:rsidR="00FC154E" w:rsidRDefault="00FC154E" w:rsidP="00496015">
      <w:pPr>
        <w:rPr>
          <w:ins w:id="5025" w:author="Gao, Xiong" w:date="2020-08-17T15:29:00Z"/>
        </w:rPr>
      </w:pPr>
    </w:p>
    <w:p w14:paraId="02BB5C43" w14:textId="77777777" w:rsidR="00FC154E" w:rsidRDefault="00FC154E" w:rsidP="00496015">
      <w:pPr>
        <w:rPr>
          <w:ins w:id="5026" w:author="Gao, Xiong" w:date="2020-08-13T18:15:00Z"/>
        </w:rPr>
      </w:pPr>
    </w:p>
    <w:p w14:paraId="1581C7A3" w14:textId="43021B65" w:rsidR="00496015" w:rsidRDefault="00496015" w:rsidP="00496015">
      <w:pPr>
        <w:keepNext/>
        <w:rPr>
          <w:ins w:id="5027" w:author="Gao, Xiong" w:date="2020-08-13T18:15:00Z"/>
        </w:rPr>
      </w:pPr>
      <w:ins w:id="5028" w:author="Gao, Xiong" w:date="2020-08-13T18:15:00Z">
        <w:r>
          <w:rPr>
            <w:noProof/>
            <w:lang w:eastAsia="zh-CN"/>
          </w:rPr>
          <w:lastRenderedPageBreak/>
          <w:drawing>
            <wp:anchor distT="0" distB="0" distL="114300" distR="114300" simplePos="0" relativeHeight="251684864" behindDoc="0" locked="0" layoutInCell="1" allowOverlap="1" wp14:anchorId="3128DBE1" wp14:editId="078807A1">
              <wp:simplePos x="0" y="0"/>
              <wp:positionH relativeFrom="margin">
                <wp:align>right</wp:align>
              </wp:positionH>
              <wp:positionV relativeFrom="paragraph">
                <wp:posOffset>212</wp:posOffset>
              </wp:positionV>
              <wp:extent cx="1890885" cy="1993511"/>
              <wp:effectExtent l="0" t="0" r="0" b="6985"/>
              <wp:wrapNone/>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g1meshCrossSection.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890885" cy="1993511"/>
                      </a:xfrm>
                      <a:prstGeom prst="rect">
                        <a:avLst/>
                      </a:prstGeom>
                    </pic:spPr>
                  </pic:pic>
                </a:graphicData>
              </a:graphic>
              <wp14:sizeRelH relativeFrom="margin">
                <wp14:pctWidth>0</wp14:pctWidth>
              </wp14:sizeRelH>
              <wp14:sizeRelV relativeFrom="margin">
                <wp14:pctHeight>0</wp14:pctHeight>
              </wp14:sizeRelV>
            </wp:anchor>
          </w:drawing>
        </w:r>
      </w:ins>
      <w:ins w:id="5029" w:author="Gao, Xiong" w:date="2020-08-17T10:06:00Z">
        <w:r w:rsidR="000B4792" w:rsidRPr="000B4792">
          <w:rPr>
            <w:noProof/>
            <w:lang w:eastAsia="zh-CN"/>
          </w:rPr>
          <w:drawing>
            <wp:inline distT="0" distB="0" distL="0" distR="0" wp14:anchorId="657FC2EB" wp14:editId="654BA6EF">
              <wp:extent cx="5943600" cy="3843655"/>
              <wp:effectExtent l="0" t="0" r="0" b="444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43600" cy="3843655"/>
                      </a:xfrm>
                      <a:prstGeom prst="rect">
                        <a:avLst/>
                      </a:prstGeom>
                    </pic:spPr>
                  </pic:pic>
                </a:graphicData>
              </a:graphic>
            </wp:inline>
          </w:drawing>
        </w:r>
      </w:ins>
    </w:p>
    <w:p w14:paraId="2ED471E9" w14:textId="4A9CF97D" w:rsidR="00496015" w:rsidRDefault="00496015" w:rsidP="00496015">
      <w:pPr>
        <w:pStyle w:val="Caption"/>
        <w:rPr>
          <w:ins w:id="5030" w:author="Gao, Xiong" w:date="2020-08-13T18:15:00Z"/>
        </w:rPr>
      </w:pPr>
      <w:bookmarkStart w:id="5031" w:name="_Ref48570575"/>
      <w:bookmarkStart w:id="5032" w:name="_Ref48580913"/>
      <w:bookmarkStart w:id="5033" w:name="_Toc51919716"/>
      <w:commentRangeStart w:id="5034"/>
      <w:commentRangeStart w:id="5035"/>
      <w:ins w:id="5036" w:author="Gao, Xiong" w:date="2020-08-13T18:15:00Z">
        <w:r>
          <w:t xml:space="preserve">Figure </w:t>
        </w:r>
      </w:ins>
      <w:ins w:id="5037" w:author="Gao, Xiong" w:date="2020-09-24T10:00:00Z">
        <w:r w:rsidR="007F719B">
          <w:fldChar w:fldCharType="begin"/>
        </w:r>
        <w:r w:rsidR="007F719B">
          <w:instrText xml:space="preserve"> STYLEREF 1 \s </w:instrText>
        </w:r>
      </w:ins>
      <w:r w:rsidR="007F719B">
        <w:fldChar w:fldCharType="separate"/>
      </w:r>
      <w:r w:rsidR="00340F4B">
        <w:rPr>
          <w:noProof/>
        </w:rPr>
        <w:t>5</w:t>
      </w:r>
      <w:ins w:id="5038"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5039" w:author="Gao, Xiong" w:date="2020-09-25T09:47:00Z">
        <w:r w:rsidR="00340F4B">
          <w:rPr>
            <w:noProof/>
          </w:rPr>
          <w:t>4</w:t>
        </w:r>
      </w:ins>
      <w:ins w:id="5040" w:author="Gao, Xiong" w:date="2020-09-24T10:00:00Z">
        <w:r w:rsidR="007F719B">
          <w:fldChar w:fldCharType="end"/>
        </w:r>
      </w:ins>
      <w:bookmarkEnd w:id="5031"/>
      <w:ins w:id="5041" w:author="Gao, Xiong" w:date="2020-08-13T18:15:00Z">
        <w:r>
          <w:t xml:space="preserve">. One example of </w:t>
        </w:r>
      </w:ins>
      <w:ins w:id="5042" w:author="Gao, Xiong" w:date="2020-09-25T13:13:00Z">
        <w:r w:rsidR="005425F4">
          <w:t xml:space="preserve">a </w:t>
        </w:r>
      </w:ins>
      <w:ins w:id="5043" w:author="Gao, Xiong" w:date="2020-08-13T18:15:00Z">
        <w:r>
          <w:t>meshing model for low flow rate simulation</w:t>
        </w:r>
      </w:ins>
      <w:bookmarkEnd w:id="5032"/>
      <w:commentRangeEnd w:id="5034"/>
      <w:r w:rsidR="00AA51FF">
        <w:rPr>
          <w:rStyle w:val="CommentReference"/>
          <w:iCs w:val="0"/>
          <w:color w:val="auto"/>
        </w:rPr>
        <w:commentReference w:id="5034"/>
      </w:r>
      <w:commentRangeEnd w:id="5035"/>
      <w:r w:rsidR="0027711B">
        <w:rPr>
          <w:rStyle w:val="CommentReference"/>
          <w:iCs w:val="0"/>
          <w:color w:val="auto"/>
        </w:rPr>
        <w:commentReference w:id="5035"/>
      </w:r>
      <w:bookmarkEnd w:id="5033"/>
    </w:p>
    <w:p w14:paraId="7D021CC5" w14:textId="77777777" w:rsidR="00496015" w:rsidRDefault="00496015" w:rsidP="00496015">
      <w:pPr>
        <w:rPr>
          <w:ins w:id="5044" w:author="Gao, Xiong" w:date="2020-08-13T18:15:00Z"/>
        </w:rPr>
      </w:pPr>
    </w:p>
    <w:p w14:paraId="38F2759E" w14:textId="62CC8419" w:rsidR="00FC154E" w:rsidRDefault="00FC154E" w:rsidP="00FC154E">
      <w:pPr>
        <w:rPr>
          <w:ins w:id="5045" w:author="Gao, Xiong" w:date="2020-08-17T15:35:00Z"/>
        </w:rPr>
      </w:pPr>
      <w:ins w:id="5046" w:author="Gao, Xiong" w:date="2020-08-17T15:32:00Z">
        <w:r>
          <w:t>The overall flow region is a cylinder</w:t>
        </w:r>
      </w:ins>
      <w:ins w:id="5047" w:author="Gao, Xiong" w:date="2020-09-25T13:13:00Z">
        <w:r w:rsidR="005425F4">
          <w:t>-</w:t>
        </w:r>
      </w:ins>
      <w:ins w:id="5048" w:author="Gao, Xiong" w:date="2020-08-17T15:32:00Z">
        <w:r>
          <w:t>shaped 3D model. To mesh</w:t>
        </w:r>
        <w:del w:id="5049" w:author="Lane Carasik" w:date="2020-08-23T22:18:00Z">
          <w:r w:rsidDel="00AA51FF">
            <w:delText>ing</w:delText>
          </w:r>
        </w:del>
        <w:r>
          <w:t xml:space="preserve"> the cylinder</w:t>
        </w:r>
        <w:del w:id="5050" w:author="Lane Carasik" w:date="2020-08-23T22:18:00Z">
          <w:r w:rsidDel="00AA51FF">
            <w:delText xml:space="preserve"> </w:delText>
          </w:r>
        </w:del>
      </w:ins>
      <w:ins w:id="5051" w:author="Gao, Xiong" w:date="2020-08-17T15:33:00Z">
        <w:del w:id="5052" w:author="Lane Carasik" w:date="2020-08-23T22:18:00Z">
          <w:r w:rsidDel="00AA51FF">
            <w:delText>smooth</w:delText>
          </w:r>
        </w:del>
        <w:r>
          <w:t xml:space="preserve">, </w:t>
        </w:r>
      </w:ins>
      <w:ins w:id="5053" w:author="Gao, Xiong" w:date="2020-08-17T15:34:00Z">
        <w:r>
          <w:t>the meshing is gradually transit</w:t>
        </w:r>
      </w:ins>
      <w:ins w:id="5054" w:author="Lane Carasik" w:date="2020-08-23T22:18:00Z">
        <w:r w:rsidR="00AA51FF">
          <w:t>ion</w:t>
        </w:r>
      </w:ins>
      <w:ins w:id="5055" w:author="Gao, Xiong" w:date="2020-08-17T15:34:00Z">
        <w:r>
          <w:t xml:space="preserve">ed along the </w:t>
        </w:r>
        <w:del w:id="5056" w:author="Lane Carasik" w:date="2020-08-23T22:19:00Z">
          <w:r w:rsidDel="00AA51FF">
            <w:delText>radius</w:delText>
          </w:r>
        </w:del>
      </w:ins>
      <w:ins w:id="5057" w:author="Lane Carasik" w:date="2020-08-23T22:19:00Z">
        <w:r w:rsidR="00AA51FF">
          <w:t>radial direction</w:t>
        </w:r>
      </w:ins>
      <w:ins w:id="5058" w:author="Gao, Xiong" w:date="2020-08-17T15:34:00Z">
        <w:r>
          <w:t xml:space="preserve"> </w:t>
        </w:r>
        <w:del w:id="5059" w:author="Lane Carasik" w:date="2020-08-23T22:19:00Z">
          <w:r w:rsidDel="00AA51FF">
            <w:delText xml:space="preserve">axis </w:delText>
          </w:r>
        </w:del>
        <w:r>
          <w:t>with three separate section</w:t>
        </w:r>
      </w:ins>
      <w:ins w:id="5060" w:author="Gao, Xiong" w:date="2020-09-25T13:13:00Z">
        <w:r w:rsidR="005425F4">
          <w:t>s</w:t>
        </w:r>
      </w:ins>
      <w:ins w:id="5061" w:author="Gao, Xiong" w:date="2020-08-17T15:34:00Z">
        <w:r>
          <w:t xml:space="preserve"> shown in</w:t>
        </w:r>
      </w:ins>
      <w:ins w:id="5062" w:author="Gao, Xiong" w:date="2020-08-17T15:35:00Z">
        <w:r>
          <w:t xml:space="preserve"> the right top of</w:t>
        </w:r>
      </w:ins>
      <w:ins w:id="5063" w:author="Gao, Xiong" w:date="2020-08-17T15:34:00Z">
        <w:r>
          <w:t xml:space="preserve"> </w:t>
        </w:r>
      </w:ins>
      <w:ins w:id="5064" w:author="Gao, Xiong" w:date="2020-08-17T15:35:00Z">
        <w:r>
          <w:fldChar w:fldCharType="begin"/>
        </w:r>
        <w:r>
          <w:instrText xml:space="preserve"> REF _Ref48570575 \h </w:instrText>
        </w:r>
      </w:ins>
      <w:r>
        <w:fldChar w:fldCharType="separate"/>
      </w:r>
      <w:ins w:id="5065" w:author="Gao, Xiong" w:date="2020-09-25T09:47:00Z">
        <w:r w:rsidR="00340F4B">
          <w:t xml:space="preserve">Figure </w:t>
        </w:r>
        <w:r w:rsidR="00340F4B">
          <w:rPr>
            <w:noProof/>
          </w:rPr>
          <w:t>5</w:t>
        </w:r>
        <w:r w:rsidR="00340F4B">
          <w:t>.</w:t>
        </w:r>
        <w:r w:rsidR="00340F4B">
          <w:rPr>
            <w:noProof/>
          </w:rPr>
          <w:t>4</w:t>
        </w:r>
      </w:ins>
      <w:ins w:id="5066" w:author="Gao, Xiong" w:date="2020-08-17T15:35:00Z">
        <w:r>
          <w:fldChar w:fldCharType="end"/>
        </w:r>
        <w:r>
          <w:t>.</w:t>
        </w:r>
      </w:ins>
      <w:ins w:id="5067" w:author="Gao, Xiong" w:date="2020-08-17T15:38:00Z">
        <w:r w:rsidR="009A25B1">
          <w:t xml:space="preserve"> The most inner geometry has </w:t>
        </w:r>
        <w:del w:id="5068" w:author="Lane Carasik" w:date="2020-08-23T22:19:00Z">
          <w:r w:rsidR="009A25B1" w:rsidDel="00AA51FF">
            <w:delText>the</w:delText>
          </w:r>
        </w:del>
      </w:ins>
      <w:ins w:id="5069" w:author="Lane Carasik" w:date="2020-08-23T22:19:00Z">
        <w:r w:rsidR="00AA51FF">
          <w:t>a</w:t>
        </w:r>
      </w:ins>
      <w:ins w:id="5070" w:author="Gao, Xiong" w:date="2020-08-17T15:38:00Z">
        <w:r w:rsidR="009A25B1">
          <w:t xml:space="preserve"> square cross section, and the medium and outer geometries are the cylinder with the same meshing </w:t>
        </w:r>
      </w:ins>
      <w:ins w:id="5071" w:author="Gao, Xiong" w:date="2020-08-17T15:40:00Z">
        <w:r w:rsidR="009A25B1">
          <w:t>ratio</w:t>
        </w:r>
      </w:ins>
      <w:ins w:id="5072" w:author="Gao, Xiong" w:date="2020-08-17T15:39:00Z">
        <w:r w:rsidR="009A25B1">
          <w:t>. The same meshing ratio</w:t>
        </w:r>
      </w:ins>
      <w:ins w:id="5073" w:author="Gao, Xiong" w:date="2020-08-17T15:40:00Z">
        <w:r w:rsidR="009A25B1">
          <w:t xml:space="preserve"> can guarantee the size of meshing can be smoothly transit</w:t>
        </w:r>
      </w:ins>
      <w:ins w:id="5074" w:author="Lane Carasik" w:date="2020-08-23T22:19:00Z">
        <w:r w:rsidR="00AA51FF">
          <w:t>ion</w:t>
        </w:r>
      </w:ins>
      <w:ins w:id="5075" w:author="Gao, Xiong" w:date="2020-08-17T15:40:00Z">
        <w:r w:rsidR="009A25B1">
          <w:t>ed from inner to outer.</w:t>
        </w:r>
      </w:ins>
      <w:ins w:id="5076" w:author="Gao, Xiong" w:date="2020-08-17T17:10:00Z">
        <w:r w:rsidR="00993540">
          <w:t xml:space="preserve"> </w:t>
        </w:r>
      </w:ins>
      <w:ins w:id="5077" w:author="Gao, Xiong" w:date="2020-09-25T13:14:00Z">
        <w:r w:rsidR="005425F4">
          <w:t>A d</w:t>
        </w:r>
      </w:ins>
      <w:ins w:id="5078" w:author="Gao, Xiong" w:date="2020-08-17T17:10:00Z">
        <w:r w:rsidR="00993540">
          <w:t xml:space="preserve">etailed meshing setting will be shown </w:t>
        </w:r>
      </w:ins>
      <w:ins w:id="5079" w:author="Lane Carasik" w:date="2020-08-23T22:20:00Z">
        <w:r w:rsidR="00AA51FF">
          <w:t xml:space="preserve">in </w:t>
        </w:r>
      </w:ins>
      <w:ins w:id="5080" w:author="Gao, Xiong" w:date="2020-08-17T17:30:00Z">
        <w:del w:id="5081" w:author="Lane Carasik" w:date="2020-08-23T22:20:00Z">
          <w:r w:rsidR="008A235C" w:rsidDel="00AA51FF">
            <w:delText xml:space="preserve">in later </w:delText>
          </w:r>
        </w:del>
        <w:r w:rsidR="008A235C">
          <w:fldChar w:fldCharType="begin"/>
        </w:r>
        <w:r w:rsidR="008A235C">
          <w:instrText xml:space="preserve"> REF _Ref48577847 \h </w:instrText>
        </w:r>
      </w:ins>
      <w:r w:rsidR="008A235C">
        <w:fldChar w:fldCharType="separate"/>
      </w:r>
      <w:ins w:id="5082" w:author="Gao, Xiong" w:date="2020-09-25T09:47:00Z">
        <w:r w:rsidR="00340F4B">
          <w:t xml:space="preserve">Table </w:t>
        </w:r>
        <w:r w:rsidR="00340F4B">
          <w:rPr>
            <w:noProof/>
          </w:rPr>
          <w:t>5</w:t>
        </w:r>
        <w:r w:rsidR="00340F4B">
          <w:noBreakHyphen/>
        </w:r>
        <w:r w:rsidR="00340F4B">
          <w:rPr>
            <w:noProof/>
          </w:rPr>
          <w:t>1</w:t>
        </w:r>
      </w:ins>
      <w:ins w:id="5083" w:author="Gao, Xiong" w:date="2020-08-17T17:30:00Z">
        <w:r w:rsidR="008A235C">
          <w:fldChar w:fldCharType="end"/>
        </w:r>
      </w:ins>
      <w:ins w:id="5084" w:author="Gao, Xiong" w:date="2020-08-17T17:10:00Z">
        <w:r w:rsidR="00993540">
          <w:t>.</w:t>
        </w:r>
      </w:ins>
    </w:p>
    <w:p w14:paraId="63077625" w14:textId="77777777" w:rsidR="00FC154E" w:rsidRDefault="00FC154E" w:rsidP="00FC154E">
      <w:pPr>
        <w:rPr>
          <w:ins w:id="5085" w:author="Gao, Xiong" w:date="2020-08-17T15:37:00Z"/>
        </w:rPr>
      </w:pPr>
    </w:p>
    <w:p w14:paraId="565A02D7" w14:textId="19F1FF31" w:rsidR="0008223E" w:rsidRDefault="00FC154E" w:rsidP="00FC154E">
      <w:pPr>
        <w:rPr>
          <w:ins w:id="5086" w:author="Gao, Xiong" w:date="2020-08-17T15:29:00Z"/>
        </w:rPr>
      </w:pPr>
      <w:ins w:id="5087" w:author="Gao, Xiong" w:date="2020-08-17T15:29:00Z">
        <w:r>
          <w:t xml:space="preserve">The inlet region is located near the inlet, which does not need to </w:t>
        </w:r>
        <w:del w:id="5088" w:author="Lane Carasik" w:date="2020-08-23T22:20:00Z">
          <w:r w:rsidDel="00AA51FF">
            <w:delText>be sophisticated meshed</w:delText>
          </w:r>
        </w:del>
      </w:ins>
      <w:ins w:id="5089" w:author="Lane Carasik" w:date="2020-08-23T22:20:00Z">
        <w:r w:rsidR="00AA51FF">
          <w:t>include the entrance l</w:t>
        </w:r>
      </w:ins>
      <w:ins w:id="5090" w:author="Lane Carasik" w:date="2020-08-23T22:21:00Z">
        <w:r w:rsidR="00AA51FF">
          <w:t>ength</w:t>
        </w:r>
      </w:ins>
      <w:ins w:id="5091" w:author="Gao, Xiong" w:date="2020-08-17T15:29:00Z">
        <w:r>
          <w:t xml:space="preserve"> since the fully developed turbulent flow is applied as the inlet boundary condition. </w:t>
        </w:r>
        <w:commentRangeStart w:id="5092"/>
        <w:commentRangeStart w:id="5093"/>
        <w:commentRangeStart w:id="5094"/>
        <w:commentRangeStart w:id="5095"/>
        <w:r>
          <w:t>The injection region is around the injection pipe. Because there is likely vortex shedding and a wake forming as the mean flow passes the injection pipe cylinder, careful consideration has to be made</w:t>
        </w:r>
        <w:r w:rsidR="0008223E">
          <w:t xml:space="preserve"> on the meshing in this region.</w:t>
        </w:r>
      </w:ins>
      <w:ins w:id="5096" w:author="Gao, Xiong" w:date="2020-09-24T10:01:00Z">
        <w:r w:rsidR="007F719B">
          <w:t xml:space="preserve"> Detailed meshing near the injection pipe is shown in </w:t>
        </w:r>
        <w:r w:rsidR="007F719B">
          <w:fldChar w:fldCharType="begin"/>
        </w:r>
        <w:r w:rsidR="007F719B">
          <w:instrText xml:space="preserve"> REF _Ref51834107 \h </w:instrText>
        </w:r>
      </w:ins>
      <w:r w:rsidR="007F719B">
        <w:fldChar w:fldCharType="separate"/>
      </w:r>
      <w:ins w:id="5097" w:author="Gao, Xiong" w:date="2020-09-25T09:47:00Z">
        <w:r w:rsidR="00340F4B">
          <w:t xml:space="preserve">Figure </w:t>
        </w:r>
        <w:r w:rsidR="00340F4B">
          <w:rPr>
            <w:noProof/>
          </w:rPr>
          <w:t>5</w:t>
        </w:r>
        <w:r w:rsidR="00340F4B">
          <w:t>.</w:t>
        </w:r>
        <w:r w:rsidR="00340F4B">
          <w:rPr>
            <w:noProof/>
          </w:rPr>
          <w:t>5</w:t>
        </w:r>
      </w:ins>
      <w:ins w:id="5098" w:author="Gao, Xiong" w:date="2020-09-24T10:01:00Z">
        <w:r w:rsidR="007F719B">
          <w:fldChar w:fldCharType="end"/>
        </w:r>
        <w:r w:rsidR="007F719B">
          <w:t>.</w:t>
        </w:r>
      </w:ins>
    </w:p>
    <w:p w14:paraId="6B9A594C" w14:textId="77777777" w:rsidR="0008223E" w:rsidRDefault="0008223E" w:rsidP="00FC154E">
      <w:pPr>
        <w:rPr>
          <w:ins w:id="5099" w:author="Gao, Xiong" w:date="2020-09-24T09:59:00Z"/>
        </w:rPr>
      </w:pPr>
    </w:p>
    <w:p w14:paraId="014789A2" w14:textId="77777777" w:rsidR="007F719B" w:rsidRDefault="0008223E" w:rsidP="007F719B">
      <w:pPr>
        <w:keepNext/>
        <w:rPr>
          <w:ins w:id="5100" w:author="Gao, Xiong" w:date="2020-09-24T10:00:00Z"/>
        </w:rPr>
      </w:pPr>
      <w:ins w:id="5101" w:author="Gao, Xiong" w:date="2020-09-24T09:59:00Z">
        <w:r w:rsidRPr="0008223E">
          <w:rPr>
            <w:noProof/>
            <w:lang w:eastAsia="zh-CN"/>
          </w:rPr>
          <w:lastRenderedPageBreak/>
          <w:drawing>
            <wp:inline distT="0" distB="0" distL="0" distR="0" wp14:anchorId="16EC0053" wp14:editId="55CCF95C">
              <wp:extent cx="5943600" cy="522986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43600" cy="5229860"/>
                      </a:xfrm>
                      <a:prstGeom prst="rect">
                        <a:avLst/>
                      </a:prstGeom>
                    </pic:spPr>
                  </pic:pic>
                </a:graphicData>
              </a:graphic>
            </wp:inline>
          </w:drawing>
        </w:r>
      </w:ins>
    </w:p>
    <w:p w14:paraId="64B9621C" w14:textId="4EBD2B69" w:rsidR="0008223E" w:rsidRDefault="007F719B">
      <w:pPr>
        <w:pStyle w:val="Caption"/>
        <w:rPr>
          <w:ins w:id="5102" w:author="Gao, Xiong" w:date="2020-09-24T09:59:00Z"/>
        </w:rPr>
        <w:pPrChange w:id="5103" w:author="Gao, Xiong" w:date="2020-09-24T10:00:00Z">
          <w:pPr/>
        </w:pPrChange>
      </w:pPr>
      <w:bookmarkStart w:id="5104" w:name="_Ref51834107"/>
      <w:bookmarkStart w:id="5105" w:name="_Toc51919717"/>
      <w:ins w:id="5106" w:author="Gao, Xiong" w:date="2020-09-24T10:00:00Z">
        <w:r>
          <w:t xml:space="preserve">Figure </w:t>
        </w:r>
        <w:r>
          <w:fldChar w:fldCharType="begin"/>
        </w:r>
        <w:r>
          <w:instrText xml:space="preserve"> STYLEREF 1 \s </w:instrText>
        </w:r>
      </w:ins>
      <w:r>
        <w:fldChar w:fldCharType="separate"/>
      </w:r>
      <w:r w:rsidR="00340F4B">
        <w:rPr>
          <w:noProof/>
        </w:rPr>
        <w:t>5</w:t>
      </w:r>
      <w:ins w:id="5107" w:author="Gao, Xiong" w:date="2020-09-24T10:00:00Z">
        <w:r>
          <w:fldChar w:fldCharType="end"/>
        </w:r>
        <w:r>
          <w:t>.</w:t>
        </w:r>
        <w:r>
          <w:fldChar w:fldCharType="begin"/>
        </w:r>
        <w:r>
          <w:instrText xml:space="preserve"> SEQ Figure \* ARABIC \s 1 </w:instrText>
        </w:r>
      </w:ins>
      <w:r>
        <w:fldChar w:fldCharType="separate"/>
      </w:r>
      <w:ins w:id="5108" w:author="Gao, Xiong" w:date="2020-09-25T09:47:00Z">
        <w:r w:rsidR="00340F4B">
          <w:rPr>
            <w:noProof/>
          </w:rPr>
          <w:t>5</w:t>
        </w:r>
      </w:ins>
      <w:ins w:id="5109" w:author="Gao, Xiong" w:date="2020-09-24T10:00:00Z">
        <w:r>
          <w:fldChar w:fldCharType="end"/>
        </w:r>
        <w:bookmarkEnd w:id="5104"/>
        <w:r>
          <w:t xml:space="preserve">. Detailed meshing around </w:t>
        </w:r>
      </w:ins>
      <w:ins w:id="5110" w:author="Gao, Xiong" w:date="2020-09-25T13:15:00Z">
        <w:r w:rsidR="005425F4">
          <w:t xml:space="preserve">the </w:t>
        </w:r>
      </w:ins>
      <w:ins w:id="5111" w:author="Gao, Xiong" w:date="2020-09-24T10:00:00Z">
        <w:r>
          <w:t>injection pipe</w:t>
        </w:r>
      </w:ins>
      <w:bookmarkEnd w:id="5105"/>
    </w:p>
    <w:p w14:paraId="1B609ED0" w14:textId="77777777" w:rsidR="0008223E" w:rsidRDefault="0008223E" w:rsidP="00FC154E">
      <w:pPr>
        <w:rPr>
          <w:ins w:id="5112" w:author="Gao, Xiong" w:date="2020-09-24T09:59:00Z"/>
        </w:rPr>
      </w:pPr>
    </w:p>
    <w:p w14:paraId="3325500E" w14:textId="4A373DFA" w:rsidR="00FC154E" w:rsidRDefault="00167141" w:rsidP="00FC154E">
      <w:pPr>
        <w:rPr>
          <w:ins w:id="5113" w:author="Gao, Xiong" w:date="2020-08-17T15:29:00Z"/>
        </w:rPr>
      </w:pPr>
      <w:ins w:id="5114" w:author="Gao, Xiong" w:date="2020-08-17T18:15:00Z">
        <w:r>
          <w:t xml:space="preserve">Since there is an </w:t>
        </w:r>
      </w:ins>
      <w:ins w:id="5115" w:author="Gao, Xiong" w:date="2020-08-17T18:16:00Z">
        <w:r>
          <w:t xml:space="preserve">inserted cylinder representing the </w:t>
        </w:r>
      </w:ins>
      <w:ins w:id="5116" w:author="Gao, Xiong" w:date="2020-08-17T18:15:00Z">
        <w:r>
          <w:t>injection pipe</w:t>
        </w:r>
      </w:ins>
      <w:ins w:id="5117" w:author="Gao, Xiong" w:date="2020-08-17T18:16:00Z">
        <w:r>
          <w:t xml:space="preserve"> here, the </w:t>
        </w:r>
      </w:ins>
      <w:ins w:id="5118" w:author="Gao, Xiong" w:date="2020-08-17T18:19:00Z">
        <w:r>
          <w:t>hexahedral meshing is not easy to handle this irregular geometry</w:t>
        </w:r>
      </w:ins>
      <w:ins w:id="5119" w:author="Gao, Xiong" w:date="2020-08-17T18:20:00Z">
        <w:r>
          <w:t xml:space="preserve">. Instead, the tetrahedral meshing is </w:t>
        </w:r>
      </w:ins>
      <w:ins w:id="5120" w:author="Gao, Xiong" w:date="2020-08-17T18:16:00Z">
        <w:r>
          <w:t>applied specifically in this region</w:t>
        </w:r>
      </w:ins>
      <w:ins w:id="5121" w:author="Gao, Xiong" w:date="2020-08-17T18:21:00Z">
        <w:r>
          <w:t xml:space="preserve"> shown in </w:t>
        </w:r>
      </w:ins>
      <w:ins w:id="5122" w:author="Gao, Xiong" w:date="2020-09-24T10:02:00Z">
        <w:r w:rsidR="00283817">
          <w:fldChar w:fldCharType="begin"/>
        </w:r>
        <w:r w:rsidR="00283817">
          <w:instrText xml:space="preserve"> REF _Ref51834107 \h </w:instrText>
        </w:r>
      </w:ins>
      <w:r w:rsidR="00283817">
        <w:fldChar w:fldCharType="separate"/>
      </w:r>
      <w:ins w:id="5123" w:author="Gao, Xiong" w:date="2020-09-25T09:47:00Z">
        <w:r w:rsidR="00340F4B">
          <w:t xml:space="preserve">Figure </w:t>
        </w:r>
        <w:r w:rsidR="00340F4B">
          <w:rPr>
            <w:noProof/>
          </w:rPr>
          <w:t>5</w:t>
        </w:r>
        <w:r w:rsidR="00340F4B">
          <w:t>.</w:t>
        </w:r>
        <w:r w:rsidR="00340F4B">
          <w:rPr>
            <w:noProof/>
          </w:rPr>
          <w:t>5</w:t>
        </w:r>
      </w:ins>
      <w:ins w:id="5124" w:author="Gao, Xiong" w:date="2020-09-24T10:02:00Z">
        <w:r w:rsidR="00283817">
          <w:fldChar w:fldCharType="end"/>
        </w:r>
      </w:ins>
      <w:ins w:id="5125" w:author="Gao, Xiong" w:date="2020-08-17T18:16:00Z">
        <w:r>
          <w:t xml:space="preserve">. </w:t>
        </w:r>
      </w:ins>
      <w:ins w:id="5126" w:author="Gao, Xiong" w:date="2020-08-17T15:29:00Z">
        <w:r w:rsidR="00FC154E">
          <w:t>The third region is the piping after the injection region and the mesh has to be sufficiently resolve</w:t>
        </w:r>
      </w:ins>
      <w:ins w:id="5127" w:author="Gao, Xiong" w:date="2020-09-25T13:15:00Z">
        <w:r w:rsidR="005425F4">
          <w:t>d</w:t>
        </w:r>
      </w:ins>
      <w:ins w:id="5128" w:author="Gao, Xiong" w:date="2020-08-17T15:29:00Z">
        <w:r w:rsidR="00FC154E">
          <w:t xml:space="preserve"> to accurately represent the temperature response in the sensors.</w:t>
        </w:r>
        <w:commentRangeEnd w:id="5092"/>
        <w:r w:rsidR="00FC154E">
          <w:rPr>
            <w:rStyle w:val="CommentReference"/>
          </w:rPr>
          <w:commentReference w:id="5092"/>
        </w:r>
      </w:ins>
      <w:commentRangeEnd w:id="5093"/>
      <w:ins w:id="5129" w:author="Gao, Xiong" w:date="2020-08-17T15:41:00Z">
        <w:r w:rsidR="009A25B1">
          <w:rPr>
            <w:rStyle w:val="CommentReference"/>
          </w:rPr>
          <w:commentReference w:id="5093"/>
        </w:r>
      </w:ins>
      <w:commentRangeEnd w:id="5094"/>
      <w:r w:rsidR="004C604A">
        <w:rPr>
          <w:rStyle w:val="CommentReference"/>
        </w:rPr>
        <w:commentReference w:id="5094"/>
      </w:r>
      <w:commentRangeEnd w:id="5095"/>
      <w:r w:rsidR="007F719B">
        <w:rPr>
          <w:rStyle w:val="CommentReference"/>
        </w:rPr>
        <w:commentReference w:id="5095"/>
      </w:r>
    </w:p>
    <w:p w14:paraId="397D0240" w14:textId="77777777" w:rsidR="00FC154E" w:rsidDel="004C604A" w:rsidRDefault="00FC154E" w:rsidP="00FC154E">
      <w:pPr>
        <w:rPr>
          <w:ins w:id="5130" w:author="Gao, Xiong" w:date="2020-08-17T15:29:00Z"/>
          <w:del w:id="5131" w:author="Lane Carasik" w:date="2020-08-23T22:23:00Z"/>
        </w:rPr>
      </w:pPr>
    </w:p>
    <w:p w14:paraId="5B7EFE27" w14:textId="77777777" w:rsidR="00FC154E" w:rsidRDefault="00FC154E" w:rsidP="00496015">
      <w:pPr>
        <w:rPr>
          <w:ins w:id="5132" w:author="Gao, Xiong" w:date="2020-08-17T15:28:00Z"/>
        </w:rPr>
      </w:pPr>
    </w:p>
    <w:p w14:paraId="55169EE3" w14:textId="721FBCDA" w:rsidR="00496015" w:rsidRDefault="00FE1663" w:rsidP="00496015">
      <w:pPr>
        <w:rPr>
          <w:ins w:id="5133" w:author="Gao, Xiong" w:date="2020-08-13T18:15:00Z"/>
        </w:rPr>
      </w:pPr>
      <w:ins w:id="5134" w:author="Gao, Xiong" w:date="2020-08-13T18:15:00Z">
        <w:r>
          <w:t xml:space="preserve">The first meshing task </w:t>
        </w:r>
        <w:r w:rsidR="00496015">
          <w:t>was focused on how the general density and mesh element sizing in the mean flow. When meshing the computational domain, the main concern is the balance between accuracy and meshing density that translates to computational resource requirements (total cores and physical time). Generally speaking, a higher density mesh (fine mesh) will likely give</w:t>
        </w:r>
        <w:del w:id="5135" w:author="Lane Carasik" w:date="2020-08-23T22:23:00Z">
          <w:r w:rsidR="00496015" w:rsidDel="004C604A">
            <w:delText>s</w:delText>
          </w:r>
        </w:del>
        <w:r w:rsidR="00496015">
          <w:t xml:space="preserve"> resolved and accurate results but this density increases the simulation/physical time dramatically. </w:t>
        </w:r>
      </w:ins>
      <w:ins w:id="5136" w:author="Gao, Xiong" w:date="2020-09-25T13:15:00Z">
        <w:r w:rsidR="005425F4">
          <w:t>Besides</w:t>
        </w:r>
      </w:ins>
      <w:ins w:id="5137" w:author="Gao, Xiong" w:date="2020-08-13T18:15:00Z">
        <w:r w:rsidR="00496015">
          <w:t xml:space="preserve">, due to the consequence of discretizing the domain, a mesh sensitivity on the number of mesh elements/degrees of </w:t>
        </w:r>
        <w:r w:rsidR="00496015">
          <w:lastRenderedPageBreak/>
          <w:t xml:space="preserve">freedom is needed to ensure the results are not highly sensitive to the number of elements used. Therefore, a mesh sensitivity study is conducted to select appropriate mesh element sizes that balance the accuracy of results with acceptable simulation/physical time requirements. </w:t>
        </w:r>
      </w:ins>
    </w:p>
    <w:p w14:paraId="5FDA44E7" w14:textId="77777777" w:rsidR="00496015" w:rsidRDefault="00496015" w:rsidP="00496015">
      <w:pPr>
        <w:rPr>
          <w:ins w:id="5138" w:author="Gao, Xiong" w:date="2020-08-13T18:15:00Z"/>
        </w:rPr>
      </w:pPr>
    </w:p>
    <w:p w14:paraId="539234F9" w14:textId="7F239CE5" w:rsidR="00496015" w:rsidRDefault="00496015" w:rsidP="00496015">
      <w:pPr>
        <w:rPr>
          <w:ins w:id="5139" w:author="Gao, Xiong" w:date="2020-08-13T18:15:00Z"/>
        </w:rPr>
      </w:pPr>
      <w:ins w:id="5140" w:author="Gao, Xiong" w:date="2020-08-13T18:15:00Z">
        <w:r>
          <w:t xml:space="preserve">The general idea behind mesh sensitivity studies </w:t>
        </w:r>
      </w:ins>
      <w:ins w:id="5141" w:author="Gao, Xiong" w:date="2020-09-25T13:15:00Z">
        <w:r w:rsidR="005425F4">
          <w:t>is</w:t>
        </w:r>
      </w:ins>
      <w:ins w:id="5142" w:author="Gao, Xiong" w:date="2020-08-13T18:15:00Z">
        <w:r>
          <w:t xml:space="preserve"> to create multiple meshes with different density, from coarse to fine. The boundary conditions and initial cond</w:t>
        </w:r>
      </w:ins>
      <w:ins w:id="5143" w:author="Gao, Xiong" w:date="2020-08-17T16:51:00Z">
        <w:r w:rsidR="00FE1663">
          <w:t>i</w:t>
        </w:r>
      </w:ins>
      <w:ins w:id="5144" w:author="Gao, Xiong" w:date="2020-08-13T18:15:00Z">
        <w:r>
          <w:t xml:space="preserve">tions are the same for each mesh to ensure a proper comparison. Based on the results from each mesh using a meaningful quantity of interest (QoI), the mesh with </w:t>
        </w:r>
      </w:ins>
      <w:ins w:id="5145" w:author="Gao, Xiong" w:date="2020-09-25T13:16:00Z">
        <w:r w:rsidR="005425F4">
          <w:t>a</w:t>
        </w:r>
      </w:ins>
      <w:ins w:id="5146" w:author="Gao, Xiong" w:date="2020-08-13T18:15:00Z">
        <w:r>
          <w:t xml:space="preserve"> sufficient density to accurately resolve the behavior should be selected. Generally, the mesh comparisons are done using a baseline against a significantly finer mesh than the rest as a stand in for an “analytical” solution.</w:t>
        </w:r>
      </w:ins>
    </w:p>
    <w:p w14:paraId="2B07133E" w14:textId="77777777" w:rsidR="00496015" w:rsidRDefault="00496015" w:rsidP="00496015">
      <w:pPr>
        <w:rPr>
          <w:ins w:id="5147" w:author="Gao, Xiong" w:date="2020-08-13T18:15:00Z"/>
        </w:rPr>
      </w:pPr>
    </w:p>
    <w:p w14:paraId="239386C4" w14:textId="1446F30E" w:rsidR="00FE1663" w:rsidRDefault="00496015" w:rsidP="00496015">
      <w:pPr>
        <w:rPr>
          <w:ins w:id="5148" w:author="Gao, Xiong" w:date="2020-08-17T16:53:00Z"/>
        </w:rPr>
      </w:pPr>
      <w:commentRangeStart w:id="5149"/>
      <w:commentRangeStart w:id="5150"/>
      <w:ins w:id="5151" w:author="Gao, Xiong" w:date="2020-08-13T18:15:00Z">
        <w:r>
          <w:t>There are a total</w:t>
        </w:r>
      </w:ins>
      <w:ins w:id="5152" w:author="Gao, Xiong" w:date="2020-09-25T13:16:00Z">
        <w:r w:rsidR="005425F4">
          <w:t xml:space="preserve"> of</w:t>
        </w:r>
      </w:ins>
      <w:ins w:id="5153" w:author="Gao, Xiong" w:date="2020-08-13T18:15:00Z">
        <w:r>
          <w:t xml:space="preserve"> 4 meshing models from the most coarse to the finest one, which will be compared with each other. The number of the meshing nodes for these 4 meshing models is </w:t>
        </w:r>
      </w:ins>
      <w:ins w:id="5154" w:author="Lane Carasik" w:date="2020-08-23T22:25:00Z">
        <w:r w:rsidR="00330463">
          <w:t>~2.4e5</w:t>
        </w:r>
      </w:ins>
      <w:ins w:id="5155" w:author="Gao, Xiong" w:date="2020-08-13T18:15:00Z">
        <w:del w:id="5156" w:author="Lane Carasik" w:date="2020-08-23T22:25:00Z">
          <w:r w:rsidDel="00330463">
            <w:delText>237800</w:delText>
          </w:r>
        </w:del>
        <w:r>
          <w:t xml:space="preserve">, </w:t>
        </w:r>
      </w:ins>
      <w:ins w:id="5157" w:author="Lane Carasik" w:date="2020-08-23T22:25:00Z">
        <w:r w:rsidR="00330463">
          <w:t>~3.1e5</w:t>
        </w:r>
      </w:ins>
      <w:ins w:id="5158" w:author="Gao, Xiong" w:date="2020-08-13T18:15:00Z">
        <w:del w:id="5159" w:author="Lane Carasik" w:date="2020-08-23T22:25:00Z">
          <w:r w:rsidDel="00330463">
            <w:delText>309140</w:delText>
          </w:r>
        </w:del>
        <w:r>
          <w:t xml:space="preserve">, </w:t>
        </w:r>
      </w:ins>
      <w:ins w:id="5160" w:author="Lane Carasik" w:date="2020-08-23T22:26:00Z">
        <w:r w:rsidR="00330463">
          <w:t>~4.0e5</w:t>
        </w:r>
      </w:ins>
      <w:ins w:id="5161" w:author="Gao, Xiong" w:date="2020-08-13T18:15:00Z">
        <w:del w:id="5162" w:author="Lane Carasik" w:date="2020-08-23T22:26:00Z">
          <w:r w:rsidDel="00330463">
            <w:delText>401882</w:delText>
          </w:r>
        </w:del>
        <w:r>
          <w:t xml:space="preserve">, and </w:t>
        </w:r>
      </w:ins>
      <w:ins w:id="5163" w:author="Lane Carasik" w:date="2020-08-23T22:26:00Z">
        <w:r w:rsidR="00330463">
          <w:t>~5.0e5</w:t>
        </w:r>
      </w:ins>
      <w:ins w:id="5164" w:author="Gao, Xiong" w:date="2020-08-13T18:15:00Z">
        <w:del w:id="5165" w:author="Lane Carasik" w:date="2020-08-23T22:26:00Z">
          <w:r w:rsidDel="00330463">
            <w:delText>494532</w:delText>
          </w:r>
        </w:del>
        <w:r>
          <w:t>, labeled as M1, M2, M3, and M4 respectively.</w:t>
        </w:r>
        <w:commentRangeEnd w:id="5149"/>
        <w:r>
          <w:rPr>
            <w:rStyle w:val="CommentReference"/>
          </w:rPr>
          <w:commentReference w:id="5149"/>
        </w:r>
      </w:ins>
      <w:commentRangeEnd w:id="5150"/>
      <w:ins w:id="5166" w:author="Gao, Xiong" w:date="2020-08-17T17:14:00Z">
        <w:r w:rsidR="009F0CFB">
          <w:rPr>
            <w:rStyle w:val="CommentReference"/>
          </w:rPr>
          <w:commentReference w:id="5150"/>
        </w:r>
      </w:ins>
      <w:ins w:id="5167" w:author="Gao, Xiong" w:date="2020-08-13T18:15:00Z">
        <w:r>
          <w:t xml:space="preserve"> </w:t>
        </w:r>
      </w:ins>
      <w:ins w:id="5168" w:author="Gao, Xiong" w:date="2020-08-17T16:53:00Z">
        <w:r w:rsidR="00FE1663">
          <w:t xml:space="preserve">Detailed meshing parameters for these 4 meshing models are summarized in </w:t>
        </w:r>
      </w:ins>
      <w:ins w:id="5169" w:author="Gao, Xiong" w:date="2020-08-17T18:22:00Z">
        <w:r w:rsidR="00167141">
          <w:fldChar w:fldCharType="begin"/>
        </w:r>
        <w:r w:rsidR="00167141">
          <w:instrText xml:space="preserve"> REF _Ref48577847 \h </w:instrText>
        </w:r>
      </w:ins>
      <w:r w:rsidR="00167141">
        <w:fldChar w:fldCharType="separate"/>
      </w:r>
      <w:ins w:id="5170" w:author="Gao, Xiong" w:date="2020-09-25T09:47:00Z">
        <w:r w:rsidR="00340F4B">
          <w:t xml:space="preserve">Table </w:t>
        </w:r>
        <w:r w:rsidR="00340F4B">
          <w:rPr>
            <w:noProof/>
          </w:rPr>
          <w:t>5</w:t>
        </w:r>
        <w:r w:rsidR="00340F4B">
          <w:noBreakHyphen/>
        </w:r>
        <w:r w:rsidR="00340F4B">
          <w:rPr>
            <w:noProof/>
          </w:rPr>
          <w:t>1</w:t>
        </w:r>
      </w:ins>
      <w:ins w:id="5171" w:author="Gao, Xiong" w:date="2020-08-17T18:22:00Z">
        <w:r w:rsidR="00167141">
          <w:fldChar w:fldCharType="end"/>
        </w:r>
      </w:ins>
      <w:ins w:id="5172" w:author="Gao, Xiong" w:date="2020-08-17T16:53:00Z">
        <w:r w:rsidR="00FE1663">
          <w:t>.</w:t>
        </w:r>
      </w:ins>
    </w:p>
    <w:p w14:paraId="0F02552A" w14:textId="77777777" w:rsidR="00FE1663" w:rsidDel="00330463" w:rsidRDefault="00FE1663" w:rsidP="00496015">
      <w:pPr>
        <w:rPr>
          <w:ins w:id="5173" w:author="Gao, Xiong" w:date="2020-08-17T17:00:00Z"/>
          <w:del w:id="5174" w:author="Lane Carasik" w:date="2020-08-23T22:26:00Z"/>
        </w:rPr>
      </w:pPr>
    </w:p>
    <w:p w14:paraId="371A5203" w14:textId="77777777" w:rsidR="00FE1663" w:rsidRDefault="00FE1663" w:rsidP="00496015">
      <w:pPr>
        <w:rPr>
          <w:ins w:id="5175" w:author="Gao, Xiong" w:date="2020-08-17T16:53:00Z"/>
        </w:rPr>
      </w:pPr>
    </w:p>
    <w:p w14:paraId="4B8551AF" w14:textId="2BB3BA5A" w:rsidR="00FE1663" w:rsidRDefault="00FE1663">
      <w:pPr>
        <w:pStyle w:val="Caption"/>
        <w:rPr>
          <w:ins w:id="5176" w:author="Gao, Xiong" w:date="2020-08-17T17:00:00Z"/>
        </w:rPr>
        <w:pPrChange w:id="5177" w:author="Gao, Xiong" w:date="2020-08-17T17:00:00Z">
          <w:pPr/>
        </w:pPrChange>
      </w:pPr>
      <w:bookmarkStart w:id="5178" w:name="_Ref48577847"/>
      <w:bookmarkStart w:id="5179" w:name="_Toc51919760"/>
      <w:ins w:id="5180" w:author="Gao, Xiong" w:date="2020-08-17T17:00:00Z">
        <w:r>
          <w:t xml:space="preserve">Table </w:t>
        </w:r>
      </w:ins>
      <w:ins w:id="5181" w:author="Gao, Xiong" w:date="2020-09-23T11:13:00Z">
        <w:r w:rsidR="00B11054">
          <w:fldChar w:fldCharType="begin"/>
        </w:r>
        <w:r w:rsidR="00B11054">
          <w:instrText xml:space="preserve"> STYLEREF 1 \s </w:instrText>
        </w:r>
      </w:ins>
      <w:r w:rsidR="00B11054">
        <w:fldChar w:fldCharType="separate"/>
      </w:r>
      <w:r w:rsidR="00340F4B">
        <w:rPr>
          <w:noProof/>
        </w:rPr>
        <w:t>5</w:t>
      </w:r>
      <w:ins w:id="5182" w:author="Gao, Xiong" w:date="2020-09-23T11:13:00Z">
        <w:r w:rsidR="00B11054">
          <w:fldChar w:fldCharType="end"/>
        </w:r>
        <w:r w:rsidR="00B11054">
          <w:noBreakHyphen/>
        </w:r>
        <w:r w:rsidR="00B11054">
          <w:fldChar w:fldCharType="begin"/>
        </w:r>
        <w:r w:rsidR="00B11054">
          <w:instrText xml:space="preserve"> SEQ Table \* ARABIC \s 1 </w:instrText>
        </w:r>
      </w:ins>
      <w:r w:rsidR="00B11054">
        <w:fldChar w:fldCharType="separate"/>
      </w:r>
      <w:ins w:id="5183" w:author="Gao, Xiong" w:date="2020-09-25T09:47:00Z">
        <w:r w:rsidR="00340F4B">
          <w:rPr>
            <w:noProof/>
          </w:rPr>
          <w:t>1</w:t>
        </w:r>
      </w:ins>
      <w:ins w:id="5184" w:author="Gao, Xiong" w:date="2020-09-23T11:13:00Z">
        <w:r w:rsidR="00B11054">
          <w:fldChar w:fldCharType="end"/>
        </w:r>
      </w:ins>
      <w:bookmarkEnd w:id="5178"/>
      <w:ins w:id="5185" w:author="Gao, Xiong" w:date="2020-08-17T17:00:00Z">
        <w:r>
          <w:t xml:space="preserve">. Four meshing </w:t>
        </w:r>
      </w:ins>
      <w:ins w:id="5186" w:author="Gao, Xiong" w:date="2020-08-17T18:24:00Z">
        <w:r w:rsidR="00CA789D">
          <w:t xml:space="preserve">detail </w:t>
        </w:r>
      </w:ins>
      <w:ins w:id="5187" w:author="Gao, Xiong" w:date="2020-08-17T17:00:00Z">
        <w:r>
          <w:t>settings</w:t>
        </w:r>
      </w:ins>
      <w:ins w:id="5188" w:author="Gao, Xiong" w:date="2020-08-17T17:29:00Z">
        <w:r w:rsidR="008A235C">
          <w:t xml:space="preserve"> for three </w:t>
        </w:r>
      </w:ins>
      <w:ins w:id="5189" w:author="Gao, Xiong" w:date="2020-08-17T17:36:00Z">
        <w:r w:rsidR="00A508DF">
          <w:t>regions</w:t>
        </w:r>
      </w:ins>
      <w:ins w:id="5190" w:author="Gao, Xiong" w:date="2020-08-17T17:29:00Z">
        <w:r w:rsidR="008A235C">
          <w:t xml:space="preserve"> shown in </w:t>
        </w:r>
      </w:ins>
      <w:ins w:id="5191" w:author="Gao, Xiong" w:date="2020-08-17T17:30:00Z">
        <w:r w:rsidR="008A235C">
          <w:fldChar w:fldCharType="begin"/>
        </w:r>
        <w:r w:rsidR="008A235C">
          <w:instrText xml:space="preserve"> REF _Ref48570575 \h </w:instrText>
        </w:r>
      </w:ins>
      <w:r w:rsidR="008A235C">
        <w:fldChar w:fldCharType="separate"/>
      </w:r>
      <w:ins w:id="5192" w:author="Gao, Xiong" w:date="2020-09-25T09:47:00Z">
        <w:r w:rsidR="00340F4B">
          <w:t xml:space="preserve">Figure </w:t>
        </w:r>
        <w:r w:rsidR="00340F4B">
          <w:rPr>
            <w:noProof/>
          </w:rPr>
          <w:t>5</w:t>
        </w:r>
        <w:r w:rsidR="00340F4B">
          <w:t>.</w:t>
        </w:r>
        <w:r w:rsidR="00340F4B">
          <w:rPr>
            <w:noProof/>
          </w:rPr>
          <w:t>4</w:t>
        </w:r>
      </w:ins>
      <w:bookmarkEnd w:id="5179"/>
      <w:ins w:id="5193" w:author="Gao, Xiong" w:date="2020-08-17T17:30:00Z">
        <w:r w:rsidR="008A235C">
          <w:fldChar w:fldCharType="end"/>
        </w:r>
      </w:ins>
    </w:p>
    <w:tbl>
      <w:tblPr>
        <w:tblStyle w:val="TableGrid"/>
        <w:tblW w:w="5000" w:type="pct"/>
        <w:tblLook w:val="04A0" w:firstRow="1" w:lastRow="0" w:firstColumn="1" w:lastColumn="0" w:noHBand="0" w:noVBand="1"/>
        <w:tblPrChange w:id="5194" w:author="Gao, Xiong" w:date="2020-09-21T09:45:00Z">
          <w:tblPr>
            <w:tblStyle w:val="TableGrid"/>
            <w:tblW w:w="0" w:type="auto"/>
            <w:tblLook w:val="04A0" w:firstRow="1" w:lastRow="0" w:firstColumn="1" w:lastColumn="0" w:noHBand="0" w:noVBand="1"/>
          </w:tblPr>
        </w:tblPrChange>
      </w:tblPr>
      <w:tblGrid>
        <w:gridCol w:w="6882"/>
        <w:gridCol w:w="617"/>
        <w:gridCol w:w="617"/>
        <w:gridCol w:w="617"/>
        <w:gridCol w:w="617"/>
        <w:tblGridChange w:id="5195">
          <w:tblGrid>
            <w:gridCol w:w="1511"/>
            <w:gridCol w:w="291"/>
            <w:gridCol w:w="1291"/>
            <w:gridCol w:w="596"/>
            <w:gridCol w:w="986"/>
            <w:gridCol w:w="901"/>
            <w:gridCol w:w="681"/>
            <w:gridCol w:w="1206"/>
            <w:gridCol w:w="376"/>
            <w:gridCol w:w="1511"/>
          </w:tblGrid>
        </w:tblGridChange>
      </w:tblGrid>
      <w:tr w:rsidR="007F080F" w14:paraId="6702CCF4" w14:textId="77777777" w:rsidTr="005A69E9">
        <w:trPr>
          <w:ins w:id="5196" w:author="Gao, Xiong" w:date="2020-08-17T16:59:00Z"/>
          <w:trPrChange w:id="5197" w:author="Gao, Xiong" w:date="2020-09-21T09:45:00Z">
            <w:trPr>
              <w:gridAfter w:val="0"/>
            </w:trPr>
          </w:trPrChange>
        </w:trPr>
        <w:tc>
          <w:tcPr>
            <w:tcW w:w="3680" w:type="pct"/>
            <w:tcPrChange w:id="5198" w:author="Gao, Xiong" w:date="2020-09-21T09:45:00Z">
              <w:tcPr>
                <w:tcW w:w="1511" w:type="dxa"/>
              </w:tcPr>
            </w:tcPrChange>
          </w:tcPr>
          <w:p w14:paraId="685E0B76" w14:textId="6841C1EE" w:rsidR="007F080F" w:rsidRDefault="007F080F" w:rsidP="00496015">
            <w:pPr>
              <w:rPr>
                <w:ins w:id="5199" w:author="Gao, Xiong" w:date="2020-08-17T16:59:00Z"/>
              </w:rPr>
            </w:pPr>
          </w:p>
        </w:tc>
        <w:tc>
          <w:tcPr>
            <w:tcW w:w="330" w:type="pct"/>
            <w:tcPrChange w:id="5200" w:author="Gao, Xiong" w:date="2020-09-21T09:45:00Z">
              <w:tcPr>
                <w:tcW w:w="1582" w:type="dxa"/>
                <w:gridSpan w:val="2"/>
              </w:tcPr>
            </w:tcPrChange>
          </w:tcPr>
          <w:p w14:paraId="7AEA9198" w14:textId="0E51EEA0" w:rsidR="007F080F" w:rsidRDefault="007F080F" w:rsidP="00496015">
            <w:pPr>
              <w:rPr>
                <w:ins w:id="5201" w:author="Gao, Xiong" w:date="2020-08-17T16:59:00Z"/>
              </w:rPr>
            </w:pPr>
            <w:ins w:id="5202" w:author="Gao, Xiong" w:date="2020-08-17T16:59:00Z">
              <w:r>
                <w:t>M1</w:t>
              </w:r>
            </w:ins>
          </w:p>
        </w:tc>
        <w:tc>
          <w:tcPr>
            <w:tcW w:w="330" w:type="pct"/>
            <w:tcPrChange w:id="5203" w:author="Gao, Xiong" w:date="2020-09-21T09:45:00Z">
              <w:tcPr>
                <w:tcW w:w="1582" w:type="dxa"/>
                <w:gridSpan w:val="2"/>
              </w:tcPr>
            </w:tcPrChange>
          </w:tcPr>
          <w:p w14:paraId="13E06B5C" w14:textId="783C29BE" w:rsidR="007F080F" w:rsidRDefault="007F080F" w:rsidP="00496015">
            <w:pPr>
              <w:rPr>
                <w:ins w:id="5204" w:author="Gao, Xiong" w:date="2020-08-17T16:59:00Z"/>
              </w:rPr>
            </w:pPr>
            <w:ins w:id="5205" w:author="Gao, Xiong" w:date="2020-08-17T17:00:00Z">
              <w:r>
                <w:t>M2</w:t>
              </w:r>
            </w:ins>
          </w:p>
        </w:tc>
        <w:tc>
          <w:tcPr>
            <w:tcW w:w="330" w:type="pct"/>
            <w:tcPrChange w:id="5206" w:author="Gao, Xiong" w:date="2020-09-21T09:45:00Z">
              <w:tcPr>
                <w:tcW w:w="1582" w:type="dxa"/>
                <w:gridSpan w:val="2"/>
              </w:tcPr>
            </w:tcPrChange>
          </w:tcPr>
          <w:p w14:paraId="238354B5" w14:textId="1F4D2477" w:rsidR="007F080F" w:rsidRDefault="007F080F" w:rsidP="00496015">
            <w:pPr>
              <w:rPr>
                <w:ins w:id="5207" w:author="Gao, Xiong" w:date="2020-08-17T16:59:00Z"/>
              </w:rPr>
            </w:pPr>
            <w:ins w:id="5208" w:author="Gao, Xiong" w:date="2020-08-17T17:00:00Z">
              <w:r>
                <w:t>M3</w:t>
              </w:r>
            </w:ins>
          </w:p>
        </w:tc>
        <w:tc>
          <w:tcPr>
            <w:tcW w:w="330" w:type="pct"/>
            <w:tcPrChange w:id="5209" w:author="Gao, Xiong" w:date="2020-09-21T09:45:00Z">
              <w:tcPr>
                <w:tcW w:w="1582" w:type="dxa"/>
                <w:gridSpan w:val="2"/>
              </w:tcPr>
            </w:tcPrChange>
          </w:tcPr>
          <w:p w14:paraId="005564A5" w14:textId="6D7CAD1D" w:rsidR="007F080F" w:rsidRDefault="007F080F" w:rsidP="00496015">
            <w:pPr>
              <w:rPr>
                <w:ins w:id="5210" w:author="Gao, Xiong" w:date="2020-08-17T16:59:00Z"/>
              </w:rPr>
            </w:pPr>
            <w:ins w:id="5211" w:author="Gao, Xiong" w:date="2020-08-17T17:00:00Z">
              <w:r>
                <w:t>M4</w:t>
              </w:r>
            </w:ins>
          </w:p>
        </w:tc>
      </w:tr>
      <w:tr w:rsidR="007F080F" w14:paraId="2D88945E" w14:textId="77777777" w:rsidTr="005A69E9">
        <w:trPr>
          <w:ins w:id="5212" w:author="Gao, Xiong" w:date="2020-08-17T16:59:00Z"/>
          <w:trPrChange w:id="5213" w:author="Gao, Xiong" w:date="2020-09-21T09:45:00Z">
            <w:trPr>
              <w:gridAfter w:val="0"/>
            </w:trPr>
          </w:trPrChange>
        </w:trPr>
        <w:tc>
          <w:tcPr>
            <w:tcW w:w="3680" w:type="pct"/>
            <w:tcPrChange w:id="5214" w:author="Gao, Xiong" w:date="2020-09-21T09:45:00Z">
              <w:tcPr>
                <w:tcW w:w="1511" w:type="dxa"/>
              </w:tcPr>
            </w:tcPrChange>
          </w:tcPr>
          <w:p w14:paraId="717DA3A0" w14:textId="2B86163C" w:rsidR="007F080F" w:rsidRDefault="007F080F" w:rsidP="00496015">
            <w:pPr>
              <w:rPr>
                <w:ins w:id="5215" w:author="Gao, Xiong" w:date="2020-08-17T16:59:00Z"/>
              </w:rPr>
            </w:pPr>
            <w:ins w:id="5216" w:author="Gao, Xiong" w:date="2020-08-17T17:35:00Z">
              <w:r>
                <w:t>Number of circular division</w:t>
              </w:r>
            </w:ins>
            <w:ins w:id="5217" w:author="Lane Carasik" w:date="2020-08-23T22:26:00Z">
              <w:r w:rsidR="00330463">
                <w:t>s</w:t>
              </w:r>
            </w:ins>
          </w:p>
        </w:tc>
        <w:tc>
          <w:tcPr>
            <w:tcW w:w="1320" w:type="pct"/>
            <w:gridSpan w:val="4"/>
            <w:vAlign w:val="center"/>
            <w:tcPrChange w:id="5218" w:author="Gao, Xiong" w:date="2020-09-21T09:45:00Z">
              <w:tcPr>
                <w:tcW w:w="6328" w:type="dxa"/>
                <w:gridSpan w:val="8"/>
              </w:tcPr>
            </w:tcPrChange>
          </w:tcPr>
          <w:p w14:paraId="57B7496C" w14:textId="1AE9F205" w:rsidR="007F080F" w:rsidRDefault="007F080F">
            <w:pPr>
              <w:jc w:val="center"/>
              <w:rPr>
                <w:ins w:id="5219" w:author="Gao, Xiong" w:date="2020-08-17T16:59:00Z"/>
              </w:rPr>
              <w:pPrChange w:id="5220" w:author="Unknown" w:date="2020-08-17T17:54:00Z">
                <w:pPr/>
              </w:pPrChange>
            </w:pPr>
            <w:ins w:id="5221" w:author="Gao, Xiong" w:date="2020-08-17T17:37:00Z">
              <w:r>
                <w:t>40</w:t>
              </w:r>
            </w:ins>
          </w:p>
        </w:tc>
      </w:tr>
      <w:tr w:rsidR="007F080F" w14:paraId="59DBFF1D" w14:textId="77777777" w:rsidTr="005A69E9">
        <w:trPr>
          <w:ins w:id="5222" w:author="Gao, Xiong" w:date="2020-08-17T16:59:00Z"/>
          <w:trPrChange w:id="5223" w:author="Gao, Xiong" w:date="2020-09-21T09:45:00Z">
            <w:trPr>
              <w:gridAfter w:val="0"/>
            </w:trPr>
          </w:trPrChange>
        </w:trPr>
        <w:tc>
          <w:tcPr>
            <w:tcW w:w="3680" w:type="pct"/>
            <w:tcPrChange w:id="5224" w:author="Gao, Xiong" w:date="2020-09-21T09:45:00Z">
              <w:tcPr>
                <w:tcW w:w="1511" w:type="dxa"/>
              </w:tcPr>
            </w:tcPrChange>
          </w:tcPr>
          <w:p w14:paraId="6BB0B5B5" w14:textId="520FCF31" w:rsidR="007F080F" w:rsidRDefault="007F080F" w:rsidP="00496015">
            <w:pPr>
              <w:rPr>
                <w:ins w:id="5225" w:author="Gao, Xiong" w:date="2020-08-17T16:59:00Z"/>
              </w:rPr>
            </w:pPr>
            <w:ins w:id="5226" w:author="Gao, Xiong" w:date="2020-08-17T17:36:00Z">
              <w:r>
                <w:t>Number of radial division</w:t>
              </w:r>
            </w:ins>
            <w:ins w:id="5227" w:author="Lane Carasik" w:date="2020-08-23T22:26:00Z">
              <w:r w:rsidR="00330463">
                <w:t>s</w:t>
              </w:r>
            </w:ins>
            <w:ins w:id="5228" w:author="Gao, Xiong" w:date="2020-08-17T17:38:00Z">
              <w:r>
                <w:t xml:space="preserve"> (Outer cylinder)</w:t>
              </w:r>
            </w:ins>
          </w:p>
        </w:tc>
        <w:tc>
          <w:tcPr>
            <w:tcW w:w="1320" w:type="pct"/>
            <w:gridSpan w:val="4"/>
            <w:vAlign w:val="center"/>
            <w:tcPrChange w:id="5229" w:author="Gao, Xiong" w:date="2020-09-21T09:45:00Z">
              <w:tcPr>
                <w:tcW w:w="6328" w:type="dxa"/>
                <w:gridSpan w:val="8"/>
              </w:tcPr>
            </w:tcPrChange>
          </w:tcPr>
          <w:p w14:paraId="60DEAE92" w14:textId="7A554DAC" w:rsidR="007F080F" w:rsidRDefault="007F080F">
            <w:pPr>
              <w:jc w:val="center"/>
              <w:rPr>
                <w:ins w:id="5230" w:author="Gao, Xiong" w:date="2020-08-17T16:59:00Z"/>
              </w:rPr>
              <w:pPrChange w:id="5231" w:author="Unknown" w:date="2020-08-17T17:54:00Z">
                <w:pPr/>
              </w:pPrChange>
            </w:pPr>
            <w:ins w:id="5232" w:author="Gao, Xiong" w:date="2020-08-17T17:39:00Z">
              <w:r>
                <w:t>14</w:t>
              </w:r>
            </w:ins>
          </w:p>
        </w:tc>
      </w:tr>
      <w:tr w:rsidR="007F080F" w14:paraId="7052DB6F" w14:textId="77777777" w:rsidTr="005A69E9">
        <w:trPr>
          <w:ins w:id="5233" w:author="Gao, Xiong" w:date="2020-08-17T16:59:00Z"/>
          <w:trPrChange w:id="5234" w:author="Gao, Xiong" w:date="2020-09-21T09:45:00Z">
            <w:trPr>
              <w:gridAfter w:val="0"/>
            </w:trPr>
          </w:trPrChange>
        </w:trPr>
        <w:tc>
          <w:tcPr>
            <w:tcW w:w="3680" w:type="pct"/>
            <w:tcPrChange w:id="5235" w:author="Gao, Xiong" w:date="2020-09-21T09:45:00Z">
              <w:tcPr>
                <w:tcW w:w="1511" w:type="dxa"/>
              </w:tcPr>
            </w:tcPrChange>
          </w:tcPr>
          <w:p w14:paraId="67D6E0D6" w14:textId="438C6B02" w:rsidR="007F080F" w:rsidRDefault="007F080F" w:rsidP="00A508DF">
            <w:pPr>
              <w:rPr>
                <w:ins w:id="5236" w:author="Gao, Xiong" w:date="2020-08-17T16:59:00Z"/>
              </w:rPr>
            </w:pPr>
            <w:ins w:id="5237" w:author="Gao, Xiong" w:date="2020-08-17T17:39:00Z">
              <w:r>
                <w:t>Number of radial division</w:t>
              </w:r>
            </w:ins>
            <w:ins w:id="5238" w:author="Lane Carasik" w:date="2020-08-23T22:26:00Z">
              <w:r w:rsidR="00330463">
                <w:t>s</w:t>
              </w:r>
            </w:ins>
            <w:ins w:id="5239" w:author="Gao, Xiong" w:date="2020-08-17T17:39:00Z">
              <w:r>
                <w:t xml:space="preserve"> (Medium cylinder)</w:t>
              </w:r>
            </w:ins>
          </w:p>
        </w:tc>
        <w:tc>
          <w:tcPr>
            <w:tcW w:w="1320" w:type="pct"/>
            <w:gridSpan w:val="4"/>
            <w:vAlign w:val="center"/>
            <w:tcPrChange w:id="5240" w:author="Gao, Xiong" w:date="2020-09-21T09:45:00Z">
              <w:tcPr>
                <w:tcW w:w="6328" w:type="dxa"/>
                <w:gridSpan w:val="8"/>
              </w:tcPr>
            </w:tcPrChange>
          </w:tcPr>
          <w:p w14:paraId="28B2D99B" w14:textId="37954599" w:rsidR="007F080F" w:rsidRDefault="007F080F">
            <w:pPr>
              <w:jc w:val="center"/>
              <w:rPr>
                <w:ins w:id="5241" w:author="Gao, Xiong" w:date="2020-08-17T16:59:00Z"/>
              </w:rPr>
              <w:pPrChange w:id="5242" w:author="Unknown" w:date="2020-08-17T17:54:00Z">
                <w:pPr/>
              </w:pPrChange>
            </w:pPr>
            <w:ins w:id="5243" w:author="Gao, Xiong" w:date="2020-08-17T17:39:00Z">
              <w:r>
                <w:t>10</w:t>
              </w:r>
            </w:ins>
          </w:p>
        </w:tc>
      </w:tr>
      <w:tr w:rsidR="007F080F" w14:paraId="74E4280F" w14:textId="77777777" w:rsidTr="005A69E9">
        <w:trPr>
          <w:ins w:id="5244" w:author="Gao, Xiong" w:date="2020-08-17T16:59:00Z"/>
          <w:trPrChange w:id="5245" w:author="Gao, Xiong" w:date="2020-09-21T09:45:00Z">
            <w:trPr>
              <w:gridAfter w:val="0"/>
            </w:trPr>
          </w:trPrChange>
        </w:trPr>
        <w:tc>
          <w:tcPr>
            <w:tcW w:w="3680" w:type="pct"/>
            <w:tcPrChange w:id="5246" w:author="Gao, Xiong" w:date="2020-09-21T09:45:00Z">
              <w:tcPr>
                <w:tcW w:w="1511" w:type="dxa"/>
              </w:tcPr>
            </w:tcPrChange>
          </w:tcPr>
          <w:p w14:paraId="35B92025" w14:textId="24544F9C" w:rsidR="007F080F" w:rsidRPr="00A508DF" w:rsidRDefault="007F080F" w:rsidP="00496015">
            <w:pPr>
              <w:rPr>
                <w:ins w:id="5247" w:author="Gao, Xiong" w:date="2020-08-17T16:59:00Z"/>
              </w:rPr>
            </w:pPr>
            <w:ins w:id="5248" w:author="Gao, Xiong" w:date="2020-08-17T17:42:00Z">
              <w:r>
                <w:t xml:space="preserve">Element size for the </w:t>
              </w:r>
            </w:ins>
            <w:ins w:id="5249" w:author="Gao, Xiong" w:date="2020-08-17T17:40:00Z">
              <w:r>
                <w:t>Inner rectangular</w:t>
              </w:r>
            </w:ins>
            <w:ins w:id="5250" w:author="Gao, Xiong" w:date="2020-08-17T17:42:00Z">
              <w:r>
                <w:t xml:space="preserve"> (m)</w:t>
              </w:r>
            </w:ins>
          </w:p>
        </w:tc>
        <w:tc>
          <w:tcPr>
            <w:tcW w:w="1320" w:type="pct"/>
            <w:gridSpan w:val="4"/>
            <w:vAlign w:val="center"/>
            <w:tcPrChange w:id="5251" w:author="Gao, Xiong" w:date="2020-09-21T09:45:00Z">
              <w:tcPr>
                <w:tcW w:w="6328" w:type="dxa"/>
                <w:gridSpan w:val="8"/>
              </w:tcPr>
            </w:tcPrChange>
          </w:tcPr>
          <w:p w14:paraId="1D5C3183" w14:textId="525839FD" w:rsidR="007F080F" w:rsidRDefault="007F080F">
            <w:pPr>
              <w:jc w:val="center"/>
              <w:rPr>
                <w:ins w:id="5252" w:author="Gao, Xiong" w:date="2020-08-17T16:59:00Z"/>
              </w:rPr>
              <w:pPrChange w:id="5253" w:author="Unknown" w:date="2020-08-17T17:54:00Z">
                <w:pPr/>
              </w:pPrChange>
            </w:pPr>
            <w:ins w:id="5254" w:author="Gao, Xiong" w:date="2020-08-17T17:42:00Z">
              <w:r>
                <w:t>4e-4</w:t>
              </w:r>
            </w:ins>
          </w:p>
        </w:tc>
      </w:tr>
      <w:tr w:rsidR="007F080F" w14:paraId="37A73734" w14:textId="77777777" w:rsidTr="005A69E9">
        <w:trPr>
          <w:ins w:id="5255" w:author="Gao, Xiong" w:date="2020-08-17T16:59:00Z"/>
          <w:trPrChange w:id="5256" w:author="Gao, Xiong" w:date="2020-09-21T09:45:00Z">
            <w:trPr>
              <w:gridAfter w:val="0"/>
            </w:trPr>
          </w:trPrChange>
        </w:trPr>
        <w:tc>
          <w:tcPr>
            <w:tcW w:w="3680" w:type="pct"/>
            <w:tcPrChange w:id="5257" w:author="Gao, Xiong" w:date="2020-09-21T09:45:00Z">
              <w:tcPr>
                <w:tcW w:w="1511" w:type="dxa"/>
              </w:tcPr>
            </w:tcPrChange>
          </w:tcPr>
          <w:p w14:paraId="6FE1AD80" w14:textId="40D87443" w:rsidR="007F080F" w:rsidRDefault="007F080F" w:rsidP="00496015">
            <w:pPr>
              <w:rPr>
                <w:ins w:id="5258" w:author="Gao, Xiong" w:date="2020-08-17T16:59:00Z"/>
              </w:rPr>
            </w:pPr>
            <w:ins w:id="5259" w:author="Gao, Xiong" w:date="2020-08-17T17:47:00Z">
              <w:r>
                <w:t>Number of division for the Inner rectangular</w:t>
              </w:r>
            </w:ins>
          </w:p>
        </w:tc>
        <w:tc>
          <w:tcPr>
            <w:tcW w:w="1320" w:type="pct"/>
            <w:gridSpan w:val="4"/>
            <w:vAlign w:val="center"/>
            <w:tcPrChange w:id="5260" w:author="Gao, Xiong" w:date="2020-09-21T09:45:00Z">
              <w:tcPr>
                <w:tcW w:w="6328" w:type="dxa"/>
                <w:gridSpan w:val="8"/>
              </w:tcPr>
            </w:tcPrChange>
          </w:tcPr>
          <w:p w14:paraId="2AF5ED8E" w14:textId="57C2AE49" w:rsidR="007F080F" w:rsidRDefault="007F080F">
            <w:pPr>
              <w:jc w:val="center"/>
              <w:rPr>
                <w:ins w:id="5261" w:author="Gao, Xiong" w:date="2020-08-17T16:59:00Z"/>
              </w:rPr>
              <w:pPrChange w:id="5262" w:author="Unknown" w:date="2020-08-17T17:54:00Z">
                <w:pPr/>
              </w:pPrChange>
            </w:pPr>
            <w:ins w:id="5263" w:author="Gao, Xiong" w:date="2020-08-17T17:47:00Z">
              <w:r>
                <w:t>10</w:t>
              </w:r>
            </w:ins>
          </w:p>
        </w:tc>
      </w:tr>
      <w:tr w:rsidR="007F080F" w14:paraId="04C50654" w14:textId="77777777" w:rsidTr="005A69E9">
        <w:tblPrEx>
          <w:tblPrExChange w:id="5264" w:author="Gao, Xiong" w:date="2020-09-21T09:45:00Z">
            <w:tblPrEx>
              <w:tblW w:w="5000" w:type="pct"/>
            </w:tblPrEx>
          </w:tblPrExChange>
        </w:tblPrEx>
        <w:trPr>
          <w:ins w:id="5265" w:author="Gao, Xiong" w:date="2020-08-17T16:59:00Z"/>
        </w:trPr>
        <w:tc>
          <w:tcPr>
            <w:tcW w:w="3680" w:type="pct"/>
            <w:tcPrChange w:id="5266" w:author="Gao, Xiong" w:date="2020-09-21T09:45:00Z">
              <w:tcPr>
                <w:tcW w:w="964" w:type="pct"/>
                <w:gridSpan w:val="2"/>
              </w:tcPr>
            </w:tcPrChange>
          </w:tcPr>
          <w:p w14:paraId="24FD9ED5" w14:textId="05D72C17" w:rsidR="007F080F" w:rsidRDefault="007F080F" w:rsidP="007F080F">
            <w:pPr>
              <w:rPr>
                <w:ins w:id="5267" w:author="Gao, Xiong" w:date="2020-08-17T16:59:00Z"/>
              </w:rPr>
            </w:pPr>
            <w:ins w:id="5268" w:author="Gao, Xiong" w:date="2020-08-17T17:50:00Z">
              <w:r>
                <w:t>Inlet</w:t>
              </w:r>
            </w:ins>
            <w:ins w:id="5269" w:author="Gao, Xiong" w:date="2020-08-17T17:51:00Z">
              <w:r>
                <w:t xml:space="preserve"> region</w:t>
              </w:r>
            </w:ins>
            <w:ins w:id="5270" w:author="Gao, Xiong" w:date="2020-08-17T17:50:00Z">
              <w:r>
                <w:t xml:space="preserve"> length (m)</w:t>
              </w:r>
            </w:ins>
          </w:p>
        </w:tc>
        <w:tc>
          <w:tcPr>
            <w:tcW w:w="1320" w:type="pct"/>
            <w:gridSpan w:val="4"/>
            <w:vAlign w:val="center"/>
            <w:tcPrChange w:id="5271" w:author="Gao, Xiong" w:date="2020-09-21T09:45:00Z">
              <w:tcPr>
                <w:tcW w:w="4036" w:type="pct"/>
                <w:gridSpan w:val="8"/>
              </w:tcPr>
            </w:tcPrChange>
          </w:tcPr>
          <w:p w14:paraId="6BFDDAEF" w14:textId="3D045003" w:rsidR="007F080F" w:rsidRDefault="007F080F">
            <w:pPr>
              <w:jc w:val="center"/>
              <w:rPr>
                <w:ins w:id="5272" w:author="Gao, Xiong" w:date="2020-08-17T16:59:00Z"/>
              </w:rPr>
              <w:pPrChange w:id="5273" w:author="Unknown" w:date="2020-08-17T17:54:00Z">
                <w:pPr/>
              </w:pPrChange>
            </w:pPr>
            <w:ins w:id="5274" w:author="Gao, Xiong" w:date="2020-08-17T17:51:00Z">
              <w:r>
                <w:t>0.07</w:t>
              </w:r>
            </w:ins>
          </w:p>
        </w:tc>
      </w:tr>
      <w:tr w:rsidR="007F080F" w14:paraId="4C204DB5" w14:textId="77777777" w:rsidTr="005A69E9">
        <w:tblPrEx>
          <w:tblPrExChange w:id="5275" w:author="Gao, Xiong" w:date="2020-09-21T09:45:00Z">
            <w:tblPrEx>
              <w:tblW w:w="5000" w:type="pct"/>
            </w:tblPrEx>
          </w:tblPrExChange>
        </w:tblPrEx>
        <w:trPr>
          <w:ins w:id="5276" w:author="Gao, Xiong" w:date="2020-08-17T16:59:00Z"/>
        </w:trPr>
        <w:tc>
          <w:tcPr>
            <w:tcW w:w="3680" w:type="pct"/>
            <w:tcPrChange w:id="5277" w:author="Gao, Xiong" w:date="2020-09-21T09:45:00Z">
              <w:tcPr>
                <w:tcW w:w="964" w:type="pct"/>
                <w:gridSpan w:val="2"/>
              </w:tcPr>
            </w:tcPrChange>
          </w:tcPr>
          <w:p w14:paraId="15906F9A" w14:textId="3C19B663" w:rsidR="007F080F" w:rsidRDefault="007F080F" w:rsidP="00496015">
            <w:pPr>
              <w:rPr>
                <w:ins w:id="5278" w:author="Gao, Xiong" w:date="2020-08-17T16:59:00Z"/>
              </w:rPr>
            </w:pPr>
            <w:ins w:id="5279" w:author="Gao, Xiong" w:date="2020-08-17T17:51:00Z">
              <w:r>
                <w:t>Injection region length</w:t>
              </w:r>
            </w:ins>
            <w:ins w:id="5280" w:author="Gao, Xiong" w:date="2020-08-17T17:53:00Z">
              <w:r>
                <w:t xml:space="preserve"> (m)</w:t>
              </w:r>
            </w:ins>
          </w:p>
        </w:tc>
        <w:tc>
          <w:tcPr>
            <w:tcW w:w="1320" w:type="pct"/>
            <w:gridSpan w:val="4"/>
            <w:vAlign w:val="center"/>
            <w:tcPrChange w:id="5281" w:author="Gao, Xiong" w:date="2020-09-21T09:45:00Z">
              <w:tcPr>
                <w:tcW w:w="4036" w:type="pct"/>
                <w:gridSpan w:val="8"/>
              </w:tcPr>
            </w:tcPrChange>
          </w:tcPr>
          <w:p w14:paraId="43EF3DBD" w14:textId="7A1B87EF" w:rsidR="007F080F" w:rsidRDefault="007F080F">
            <w:pPr>
              <w:jc w:val="center"/>
              <w:rPr>
                <w:ins w:id="5282" w:author="Gao, Xiong" w:date="2020-08-17T16:59:00Z"/>
              </w:rPr>
              <w:pPrChange w:id="5283" w:author="Unknown" w:date="2020-08-17T17:54:00Z">
                <w:pPr/>
              </w:pPrChange>
            </w:pPr>
            <w:ins w:id="5284" w:author="Gao, Xiong" w:date="2020-08-17T17:51:00Z">
              <w:r>
                <w:t>0.06</w:t>
              </w:r>
            </w:ins>
          </w:p>
        </w:tc>
      </w:tr>
      <w:tr w:rsidR="007F080F" w14:paraId="051FA719" w14:textId="77777777" w:rsidTr="005A69E9">
        <w:tblPrEx>
          <w:tblPrExChange w:id="5285" w:author="Gao, Xiong" w:date="2020-09-21T09:45:00Z">
            <w:tblPrEx>
              <w:tblW w:w="5000" w:type="pct"/>
            </w:tblPrEx>
          </w:tblPrExChange>
        </w:tblPrEx>
        <w:trPr>
          <w:ins w:id="5286" w:author="Gao, Xiong" w:date="2020-08-17T17:52:00Z"/>
        </w:trPr>
        <w:tc>
          <w:tcPr>
            <w:tcW w:w="3680" w:type="pct"/>
            <w:tcPrChange w:id="5287" w:author="Gao, Xiong" w:date="2020-09-21T09:45:00Z">
              <w:tcPr>
                <w:tcW w:w="964" w:type="pct"/>
                <w:gridSpan w:val="2"/>
              </w:tcPr>
            </w:tcPrChange>
          </w:tcPr>
          <w:p w14:paraId="110F1320" w14:textId="53AD581A" w:rsidR="007F080F" w:rsidRDefault="007F080F" w:rsidP="00496015">
            <w:pPr>
              <w:rPr>
                <w:ins w:id="5288" w:author="Gao, Xiong" w:date="2020-08-17T17:52:00Z"/>
              </w:rPr>
            </w:pPr>
            <w:ins w:id="5289" w:author="Gao, Xiong" w:date="2020-08-17T17:52:00Z">
              <w:r>
                <w:t>Temperature collection region length (m)</w:t>
              </w:r>
            </w:ins>
          </w:p>
        </w:tc>
        <w:tc>
          <w:tcPr>
            <w:tcW w:w="1320" w:type="pct"/>
            <w:gridSpan w:val="4"/>
            <w:vAlign w:val="center"/>
            <w:tcPrChange w:id="5290" w:author="Gao, Xiong" w:date="2020-09-21T09:45:00Z">
              <w:tcPr>
                <w:tcW w:w="4036" w:type="pct"/>
                <w:gridSpan w:val="8"/>
              </w:tcPr>
            </w:tcPrChange>
          </w:tcPr>
          <w:p w14:paraId="2A366DD1" w14:textId="324E006E" w:rsidR="007F080F" w:rsidRDefault="007F080F">
            <w:pPr>
              <w:jc w:val="center"/>
              <w:rPr>
                <w:ins w:id="5291" w:author="Gao, Xiong" w:date="2020-08-17T17:52:00Z"/>
              </w:rPr>
              <w:pPrChange w:id="5292" w:author="Unknown" w:date="2020-08-17T17:54:00Z">
                <w:pPr/>
              </w:pPrChange>
            </w:pPr>
            <w:ins w:id="5293" w:author="Gao, Xiong" w:date="2020-08-17T17:52:00Z">
              <w:r>
                <w:t>0.37</w:t>
              </w:r>
            </w:ins>
          </w:p>
        </w:tc>
      </w:tr>
      <w:tr w:rsidR="00A202BE" w14:paraId="20545F9F" w14:textId="77777777" w:rsidTr="005A69E9">
        <w:tblPrEx>
          <w:tblPrExChange w:id="5294" w:author="Gao, Xiong" w:date="2020-09-21T09:45:00Z">
            <w:tblPrEx>
              <w:tblW w:w="5000" w:type="pct"/>
            </w:tblPrEx>
          </w:tblPrExChange>
        </w:tblPrEx>
        <w:trPr>
          <w:ins w:id="5295" w:author="Gao, Xiong" w:date="2020-08-17T17:52:00Z"/>
        </w:trPr>
        <w:tc>
          <w:tcPr>
            <w:tcW w:w="3680" w:type="pct"/>
            <w:tcPrChange w:id="5296" w:author="Gao, Xiong" w:date="2020-09-21T09:45:00Z">
              <w:tcPr>
                <w:tcW w:w="964" w:type="pct"/>
                <w:gridSpan w:val="2"/>
              </w:tcPr>
            </w:tcPrChange>
          </w:tcPr>
          <w:p w14:paraId="1B8B556A" w14:textId="5E26D3F1" w:rsidR="00A202BE" w:rsidRDefault="00A202BE" w:rsidP="00496015">
            <w:pPr>
              <w:rPr>
                <w:ins w:id="5297" w:author="Gao, Xiong" w:date="2020-08-17T17:52:00Z"/>
              </w:rPr>
            </w:pPr>
            <w:ins w:id="5298" w:author="Gao, Xiong" w:date="2020-08-17T17:53:00Z">
              <w:r>
                <w:t>Number of division</w:t>
              </w:r>
            </w:ins>
            <w:ins w:id="5299" w:author="Lane Carasik" w:date="2020-08-23T22:26:00Z">
              <w:r w:rsidR="00330463">
                <w:t>s</w:t>
              </w:r>
            </w:ins>
            <w:ins w:id="5300" w:author="Gao, Xiong" w:date="2020-08-17T17:53:00Z">
              <w:r>
                <w:t xml:space="preserve"> in </w:t>
              </w:r>
            </w:ins>
            <w:ins w:id="5301" w:author="Gao, Xiong" w:date="2020-08-17T17:54:00Z">
              <w:r>
                <w:t>inlet region</w:t>
              </w:r>
            </w:ins>
            <w:ins w:id="5302" w:author="Gao, Xiong" w:date="2020-09-21T09:44:00Z">
              <w:r w:rsidR="005A69E9">
                <w:t xml:space="preserve"> in the a</w:t>
              </w:r>
            </w:ins>
            <w:ins w:id="5303" w:author="Gao, Xiong" w:date="2020-09-21T09:45:00Z">
              <w:r w:rsidR="005A69E9">
                <w:t>xial direction</w:t>
              </w:r>
            </w:ins>
          </w:p>
        </w:tc>
        <w:tc>
          <w:tcPr>
            <w:tcW w:w="330" w:type="pct"/>
            <w:tcPrChange w:id="5304" w:author="Gao, Xiong" w:date="2020-09-21T09:45:00Z">
              <w:tcPr>
                <w:tcW w:w="1009" w:type="pct"/>
                <w:gridSpan w:val="2"/>
              </w:tcPr>
            </w:tcPrChange>
          </w:tcPr>
          <w:p w14:paraId="19C8B437" w14:textId="4D2B7FE4" w:rsidR="00A202BE" w:rsidRDefault="0043300D" w:rsidP="00496015">
            <w:pPr>
              <w:rPr>
                <w:ins w:id="5305" w:author="Gao, Xiong" w:date="2020-08-17T17:52:00Z"/>
              </w:rPr>
            </w:pPr>
            <w:ins w:id="5306" w:author="Gao, Xiong" w:date="2020-08-17T18:01:00Z">
              <w:r>
                <w:t>40</w:t>
              </w:r>
            </w:ins>
          </w:p>
        </w:tc>
        <w:tc>
          <w:tcPr>
            <w:tcW w:w="330" w:type="pct"/>
            <w:tcPrChange w:id="5307" w:author="Gao, Xiong" w:date="2020-09-21T09:45:00Z">
              <w:tcPr>
                <w:tcW w:w="1009" w:type="pct"/>
                <w:gridSpan w:val="2"/>
              </w:tcPr>
            </w:tcPrChange>
          </w:tcPr>
          <w:p w14:paraId="43B66A36" w14:textId="57A8B306" w:rsidR="00A202BE" w:rsidRDefault="00D97C4D" w:rsidP="00496015">
            <w:pPr>
              <w:rPr>
                <w:ins w:id="5308" w:author="Gao, Xiong" w:date="2020-08-17T17:52:00Z"/>
              </w:rPr>
            </w:pPr>
            <w:ins w:id="5309" w:author="Gao, Xiong" w:date="2020-08-17T18:10:00Z">
              <w:r>
                <w:t>50</w:t>
              </w:r>
            </w:ins>
          </w:p>
        </w:tc>
        <w:tc>
          <w:tcPr>
            <w:tcW w:w="330" w:type="pct"/>
            <w:tcPrChange w:id="5310" w:author="Gao, Xiong" w:date="2020-09-21T09:45:00Z">
              <w:tcPr>
                <w:tcW w:w="1009" w:type="pct"/>
                <w:gridSpan w:val="2"/>
              </w:tcPr>
            </w:tcPrChange>
          </w:tcPr>
          <w:p w14:paraId="4815775A" w14:textId="534423D4" w:rsidR="00A202BE" w:rsidRDefault="00D97C4D" w:rsidP="00496015">
            <w:pPr>
              <w:rPr>
                <w:ins w:id="5311" w:author="Gao, Xiong" w:date="2020-08-17T17:52:00Z"/>
              </w:rPr>
            </w:pPr>
            <w:ins w:id="5312" w:author="Gao, Xiong" w:date="2020-08-17T18:11:00Z">
              <w:r>
                <w:t>65</w:t>
              </w:r>
            </w:ins>
          </w:p>
        </w:tc>
        <w:tc>
          <w:tcPr>
            <w:tcW w:w="330" w:type="pct"/>
            <w:tcPrChange w:id="5313" w:author="Gao, Xiong" w:date="2020-09-21T09:45:00Z">
              <w:tcPr>
                <w:tcW w:w="1009" w:type="pct"/>
                <w:gridSpan w:val="2"/>
              </w:tcPr>
            </w:tcPrChange>
          </w:tcPr>
          <w:p w14:paraId="4B5894E1" w14:textId="2D8E8994" w:rsidR="00A202BE" w:rsidRDefault="0043300D" w:rsidP="00496015">
            <w:pPr>
              <w:rPr>
                <w:ins w:id="5314" w:author="Gao, Xiong" w:date="2020-08-17T17:52:00Z"/>
              </w:rPr>
            </w:pPr>
            <w:ins w:id="5315" w:author="Gao, Xiong" w:date="2020-08-17T18:00:00Z">
              <w:r>
                <w:t>80</w:t>
              </w:r>
            </w:ins>
          </w:p>
        </w:tc>
      </w:tr>
      <w:tr w:rsidR="00A202BE" w14:paraId="05A74CB6" w14:textId="77777777" w:rsidTr="005A69E9">
        <w:tblPrEx>
          <w:tblPrExChange w:id="5316" w:author="Gao, Xiong" w:date="2020-09-21T09:45:00Z">
            <w:tblPrEx>
              <w:tblW w:w="5000" w:type="pct"/>
            </w:tblPrEx>
          </w:tblPrExChange>
        </w:tblPrEx>
        <w:trPr>
          <w:ins w:id="5317" w:author="Gao, Xiong" w:date="2020-08-17T17:53:00Z"/>
        </w:trPr>
        <w:tc>
          <w:tcPr>
            <w:tcW w:w="3680" w:type="pct"/>
            <w:tcPrChange w:id="5318" w:author="Gao, Xiong" w:date="2020-09-21T09:45:00Z">
              <w:tcPr>
                <w:tcW w:w="964" w:type="pct"/>
                <w:gridSpan w:val="2"/>
              </w:tcPr>
            </w:tcPrChange>
          </w:tcPr>
          <w:p w14:paraId="5F06B6E8" w14:textId="00E72F4A" w:rsidR="00A202BE" w:rsidRDefault="00A202BE" w:rsidP="00496015">
            <w:pPr>
              <w:rPr>
                <w:ins w:id="5319" w:author="Gao, Xiong" w:date="2020-08-17T17:53:00Z"/>
              </w:rPr>
            </w:pPr>
            <w:ins w:id="5320" w:author="Gao, Xiong" w:date="2020-08-17T17:54:00Z">
              <w:r>
                <w:t>Number of division</w:t>
              </w:r>
            </w:ins>
            <w:ins w:id="5321" w:author="Lane Carasik" w:date="2020-08-23T22:26:00Z">
              <w:r w:rsidR="00330463">
                <w:t>s</w:t>
              </w:r>
            </w:ins>
            <w:ins w:id="5322" w:author="Gao, Xiong" w:date="2020-08-17T17:54:00Z">
              <w:r>
                <w:t xml:space="preserve"> in </w:t>
              </w:r>
            </w:ins>
            <w:ins w:id="5323" w:author="Gao, Xiong" w:date="2020-09-25T13:18:00Z">
              <w:r w:rsidR="005425F4">
                <w:t xml:space="preserve">the </w:t>
              </w:r>
            </w:ins>
            <w:ins w:id="5324" w:author="Gao, Xiong" w:date="2020-08-17T17:54:00Z">
              <w:r>
                <w:t>injection region</w:t>
              </w:r>
            </w:ins>
            <w:ins w:id="5325" w:author="Gao, Xiong" w:date="2020-09-21T09:45:00Z">
              <w:r w:rsidR="005A69E9">
                <w:t xml:space="preserve"> in the axial direction</w:t>
              </w:r>
            </w:ins>
          </w:p>
        </w:tc>
        <w:tc>
          <w:tcPr>
            <w:tcW w:w="330" w:type="pct"/>
            <w:tcPrChange w:id="5326" w:author="Gao, Xiong" w:date="2020-09-21T09:45:00Z">
              <w:tcPr>
                <w:tcW w:w="1009" w:type="pct"/>
                <w:gridSpan w:val="2"/>
              </w:tcPr>
            </w:tcPrChange>
          </w:tcPr>
          <w:p w14:paraId="1FA3B860" w14:textId="18D62E1D" w:rsidR="00A202BE" w:rsidRDefault="0043300D" w:rsidP="00496015">
            <w:pPr>
              <w:rPr>
                <w:ins w:id="5327" w:author="Gao, Xiong" w:date="2020-08-17T17:53:00Z"/>
              </w:rPr>
            </w:pPr>
            <w:ins w:id="5328" w:author="Gao, Xiong" w:date="2020-08-17T18:01:00Z">
              <w:r>
                <w:t>28</w:t>
              </w:r>
            </w:ins>
          </w:p>
        </w:tc>
        <w:tc>
          <w:tcPr>
            <w:tcW w:w="330" w:type="pct"/>
            <w:tcPrChange w:id="5329" w:author="Gao, Xiong" w:date="2020-09-21T09:45:00Z">
              <w:tcPr>
                <w:tcW w:w="1009" w:type="pct"/>
                <w:gridSpan w:val="2"/>
              </w:tcPr>
            </w:tcPrChange>
          </w:tcPr>
          <w:p w14:paraId="66E50966" w14:textId="7DE8D002" w:rsidR="00A202BE" w:rsidRDefault="00D97C4D" w:rsidP="00496015">
            <w:pPr>
              <w:rPr>
                <w:ins w:id="5330" w:author="Gao, Xiong" w:date="2020-08-17T17:53:00Z"/>
              </w:rPr>
            </w:pPr>
            <w:ins w:id="5331" w:author="Gao, Xiong" w:date="2020-08-17T18:10:00Z">
              <w:r>
                <w:t>40</w:t>
              </w:r>
            </w:ins>
          </w:p>
        </w:tc>
        <w:tc>
          <w:tcPr>
            <w:tcW w:w="330" w:type="pct"/>
            <w:tcPrChange w:id="5332" w:author="Gao, Xiong" w:date="2020-09-21T09:45:00Z">
              <w:tcPr>
                <w:tcW w:w="1009" w:type="pct"/>
                <w:gridSpan w:val="2"/>
              </w:tcPr>
            </w:tcPrChange>
          </w:tcPr>
          <w:p w14:paraId="7BA675AD" w14:textId="781F5EC5" w:rsidR="00A202BE" w:rsidRDefault="00D97C4D" w:rsidP="00496015">
            <w:pPr>
              <w:rPr>
                <w:ins w:id="5333" w:author="Gao, Xiong" w:date="2020-08-17T17:53:00Z"/>
              </w:rPr>
            </w:pPr>
            <w:ins w:id="5334" w:author="Gao, Xiong" w:date="2020-08-17T18:11:00Z">
              <w:r>
                <w:t>52</w:t>
              </w:r>
            </w:ins>
          </w:p>
        </w:tc>
        <w:tc>
          <w:tcPr>
            <w:tcW w:w="330" w:type="pct"/>
            <w:tcPrChange w:id="5335" w:author="Gao, Xiong" w:date="2020-09-21T09:45:00Z">
              <w:tcPr>
                <w:tcW w:w="1009" w:type="pct"/>
                <w:gridSpan w:val="2"/>
              </w:tcPr>
            </w:tcPrChange>
          </w:tcPr>
          <w:p w14:paraId="3BFD7611" w14:textId="5040B933" w:rsidR="00A202BE" w:rsidRDefault="0043300D" w:rsidP="00496015">
            <w:pPr>
              <w:rPr>
                <w:ins w:id="5336" w:author="Gao, Xiong" w:date="2020-08-17T17:53:00Z"/>
              </w:rPr>
            </w:pPr>
            <w:ins w:id="5337" w:author="Gao, Xiong" w:date="2020-08-17T18:00:00Z">
              <w:r>
                <w:t>60</w:t>
              </w:r>
            </w:ins>
          </w:p>
        </w:tc>
      </w:tr>
      <w:tr w:rsidR="00A202BE" w14:paraId="25031596" w14:textId="77777777" w:rsidTr="005A69E9">
        <w:tblPrEx>
          <w:tblPrExChange w:id="5338" w:author="Gao, Xiong" w:date="2020-09-21T09:45:00Z">
            <w:tblPrEx>
              <w:tblW w:w="5000" w:type="pct"/>
            </w:tblPrEx>
          </w:tblPrExChange>
        </w:tblPrEx>
        <w:trPr>
          <w:ins w:id="5339" w:author="Gao, Xiong" w:date="2020-08-17T17:53:00Z"/>
        </w:trPr>
        <w:tc>
          <w:tcPr>
            <w:tcW w:w="3680" w:type="pct"/>
            <w:tcPrChange w:id="5340" w:author="Gao, Xiong" w:date="2020-09-21T09:45:00Z">
              <w:tcPr>
                <w:tcW w:w="964" w:type="pct"/>
                <w:gridSpan w:val="2"/>
              </w:tcPr>
            </w:tcPrChange>
          </w:tcPr>
          <w:p w14:paraId="6F334ED4" w14:textId="4846C708" w:rsidR="00A202BE" w:rsidRDefault="00A202BE" w:rsidP="00496015">
            <w:pPr>
              <w:rPr>
                <w:ins w:id="5341" w:author="Gao, Xiong" w:date="2020-08-17T17:53:00Z"/>
              </w:rPr>
            </w:pPr>
            <w:commentRangeStart w:id="5342"/>
            <w:commentRangeStart w:id="5343"/>
            <w:ins w:id="5344" w:author="Gao, Xiong" w:date="2020-08-17T17:54:00Z">
              <w:r>
                <w:t>Number of division</w:t>
              </w:r>
            </w:ins>
            <w:ins w:id="5345" w:author="Lane Carasik" w:date="2020-08-23T22:26:00Z">
              <w:r w:rsidR="00330463">
                <w:t>s</w:t>
              </w:r>
            </w:ins>
            <w:ins w:id="5346" w:author="Gao, Xiong" w:date="2020-08-17T17:54:00Z">
              <w:r>
                <w:t xml:space="preserve"> in temperature collection region</w:t>
              </w:r>
            </w:ins>
            <w:commentRangeEnd w:id="5342"/>
            <w:r w:rsidR="00330463">
              <w:rPr>
                <w:rStyle w:val="CommentReference"/>
              </w:rPr>
              <w:commentReference w:id="5342"/>
            </w:r>
            <w:commentRangeEnd w:id="5343"/>
            <w:r w:rsidR="005A69E9">
              <w:rPr>
                <w:rStyle w:val="CommentReference"/>
              </w:rPr>
              <w:commentReference w:id="5343"/>
            </w:r>
            <w:ins w:id="5347" w:author="Gao, Xiong" w:date="2020-09-21T09:45:00Z">
              <w:r w:rsidR="005A69E9">
                <w:t xml:space="preserve"> in the axial direction</w:t>
              </w:r>
            </w:ins>
          </w:p>
        </w:tc>
        <w:tc>
          <w:tcPr>
            <w:tcW w:w="330" w:type="pct"/>
            <w:tcPrChange w:id="5348" w:author="Gao, Xiong" w:date="2020-09-21T09:45:00Z">
              <w:tcPr>
                <w:tcW w:w="1009" w:type="pct"/>
                <w:gridSpan w:val="2"/>
              </w:tcPr>
            </w:tcPrChange>
          </w:tcPr>
          <w:p w14:paraId="1E64100E" w14:textId="6BB3D1AB" w:rsidR="00A202BE" w:rsidRDefault="0043300D" w:rsidP="00496015">
            <w:pPr>
              <w:rPr>
                <w:ins w:id="5349" w:author="Gao, Xiong" w:date="2020-08-17T17:53:00Z"/>
              </w:rPr>
            </w:pPr>
            <w:ins w:id="5350" w:author="Gao, Xiong" w:date="2020-08-17T18:01:00Z">
              <w:r>
                <w:t>114</w:t>
              </w:r>
            </w:ins>
          </w:p>
        </w:tc>
        <w:tc>
          <w:tcPr>
            <w:tcW w:w="330" w:type="pct"/>
            <w:tcPrChange w:id="5351" w:author="Gao, Xiong" w:date="2020-09-21T09:45:00Z">
              <w:tcPr>
                <w:tcW w:w="1009" w:type="pct"/>
                <w:gridSpan w:val="2"/>
              </w:tcPr>
            </w:tcPrChange>
          </w:tcPr>
          <w:p w14:paraId="7FC8B86E" w14:textId="6780CCF8" w:rsidR="00A202BE" w:rsidRDefault="00D97C4D" w:rsidP="00496015">
            <w:pPr>
              <w:rPr>
                <w:ins w:id="5352" w:author="Gao, Xiong" w:date="2020-08-17T17:53:00Z"/>
              </w:rPr>
            </w:pPr>
            <w:ins w:id="5353" w:author="Gao, Xiong" w:date="2020-08-17T18:11:00Z">
              <w:r>
                <w:t>150</w:t>
              </w:r>
            </w:ins>
          </w:p>
        </w:tc>
        <w:tc>
          <w:tcPr>
            <w:tcW w:w="330" w:type="pct"/>
            <w:tcPrChange w:id="5354" w:author="Gao, Xiong" w:date="2020-09-21T09:45:00Z">
              <w:tcPr>
                <w:tcW w:w="1009" w:type="pct"/>
                <w:gridSpan w:val="2"/>
              </w:tcPr>
            </w:tcPrChange>
          </w:tcPr>
          <w:p w14:paraId="525861E0" w14:textId="668394D7" w:rsidR="00A202BE" w:rsidRDefault="00D97C4D" w:rsidP="00496015">
            <w:pPr>
              <w:rPr>
                <w:ins w:id="5355" w:author="Gao, Xiong" w:date="2020-08-17T17:53:00Z"/>
              </w:rPr>
            </w:pPr>
            <w:ins w:id="5356" w:author="Gao, Xiong" w:date="2020-08-17T18:12:00Z">
              <w:r>
                <w:t>200</w:t>
              </w:r>
            </w:ins>
          </w:p>
        </w:tc>
        <w:tc>
          <w:tcPr>
            <w:tcW w:w="330" w:type="pct"/>
            <w:tcPrChange w:id="5357" w:author="Gao, Xiong" w:date="2020-09-21T09:45:00Z">
              <w:tcPr>
                <w:tcW w:w="1009" w:type="pct"/>
                <w:gridSpan w:val="2"/>
              </w:tcPr>
            </w:tcPrChange>
          </w:tcPr>
          <w:p w14:paraId="23AFA96A" w14:textId="5E0DA979" w:rsidR="00A202BE" w:rsidRDefault="0043300D" w:rsidP="00496015">
            <w:pPr>
              <w:rPr>
                <w:ins w:id="5358" w:author="Gao, Xiong" w:date="2020-08-17T17:53:00Z"/>
              </w:rPr>
            </w:pPr>
            <w:ins w:id="5359" w:author="Gao, Xiong" w:date="2020-08-17T18:00:00Z">
              <w:r>
                <w:t>250</w:t>
              </w:r>
            </w:ins>
          </w:p>
        </w:tc>
      </w:tr>
    </w:tbl>
    <w:p w14:paraId="6789ED38" w14:textId="77777777" w:rsidR="00FE1663" w:rsidRDefault="00FE1663" w:rsidP="00496015">
      <w:pPr>
        <w:rPr>
          <w:ins w:id="5360" w:author="Gao, Xiong" w:date="2020-08-17T16:53:00Z"/>
        </w:rPr>
      </w:pPr>
    </w:p>
    <w:p w14:paraId="6FE24E08" w14:textId="77777777" w:rsidR="00167141" w:rsidRDefault="00167141" w:rsidP="00496015">
      <w:pPr>
        <w:rPr>
          <w:ins w:id="5361" w:author="Gao, Xiong" w:date="2020-08-17T18:16:00Z"/>
        </w:rPr>
      </w:pPr>
    </w:p>
    <w:p w14:paraId="02ED2689" w14:textId="400DDD22" w:rsidR="008177CF" w:rsidRDefault="00496015" w:rsidP="00496015">
      <w:pPr>
        <w:rPr>
          <w:ins w:id="5362" w:author="Gao, Xiong" w:date="2020-08-17T19:04:00Z"/>
        </w:rPr>
      </w:pPr>
      <w:ins w:id="5363" w:author="Gao, Xiong" w:date="2020-08-13T18:15:00Z">
        <w:r>
          <w:t>To compare among these four meshing models, the same in</w:t>
        </w:r>
        <w:r w:rsidR="00FE1663">
          <w:t>jection scenario is applied and</w:t>
        </w:r>
        <w:r>
          <w:t xml:space="preserve"> the overall simulation lasts for 10 seconds with two </w:t>
        </w:r>
      </w:ins>
      <w:ins w:id="5364" w:author="Gao, Xiong" w:date="2020-08-17T17:15:00Z">
        <w:del w:id="5365" w:author="Lane Carasik" w:date="2020-08-23T22:27:00Z">
          <w:r w:rsidR="009F0CFB" w:rsidDel="00330463">
            <w:delText xml:space="preserve">times </w:delText>
          </w:r>
        </w:del>
      </w:ins>
      <w:ins w:id="5366" w:author="Gao, Xiong" w:date="2020-08-13T18:15:00Z">
        <w:r w:rsidR="009F0CFB">
          <w:t xml:space="preserve">water injections </w:t>
        </w:r>
        <w:del w:id="5367" w:author="Lane Carasik" w:date="2020-08-23T22:27:00Z">
          <w:r w:rsidR="009F0CFB" w:rsidDel="00330463">
            <w:delText>with</w:delText>
          </w:r>
        </w:del>
      </w:ins>
      <w:ins w:id="5368" w:author="Lane Carasik" w:date="2020-08-23T22:27:00Z">
        <w:r w:rsidR="00330463">
          <w:t>and</w:t>
        </w:r>
      </w:ins>
      <w:ins w:id="5369" w:author="Gao, Xiong" w:date="2020-08-13T18:15:00Z">
        <w:r w:rsidR="009F0CFB">
          <w:t xml:space="preserve"> </w:t>
        </w:r>
      </w:ins>
      <w:ins w:id="5370" w:author="Gao, Xiong" w:date="2020-08-17T17:15:00Z">
        <w:del w:id="5371" w:author="Lane Carasik" w:date="2020-08-23T22:27:00Z">
          <w:r w:rsidR="009F0CFB" w:rsidDel="00330463">
            <w:delText>t</w:delText>
          </w:r>
        </w:del>
      </w:ins>
      <w:commentRangeStart w:id="5372"/>
      <w:commentRangeStart w:id="5373"/>
      <w:ins w:id="5374" w:author="Gao, Xiong" w:date="2020-08-13T18:15:00Z">
        <w:del w:id="5375" w:author="Lane Carasik" w:date="2020-08-23T22:27:00Z">
          <w:r w:rsidDel="00330463">
            <w:delText>he</w:delText>
          </w:r>
        </w:del>
      </w:ins>
      <w:ins w:id="5376" w:author="Lane Carasik" w:date="2020-08-23T22:27:00Z">
        <w:r w:rsidR="00330463">
          <w:t>a</w:t>
        </w:r>
      </w:ins>
      <w:ins w:id="5377" w:author="Gao, Xiong" w:date="2020-09-25T13:18:00Z">
        <w:r w:rsidR="005425F4">
          <w:t>n</w:t>
        </w:r>
      </w:ins>
      <w:ins w:id="5378" w:author="Gao, Xiong" w:date="2020-08-13T18:15:00Z">
        <w:r>
          <w:t xml:space="preserve"> </w:t>
        </w:r>
      </w:ins>
      <w:ins w:id="5379" w:author="Gao, Xiong" w:date="2020-08-17T17:15:00Z">
        <w:r w:rsidR="009F0CFB">
          <w:t>injection</w:t>
        </w:r>
      </w:ins>
      <w:ins w:id="5380" w:author="Gao, Xiong" w:date="2020-08-13T18:15:00Z">
        <w:r>
          <w:t xml:space="preserve"> flow </w:t>
        </w:r>
      </w:ins>
      <w:ins w:id="5381" w:author="Gao, Xiong" w:date="2020-08-17T17:15:00Z">
        <w:r w:rsidR="009F0CFB">
          <w:t>velocity</w:t>
        </w:r>
      </w:ins>
      <w:ins w:id="5382" w:author="Gao, Xiong" w:date="2020-08-13T18:15:00Z">
        <w:r w:rsidR="009F0CFB">
          <w:t xml:space="preserve"> of</w:t>
        </w:r>
        <w:r>
          <w:t xml:space="preserve"> 0.545 m/s</w:t>
        </w:r>
        <w:commentRangeEnd w:id="5372"/>
        <w:r>
          <w:rPr>
            <w:rStyle w:val="CommentReference"/>
          </w:rPr>
          <w:commentReference w:id="5372"/>
        </w:r>
      </w:ins>
      <w:commentRangeEnd w:id="5373"/>
      <w:ins w:id="5383" w:author="Gao, Xiong" w:date="2020-08-17T17:14:00Z">
        <w:r w:rsidR="009F0CFB">
          <w:rPr>
            <w:rStyle w:val="CommentReference"/>
          </w:rPr>
          <w:commentReference w:id="5373"/>
        </w:r>
      </w:ins>
      <w:ins w:id="5384" w:author="Gao, Xiong" w:date="2020-08-13T18:15:00Z">
        <w:r>
          <w:t xml:space="preserve">. </w:t>
        </w:r>
      </w:ins>
      <w:ins w:id="5385" w:author="Gao, Xiong" w:date="2020-08-17T19:00:00Z">
        <w:r w:rsidR="008177CF">
          <w:t xml:space="preserve">To compare among these four meshing models, </w:t>
        </w:r>
      </w:ins>
      <w:ins w:id="5386" w:author="Gao, Xiong" w:date="2020-08-17T19:02:00Z">
        <w:r w:rsidR="008177CF">
          <w:t xml:space="preserve">the </w:t>
        </w:r>
      </w:ins>
      <w:ins w:id="5387" w:author="Gao, Xiong" w:date="2020-08-17T19:07:00Z">
        <w:r w:rsidR="008177CF">
          <w:t>area-</w:t>
        </w:r>
      </w:ins>
      <w:ins w:id="5388" w:author="Gao, Xiong" w:date="2020-08-17T19:02:00Z">
        <w:r w:rsidR="008177CF">
          <w:t xml:space="preserve">weighted average temperature </w:t>
        </w:r>
      </w:ins>
      <w:ins w:id="5389" w:author="Gao, Xiong" w:date="2020-08-17T19:07:00Z">
        <w:r w:rsidR="008177CF">
          <w:t xml:space="preserve">and velocity </w:t>
        </w:r>
      </w:ins>
      <w:ins w:id="5390" w:author="Lane Carasik" w:date="2020-08-23T22:28:00Z">
        <w:r w:rsidR="00330463">
          <w:t xml:space="preserve">traces </w:t>
        </w:r>
      </w:ins>
      <w:ins w:id="5391" w:author="Gao, Xiong" w:date="2020-08-17T19:02:00Z">
        <w:r w:rsidR="008177CF">
          <w:t>at five different cross sections</w:t>
        </w:r>
      </w:ins>
      <w:ins w:id="5392" w:author="Gao, Xiong" w:date="2020-08-17T19:04:00Z">
        <w:r w:rsidR="008177CF">
          <w:t xml:space="preserve"> and the temperature</w:t>
        </w:r>
      </w:ins>
      <w:ins w:id="5393" w:author="Gao, Xiong" w:date="2020-08-17T19:07:00Z">
        <w:r w:rsidR="008177CF">
          <w:t xml:space="preserve"> and velocity</w:t>
        </w:r>
      </w:ins>
      <w:ins w:id="5394" w:author="Gao, Xiong" w:date="2020-08-17T19:04:00Z">
        <w:r w:rsidR="008177CF">
          <w:t xml:space="preserve"> </w:t>
        </w:r>
      </w:ins>
      <w:ins w:id="5395" w:author="Lane Carasik" w:date="2020-08-23T22:28:00Z">
        <w:r w:rsidR="00330463">
          <w:t xml:space="preserve">traces </w:t>
        </w:r>
      </w:ins>
      <w:ins w:id="5396" w:author="Gao, Xiong" w:date="2020-08-17T19:04:00Z">
        <w:r w:rsidR="008177CF">
          <w:t xml:space="preserve">at two local positions are selected shown in </w:t>
        </w:r>
      </w:ins>
      <w:ins w:id="5397" w:author="Gao, Xiong" w:date="2020-08-17T19:06:00Z">
        <w:r w:rsidR="008177CF">
          <w:fldChar w:fldCharType="begin"/>
        </w:r>
        <w:r w:rsidR="008177CF">
          <w:instrText xml:space="preserve"> REF _Ref48583602 \h </w:instrText>
        </w:r>
      </w:ins>
      <w:r w:rsidR="008177CF">
        <w:fldChar w:fldCharType="separate"/>
      </w:r>
      <w:ins w:id="5398" w:author="Gao, Xiong" w:date="2020-09-25T09:47:00Z">
        <w:r w:rsidR="00340F4B">
          <w:t xml:space="preserve">Figure </w:t>
        </w:r>
        <w:r w:rsidR="00340F4B">
          <w:rPr>
            <w:noProof/>
          </w:rPr>
          <w:t>5</w:t>
        </w:r>
        <w:r w:rsidR="00340F4B">
          <w:t>.</w:t>
        </w:r>
        <w:r w:rsidR="00340F4B">
          <w:rPr>
            <w:noProof/>
          </w:rPr>
          <w:t>6</w:t>
        </w:r>
      </w:ins>
      <w:ins w:id="5399" w:author="Gao, Xiong" w:date="2020-08-17T19:06:00Z">
        <w:r w:rsidR="008177CF">
          <w:fldChar w:fldCharType="end"/>
        </w:r>
      </w:ins>
      <w:ins w:id="5400" w:author="Gao, Xiong" w:date="2020-08-17T19:04:00Z">
        <w:r w:rsidR="008177CF">
          <w:t>.</w:t>
        </w:r>
      </w:ins>
    </w:p>
    <w:p w14:paraId="2247EF40" w14:textId="77777777" w:rsidR="008177CF" w:rsidRDefault="008177CF" w:rsidP="00496015">
      <w:pPr>
        <w:rPr>
          <w:ins w:id="5401" w:author="Gao, Xiong" w:date="2020-08-17T19:05:00Z"/>
        </w:rPr>
      </w:pPr>
    </w:p>
    <w:p w14:paraId="788175FA" w14:textId="77777777" w:rsidR="008177CF" w:rsidRDefault="008177CF">
      <w:pPr>
        <w:keepNext/>
        <w:rPr>
          <w:ins w:id="5402" w:author="Gao, Xiong" w:date="2020-08-17T19:06:00Z"/>
        </w:rPr>
        <w:pPrChange w:id="5403" w:author="Gao, Xiong" w:date="2020-08-17T19:06:00Z">
          <w:pPr/>
        </w:pPrChange>
      </w:pPr>
      <w:ins w:id="5404" w:author="Gao, Xiong" w:date="2020-08-17T19:05:00Z">
        <w:r w:rsidRPr="008177CF">
          <w:rPr>
            <w:noProof/>
            <w:lang w:eastAsia="zh-CN"/>
          </w:rPr>
          <w:lastRenderedPageBreak/>
          <w:drawing>
            <wp:inline distT="0" distB="0" distL="0" distR="0" wp14:anchorId="37A9EC5C" wp14:editId="59F9A228">
              <wp:extent cx="5943600" cy="1003300"/>
              <wp:effectExtent l="0" t="0" r="0" b="635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43600" cy="1003300"/>
                      </a:xfrm>
                      <a:prstGeom prst="rect">
                        <a:avLst/>
                      </a:prstGeom>
                    </pic:spPr>
                  </pic:pic>
                </a:graphicData>
              </a:graphic>
            </wp:inline>
          </w:drawing>
        </w:r>
      </w:ins>
    </w:p>
    <w:p w14:paraId="1A6D0040" w14:textId="234FF2F8" w:rsidR="008177CF" w:rsidRDefault="008177CF">
      <w:pPr>
        <w:pStyle w:val="Caption"/>
        <w:rPr>
          <w:ins w:id="5405" w:author="Gao, Xiong" w:date="2020-08-17T19:04:00Z"/>
        </w:rPr>
        <w:pPrChange w:id="5406" w:author="Gao, Xiong" w:date="2020-08-17T19:06:00Z">
          <w:pPr/>
        </w:pPrChange>
      </w:pPr>
      <w:bookmarkStart w:id="5407" w:name="_Ref48583602"/>
      <w:bookmarkStart w:id="5408" w:name="_Toc51919718"/>
      <w:ins w:id="5409" w:author="Gao, Xiong" w:date="2020-08-17T19:06:00Z">
        <w:r>
          <w:t xml:space="preserve">Figure </w:t>
        </w:r>
      </w:ins>
      <w:ins w:id="5410" w:author="Gao, Xiong" w:date="2020-09-24T10:00:00Z">
        <w:r w:rsidR="007F719B">
          <w:fldChar w:fldCharType="begin"/>
        </w:r>
        <w:r w:rsidR="007F719B">
          <w:instrText xml:space="preserve"> STYLEREF 1 \s </w:instrText>
        </w:r>
      </w:ins>
      <w:r w:rsidR="007F719B">
        <w:fldChar w:fldCharType="separate"/>
      </w:r>
      <w:r w:rsidR="00340F4B">
        <w:rPr>
          <w:noProof/>
        </w:rPr>
        <w:t>5</w:t>
      </w:r>
      <w:ins w:id="5411"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5412" w:author="Gao, Xiong" w:date="2020-09-25T09:47:00Z">
        <w:r w:rsidR="00340F4B">
          <w:rPr>
            <w:noProof/>
          </w:rPr>
          <w:t>6</w:t>
        </w:r>
      </w:ins>
      <w:ins w:id="5413" w:author="Gao, Xiong" w:date="2020-09-24T10:00:00Z">
        <w:r w:rsidR="007F719B">
          <w:fldChar w:fldCharType="end"/>
        </w:r>
      </w:ins>
      <w:bookmarkEnd w:id="5407"/>
      <w:ins w:id="5414" w:author="Gao, Xiong" w:date="2020-08-17T19:06:00Z">
        <w:r>
          <w:t>. Four meshing model evaluation</w:t>
        </w:r>
      </w:ins>
      <w:bookmarkEnd w:id="5408"/>
    </w:p>
    <w:p w14:paraId="497A02BF" w14:textId="0A032D6E" w:rsidR="00496015" w:rsidRDefault="008177CF" w:rsidP="00496015">
      <w:pPr>
        <w:rPr>
          <w:ins w:id="5415" w:author="Gao, Xiong" w:date="2020-08-13T18:15:00Z"/>
        </w:rPr>
      </w:pPr>
      <w:ins w:id="5416" w:author="Gao, Xiong" w:date="2020-08-17T19:07:00Z">
        <w:r>
          <w:fldChar w:fldCharType="begin"/>
        </w:r>
        <w:r>
          <w:instrText xml:space="preserve"> REF _Ref48583602 \h </w:instrText>
        </w:r>
      </w:ins>
      <w:r>
        <w:fldChar w:fldCharType="separate"/>
      </w:r>
      <w:ins w:id="5417" w:author="Gao, Xiong" w:date="2020-09-25T09:47:00Z">
        <w:r w:rsidR="00340F4B">
          <w:t xml:space="preserve">Figure </w:t>
        </w:r>
        <w:r w:rsidR="00340F4B">
          <w:rPr>
            <w:noProof/>
          </w:rPr>
          <w:t>5</w:t>
        </w:r>
        <w:r w:rsidR="00340F4B">
          <w:t>.</w:t>
        </w:r>
        <w:r w:rsidR="00340F4B">
          <w:rPr>
            <w:noProof/>
          </w:rPr>
          <w:t>6</w:t>
        </w:r>
      </w:ins>
      <w:ins w:id="5418" w:author="Gao, Xiong" w:date="2020-08-17T19:07:00Z">
        <w:r>
          <w:fldChar w:fldCharType="end"/>
        </w:r>
        <w:r>
          <w:t xml:space="preserve"> shows the five cross sections with the blue solid region and two local points with </w:t>
        </w:r>
      </w:ins>
      <w:ins w:id="5419" w:author="Gao, Xiong" w:date="2020-08-17T19:08:00Z">
        <w:r>
          <w:t xml:space="preserve">the </w:t>
        </w:r>
      </w:ins>
      <w:ins w:id="5420" w:author="Gao, Xiong" w:date="2020-08-17T19:07:00Z">
        <w:r>
          <w:t>blue star</w:t>
        </w:r>
      </w:ins>
      <w:ins w:id="5421" w:author="Gao, Xiong" w:date="2020-08-17T19:08:00Z">
        <w:r>
          <w:t xml:space="preserve">. </w:t>
        </w:r>
      </w:ins>
      <w:commentRangeStart w:id="5422"/>
      <w:commentRangeStart w:id="5423"/>
      <w:ins w:id="5424" w:author="Gao, Xiong" w:date="2020-08-13T18:15:00Z">
        <w:r w:rsidR="00496015">
          <w:t>Both the temperature and velocity are plotted at different locations, including 5 locations equally distributed along the flow direction, and the 2 sensor locations</w:t>
        </w:r>
        <w:commentRangeEnd w:id="5422"/>
        <w:r w:rsidR="00496015">
          <w:rPr>
            <w:rStyle w:val="CommentReference"/>
          </w:rPr>
          <w:commentReference w:id="5422"/>
        </w:r>
      </w:ins>
      <w:commentRangeEnd w:id="5423"/>
      <w:ins w:id="5425" w:author="Gao, Xiong" w:date="2020-08-17T19:08:00Z">
        <w:r>
          <w:rPr>
            <w:rStyle w:val="CommentReference"/>
          </w:rPr>
          <w:commentReference w:id="5423"/>
        </w:r>
      </w:ins>
      <w:ins w:id="5426" w:author="Gao, Xiong" w:date="2020-08-13T18:15:00Z">
        <w:r w:rsidR="00496015">
          <w:t xml:space="preserve">. </w:t>
        </w:r>
        <w:r w:rsidR="00496015">
          <w:fldChar w:fldCharType="begin"/>
        </w:r>
        <w:r w:rsidR="00496015">
          <w:instrText xml:space="preserve"> REF _Ref43910153 \h </w:instrText>
        </w:r>
      </w:ins>
      <w:ins w:id="5427" w:author="Gao, Xiong" w:date="2020-08-13T18:15:00Z">
        <w:r w:rsidR="00496015">
          <w:fldChar w:fldCharType="end"/>
        </w:r>
        <w:r w:rsidR="00496015">
          <w:t xml:space="preserve"> </w:t>
        </w:r>
      </w:ins>
      <w:ins w:id="5428" w:author="Gao, Xiong" w:date="2020-08-18T18:08:00Z">
        <w:r w:rsidR="00EC37C1">
          <w:fldChar w:fldCharType="begin"/>
        </w:r>
        <w:r w:rsidR="00EC37C1">
          <w:instrText xml:space="preserve"> REF _Ref48666544 \h </w:instrText>
        </w:r>
      </w:ins>
      <w:r w:rsidR="00EC37C1">
        <w:fldChar w:fldCharType="separate"/>
      </w:r>
      <w:ins w:id="5429" w:author="Gao, Xiong" w:date="2020-09-25T09:47:00Z">
        <w:r w:rsidR="00340F4B">
          <w:t xml:space="preserve">Figure </w:t>
        </w:r>
        <w:r w:rsidR="00340F4B">
          <w:rPr>
            <w:noProof/>
          </w:rPr>
          <w:t>5</w:t>
        </w:r>
        <w:r w:rsidR="00340F4B">
          <w:t>.</w:t>
        </w:r>
        <w:r w:rsidR="00340F4B">
          <w:rPr>
            <w:noProof/>
          </w:rPr>
          <w:t>7</w:t>
        </w:r>
      </w:ins>
      <w:ins w:id="5430" w:author="Gao, Xiong" w:date="2020-08-18T18:08:00Z">
        <w:r w:rsidR="00EC37C1">
          <w:fldChar w:fldCharType="end"/>
        </w:r>
        <w:r w:rsidR="00EC37C1">
          <w:t xml:space="preserve"> </w:t>
        </w:r>
      </w:ins>
      <w:ins w:id="5431" w:author="Gao, Xiong" w:date="2020-08-13T18:15:00Z">
        <w:r w:rsidR="00496015">
          <w:t xml:space="preserve">shows the </w:t>
        </w:r>
      </w:ins>
      <w:ins w:id="5432" w:author="Gao, Xiong" w:date="2020-08-18T10:52:00Z">
        <w:r w:rsidR="00A534D0">
          <w:t xml:space="preserve">area-weighted average temperature </w:t>
        </w:r>
      </w:ins>
      <w:ins w:id="5433" w:author="Gao, Xiong" w:date="2020-08-13T18:15:00Z">
        <w:r w:rsidR="00496015">
          <w:t xml:space="preserve">traces at </w:t>
        </w:r>
      </w:ins>
      <w:ins w:id="5434" w:author="Gao, Xiong" w:date="2020-08-18T10:52:00Z">
        <w:r w:rsidR="00A534D0">
          <w:t>five different cross section</w:t>
        </w:r>
      </w:ins>
      <w:ins w:id="5435" w:author="Gao, Xiong" w:date="2020-08-18T10:56:00Z">
        <w:r w:rsidR="00A534D0">
          <w:t>s</w:t>
        </w:r>
      </w:ins>
      <w:ins w:id="5436" w:author="Gao, Xiong" w:date="2020-08-18T11:39:00Z">
        <w:r w:rsidR="00D62375">
          <w:t xml:space="preserve"> in </w:t>
        </w:r>
      </w:ins>
      <w:ins w:id="5437" w:author="Gao, Xiong" w:date="2020-08-18T11:40:00Z">
        <w:r w:rsidR="00D62375">
          <w:fldChar w:fldCharType="begin"/>
        </w:r>
        <w:r w:rsidR="00D62375">
          <w:instrText xml:space="preserve"> REF _Ref48583602 \h </w:instrText>
        </w:r>
      </w:ins>
      <w:r w:rsidR="00D62375">
        <w:fldChar w:fldCharType="separate"/>
      </w:r>
      <w:ins w:id="5438" w:author="Gao, Xiong" w:date="2020-09-25T09:47:00Z">
        <w:r w:rsidR="00340F4B">
          <w:t xml:space="preserve">Figure </w:t>
        </w:r>
        <w:r w:rsidR="00340F4B">
          <w:rPr>
            <w:noProof/>
          </w:rPr>
          <w:t>5</w:t>
        </w:r>
        <w:r w:rsidR="00340F4B">
          <w:t>.</w:t>
        </w:r>
        <w:r w:rsidR="00340F4B">
          <w:rPr>
            <w:noProof/>
          </w:rPr>
          <w:t>6</w:t>
        </w:r>
      </w:ins>
      <w:ins w:id="5439" w:author="Gao, Xiong" w:date="2020-08-18T11:40:00Z">
        <w:r w:rsidR="00D62375">
          <w:fldChar w:fldCharType="end"/>
        </w:r>
      </w:ins>
      <w:ins w:id="5440" w:author="Gao, Xiong" w:date="2020-08-13T18:15:00Z">
        <w:r w:rsidR="00496015">
          <w:t>.</w:t>
        </w:r>
      </w:ins>
      <w:ins w:id="5441" w:author="Gao, Xiong" w:date="2020-08-18T10:56:00Z">
        <w:r w:rsidR="00A534D0">
          <w:t xml:space="preserve"> </w:t>
        </w:r>
      </w:ins>
      <w:ins w:id="5442" w:author="Gao, Xiong" w:date="2020-08-18T18:08:00Z">
        <w:r w:rsidR="00EC37C1">
          <w:fldChar w:fldCharType="begin"/>
        </w:r>
        <w:r w:rsidR="00EC37C1">
          <w:instrText xml:space="preserve"> REF _Ref48666554 \h </w:instrText>
        </w:r>
      </w:ins>
      <w:r w:rsidR="00EC37C1">
        <w:fldChar w:fldCharType="separate"/>
      </w:r>
      <w:ins w:id="5443" w:author="Gao, Xiong" w:date="2020-09-25T09:47:00Z">
        <w:r w:rsidR="00340F4B">
          <w:t xml:space="preserve">Figure </w:t>
        </w:r>
        <w:r w:rsidR="00340F4B">
          <w:rPr>
            <w:noProof/>
          </w:rPr>
          <w:t>5</w:t>
        </w:r>
        <w:r w:rsidR="00340F4B">
          <w:t>.</w:t>
        </w:r>
        <w:r w:rsidR="00340F4B">
          <w:rPr>
            <w:noProof/>
          </w:rPr>
          <w:t>8</w:t>
        </w:r>
      </w:ins>
      <w:ins w:id="5444" w:author="Gao, Xiong" w:date="2020-08-18T18:08:00Z">
        <w:r w:rsidR="00EC37C1">
          <w:fldChar w:fldCharType="end"/>
        </w:r>
      </w:ins>
      <w:ins w:id="5445" w:author="Gao, Xiong" w:date="2020-08-18T18:09:00Z">
        <w:r w:rsidR="00EC37C1">
          <w:t xml:space="preserve"> </w:t>
        </w:r>
      </w:ins>
      <w:ins w:id="5446" w:author="Gao, Xiong" w:date="2020-08-18T10:56:00Z">
        <w:r w:rsidR="00EC37C1">
          <w:t>s</w:t>
        </w:r>
        <w:r w:rsidR="00A534D0">
          <w:t>hows the two local temperature</w:t>
        </w:r>
      </w:ins>
      <w:ins w:id="5447" w:author="Lane Carasik" w:date="2020-08-23T22:35:00Z">
        <w:r w:rsidR="00F8767B">
          <w:t xml:space="preserve"> traces</w:t>
        </w:r>
      </w:ins>
      <w:ins w:id="5448" w:author="Gao, Xiong" w:date="2020-08-18T10:56:00Z">
        <w:r w:rsidR="00A534D0">
          <w:t xml:space="preserve"> </w:t>
        </w:r>
      </w:ins>
      <w:ins w:id="5449" w:author="Gao, Xiong" w:date="2020-08-18T11:39:00Z">
        <w:r w:rsidR="00D62375">
          <w:t xml:space="preserve">at the </w:t>
        </w:r>
      </w:ins>
      <w:ins w:id="5450" w:author="Gao, Xiong" w:date="2020-09-25T13:19:00Z">
        <w:r w:rsidR="005425F4">
          <w:t xml:space="preserve">two </w:t>
        </w:r>
      </w:ins>
      <w:ins w:id="5451" w:author="Gao, Xiong" w:date="2020-08-18T11:39:00Z">
        <w:r w:rsidR="00D62375">
          <w:t>star</w:t>
        </w:r>
      </w:ins>
      <w:ins w:id="5452" w:author="Gao, Xiong" w:date="2020-09-25T13:19:00Z">
        <w:r w:rsidR="005425F4">
          <w:t>-shaped</w:t>
        </w:r>
      </w:ins>
      <w:ins w:id="5453" w:author="Gao, Xiong" w:date="2020-08-18T11:39:00Z">
        <w:r w:rsidR="00D62375">
          <w:t xml:space="preserve"> location</w:t>
        </w:r>
      </w:ins>
      <w:ins w:id="5454" w:author="Gao, Xiong" w:date="2020-09-25T13:19:00Z">
        <w:r w:rsidR="005425F4">
          <w:t>s</w:t>
        </w:r>
      </w:ins>
      <w:ins w:id="5455" w:author="Gao, Xiong" w:date="2020-08-18T11:39:00Z">
        <w:r w:rsidR="00D62375">
          <w:t xml:space="preserve"> in </w:t>
        </w:r>
      </w:ins>
      <w:ins w:id="5456" w:author="Gao, Xiong" w:date="2020-08-18T11:40:00Z">
        <w:r w:rsidR="00D62375">
          <w:fldChar w:fldCharType="begin"/>
        </w:r>
        <w:r w:rsidR="00D62375">
          <w:instrText xml:space="preserve"> REF _Ref48583602 \h </w:instrText>
        </w:r>
      </w:ins>
      <w:r w:rsidR="00D62375">
        <w:fldChar w:fldCharType="separate"/>
      </w:r>
      <w:ins w:id="5457" w:author="Gao, Xiong" w:date="2020-09-25T09:47:00Z">
        <w:r w:rsidR="00340F4B">
          <w:t xml:space="preserve">Figure </w:t>
        </w:r>
        <w:r w:rsidR="00340F4B">
          <w:rPr>
            <w:noProof/>
          </w:rPr>
          <w:t>5</w:t>
        </w:r>
        <w:r w:rsidR="00340F4B">
          <w:t>.</w:t>
        </w:r>
        <w:r w:rsidR="00340F4B">
          <w:rPr>
            <w:noProof/>
          </w:rPr>
          <w:t>6</w:t>
        </w:r>
      </w:ins>
      <w:ins w:id="5458" w:author="Gao, Xiong" w:date="2020-08-18T11:40:00Z">
        <w:r w:rsidR="00D62375">
          <w:fldChar w:fldCharType="end"/>
        </w:r>
        <w:r w:rsidR="00D62375">
          <w:t>.</w:t>
        </w:r>
      </w:ins>
    </w:p>
    <w:p w14:paraId="68C82F54" w14:textId="7B0E1761" w:rsidR="00496015" w:rsidRDefault="00520CBD" w:rsidP="00496015">
      <w:pPr>
        <w:keepNext/>
        <w:rPr>
          <w:ins w:id="5459" w:author="Gao, Xiong" w:date="2020-08-13T18:15:00Z"/>
        </w:rPr>
      </w:pPr>
      <w:ins w:id="5460" w:author="Gao, Xiong" w:date="2020-09-24T10:17:00Z">
        <w:r>
          <w:rPr>
            <w:noProof/>
            <w:lang w:eastAsia="zh-CN"/>
          </w:rPr>
          <w:lastRenderedPageBreak/>
          <w:pict w14:anchorId="55A18905">
            <v:shape id="_x0000_i1029" type="#_x0000_t75" style="width:3in;height:431.3pt">
              <v:imagedata r:id="rId72" o:title="meshSenTemp1" cropbottom="26410f"/>
            </v:shape>
          </w:pict>
        </w:r>
        <w:r w:rsidR="00B04AA3">
          <w:rPr>
            <w:noProof/>
            <w:lang w:eastAsia="zh-CN"/>
          </w:rPr>
          <w:drawing>
            <wp:inline distT="0" distB="0" distL="0" distR="0" wp14:anchorId="70B78F6A" wp14:editId="6FD3B113">
              <wp:extent cx="2743200" cy="3683153"/>
              <wp:effectExtent l="0" t="0" r="0" b="0"/>
              <wp:docPr id="46" name="Picture 46" descr="C:\Users\xgao10\AppData\Local\Microsoft\Windows\INetCache\Content.Word\meshSenTem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descr="C:\Users\xgao10\AppData\Local\Microsoft\Windows\INetCache\Content.Word\meshSenTemp1.png"/>
                      <pic:cNvPicPr>
                        <a:picLocks noChangeAspect="1" noChangeArrowheads="1"/>
                      </pic:cNvPicPr>
                    </pic:nvPicPr>
                    <pic:blipFill rotWithShape="1">
                      <a:blip r:embed="rId73">
                        <a:extLst>
                          <a:ext uri="{28A0092B-C50C-407E-A947-70E740481C1C}">
                            <a14:useLocalDpi xmlns:a14="http://schemas.microsoft.com/office/drawing/2010/main" val="0"/>
                          </a:ext>
                        </a:extLst>
                      </a:blip>
                      <a:srcRect t="59708"/>
                      <a:stretch/>
                    </pic:blipFill>
                    <pic:spPr bwMode="auto">
                      <a:xfrm>
                        <a:off x="0" y="0"/>
                        <a:ext cx="2743200" cy="3683153"/>
                      </a:xfrm>
                      <a:prstGeom prst="rect">
                        <a:avLst/>
                      </a:prstGeom>
                      <a:noFill/>
                      <a:ln>
                        <a:noFill/>
                      </a:ln>
                      <a:extLst>
                        <a:ext uri="{53640926-AAD7-44D8-BBD7-CCE9431645EC}">
                          <a14:shadowObscured xmlns:a14="http://schemas.microsoft.com/office/drawing/2010/main"/>
                        </a:ext>
                      </a:extLst>
                    </pic:spPr>
                  </pic:pic>
                </a:graphicData>
              </a:graphic>
            </wp:inline>
          </w:drawing>
        </w:r>
      </w:ins>
    </w:p>
    <w:p w14:paraId="62CC9077" w14:textId="6DB49110" w:rsidR="00496015" w:rsidRDefault="00496015" w:rsidP="00496015">
      <w:pPr>
        <w:pStyle w:val="Caption"/>
        <w:rPr>
          <w:ins w:id="5461" w:author="Gao, Xiong" w:date="2020-08-13T18:15:00Z"/>
        </w:rPr>
      </w:pPr>
      <w:bookmarkStart w:id="5462" w:name="_Ref48666544"/>
      <w:bookmarkStart w:id="5463" w:name="_Toc51919719"/>
      <w:ins w:id="5464" w:author="Gao, Xiong" w:date="2020-08-13T18:15:00Z">
        <w:r>
          <w:t xml:space="preserve">Figure </w:t>
        </w:r>
      </w:ins>
      <w:ins w:id="5465" w:author="Gao, Xiong" w:date="2020-09-24T10:00:00Z">
        <w:r w:rsidR="007F719B">
          <w:fldChar w:fldCharType="begin"/>
        </w:r>
        <w:r w:rsidR="007F719B">
          <w:instrText xml:space="preserve"> STYLEREF 1 \s </w:instrText>
        </w:r>
      </w:ins>
      <w:r w:rsidR="007F719B">
        <w:fldChar w:fldCharType="separate"/>
      </w:r>
      <w:r w:rsidR="00340F4B">
        <w:rPr>
          <w:noProof/>
        </w:rPr>
        <w:t>5</w:t>
      </w:r>
      <w:ins w:id="5466"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5467" w:author="Gao, Xiong" w:date="2020-09-25T09:47:00Z">
        <w:r w:rsidR="00340F4B">
          <w:rPr>
            <w:noProof/>
          </w:rPr>
          <w:t>7</w:t>
        </w:r>
      </w:ins>
      <w:ins w:id="5468" w:author="Gao, Xiong" w:date="2020-09-24T10:00:00Z">
        <w:r w:rsidR="007F719B">
          <w:fldChar w:fldCharType="end"/>
        </w:r>
      </w:ins>
      <w:bookmarkEnd w:id="5462"/>
      <w:ins w:id="5469" w:author="Gao, Xiong" w:date="2020-08-13T18:15:00Z">
        <w:r w:rsidR="00EC37C1">
          <w:t>. A</w:t>
        </w:r>
      </w:ins>
      <w:ins w:id="5470" w:author="Gao, Xiong" w:date="2020-08-18T18:06:00Z">
        <w:r w:rsidR="00EC37C1" w:rsidRPr="00EC37C1">
          <w:t>rea-weighted average temperature traces at five different cross sections</w:t>
        </w:r>
      </w:ins>
      <w:bookmarkEnd w:id="5463"/>
    </w:p>
    <w:p w14:paraId="4E1F0B67" w14:textId="77777777" w:rsidR="00EC37C1" w:rsidRDefault="00EC37C1" w:rsidP="00496015">
      <w:pPr>
        <w:rPr>
          <w:ins w:id="5471" w:author="Gao, Xiong" w:date="2020-08-18T18:06:00Z"/>
        </w:rPr>
      </w:pPr>
    </w:p>
    <w:p w14:paraId="37FDA6C6" w14:textId="143980C4" w:rsidR="00EC37C1" w:rsidRDefault="00520CBD">
      <w:pPr>
        <w:keepNext/>
        <w:rPr>
          <w:ins w:id="5472" w:author="Gao, Xiong" w:date="2020-08-18T18:07:00Z"/>
        </w:rPr>
        <w:pPrChange w:id="5473" w:author="Gao, Xiong" w:date="2020-08-18T18:07:00Z">
          <w:pPr/>
        </w:pPrChange>
      </w:pPr>
      <w:ins w:id="5474" w:author="Gao, Xiong" w:date="2020-09-24T10:19:00Z">
        <w:r>
          <w:rPr>
            <w:noProof/>
          </w:rPr>
          <w:lastRenderedPageBreak/>
          <w:pict w14:anchorId="5BB7FE6E">
            <v:shape id="_x0000_i1030" type="#_x0000_t75" style="width:467.3pt;height:607.9pt">
              <v:imagedata r:id="rId74" o:title="meshSenTemp2"/>
            </v:shape>
          </w:pict>
        </w:r>
      </w:ins>
    </w:p>
    <w:p w14:paraId="2013423C" w14:textId="36F2873D" w:rsidR="00EC37C1" w:rsidRDefault="00EC37C1">
      <w:pPr>
        <w:pStyle w:val="Caption"/>
        <w:rPr>
          <w:ins w:id="5475" w:author="Gao, Xiong" w:date="2020-08-18T18:06:00Z"/>
        </w:rPr>
        <w:pPrChange w:id="5476" w:author="Gao, Xiong" w:date="2020-08-18T18:07:00Z">
          <w:pPr/>
        </w:pPrChange>
      </w:pPr>
      <w:bookmarkStart w:id="5477" w:name="_Ref48666554"/>
      <w:bookmarkStart w:id="5478" w:name="_Toc51919720"/>
      <w:ins w:id="5479" w:author="Gao, Xiong" w:date="2020-08-18T18:07:00Z">
        <w:r>
          <w:t xml:space="preserve">Figure </w:t>
        </w:r>
      </w:ins>
      <w:ins w:id="5480" w:author="Gao, Xiong" w:date="2020-09-24T10:00:00Z">
        <w:r w:rsidR="007F719B">
          <w:fldChar w:fldCharType="begin"/>
        </w:r>
        <w:r w:rsidR="007F719B">
          <w:instrText xml:space="preserve"> STYLEREF 1 \s </w:instrText>
        </w:r>
      </w:ins>
      <w:r w:rsidR="007F719B">
        <w:fldChar w:fldCharType="separate"/>
      </w:r>
      <w:r w:rsidR="00340F4B">
        <w:rPr>
          <w:noProof/>
        </w:rPr>
        <w:t>5</w:t>
      </w:r>
      <w:ins w:id="5481"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5482" w:author="Gao, Xiong" w:date="2020-09-25T09:47:00Z">
        <w:r w:rsidR="00340F4B">
          <w:rPr>
            <w:noProof/>
          </w:rPr>
          <w:t>8</w:t>
        </w:r>
      </w:ins>
      <w:ins w:id="5483" w:author="Gao, Xiong" w:date="2020-09-24T10:00:00Z">
        <w:r w:rsidR="007F719B">
          <w:fldChar w:fldCharType="end"/>
        </w:r>
      </w:ins>
      <w:bookmarkEnd w:id="5477"/>
      <w:ins w:id="5484" w:author="Gao, Xiong" w:date="2020-08-18T18:07:00Z">
        <w:r>
          <w:t>. T</w:t>
        </w:r>
        <w:r w:rsidRPr="00FC54D5">
          <w:t>wo local temperature at</w:t>
        </w:r>
        <w:r>
          <w:t xml:space="preserve"> the star</w:t>
        </w:r>
      </w:ins>
      <w:ins w:id="5485" w:author="Gao, Xiong" w:date="2020-09-25T13:19:00Z">
        <w:r w:rsidR="005425F4">
          <w:t>-shaped</w:t>
        </w:r>
      </w:ins>
      <w:ins w:id="5486" w:author="Gao, Xiong" w:date="2020-08-18T18:07:00Z">
        <w:r>
          <w:t xml:space="preserve"> location </w:t>
        </w:r>
        <w:r w:rsidR="00407750">
          <w:t>in</w:t>
        </w:r>
        <w:r>
          <w:t xml:space="preserve"> </w:t>
        </w:r>
      </w:ins>
      <w:ins w:id="5487" w:author="Gao, Xiong" w:date="2020-08-18T18:08:00Z">
        <w:r>
          <w:fldChar w:fldCharType="begin"/>
        </w:r>
        <w:r>
          <w:instrText xml:space="preserve"> REF _Ref48583602 \h </w:instrText>
        </w:r>
      </w:ins>
      <w:r>
        <w:fldChar w:fldCharType="separate"/>
      </w:r>
      <w:ins w:id="5488" w:author="Gao, Xiong" w:date="2020-09-25T09:47:00Z">
        <w:r w:rsidR="00340F4B">
          <w:t xml:space="preserve">Figure </w:t>
        </w:r>
        <w:r w:rsidR="00340F4B">
          <w:rPr>
            <w:noProof/>
          </w:rPr>
          <w:t>5</w:t>
        </w:r>
        <w:r w:rsidR="00340F4B">
          <w:t>.</w:t>
        </w:r>
        <w:r w:rsidR="00340F4B">
          <w:rPr>
            <w:noProof/>
          </w:rPr>
          <w:t>6</w:t>
        </w:r>
      </w:ins>
      <w:bookmarkEnd w:id="5478"/>
      <w:ins w:id="5489" w:author="Gao, Xiong" w:date="2020-08-18T18:08:00Z">
        <w:r>
          <w:fldChar w:fldCharType="end"/>
        </w:r>
      </w:ins>
    </w:p>
    <w:p w14:paraId="18055825" w14:textId="77777777" w:rsidR="00EC37C1" w:rsidRDefault="00EC37C1" w:rsidP="00496015">
      <w:pPr>
        <w:rPr>
          <w:ins w:id="5490" w:author="Gao, Xiong" w:date="2020-08-18T18:06:00Z"/>
        </w:rPr>
      </w:pPr>
    </w:p>
    <w:p w14:paraId="5CCF1519" w14:textId="2025BE90" w:rsidR="00496015" w:rsidRDefault="00EC37C1" w:rsidP="00496015">
      <w:pPr>
        <w:rPr>
          <w:ins w:id="5491" w:author="Gao, Xiong" w:date="2020-08-13T18:15:00Z"/>
        </w:rPr>
      </w:pPr>
      <w:ins w:id="5492" w:author="Gao, Xiong" w:date="2020-08-18T18:11:00Z">
        <w:r>
          <w:fldChar w:fldCharType="begin"/>
        </w:r>
        <w:r>
          <w:instrText xml:space="preserve"> REF _Ref48666544 \h </w:instrText>
        </w:r>
      </w:ins>
      <w:r>
        <w:fldChar w:fldCharType="separate"/>
      </w:r>
      <w:ins w:id="5493" w:author="Gao, Xiong" w:date="2020-09-25T09:47:00Z">
        <w:r w:rsidR="00340F4B">
          <w:t xml:space="preserve">Figure </w:t>
        </w:r>
        <w:r w:rsidR="00340F4B">
          <w:rPr>
            <w:noProof/>
          </w:rPr>
          <w:t>5</w:t>
        </w:r>
        <w:r w:rsidR="00340F4B">
          <w:t>.</w:t>
        </w:r>
        <w:r w:rsidR="00340F4B">
          <w:rPr>
            <w:noProof/>
          </w:rPr>
          <w:t>7</w:t>
        </w:r>
      </w:ins>
      <w:ins w:id="5494" w:author="Gao, Xiong" w:date="2020-08-18T18:11:00Z">
        <w:r>
          <w:fldChar w:fldCharType="end"/>
        </w:r>
      </w:ins>
      <w:ins w:id="5495" w:author="Gao, Xiong" w:date="2020-08-13T18:15:00Z">
        <w:r w:rsidR="00496015">
          <w:t xml:space="preserve"> </w:t>
        </w:r>
        <w:r w:rsidR="00496015">
          <w:fldChar w:fldCharType="begin"/>
        </w:r>
        <w:r w:rsidR="00496015">
          <w:instrText xml:space="preserve"> REF _Ref43910153 \h </w:instrText>
        </w:r>
      </w:ins>
      <w:ins w:id="5496" w:author="Gao, Xiong" w:date="2020-08-13T18:15:00Z">
        <w:r w:rsidR="00496015">
          <w:fldChar w:fldCharType="end"/>
        </w:r>
        <w:r w:rsidR="00496015">
          <w:t>show</w:t>
        </w:r>
      </w:ins>
      <w:ins w:id="5497" w:author="Gao, Xiong" w:date="2020-08-18T18:11:00Z">
        <w:r>
          <w:t>s</w:t>
        </w:r>
      </w:ins>
      <w:ins w:id="5498" w:author="Gao, Xiong" w:date="2020-08-13T18:15:00Z">
        <w:r w:rsidR="00496015">
          <w:t xml:space="preserve"> the </w:t>
        </w:r>
      </w:ins>
      <w:ins w:id="5499" w:author="Gao, Xiong" w:date="2020-08-18T18:18:00Z">
        <w:r w:rsidR="003A0DAA">
          <w:t xml:space="preserve">area-weighted </w:t>
        </w:r>
      </w:ins>
      <w:commentRangeStart w:id="5500"/>
      <w:commentRangeStart w:id="5501"/>
      <w:commentRangeStart w:id="5502"/>
      <w:commentRangeStart w:id="5503"/>
      <w:ins w:id="5504" w:author="Gao, Xiong" w:date="2020-08-13T18:15:00Z">
        <w:r w:rsidR="00496015">
          <w:t xml:space="preserve">average temperature </w:t>
        </w:r>
        <w:commentRangeEnd w:id="5500"/>
        <w:r w:rsidR="00496015">
          <w:rPr>
            <w:rStyle w:val="CommentReference"/>
          </w:rPr>
          <w:commentReference w:id="5500"/>
        </w:r>
      </w:ins>
      <w:commentRangeEnd w:id="5501"/>
      <w:ins w:id="5505" w:author="Gao, Xiong" w:date="2020-08-18T10:57:00Z">
        <w:r w:rsidR="00A534D0">
          <w:rPr>
            <w:rStyle w:val="CommentReference"/>
          </w:rPr>
          <w:commentReference w:id="5501"/>
        </w:r>
      </w:ins>
      <w:ins w:id="5506" w:author="Gao, Xiong" w:date="2020-08-13T18:15:00Z">
        <w:r w:rsidR="00496015">
          <w:t>of the cross-section evenly distri</w:t>
        </w:r>
        <w:r w:rsidR="003A0DAA">
          <w:t xml:space="preserve">buted along the flow direction. </w:t>
        </w:r>
      </w:ins>
      <w:ins w:id="5507" w:author="Gao, Xiong" w:date="2020-08-18T18:17:00Z">
        <w:r w:rsidR="003A0DAA">
          <w:t>The five</w:t>
        </w:r>
      </w:ins>
      <w:ins w:id="5508" w:author="Gao, Xiong" w:date="2020-08-18T18:18:00Z">
        <w:r w:rsidR="00EC2300">
          <w:t xml:space="preserve"> average temperature comparisons</w:t>
        </w:r>
        <w:r w:rsidR="003A0DAA">
          <w:t xml:space="preserve"> have almost the same trend</w:t>
        </w:r>
      </w:ins>
      <w:ins w:id="5509" w:author="Gao, Xiong" w:date="2020-08-18T18:17:00Z">
        <w:r w:rsidR="00EC2300">
          <w:t>, and the two local temperature</w:t>
        </w:r>
      </w:ins>
      <w:ins w:id="5510" w:author="Gao, Xiong" w:date="2020-08-18T21:20:00Z">
        <w:r w:rsidR="00EC2300">
          <w:t xml:space="preserve"> comparisons</w:t>
        </w:r>
      </w:ins>
      <w:ins w:id="5511" w:author="Gao, Xiong" w:date="2020-08-18T18:17:00Z">
        <w:r w:rsidR="00EC2300">
          <w:t xml:space="preserve"> at 2 and 6 inch away from the injection point </w:t>
        </w:r>
      </w:ins>
      <w:ins w:id="5512" w:author="Gao, Xiong" w:date="2020-08-18T21:21:00Z">
        <w:r w:rsidR="00EC2300">
          <w:t xml:space="preserve">in </w:t>
        </w:r>
      </w:ins>
      <w:ins w:id="5513" w:author="Gao, Xiong" w:date="2020-08-18T18:16:00Z">
        <w:r w:rsidR="003A0DAA">
          <w:fldChar w:fldCharType="begin"/>
        </w:r>
        <w:r w:rsidR="003A0DAA">
          <w:instrText xml:space="preserve"> REF _Ref48666554 \h </w:instrText>
        </w:r>
      </w:ins>
      <w:r w:rsidR="003A0DAA">
        <w:fldChar w:fldCharType="separate"/>
      </w:r>
      <w:ins w:id="5514" w:author="Gao, Xiong" w:date="2020-09-25T09:47:00Z">
        <w:r w:rsidR="00340F4B">
          <w:t xml:space="preserve">Figure </w:t>
        </w:r>
        <w:r w:rsidR="00340F4B">
          <w:rPr>
            <w:noProof/>
          </w:rPr>
          <w:t>5</w:t>
        </w:r>
        <w:r w:rsidR="00340F4B">
          <w:t>.</w:t>
        </w:r>
        <w:r w:rsidR="00340F4B">
          <w:rPr>
            <w:noProof/>
          </w:rPr>
          <w:t>8</w:t>
        </w:r>
      </w:ins>
      <w:ins w:id="5515" w:author="Gao, Xiong" w:date="2020-08-18T18:16:00Z">
        <w:r w:rsidR="003A0DAA">
          <w:fldChar w:fldCharType="end"/>
        </w:r>
        <w:r w:rsidR="003A0DAA">
          <w:t xml:space="preserve"> shows </w:t>
        </w:r>
      </w:ins>
      <w:ins w:id="5516" w:author="Gao, Xiong" w:date="2020-08-18T21:21:00Z">
        <w:r w:rsidR="00EC2300">
          <w:t>there is some variation existed during the injection period. Th</w:t>
        </w:r>
      </w:ins>
      <w:ins w:id="5517" w:author="Gao, Xiong" w:date="2020-09-25T13:19:00Z">
        <w:r w:rsidR="005425F4">
          <w:t>is</w:t>
        </w:r>
      </w:ins>
      <w:ins w:id="5518" w:author="Gao, Xiong" w:date="2020-08-18T21:21:00Z">
        <w:r w:rsidR="00EC2300">
          <w:t xml:space="preserve"> difference</w:t>
        </w:r>
      </w:ins>
      <w:ins w:id="5519" w:author="Gao, Xiong" w:date="2020-08-18T21:22:00Z">
        <w:r w:rsidR="00EC2300">
          <w:t xml:space="preserve"> is around 0.2 – 0.4 </w:t>
        </w:r>
      </w:ins>
      <w:ins w:id="5520" w:author="Gao, Xiong" w:date="2020-08-18T21:23:00Z">
        <w:r w:rsidR="00EC2300">
          <w:rPr>
            <w:rFonts w:ascii="GreekC_IV25" w:hAnsi="GreekC_IV25" w:cs="GreekC_IV25"/>
          </w:rPr>
          <w:t>˚</w:t>
        </w:r>
        <w:r w:rsidR="00EC2300">
          <w:t>C which is relatively small when compared with the</w:t>
        </w:r>
      </w:ins>
      <w:ins w:id="5521" w:author="Lane Carasik" w:date="2020-08-23T22:36:00Z">
        <w:r w:rsidR="00D23B9D">
          <w:t xml:space="preserve"> experimental</w:t>
        </w:r>
      </w:ins>
      <w:ins w:id="5522" w:author="Gao, Xiong" w:date="2020-08-18T21:23:00Z">
        <w:r w:rsidR="00EC2300">
          <w:t xml:space="preserve"> temperature </w:t>
        </w:r>
        <w:del w:id="5523" w:author="Lane Carasik" w:date="2020-08-23T22:36:00Z">
          <w:r w:rsidR="00EC2300" w:rsidDel="00D23B9D">
            <w:delText>collection</w:delText>
          </w:r>
        </w:del>
      </w:ins>
      <w:ins w:id="5524" w:author="Lane Carasik" w:date="2020-08-23T22:36:00Z">
        <w:r w:rsidR="00D23B9D">
          <w:t>sensor</w:t>
        </w:r>
      </w:ins>
      <w:ins w:id="5525" w:author="Gao, Xiong" w:date="2020-08-18T21:23:00Z">
        <w:r w:rsidR="00EC2300">
          <w:t xml:space="preserve"> uncertainty </w:t>
        </w:r>
      </w:ins>
      <w:ins w:id="5526" w:author="Gao, Xiong" w:date="2020-08-18T21:24:00Z">
        <w:r w:rsidR="00EC2300">
          <w:t>in the experiment flow loop</w:t>
        </w:r>
      </w:ins>
      <w:commentRangeEnd w:id="5502"/>
      <w:ins w:id="5527" w:author="Gao, Xiong" w:date="2020-08-13T18:15:00Z">
        <w:r w:rsidR="00496015">
          <w:rPr>
            <w:rStyle w:val="CommentReference"/>
          </w:rPr>
          <w:commentReference w:id="5502"/>
        </w:r>
      </w:ins>
      <w:commentRangeEnd w:id="5503"/>
      <w:ins w:id="5528" w:author="Gao, Xiong" w:date="2020-08-18T10:57:00Z">
        <w:r w:rsidR="00A534D0">
          <w:rPr>
            <w:rStyle w:val="CommentReference"/>
          </w:rPr>
          <w:commentReference w:id="5503"/>
        </w:r>
      </w:ins>
      <w:ins w:id="5529" w:author="Gao, Xiong" w:date="2020-08-13T18:15:00Z">
        <w:r w:rsidR="00496015">
          <w:t xml:space="preserve">. </w:t>
        </w:r>
        <w:commentRangeStart w:id="5530"/>
        <w:commentRangeStart w:id="5531"/>
        <w:r w:rsidR="00496015">
          <w:t>Comparing among different meshing models, the number of meshing nodes does not affect the temperature distribution significantly</w:t>
        </w:r>
        <w:commentRangeEnd w:id="5530"/>
        <w:r w:rsidR="00496015">
          <w:rPr>
            <w:rStyle w:val="CommentReference"/>
          </w:rPr>
          <w:commentReference w:id="5530"/>
        </w:r>
      </w:ins>
      <w:commentRangeEnd w:id="5531"/>
      <w:ins w:id="5532" w:author="Gao, Xiong" w:date="2020-08-18T21:27:00Z">
        <w:r w:rsidR="00EC2300">
          <w:rPr>
            <w:rStyle w:val="CommentReference"/>
          </w:rPr>
          <w:commentReference w:id="5531"/>
        </w:r>
      </w:ins>
      <w:ins w:id="5533" w:author="Gao, Xiong" w:date="2020-08-13T18:15:00Z">
        <w:r w:rsidR="00496015">
          <w:t>.</w:t>
        </w:r>
      </w:ins>
      <w:ins w:id="5534" w:author="Gao, Xiong" w:date="2020-08-18T21:26:00Z">
        <w:r w:rsidR="00EC2300">
          <w:t xml:space="preserve"> </w:t>
        </w:r>
      </w:ins>
      <w:ins w:id="5535" w:author="Gao, Xiong" w:date="2020-08-18T21:27:00Z">
        <w:r w:rsidR="00EC2300">
          <w:t xml:space="preserve">So velocity needs to be </w:t>
        </w:r>
        <w:r w:rsidR="00F63BBC">
          <w:t>compared among the four meshes</w:t>
        </w:r>
        <w:r w:rsidR="00EC2300">
          <w:t xml:space="preserve"> to select the suitable </w:t>
        </w:r>
      </w:ins>
      <w:ins w:id="5536" w:author="Gao, Xiong" w:date="2020-08-13T18:15:00Z">
        <w:r w:rsidR="00EC2300">
          <w:t>model</w:t>
        </w:r>
      </w:ins>
      <w:ins w:id="5537" w:author="Gao, Xiong" w:date="2020-08-19T15:17:00Z">
        <w:r w:rsidR="000E282F">
          <w:t xml:space="preserve"> since the velocity data is more sensitive to the m</w:t>
        </w:r>
      </w:ins>
      <w:ins w:id="5538" w:author="Gao, Xiong" w:date="2020-08-19T15:18:00Z">
        <w:r w:rsidR="000E282F">
          <w:t>eshing density</w:t>
        </w:r>
      </w:ins>
      <w:ins w:id="5539" w:author="Gao, Xiong" w:date="2020-08-13T18:15:00Z">
        <w:r w:rsidR="00EC2300">
          <w:t>.</w:t>
        </w:r>
      </w:ins>
    </w:p>
    <w:p w14:paraId="0F694131" w14:textId="77777777" w:rsidR="00496015" w:rsidRDefault="00496015" w:rsidP="00496015">
      <w:pPr>
        <w:rPr>
          <w:ins w:id="5540" w:author="Gao, Xiong" w:date="2020-08-13T18:15:00Z"/>
        </w:rPr>
      </w:pPr>
    </w:p>
    <w:p w14:paraId="7CE02AEB" w14:textId="5513CC66" w:rsidR="00407750" w:rsidRDefault="00496015" w:rsidP="00496015">
      <w:pPr>
        <w:rPr>
          <w:ins w:id="5541" w:author="Gao, Xiong" w:date="2020-08-19T10:43:00Z"/>
        </w:rPr>
      </w:pPr>
      <w:ins w:id="5542" w:author="Gao, Xiong" w:date="2020-08-13T18:15:00Z">
        <w:r>
          <w:fldChar w:fldCharType="begin"/>
        </w:r>
        <w:r>
          <w:instrText xml:space="preserve"> REF _Ref43911348 \h </w:instrText>
        </w:r>
      </w:ins>
      <w:ins w:id="5543" w:author="Gao, Xiong" w:date="2020-08-13T18:15:00Z">
        <w:r>
          <w:fldChar w:fldCharType="end"/>
        </w:r>
      </w:ins>
      <w:ins w:id="5544" w:author="Gao, Xiong" w:date="2020-08-19T09:45:00Z">
        <w:r w:rsidR="00F63BBC">
          <w:t xml:space="preserve">For the velocity comparison, the same cross sections and two local points are selected </w:t>
        </w:r>
      </w:ins>
      <w:ins w:id="5545" w:author="Gao, Xiong" w:date="2020-08-19T10:42:00Z">
        <w:r w:rsidR="00407750">
          <w:t>as well</w:t>
        </w:r>
      </w:ins>
      <w:ins w:id="5546" w:author="Gao, Xiong" w:date="2020-08-19T10:48:00Z">
        <w:r w:rsidR="00407750">
          <w:t xml:space="preserve"> </w:t>
        </w:r>
      </w:ins>
      <w:ins w:id="5547" w:author="Gao, Xiong" w:date="2020-08-19T09:45:00Z">
        <w:r w:rsidR="00F63BBC">
          <w:t>shown in</w:t>
        </w:r>
      </w:ins>
      <w:ins w:id="5548" w:author="Gao, Xiong" w:date="2020-08-19T10:43:00Z">
        <w:r w:rsidR="00407750">
          <w:t xml:space="preserve"> </w:t>
        </w:r>
      </w:ins>
      <w:ins w:id="5549" w:author="Gao, Xiong" w:date="2020-08-19T10:48:00Z">
        <w:r w:rsidR="00407750">
          <w:fldChar w:fldCharType="begin"/>
        </w:r>
        <w:r w:rsidR="00407750">
          <w:instrText xml:space="preserve"> REF _Ref48726518 \h </w:instrText>
        </w:r>
      </w:ins>
      <w:r w:rsidR="00407750">
        <w:fldChar w:fldCharType="separate"/>
      </w:r>
      <w:ins w:id="5550" w:author="Gao, Xiong" w:date="2020-09-25T09:47:00Z">
        <w:r w:rsidR="00340F4B">
          <w:t xml:space="preserve">Figure </w:t>
        </w:r>
        <w:r w:rsidR="00340F4B">
          <w:rPr>
            <w:noProof/>
          </w:rPr>
          <w:t>5</w:t>
        </w:r>
        <w:r w:rsidR="00340F4B">
          <w:t>.</w:t>
        </w:r>
        <w:r w:rsidR="00340F4B">
          <w:rPr>
            <w:noProof/>
          </w:rPr>
          <w:t>9</w:t>
        </w:r>
      </w:ins>
      <w:ins w:id="5551" w:author="Gao, Xiong" w:date="2020-08-19T10:48:00Z">
        <w:r w:rsidR="00407750">
          <w:fldChar w:fldCharType="end"/>
        </w:r>
        <w:r w:rsidR="00407750">
          <w:t xml:space="preserve"> and </w:t>
        </w:r>
        <w:r w:rsidR="00407750">
          <w:fldChar w:fldCharType="begin"/>
        </w:r>
        <w:r w:rsidR="00407750">
          <w:instrText xml:space="preserve"> REF _Ref48726520 \h </w:instrText>
        </w:r>
      </w:ins>
      <w:r w:rsidR="00407750">
        <w:fldChar w:fldCharType="separate"/>
      </w:r>
      <w:ins w:id="5552" w:author="Gao, Xiong" w:date="2020-09-25T09:47:00Z">
        <w:r w:rsidR="00340F4B">
          <w:t xml:space="preserve">Figure </w:t>
        </w:r>
        <w:r w:rsidR="00340F4B">
          <w:rPr>
            <w:noProof/>
          </w:rPr>
          <w:t>5</w:t>
        </w:r>
        <w:r w:rsidR="00340F4B">
          <w:t>.</w:t>
        </w:r>
        <w:r w:rsidR="00340F4B">
          <w:rPr>
            <w:noProof/>
          </w:rPr>
          <w:t>10</w:t>
        </w:r>
      </w:ins>
      <w:ins w:id="5553" w:author="Gao, Xiong" w:date="2020-08-19T10:48:00Z">
        <w:r w:rsidR="00407750">
          <w:fldChar w:fldCharType="end"/>
        </w:r>
        <w:r w:rsidR="00407750">
          <w:t xml:space="preserve"> respectively</w:t>
        </w:r>
      </w:ins>
      <w:ins w:id="5554" w:author="Gao, Xiong" w:date="2020-08-19T09:47:00Z">
        <w:r w:rsidR="00F63BBC">
          <w:t>.</w:t>
        </w:r>
      </w:ins>
    </w:p>
    <w:p w14:paraId="038EFCD8" w14:textId="77777777" w:rsidR="00407750" w:rsidRDefault="00407750" w:rsidP="00496015">
      <w:pPr>
        <w:rPr>
          <w:ins w:id="5555" w:author="Gao, Xiong" w:date="2020-08-19T10:43:00Z"/>
        </w:rPr>
      </w:pPr>
    </w:p>
    <w:p w14:paraId="1A4CE9F2" w14:textId="6326139F" w:rsidR="00407750" w:rsidRDefault="00AA09A8">
      <w:pPr>
        <w:keepNext/>
        <w:rPr>
          <w:ins w:id="5556" w:author="Gao, Xiong" w:date="2020-08-19T10:45:00Z"/>
        </w:rPr>
        <w:pPrChange w:id="5557" w:author="Gao, Xiong" w:date="2020-08-19T10:45:00Z">
          <w:pPr/>
        </w:pPrChange>
      </w:pPr>
      <w:ins w:id="5558" w:author="Gao, Xiong" w:date="2020-09-24T10:20:00Z">
        <w:r>
          <w:rPr>
            <w:noProof/>
            <w:lang w:eastAsia="zh-CN"/>
          </w:rPr>
          <w:lastRenderedPageBreak/>
          <w:drawing>
            <wp:inline distT="0" distB="0" distL="0" distR="0" wp14:anchorId="6B4B89B8" wp14:editId="49744130">
              <wp:extent cx="2743200" cy="5458023"/>
              <wp:effectExtent l="0" t="0" r="0" b="9525"/>
              <wp:docPr id="47" name="Picture 47" descr="C:\Users\xgao10\AppData\Local\Microsoft\Windows\INetCache\Content.Word\meshSenVe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8" descr="C:\Users\xgao10\AppData\Local\Microsoft\Windows\INetCache\Content.Word\meshSenVel1.png"/>
                      <pic:cNvPicPr>
                        <a:picLocks noChangeAspect="1" noChangeArrowheads="1"/>
                      </pic:cNvPicPr>
                    </pic:nvPicPr>
                    <pic:blipFill rotWithShape="1">
                      <a:blip r:embed="rId75">
                        <a:extLst>
                          <a:ext uri="{28A0092B-C50C-407E-A947-70E740481C1C}">
                            <a14:useLocalDpi xmlns:a14="http://schemas.microsoft.com/office/drawing/2010/main" val="0"/>
                          </a:ext>
                        </a:extLst>
                      </a:blip>
                      <a:srcRect b="40292"/>
                      <a:stretch/>
                    </pic:blipFill>
                    <pic:spPr bwMode="auto">
                      <a:xfrm>
                        <a:off x="0" y="0"/>
                        <a:ext cx="2743200" cy="5458023"/>
                      </a:xfrm>
                      <a:prstGeom prst="rect">
                        <a:avLst/>
                      </a:prstGeom>
                      <a:noFill/>
                      <a:ln>
                        <a:noFill/>
                      </a:ln>
                      <a:extLst>
                        <a:ext uri="{53640926-AAD7-44D8-BBD7-CCE9431645EC}">
                          <a14:shadowObscured xmlns:a14="http://schemas.microsoft.com/office/drawing/2010/main"/>
                        </a:ext>
                      </a:extLst>
                    </pic:spPr>
                  </pic:pic>
                </a:graphicData>
              </a:graphic>
            </wp:inline>
          </w:drawing>
        </w:r>
        <w:r w:rsidR="00520CBD">
          <w:rPr>
            <w:noProof/>
          </w:rPr>
          <w:pict w14:anchorId="40510D71">
            <v:shape id="_x0000_i1031" type="#_x0000_t75" style="width:3in;height:289.35pt">
              <v:imagedata r:id="rId76" o:title="meshSenVel1" croptop="39131f"/>
            </v:shape>
          </w:pict>
        </w:r>
      </w:ins>
    </w:p>
    <w:p w14:paraId="5CEBEE89" w14:textId="599D2E9B" w:rsidR="00407750" w:rsidRDefault="00407750">
      <w:pPr>
        <w:pStyle w:val="Caption"/>
        <w:rPr>
          <w:ins w:id="5559" w:author="Gao, Xiong" w:date="2020-08-19T10:43:00Z"/>
        </w:rPr>
        <w:pPrChange w:id="5560" w:author="Gao, Xiong" w:date="2020-08-19T10:45:00Z">
          <w:pPr/>
        </w:pPrChange>
      </w:pPr>
      <w:bookmarkStart w:id="5561" w:name="_Ref48726518"/>
      <w:bookmarkStart w:id="5562" w:name="_Toc51919721"/>
      <w:ins w:id="5563" w:author="Gao, Xiong" w:date="2020-08-19T10:45:00Z">
        <w:r>
          <w:t xml:space="preserve">Figure </w:t>
        </w:r>
      </w:ins>
      <w:ins w:id="5564" w:author="Gao, Xiong" w:date="2020-09-24T10:00:00Z">
        <w:r w:rsidR="007F719B">
          <w:fldChar w:fldCharType="begin"/>
        </w:r>
        <w:r w:rsidR="007F719B">
          <w:instrText xml:space="preserve"> STYLEREF 1 \s </w:instrText>
        </w:r>
      </w:ins>
      <w:r w:rsidR="007F719B">
        <w:fldChar w:fldCharType="separate"/>
      </w:r>
      <w:r w:rsidR="00340F4B">
        <w:rPr>
          <w:noProof/>
        </w:rPr>
        <w:t>5</w:t>
      </w:r>
      <w:ins w:id="5565"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5566" w:author="Gao, Xiong" w:date="2020-09-25T09:47:00Z">
        <w:r w:rsidR="00340F4B">
          <w:rPr>
            <w:noProof/>
          </w:rPr>
          <w:t>9</w:t>
        </w:r>
      </w:ins>
      <w:ins w:id="5567" w:author="Gao, Xiong" w:date="2020-09-24T10:00:00Z">
        <w:r w:rsidR="007F719B">
          <w:fldChar w:fldCharType="end"/>
        </w:r>
      </w:ins>
      <w:bookmarkEnd w:id="5561"/>
      <w:ins w:id="5568" w:author="Gao, Xiong" w:date="2020-08-19T10:45:00Z">
        <w:r>
          <w:t xml:space="preserve">. </w:t>
        </w:r>
        <w:r w:rsidRPr="0014206C">
          <w:t>A</w:t>
        </w:r>
        <w:r>
          <w:t>rea-weighted average velocity</w:t>
        </w:r>
        <w:r w:rsidRPr="0014206C">
          <w:t xml:space="preserve"> traces at five different cross sections</w:t>
        </w:r>
      </w:ins>
      <w:bookmarkEnd w:id="5562"/>
    </w:p>
    <w:p w14:paraId="23223060" w14:textId="77777777" w:rsidR="00407750" w:rsidRDefault="00407750" w:rsidP="00496015">
      <w:pPr>
        <w:rPr>
          <w:ins w:id="5569" w:author="Gao, Xiong" w:date="2020-08-19T10:43:00Z"/>
        </w:rPr>
      </w:pPr>
    </w:p>
    <w:p w14:paraId="71A6A9DD" w14:textId="77777777" w:rsidR="00407750" w:rsidRDefault="00407750" w:rsidP="00496015">
      <w:pPr>
        <w:rPr>
          <w:ins w:id="5570" w:author="Gao, Xiong" w:date="2020-08-19T10:43:00Z"/>
        </w:rPr>
      </w:pPr>
    </w:p>
    <w:p w14:paraId="21CF7F12" w14:textId="77777777" w:rsidR="00407750" w:rsidRDefault="00407750" w:rsidP="00496015">
      <w:pPr>
        <w:rPr>
          <w:ins w:id="5571" w:author="Gao, Xiong" w:date="2020-08-19T10:43:00Z"/>
        </w:rPr>
      </w:pPr>
    </w:p>
    <w:p w14:paraId="76818C3C" w14:textId="5A96BE27" w:rsidR="00407750" w:rsidRDefault="00520CBD">
      <w:pPr>
        <w:keepNext/>
        <w:rPr>
          <w:ins w:id="5572" w:author="Gao, Xiong" w:date="2020-08-19T10:45:00Z"/>
        </w:rPr>
        <w:pPrChange w:id="5573" w:author="Gao, Xiong" w:date="2020-08-19T10:45:00Z">
          <w:pPr/>
        </w:pPrChange>
      </w:pPr>
      <w:ins w:id="5574" w:author="Gao, Xiong" w:date="2020-09-24T10:22:00Z">
        <w:r>
          <w:rPr>
            <w:noProof/>
            <w:lang w:eastAsia="zh-CN"/>
          </w:rPr>
          <w:lastRenderedPageBreak/>
          <w:pict w14:anchorId="62F4713D">
            <v:shape id="_x0000_i1032" type="#_x0000_t75" style="width:467.3pt;height:607.9pt">
              <v:imagedata r:id="rId77" o:title="meshSenVel2"/>
            </v:shape>
          </w:pict>
        </w:r>
      </w:ins>
    </w:p>
    <w:p w14:paraId="1CE6446C" w14:textId="756269BF" w:rsidR="00407750" w:rsidRDefault="00407750">
      <w:pPr>
        <w:pStyle w:val="Caption"/>
        <w:rPr>
          <w:ins w:id="5575" w:author="Gao, Xiong" w:date="2020-08-19T10:43:00Z"/>
        </w:rPr>
        <w:pPrChange w:id="5576" w:author="Gao, Xiong" w:date="2020-08-19T10:45:00Z">
          <w:pPr/>
        </w:pPrChange>
      </w:pPr>
      <w:bookmarkStart w:id="5577" w:name="_Ref48726520"/>
      <w:bookmarkStart w:id="5578" w:name="_Toc51919722"/>
      <w:ins w:id="5579" w:author="Gao, Xiong" w:date="2020-08-19T10:45:00Z">
        <w:r>
          <w:t xml:space="preserve">Figure </w:t>
        </w:r>
      </w:ins>
      <w:ins w:id="5580" w:author="Gao, Xiong" w:date="2020-09-24T10:00:00Z">
        <w:r w:rsidR="007F719B">
          <w:fldChar w:fldCharType="begin"/>
        </w:r>
        <w:r w:rsidR="007F719B">
          <w:instrText xml:space="preserve"> STYLEREF 1 \s </w:instrText>
        </w:r>
      </w:ins>
      <w:r w:rsidR="007F719B">
        <w:fldChar w:fldCharType="separate"/>
      </w:r>
      <w:r w:rsidR="00340F4B">
        <w:rPr>
          <w:noProof/>
        </w:rPr>
        <w:t>5</w:t>
      </w:r>
      <w:ins w:id="5581"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5582" w:author="Gao, Xiong" w:date="2020-09-25T09:47:00Z">
        <w:r w:rsidR="00340F4B">
          <w:rPr>
            <w:noProof/>
          </w:rPr>
          <w:t>10</w:t>
        </w:r>
      </w:ins>
      <w:ins w:id="5583" w:author="Gao, Xiong" w:date="2020-09-24T10:00:00Z">
        <w:r w:rsidR="007F719B">
          <w:fldChar w:fldCharType="end"/>
        </w:r>
      </w:ins>
      <w:bookmarkEnd w:id="5577"/>
      <w:ins w:id="5584" w:author="Gao, Xiong" w:date="2020-08-19T10:45:00Z">
        <w:r>
          <w:t xml:space="preserve">. </w:t>
        </w:r>
        <w:r w:rsidRPr="00954F3D">
          <w:t xml:space="preserve">Two local </w:t>
        </w:r>
        <w:r>
          <w:t>velocit</w:t>
        </w:r>
      </w:ins>
      <w:ins w:id="5585" w:author="Gao, Xiong" w:date="2020-09-25T13:20:00Z">
        <w:r w:rsidR="005425F4">
          <w:t>ies</w:t>
        </w:r>
      </w:ins>
      <w:ins w:id="5586" w:author="Gao, Xiong" w:date="2020-08-19T10:45:00Z">
        <w:r w:rsidRPr="00954F3D">
          <w:t xml:space="preserve"> at the star</w:t>
        </w:r>
      </w:ins>
      <w:ins w:id="5587" w:author="Gao, Xiong" w:date="2020-09-25T13:19:00Z">
        <w:r w:rsidR="005425F4">
          <w:t>-s</w:t>
        </w:r>
      </w:ins>
      <w:ins w:id="5588" w:author="Gao, Xiong" w:date="2020-09-25T13:20:00Z">
        <w:r w:rsidR="005425F4">
          <w:t>haped</w:t>
        </w:r>
      </w:ins>
      <w:ins w:id="5589" w:author="Gao, Xiong" w:date="2020-08-19T10:45:00Z">
        <w:r w:rsidRPr="00954F3D">
          <w:t xml:space="preserve"> location in</w:t>
        </w:r>
        <w:r>
          <w:t xml:space="preserve"> </w:t>
        </w:r>
      </w:ins>
      <w:ins w:id="5590" w:author="Gao, Xiong" w:date="2020-08-19T10:46:00Z">
        <w:r>
          <w:fldChar w:fldCharType="begin"/>
        </w:r>
        <w:r>
          <w:instrText xml:space="preserve"> REF _Ref48583602 \h </w:instrText>
        </w:r>
      </w:ins>
      <w:r>
        <w:fldChar w:fldCharType="separate"/>
      </w:r>
      <w:ins w:id="5591" w:author="Gao, Xiong" w:date="2020-09-25T09:47:00Z">
        <w:r w:rsidR="00340F4B">
          <w:t xml:space="preserve">Figure </w:t>
        </w:r>
        <w:r w:rsidR="00340F4B">
          <w:rPr>
            <w:noProof/>
          </w:rPr>
          <w:t>5</w:t>
        </w:r>
        <w:r w:rsidR="00340F4B">
          <w:t>.</w:t>
        </w:r>
        <w:r w:rsidR="00340F4B">
          <w:rPr>
            <w:noProof/>
          </w:rPr>
          <w:t>6</w:t>
        </w:r>
      </w:ins>
      <w:bookmarkEnd w:id="5578"/>
      <w:ins w:id="5592" w:author="Gao, Xiong" w:date="2020-08-19T10:46:00Z">
        <w:r>
          <w:fldChar w:fldCharType="end"/>
        </w:r>
      </w:ins>
    </w:p>
    <w:p w14:paraId="1F868A64" w14:textId="77777777" w:rsidR="00407750" w:rsidRDefault="00407750" w:rsidP="00496015">
      <w:pPr>
        <w:rPr>
          <w:ins w:id="5593" w:author="Gao, Xiong" w:date="2020-08-19T10:43:00Z"/>
        </w:rPr>
      </w:pPr>
    </w:p>
    <w:p w14:paraId="0777E058" w14:textId="77777777" w:rsidR="00407750" w:rsidRDefault="00407750" w:rsidP="00496015">
      <w:pPr>
        <w:rPr>
          <w:ins w:id="5594" w:author="Gao, Xiong" w:date="2020-08-19T10:43:00Z"/>
        </w:rPr>
      </w:pPr>
    </w:p>
    <w:p w14:paraId="4352D0AF" w14:textId="5C28A3CD" w:rsidR="00226E99" w:rsidRDefault="00496015" w:rsidP="00496015">
      <w:pPr>
        <w:rPr>
          <w:ins w:id="5595" w:author="Gao, Xiong" w:date="2020-08-19T15:43:00Z"/>
        </w:rPr>
      </w:pPr>
      <w:commentRangeStart w:id="5596"/>
      <w:commentRangeEnd w:id="5596"/>
      <w:ins w:id="5597" w:author="Gao, Xiong" w:date="2020-08-13T18:15:00Z">
        <w:r>
          <w:rPr>
            <w:rStyle w:val="CommentReference"/>
          </w:rPr>
          <w:commentReference w:id="5596"/>
        </w:r>
      </w:ins>
      <w:ins w:id="5598" w:author="Gao, Xiong" w:date="2020-08-19T15:11:00Z">
        <w:r w:rsidR="000E282F">
          <w:fldChar w:fldCharType="begin"/>
        </w:r>
        <w:r w:rsidR="000E282F">
          <w:instrText xml:space="preserve"> REF _Ref48726518 \h </w:instrText>
        </w:r>
      </w:ins>
      <w:r w:rsidR="000E282F">
        <w:fldChar w:fldCharType="separate"/>
      </w:r>
      <w:ins w:id="5599" w:author="Gao, Xiong" w:date="2020-09-25T09:47:00Z">
        <w:r w:rsidR="00340F4B">
          <w:t xml:space="preserve">Figure </w:t>
        </w:r>
        <w:r w:rsidR="00340F4B">
          <w:rPr>
            <w:noProof/>
          </w:rPr>
          <w:t>5</w:t>
        </w:r>
        <w:r w:rsidR="00340F4B">
          <w:t>.</w:t>
        </w:r>
        <w:r w:rsidR="00340F4B">
          <w:rPr>
            <w:noProof/>
          </w:rPr>
          <w:t>9</w:t>
        </w:r>
      </w:ins>
      <w:ins w:id="5600" w:author="Gao, Xiong" w:date="2020-08-19T15:11:00Z">
        <w:r w:rsidR="000E282F">
          <w:fldChar w:fldCharType="end"/>
        </w:r>
      </w:ins>
      <w:commentRangeStart w:id="5601"/>
      <w:commentRangeEnd w:id="5601"/>
      <w:ins w:id="5602" w:author="Gao, Xiong" w:date="2020-08-19T10:49:00Z">
        <w:r w:rsidR="00407750">
          <w:rPr>
            <w:rStyle w:val="CommentReference"/>
          </w:rPr>
          <w:commentReference w:id="5601"/>
        </w:r>
      </w:ins>
      <w:ins w:id="5603" w:author="Gao, Xiong" w:date="2020-08-19T15:11:00Z">
        <w:r w:rsidR="000E282F">
          <w:t xml:space="preserve"> and </w:t>
        </w:r>
        <w:r w:rsidR="000E282F">
          <w:fldChar w:fldCharType="begin"/>
        </w:r>
        <w:r w:rsidR="000E282F">
          <w:instrText xml:space="preserve"> REF _Ref48726520 \h </w:instrText>
        </w:r>
      </w:ins>
      <w:r w:rsidR="000E282F">
        <w:fldChar w:fldCharType="separate"/>
      </w:r>
      <w:ins w:id="5604" w:author="Gao, Xiong" w:date="2020-09-25T09:47:00Z">
        <w:r w:rsidR="00340F4B">
          <w:t xml:space="preserve">Figure </w:t>
        </w:r>
        <w:r w:rsidR="00340F4B">
          <w:rPr>
            <w:noProof/>
          </w:rPr>
          <w:t>5</w:t>
        </w:r>
        <w:r w:rsidR="00340F4B">
          <w:t>.</w:t>
        </w:r>
        <w:r w:rsidR="00340F4B">
          <w:rPr>
            <w:noProof/>
          </w:rPr>
          <w:t>10</w:t>
        </w:r>
      </w:ins>
      <w:ins w:id="5605" w:author="Gao, Xiong" w:date="2020-08-19T15:11:00Z">
        <w:r w:rsidR="000E282F">
          <w:fldChar w:fldCharType="end"/>
        </w:r>
      </w:ins>
      <w:ins w:id="5606" w:author="Gao, Xiong" w:date="2020-08-13T18:15:00Z">
        <w:r w:rsidR="000E282F">
          <w:t xml:space="preserve"> show</w:t>
        </w:r>
      </w:ins>
      <w:ins w:id="5607" w:author="Gao, Xiong" w:date="2020-08-19T15:13:00Z">
        <w:r w:rsidR="000E282F">
          <w:t xml:space="preserve"> that the M1 and M2 </w:t>
        </w:r>
      </w:ins>
      <w:ins w:id="5608" w:author="Gao, Xiong" w:date="2020-08-19T17:07:00Z">
        <w:r w:rsidR="008F4B96">
          <w:t>generate</w:t>
        </w:r>
      </w:ins>
      <w:ins w:id="5609" w:author="Gao, Xiong" w:date="2020-08-19T15:13:00Z">
        <w:r w:rsidR="000E282F">
          <w:t xml:space="preserve"> the velocity greater than M3 and M4 do,</w:t>
        </w:r>
      </w:ins>
      <w:commentRangeStart w:id="5610"/>
      <w:commentRangeEnd w:id="5610"/>
      <w:ins w:id="5611" w:author="Gao, Xiong" w:date="2020-08-13T18:15:00Z">
        <w:r>
          <w:rPr>
            <w:rStyle w:val="CommentReference"/>
          </w:rPr>
          <w:commentReference w:id="5610"/>
        </w:r>
      </w:ins>
      <w:commentRangeStart w:id="5612"/>
      <w:commentRangeEnd w:id="5612"/>
      <w:ins w:id="5613" w:author="Gao, Xiong" w:date="2020-08-19T15:15:00Z">
        <w:r w:rsidR="000E282F">
          <w:rPr>
            <w:rStyle w:val="CommentReference"/>
          </w:rPr>
          <w:commentReference w:id="5612"/>
        </w:r>
      </w:ins>
      <w:ins w:id="5614" w:author="Gao, Xiong" w:date="2020-08-13T18:15:00Z">
        <w:r w:rsidR="000E282F">
          <w:t xml:space="preserve"> </w:t>
        </w:r>
      </w:ins>
      <w:ins w:id="5615" w:author="Gao, Xiong" w:date="2020-08-19T15:19:00Z">
        <w:r w:rsidR="00273061">
          <w:t>and</w:t>
        </w:r>
      </w:ins>
      <w:ins w:id="5616" w:author="Gao, Xiong" w:date="2020-08-13T18:15:00Z">
        <w:r>
          <w:t xml:space="preserve"> </w:t>
        </w:r>
      </w:ins>
      <w:ins w:id="5617" w:author="Gao, Xiong" w:date="2020-08-19T15:19:00Z">
        <w:r w:rsidR="000E282F">
          <w:t>t</w:t>
        </w:r>
        <w:r w:rsidR="000E282F" w:rsidRPr="000E282F">
          <w:t xml:space="preserve">he </w:t>
        </w:r>
      </w:ins>
      <w:ins w:id="5618" w:author="Gao, Xiong" w:date="2020-08-19T15:20:00Z">
        <w:r w:rsidR="000E282F">
          <w:t>average velocity data</w:t>
        </w:r>
      </w:ins>
      <w:ins w:id="5619" w:author="Gao, Xiong" w:date="2020-08-19T15:19:00Z">
        <w:r w:rsidR="000E282F">
          <w:t xml:space="preserve"> from M1 and M2</w:t>
        </w:r>
        <w:r w:rsidR="000E282F" w:rsidRPr="000E282F">
          <w:t xml:space="preserve"> are not sufficiently resolved </w:t>
        </w:r>
      </w:ins>
      <w:ins w:id="5620" w:author="Gao, Xiong" w:date="2020-08-19T15:20:00Z">
        <w:r w:rsidR="000E282F">
          <w:t>when compared with</w:t>
        </w:r>
      </w:ins>
      <w:ins w:id="5621" w:author="Gao, Xiong" w:date="2020-08-19T15:19:00Z">
        <w:r w:rsidR="000E282F" w:rsidRPr="000E282F">
          <w:t xml:space="preserve"> M3 and M4 meshes.</w:t>
        </w:r>
      </w:ins>
      <w:ins w:id="5622" w:author="Gao, Xiong" w:date="2020-08-19T15:37:00Z">
        <w:r w:rsidR="00273061">
          <w:t xml:space="preserve"> </w:t>
        </w:r>
      </w:ins>
      <w:ins w:id="5623" w:author="Lane Carasik" w:date="2020-08-23T22:52:00Z">
        <w:r w:rsidR="009B6C0C">
          <w:t>Excluding</w:t>
        </w:r>
      </w:ins>
      <w:commentRangeStart w:id="5624"/>
      <w:commentRangeStart w:id="5625"/>
      <w:ins w:id="5626" w:author="Gao, Xiong" w:date="2020-08-19T15:40:00Z">
        <w:del w:id="5627" w:author="Lane Carasik" w:date="2020-08-23T22:51:00Z">
          <w:r w:rsidR="00273061" w:rsidDel="009B6C0C">
            <w:delText>T</w:delText>
          </w:r>
          <w:r w:rsidR="00F4031A" w:rsidDel="009B6C0C">
            <w:delText>hus</w:delText>
          </w:r>
          <w:r w:rsidR="00273061" w:rsidDel="009B6C0C">
            <w:delText xml:space="preserve"> e</w:delText>
          </w:r>
        </w:del>
        <w:del w:id="5628" w:author="Lane Carasik" w:date="2020-08-23T22:52:00Z">
          <w:r w:rsidR="00273061" w:rsidDel="009B6C0C">
            <w:delText>xcept</w:delText>
          </w:r>
        </w:del>
        <w:r w:rsidR="00273061">
          <w:t xml:space="preserve"> for the injection period, the </w:t>
        </w:r>
        <w:del w:id="5629" w:author="Lane Carasik" w:date="2020-08-23T22:52:00Z">
          <w:r w:rsidR="00273061" w:rsidDel="009B6C0C">
            <w:delText>model</w:delText>
          </w:r>
        </w:del>
      </w:ins>
      <w:ins w:id="5630" w:author="Lane Carasik" w:date="2020-08-23T22:52:00Z">
        <w:r w:rsidR="009B6C0C">
          <w:t>mesh</w:t>
        </w:r>
      </w:ins>
      <w:ins w:id="5631" w:author="Gao, Xiong" w:date="2020-08-19T15:40:00Z">
        <w:r w:rsidR="00273061">
          <w:t xml:space="preserve"> with a more meshing model can have better </w:t>
        </w:r>
      </w:ins>
      <w:ins w:id="5632" w:author="Gao, Xiong" w:date="2020-08-19T15:41:00Z">
        <w:r w:rsidR="00226E99">
          <w:t>resolutions</w:t>
        </w:r>
      </w:ins>
      <w:ins w:id="5633" w:author="Gao, Xiong" w:date="2020-08-19T15:40:00Z">
        <w:r w:rsidR="00273061">
          <w:t xml:space="preserve">. </w:t>
        </w:r>
      </w:ins>
      <w:ins w:id="5634" w:author="Gao, Xiong" w:date="2020-08-19T15:42:00Z">
        <w:r w:rsidR="00226E99">
          <w:fldChar w:fldCharType="begin"/>
        </w:r>
        <w:r w:rsidR="00226E99">
          <w:instrText xml:space="preserve"> REF _Ref48726520 \h </w:instrText>
        </w:r>
      </w:ins>
      <w:r w:rsidR="00226E99">
        <w:fldChar w:fldCharType="separate"/>
      </w:r>
      <w:ins w:id="5635" w:author="Gao, Xiong" w:date="2020-09-25T09:47:00Z">
        <w:r w:rsidR="00340F4B">
          <w:t xml:space="preserve">Figure </w:t>
        </w:r>
        <w:r w:rsidR="00340F4B">
          <w:rPr>
            <w:noProof/>
          </w:rPr>
          <w:t>5</w:t>
        </w:r>
        <w:r w:rsidR="00340F4B">
          <w:t>.</w:t>
        </w:r>
        <w:r w:rsidR="00340F4B">
          <w:rPr>
            <w:noProof/>
          </w:rPr>
          <w:t>10</w:t>
        </w:r>
      </w:ins>
      <w:ins w:id="5636" w:author="Gao, Xiong" w:date="2020-08-19T15:42:00Z">
        <w:r w:rsidR="00226E99">
          <w:fldChar w:fldCharType="end"/>
        </w:r>
        <w:r w:rsidR="00226E99">
          <w:t xml:space="preserve"> shows </w:t>
        </w:r>
      </w:ins>
      <w:ins w:id="5637" w:author="Gao, Xiong" w:date="2020-08-19T15:40:00Z">
        <w:r w:rsidR="00273061">
          <w:t>the overall local velocity is greater than the average value. The reason is that the velocity distribution is not uniformly distrib</w:t>
        </w:r>
        <w:r w:rsidR="00226E99">
          <w:t>uted at the cross-section</w:t>
        </w:r>
      </w:ins>
      <w:ins w:id="5638" w:author="Gao, Xiong" w:date="2020-08-19T15:43:00Z">
        <w:r w:rsidR="00226E99">
          <w:t xml:space="preserve">. One example of the </w:t>
        </w:r>
      </w:ins>
      <w:ins w:id="5639" w:author="Gao, Xiong" w:date="2020-08-19T15:44:00Z">
        <w:r w:rsidR="00226E99">
          <w:t xml:space="preserve">3D </w:t>
        </w:r>
      </w:ins>
      <w:ins w:id="5640" w:author="Gao, Xiong" w:date="2020-08-19T15:43:00Z">
        <w:r w:rsidR="00226E99">
          <w:t>velocity distribution</w:t>
        </w:r>
      </w:ins>
      <w:ins w:id="5641" w:author="Gao, Xiong" w:date="2020-08-19T15:48:00Z">
        <w:r w:rsidR="00226E99">
          <w:t xml:space="preserve"> of the fully developed turbulent flow</w:t>
        </w:r>
      </w:ins>
      <w:ins w:id="5642" w:author="Gao, Xiong" w:date="2020-08-19T15:43:00Z">
        <w:r w:rsidR="00226E99">
          <w:t xml:space="preserve"> is shown in </w:t>
        </w:r>
      </w:ins>
      <w:ins w:id="5643" w:author="Gao, Xiong" w:date="2020-08-19T15:44:00Z">
        <w:r w:rsidR="00226E99">
          <w:fldChar w:fldCharType="begin"/>
        </w:r>
        <w:r w:rsidR="00226E99">
          <w:instrText xml:space="preserve"> REF _Ref48744273 \h </w:instrText>
        </w:r>
      </w:ins>
      <w:r w:rsidR="00226E99">
        <w:fldChar w:fldCharType="separate"/>
      </w:r>
      <w:ins w:id="5644" w:author="Gao, Xiong" w:date="2020-09-25T09:47:00Z">
        <w:r w:rsidR="00340F4B">
          <w:t xml:space="preserve">Figure </w:t>
        </w:r>
        <w:r w:rsidR="00340F4B">
          <w:rPr>
            <w:noProof/>
          </w:rPr>
          <w:t>5</w:t>
        </w:r>
        <w:r w:rsidR="00340F4B">
          <w:t>.</w:t>
        </w:r>
        <w:r w:rsidR="00340F4B">
          <w:rPr>
            <w:noProof/>
          </w:rPr>
          <w:t>11</w:t>
        </w:r>
      </w:ins>
      <w:ins w:id="5645" w:author="Gao, Xiong" w:date="2020-08-19T15:44:00Z">
        <w:r w:rsidR="00226E99">
          <w:fldChar w:fldCharType="end"/>
        </w:r>
        <w:r w:rsidR="00226E99">
          <w:t>.</w:t>
        </w:r>
      </w:ins>
    </w:p>
    <w:p w14:paraId="293CC58A" w14:textId="77777777" w:rsidR="00226E99" w:rsidRDefault="00226E99" w:rsidP="00496015">
      <w:pPr>
        <w:rPr>
          <w:ins w:id="5646" w:author="Gao, Xiong" w:date="2020-08-19T15:43:00Z"/>
        </w:rPr>
      </w:pPr>
    </w:p>
    <w:p w14:paraId="1E7334F9" w14:textId="77777777" w:rsidR="00226E99" w:rsidRDefault="00226E99">
      <w:pPr>
        <w:keepNext/>
        <w:rPr>
          <w:ins w:id="5647" w:author="Gao, Xiong" w:date="2020-08-19T15:44:00Z"/>
        </w:rPr>
        <w:pPrChange w:id="5648" w:author="Gao, Xiong" w:date="2020-08-19T15:44:00Z">
          <w:pPr/>
        </w:pPrChange>
      </w:pPr>
      <w:ins w:id="5649" w:author="Gao, Xiong" w:date="2020-08-19T15:43:00Z">
        <w:r w:rsidRPr="00226E99">
          <w:rPr>
            <w:noProof/>
            <w:lang w:eastAsia="zh-CN"/>
          </w:rPr>
          <w:drawing>
            <wp:inline distT="0" distB="0" distL="0" distR="0" wp14:anchorId="7A3571DA" wp14:editId="6F5DA763">
              <wp:extent cx="3267531" cy="3353268"/>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267531" cy="3353268"/>
                      </a:xfrm>
                      <a:prstGeom prst="rect">
                        <a:avLst/>
                      </a:prstGeom>
                    </pic:spPr>
                  </pic:pic>
                </a:graphicData>
              </a:graphic>
            </wp:inline>
          </w:drawing>
        </w:r>
      </w:ins>
    </w:p>
    <w:p w14:paraId="29B9D521" w14:textId="4FD5E95D" w:rsidR="00226E99" w:rsidRDefault="00226E99">
      <w:pPr>
        <w:pStyle w:val="Caption"/>
        <w:rPr>
          <w:ins w:id="5650" w:author="Gao, Xiong" w:date="2020-08-19T15:43:00Z"/>
        </w:rPr>
        <w:pPrChange w:id="5651" w:author="Gao, Xiong" w:date="2020-08-19T15:44:00Z">
          <w:pPr/>
        </w:pPrChange>
      </w:pPr>
      <w:bookmarkStart w:id="5652" w:name="_Ref48744273"/>
      <w:bookmarkStart w:id="5653" w:name="_Toc51919723"/>
      <w:ins w:id="5654" w:author="Gao, Xiong" w:date="2020-08-19T15:44:00Z">
        <w:r>
          <w:t xml:space="preserve">Figure </w:t>
        </w:r>
      </w:ins>
      <w:ins w:id="5655" w:author="Gao, Xiong" w:date="2020-09-24T10:00:00Z">
        <w:r w:rsidR="007F719B">
          <w:fldChar w:fldCharType="begin"/>
        </w:r>
        <w:r w:rsidR="007F719B">
          <w:instrText xml:space="preserve"> STYLEREF 1 \s </w:instrText>
        </w:r>
      </w:ins>
      <w:r w:rsidR="007F719B">
        <w:fldChar w:fldCharType="separate"/>
      </w:r>
      <w:r w:rsidR="00340F4B">
        <w:rPr>
          <w:noProof/>
        </w:rPr>
        <w:t>5</w:t>
      </w:r>
      <w:ins w:id="5656"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5657" w:author="Gao, Xiong" w:date="2020-09-25T09:47:00Z">
        <w:r w:rsidR="00340F4B">
          <w:rPr>
            <w:noProof/>
          </w:rPr>
          <w:t>11</w:t>
        </w:r>
      </w:ins>
      <w:ins w:id="5658" w:author="Gao, Xiong" w:date="2020-09-24T10:00:00Z">
        <w:r w:rsidR="007F719B">
          <w:fldChar w:fldCharType="end"/>
        </w:r>
      </w:ins>
      <w:bookmarkEnd w:id="5652"/>
      <w:ins w:id="5659" w:author="Gao, Xiong" w:date="2020-08-19T15:44:00Z">
        <w:r>
          <w:t>. One example of 3D velocity distribution</w:t>
        </w:r>
      </w:ins>
      <w:ins w:id="5660" w:author="Lane Carasik" w:date="2020-08-29T15:27:00Z">
        <w:r w:rsidR="008B70A4">
          <w:t xml:space="preserve"> of fully developed turbulent pipe flow</w:t>
        </w:r>
      </w:ins>
      <w:bookmarkEnd w:id="5653"/>
    </w:p>
    <w:p w14:paraId="728B2423" w14:textId="77777777" w:rsidR="00226E99" w:rsidRDefault="00226E99" w:rsidP="00496015">
      <w:pPr>
        <w:rPr>
          <w:ins w:id="5661" w:author="Gao, Xiong" w:date="2020-08-19T15:43:00Z"/>
        </w:rPr>
      </w:pPr>
    </w:p>
    <w:p w14:paraId="2FBFD553" w14:textId="3F85A998" w:rsidR="00393EAD" w:rsidRDefault="00226E99" w:rsidP="00496015">
      <w:pPr>
        <w:rPr>
          <w:ins w:id="5662" w:author="Gao, Xiong" w:date="2020-08-19T11:13:00Z"/>
        </w:rPr>
      </w:pPr>
      <w:ins w:id="5663" w:author="Gao, Xiong" w:date="2020-08-19T15:44:00Z">
        <w:r>
          <w:fldChar w:fldCharType="begin"/>
        </w:r>
        <w:r>
          <w:instrText xml:space="preserve"> REF _Ref48744273 \h </w:instrText>
        </w:r>
      </w:ins>
      <w:r>
        <w:fldChar w:fldCharType="separate"/>
      </w:r>
      <w:ins w:id="5664" w:author="Gao, Xiong" w:date="2020-09-25T09:47:00Z">
        <w:r w:rsidR="00340F4B">
          <w:t xml:space="preserve">Figure </w:t>
        </w:r>
        <w:r w:rsidR="00340F4B">
          <w:rPr>
            <w:noProof/>
          </w:rPr>
          <w:t>5</w:t>
        </w:r>
        <w:r w:rsidR="00340F4B">
          <w:t>.</w:t>
        </w:r>
        <w:r w:rsidR="00340F4B">
          <w:rPr>
            <w:noProof/>
          </w:rPr>
          <w:t>11</w:t>
        </w:r>
      </w:ins>
      <w:ins w:id="5665" w:author="Gao, Xiong" w:date="2020-08-19T15:44:00Z">
        <w:r>
          <w:fldChar w:fldCharType="end"/>
        </w:r>
        <w:r>
          <w:t xml:space="preserve"> shows that the velocity is not uniformly distributed </w:t>
        </w:r>
      </w:ins>
      <w:ins w:id="5666" w:author="Gao, Xiong" w:date="2020-09-25T13:20:00Z">
        <w:r w:rsidR="005425F4">
          <w:t>in</w:t>
        </w:r>
      </w:ins>
      <w:ins w:id="5667" w:author="Gao, Xiong" w:date="2020-08-19T15:44:00Z">
        <w:r>
          <w:t xml:space="preserve"> the cross section.</w:t>
        </w:r>
      </w:ins>
      <w:ins w:id="5668" w:author="Gao, Xiong" w:date="2020-08-19T15:45:00Z">
        <w:r>
          <w:t xml:space="preserve"> </w:t>
        </w:r>
      </w:ins>
      <w:commentRangeStart w:id="5669"/>
      <w:commentRangeStart w:id="5670"/>
      <w:ins w:id="5671" w:author="Gao, Xiong" w:date="2020-08-19T15:40:00Z">
        <w:r>
          <w:t>T</w:t>
        </w:r>
        <w:r w:rsidR="00273061">
          <w:t xml:space="preserve">he </w:t>
        </w:r>
      </w:ins>
      <w:ins w:id="5672" w:author="Gao, Xiong" w:date="2020-09-21T09:47:00Z">
        <w:r w:rsidR="005A69E9">
          <w:t xml:space="preserve">endpoint of the </w:t>
        </w:r>
      </w:ins>
      <w:ins w:id="5673" w:author="Gao, Xiong" w:date="2020-08-19T15:40:00Z">
        <w:r w:rsidR="00273061">
          <w:t xml:space="preserve">temperature sensor location is </w:t>
        </w:r>
      </w:ins>
      <w:ins w:id="5674" w:author="Gao, Xiong" w:date="2020-09-21T09:46:00Z">
        <w:r w:rsidR="005A69E9">
          <w:t>close to the wall</w:t>
        </w:r>
      </w:ins>
      <w:ins w:id="5675" w:author="Gao, Xiong" w:date="2020-08-19T15:40:00Z">
        <w:r w:rsidR="00273061">
          <w:t>, where the local velocity is relatively smaller than the average velocity</w:t>
        </w:r>
      </w:ins>
      <w:commentRangeEnd w:id="5669"/>
      <w:r w:rsidR="002C4AF9">
        <w:rPr>
          <w:rStyle w:val="CommentReference"/>
        </w:rPr>
        <w:commentReference w:id="5669"/>
      </w:r>
      <w:commentRangeEnd w:id="5670"/>
      <w:r w:rsidR="005A69E9">
        <w:rPr>
          <w:rStyle w:val="CommentReference"/>
        </w:rPr>
        <w:commentReference w:id="5670"/>
      </w:r>
      <w:ins w:id="5676" w:author="Gao, Xiong" w:date="2020-08-19T15:40:00Z">
        <w:r w:rsidR="00273061">
          <w:t xml:space="preserve">. </w:t>
        </w:r>
      </w:ins>
      <w:ins w:id="5677" w:author="Gao, Xiong" w:date="2020-08-19T15:45:00Z">
        <w:r>
          <w:fldChar w:fldCharType="begin"/>
        </w:r>
        <w:r>
          <w:instrText xml:space="preserve"> REF _Ref48726520 \h </w:instrText>
        </w:r>
      </w:ins>
      <w:r>
        <w:fldChar w:fldCharType="separate"/>
      </w:r>
      <w:ins w:id="5678" w:author="Gao, Xiong" w:date="2020-09-25T09:47:00Z">
        <w:r w:rsidR="00340F4B">
          <w:t xml:space="preserve">Figure </w:t>
        </w:r>
        <w:r w:rsidR="00340F4B">
          <w:rPr>
            <w:noProof/>
          </w:rPr>
          <w:t>5</w:t>
        </w:r>
        <w:r w:rsidR="00340F4B">
          <w:t>.</w:t>
        </w:r>
        <w:r w:rsidR="00340F4B">
          <w:rPr>
            <w:noProof/>
          </w:rPr>
          <w:t>10</w:t>
        </w:r>
      </w:ins>
      <w:ins w:id="5679" w:author="Gao, Xiong" w:date="2020-08-19T15:45:00Z">
        <w:r>
          <w:fldChar w:fldCharType="end"/>
        </w:r>
        <w:r>
          <w:t xml:space="preserve"> </w:t>
        </w:r>
      </w:ins>
      <w:ins w:id="5680" w:author="Gao, Xiong" w:date="2020-08-19T15:40:00Z">
        <w:r w:rsidR="00273061">
          <w:t>suggest</w:t>
        </w:r>
      </w:ins>
      <w:ins w:id="5681" w:author="Gao, Xiong" w:date="2020-09-25T13:20:00Z">
        <w:r w:rsidR="005425F4">
          <w:t>s</w:t>
        </w:r>
      </w:ins>
      <w:ins w:id="5682" w:author="Gao, Xiong" w:date="2020-08-19T15:40:00Z">
        <w:r w:rsidR="00273061">
          <w:t xml:space="preserve"> the same conclusion that the model with </w:t>
        </w:r>
        <w:del w:id="5683" w:author="Lane Carasik" w:date="2020-08-29T16:54:00Z">
          <w:r w:rsidR="00273061" w:rsidDel="002C4AF9">
            <w:delText>more</w:delText>
          </w:r>
        </w:del>
      </w:ins>
      <w:ins w:id="5684" w:author="Lane Carasik" w:date="2020-08-29T16:54:00Z">
        <w:r w:rsidR="002C4AF9">
          <w:t>larger mesh count</w:t>
        </w:r>
      </w:ins>
      <w:ins w:id="5685" w:author="Gao, Xiong" w:date="2020-08-19T15:40:00Z">
        <w:del w:id="5686" w:author="Lane Carasik" w:date="2020-08-29T16:54:00Z">
          <w:r w:rsidR="00273061" w:rsidDel="002C4AF9">
            <w:delText xml:space="preserve"> meshing nodes</w:delText>
          </w:r>
        </w:del>
      </w:ins>
      <w:ins w:id="5687" w:author="Lane Carasik" w:date="2020-08-29T16:54:00Z">
        <w:r w:rsidR="002C4AF9">
          <w:t xml:space="preserve"> or degrees of freedom</w:t>
        </w:r>
      </w:ins>
      <w:ins w:id="5688" w:author="Gao, Xiong" w:date="2020-08-19T15:40:00Z">
        <w:r w:rsidR="00273061">
          <w:t xml:space="preserve"> has a smaller velocity just like the previous average velocity plots.</w:t>
        </w:r>
        <w:commentRangeEnd w:id="5624"/>
        <w:r w:rsidR="00273061">
          <w:rPr>
            <w:rStyle w:val="CommentReference"/>
          </w:rPr>
          <w:commentReference w:id="5624"/>
        </w:r>
        <w:commentRangeEnd w:id="5625"/>
        <w:r w:rsidR="00273061">
          <w:rPr>
            <w:rStyle w:val="CommentReference"/>
          </w:rPr>
          <w:commentReference w:id="5625"/>
        </w:r>
        <w:r w:rsidR="00273061">
          <w:t xml:space="preserve"> </w:t>
        </w:r>
      </w:ins>
      <w:ins w:id="5689" w:author="Gao, Xiong" w:date="2020-08-19T15:29:00Z">
        <w:r w:rsidR="00D067AA">
          <w:t>To further examine</w:t>
        </w:r>
      </w:ins>
      <w:ins w:id="5690" w:author="Gao, Xiong" w:date="2020-08-19T15:30:00Z">
        <w:r w:rsidR="00D067AA">
          <w:t xml:space="preserve"> how </w:t>
        </w:r>
      </w:ins>
      <w:ins w:id="5691" w:author="Lane Carasik" w:date="2020-08-29T15:25:00Z">
        <w:r w:rsidR="008B70A4">
          <w:t xml:space="preserve">the </w:t>
        </w:r>
      </w:ins>
      <w:ins w:id="5692" w:author="Gao, Xiong" w:date="2020-08-19T15:30:00Z">
        <w:r w:rsidR="00D067AA">
          <w:t xml:space="preserve">M1, M2, and M3 </w:t>
        </w:r>
      </w:ins>
      <w:ins w:id="5693" w:author="Lane Carasik" w:date="2020-08-29T15:25:00Z">
        <w:r w:rsidR="008B70A4">
          <w:t xml:space="preserve">meshes </w:t>
        </w:r>
      </w:ins>
      <w:ins w:id="5694" w:author="Gao, Xiong" w:date="2020-08-19T15:30:00Z">
        <w:r w:rsidR="00D067AA">
          <w:t>resolve th</w:t>
        </w:r>
        <w:r w:rsidR="00273061">
          <w:t xml:space="preserve">e velocity compared with the M4, </w:t>
        </w:r>
      </w:ins>
      <w:ins w:id="5695" w:author="Gao, Xiong" w:date="2020-08-19T15:38:00Z">
        <w:del w:id="5696" w:author="Lane Carasik" w:date="2020-08-29T15:25:00Z">
          <w:r w:rsidR="00273061" w:rsidDel="008B70A4">
            <w:delText>which</w:delText>
          </w:r>
        </w:del>
      </w:ins>
      <w:ins w:id="5697" w:author="Lane Carasik" w:date="2020-08-29T15:25:00Z">
        <w:r w:rsidR="008B70A4">
          <w:t>that</w:t>
        </w:r>
      </w:ins>
      <w:ins w:id="5698" w:author="Gao, Xiong" w:date="2020-08-19T15:30:00Z">
        <w:r w:rsidR="00273061">
          <w:t xml:space="preserve"> has</w:t>
        </w:r>
        <w:r w:rsidR="00D067AA">
          <w:t xml:space="preserve"> the most density mesh</w:t>
        </w:r>
        <w:del w:id="5699" w:author="Lane Carasik" w:date="2020-08-29T15:25:00Z">
          <w:r w:rsidR="00D067AA" w:rsidDel="008B70A4">
            <w:delText>es</w:delText>
          </w:r>
        </w:del>
        <w:r w:rsidR="00D067AA">
          <w:t>, the absolute percentage error for b</w:t>
        </w:r>
      </w:ins>
      <w:ins w:id="5700" w:author="Gao, Xiong" w:date="2020-08-19T15:31:00Z">
        <w:r w:rsidR="00D067AA">
          <w:t>oth average and local velocity</w:t>
        </w:r>
      </w:ins>
      <w:ins w:id="5701" w:author="Gao, Xiong" w:date="2020-08-19T15:38:00Z">
        <w:r w:rsidR="00273061">
          <w:t xml:space="preserve"> between M4 and </w:t>
        </w:r>
      </w:ins>
      <w:ins w:id="5702" w:author="Gao, Xiong" w:date="2020-09-25T13:20:00Z">
        <w:r w:rsidR="005425F4">
          <w:t xml:space="preserve">the </w:t>
        </w:r>
      </w:ins>
      <w:ins w:id="5703" w:author="Gao, Xiong" w:date="2020-08-19T15:38:00Z">
        <w:r w:rsidR="00273061">
          <w:t>other three meshes</w:t>
        </w:r>
      </w:ins>
      <w:ins w:id="5704" w:author="Gao, Xiong" w:date="2020-08-19T15:31:00Z">
        <w:r w:rsidR="00D067AA">
          <w:t xml:space="preserve"> are calculated and shown in </w:t>
        </w:r>
      </w:ins>
      <w:ins w:id="5705" w:author="Gao, Xiong" w:date="2020-08-19T15:39:00Z">
        <w:r w:rsidR="00273061">
          <w:fldChar w:fldCharType="begin"/>
        </w:r>
        <w:r w:rsidR="00273061">
          <w:instrText xml:space="preserve"> REF _Ref48744000 \h </w:instrText>
        </w:r>
      </w:ins>
      <w:r w:rsidR="00273061">
        <w:fldChar w:fldCharType="separate"/>
      </w:r>
      <w:ins w:id="5706" w:author="Gao, Xiong" w:date="2020-09-25T09:47:00Z">
        <w:r w:rsidR="00340F4B">
          <w:t xml:space="preserve">Figure </w:t>
        </w:r>
        <w:r w:rsidR="00340F4B">
          <w:rPr>
            <w:noProof/>
          </w:rPr>
          <w:t>5</w:t>
        </w:r>
        <w:r w:rsidR="00340F4B">
          <w:t>.</w:t>
        </w:r>
        <w:r w:rsidR="00340F4B">
          <w:rPr>
            <w:noProof/>
          </w:rPr>
          <w:t>12</w:t>
        </w:r>
      </w:ins>
      <w:ins w:id="5707" w:author="Gao, Xiong" w:date="2020-08-19T15:39:00Z">
        <w:r w:rsidR="00273061">
          <w:fldChar w:fldCharType="end"/>
        </w:r>
        <w:r w:rsidR="00273061">
          <w:t xml:space="preserve"> and </w:t>
        </w:r>
        <w:r w:rsidR="00273061">
          <w:fldChar w:fldCharType="begin"/>
        </w:r>
        <w:r w:rsidR="00273061">
          <w:instrText xml:space="preserve"> REF _Ref48744001 \h </w:instrText>
        </w:r>
      </w:ins>
      <w:r w:rsidR="00273061">
        <w:fldChar w:fldCharType="separate"/>
      </w:r>
      <w:ins w:id="5708" w:author="Gao, Xiong" w:date="2020-09-25T09:47:00Z">
        <w:r w:rsidR="00340F4B">
          <w:t xml:space="preserve">Figure </w:t>
        </w:r>
        <w:r w:rsidR="00340F4B">
          <w:rPr>
            <w:noProof/>
          </w:rPr>
          <w:t>5</w:t>
        </w:r>
        <w:r w:rsidR="00340F4B">
          <w:t>.</w:t>
        </w:r>
        <w:r w:rsidR="00340F4B">
          <w:rPr>
            <w:noProof/>
          </w:rPr>
          <w:t>13</w:t>
        </w:r>
      </w:ins>
      <w:ins w:id="5709" w:author="Gao, Xiong" w:date="2020-08-19T15:39:00Z">
        <w:r w:rsidR="00273061">
          <w:fldChar w:fldCharType="end"/>
        </w:r>
        <w:r w:rsidR="00273061">
          <w:t>.</w:t>
        </w:r>
      </w:ins>
    </w:p>
    <w:p w14:paraId="38D07538" w14:textId="77777777" w:rsidR="00393EAD" w:rsidRDefault="00393EAD" w:rsidP="00496015">
      <w:pPr>
        <w:rPr>
          <w:ins w:id="5710" w:author="Gao, Xiong" w:date="2020-08-19T11:13:00Z"/>
        </w:rPr>
      </w:pPr>
    </w:p>
    <w:p w14:paraId="6F0A91B1" w14:textId="5E2212C7" w:rsidR="00273061" w:rsidRDefault="00F429B0">
      <w:pPr>
        <w:keepNext/>
        <w:rPr>
          <w:ins w:id="5711" w:author="Gao, Xiong" w:date="2020-08-19T15:39:00Z"/>
        </w:rPr>
        <w:pPrChange w:id="5712" w:author="Gao, Xiong" w:date="2020-08-19T15:39:00Z">
          <w:pPr/>
        </w:pPrChange>
      </w:pPr>
      <w:ins w:id="5713" w:author="Gao, Xiong" w:date="2020-09-24T10:35:00Z">
        <w:r>
          <w:rPr>
            <w:noProof/>
            <w:lang w:eastAsia="zh-CN"/>
          </w:rPr>
          <w:lastRenderedPageBreak/>
          <w:drawing>
            <wp:inline distT="0" distB="0" distL="0" distR="0" wp14:anchorId="6028299E" wp14:editId="7C0AFA21">
              <wp:extent cx="2743200" cy="4951562"/>
              <wp:effectExtent l="0" t="0" r="0" b="1905"/>
              <wp:docPr id="49" name="Picture 49" descr="C:\Users\xgao10\AppData\Local\Microsoft\Windows\INetCache\Content.Word\meshSenVelDiffFromM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2" descr="C:\Users\xgao10\AppData\Local\Microsoft\Windows\INetCache\Content.Word\meshSenVelDiffFromM4_1.png"/>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b="39767"/>
                      <a:stretch/>
                    </pic:blipFill>
                    <pic:spPr bwMode="auto">
                      <a:xfrm>
                        <a:off x="0" y="0"/>
                        <a:ext cx="2743200" cy="4951562"/>
                      </a:xfrm>
                      <a:prstGeom prst="rect">
                        <a:avLst/>
                      </a:prstGeom>
                      <a:noFill/>
                      <a:ln>
                        <a:noFill/>
                      </a:ln>
                      <a:extLst>
                        <a:ext uri="{53640926-AAD7-44D8-BBD7-CCE9431645EC}">
                          <a14:shadowObscured xmlns:a14="http://schemas.microsoft.com/office/drawing/2010/main"/>
                        </a:ext>
                      </a:extLst>
                    </pic:spPr>
                  </pic:pic>
                </a:graphicData>
              </a:graphic>
            </wp:inline>
          </w:drawing>
        </w:r>
        <w:r w:rsidR="00520CBD">
          <w:rPr>
            <w:noProof/>
          </w:rPr>
          <w:pict w14:anchorId="53B282CA">
            <v:shape id="_x0000_i1033" type="#_x0000_t75" style="width:3in;height:260.15pt">
              <v:imagedata r:id="rId80" o:title="meshSenVelDiffFromM4_1" croptop="39197f"/>
            </v:shape>
          </w:pict>
        </w:r>
      </w:ins>
    </w:p>
    <w:p w14:paraId="302DBC09" w14:textId="4A04598A" w:rsidR="00393EAD" w:rsidRDefault="00273061">
      <w:pPr>
        <w:pStyle w:val="Caption"/>
        <w:rPr>
          <w:ins w:id="5714" w:author="Gao, Xiong" w:date="2020-08-19T11:14:00Z"/>
        </w:rPr>
        <w:pPrChange w:id="5715" w:author="Gao, Xiong" w:date="2020-08-19T15:39:00Z">
          <w:pPr/>
        </w:pPrChange>
      </w:pPr>
      <w:bookmarkStart w:id="5716" w:name="_Ref48744000"/>
      <w:bookmarkStart w:id="5717" w:name="_Toc51919724"/>
      <w:commentRangeStart w:id="5718"/>
      <w:commentRangeStart w:id="5719"/>
      <w:ins w:id="5720" w:author="Gao, Xiong" w:date="2020-08-19T15:39:00Z">
        <w:r>
          <w:t xml:space="preserve">Figure </w:t>
        </w:r>
      </w:ins>
      <w:ins w:id="5721" w:author="Gao, Xiong" w:date="2020-09-24T10:00:00Z">
        <w:r w:rsidR="007F719B">
          <w:fldChar w:fldCharType="begin"/>
        </w:r>
        <w:r w:rsidR="007F719B">
          <w:instrText xml:space="preserve"> STYLEREF 1 \s </w:instrText>
        </w:r>
      </w:ins>
      <w:r w:rsidR="007F719B">
        <w:fldChar w:fldCharType="separate"/>
      </w:r>
      <w:r w:rsidR="00340F4B">
        <w:rPr>
          <w:noProof/>
        </w:rPr>
        <w:t>5</w:t>
      </w:r>
      <w:ins w:id="5722"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5723" w:author="Gao, Xiong" w:date="2020-09-25T09:47:00Z">
        <w:r w:rsidR="00340F4B">
          <w:rPr>
            <w:noProof/>
          </w:rPr>
          <w:t>12</w:t>
        </w:r>
      </w:ins>
      <w:ins w:id="5724" w:author="Gao, Xiong" w:date="2020-09-24T10:00:00Z">
        <w:r w:rsidR="007F719B">
          <w:fldChar w:fldCharType="end"/>
        </w:r>
      </w:ins>
      <w:bookmarkEnd w:id="5716"/>
      <w:ins w:id="5725" w:author="Gao, Xiong" w:date="2020-08-19T15:39:00Z">
        <w:r>
          <w:t xml:space="preserve">. Absolute percentage errors </w:t>
        </w:r>
      </w:ins>
      <w:ins w:id="5726" w:author="Gao, Xiong" w:date="2020-09-24T10:27:00Z">
        <w:r w:rsidR="001C544A">
          <w:t xml:space="preserve">between the meshing (Area-weighted average </w:t>
        </w:r>
      </w:ins>
      <w:ins w:id="5727" w:author="Gao, Xiong" w:date="2020-08-19T15:39:00Z">
        <w:r>
          <w:t>velocity</w:t>
        </w:r>
      </w:ins>
      <w:commentRangeEnd w:id="5718"/>
      <w:r w:rsidR="009B6C0C">
        <w:rPr>
          <w:rStyle w:val="CommentReference"/>
          <w:iCs w:val="0"/>
          <w:color w:val="auto"/>
        </w:rPr>
        <w:commentReference w:id="5718"/>
      </w:r>
      <w:commentRangeEnd w:id="5719"/>
      <w:r w:rsidR="00F429B0">
        <w:rPr>
          <w:rStyle w:val="CommentReference"/>
          <w:iCs w:val="0"/>
          <w:color w:val="auto"/>
        </w:rPr>
        <w:commentReference w:id="5719"/>
      </w:r>
      <w:ins w:id="5728" w:author="Gao, Xiong" w:date="2020-09-24T10:28:00Z">
        <w:r w:rsidR="001C544A">
          <w:t>)</w:t>
        </w:r>
      </w:ins>
      <w:bookmarkEnd w:id="5717"/>
    </w:p>
    <w:p w14:paraId="7359251D" w14:textId="77777777" w:rsidR="00393EAD" w:rsidRDefault="00393EAD" w:rsidP="00496015">
      <w:pPr>
        <w:rPr>
          <w:ins w:id="5729" w:author="Gao, Xiong" w:date="2020-08-19T11:14:00Z"/>
        </w:rPr>
      </w:pPr>
    </w:p>
    <w:p w14:paraId="3DF1C8B0" w14:textId="77777777" w:rsidR="00393EAD" w:rsidRDefault="00393EAD" w:rsidP="00496015">
      <w:pPr>
        <w:rPr>
          <w:ins w:id="5730" w:author="Gao, Xiong" w:date="2020-08-19T11:14:00Z"/>
        </w:rPr>
      </w:pPr>
    </w:p>
    <w:p w14:paraId="1F47F23A" w14:textId="0CDC655E" w:rsidR="00273061" w:rsidRDefault="00520CBD">
      <w:pPr>
        <w:keepNext/>
        <w:rPr>
          <w:ins w:id="5731" w:author="Gao, Xiong" w:date="2020-08-19T15:39:00Z"/>
        </w:rPr>
        <w:pPrChange w:id="5732" w:author="Gao, Xiong" w:date="2020-08-19T15:39:00Z">
          <w:pPr/>
        </w:pPrChange>
      </w:pPr>
      <w:ins w:id="5733" w:author="Gao, Xiong" w:date="2020-09-24T10:36:00Z">
        <w:r>
          <w:rPr>
            <w:noProof/>
          </w:rPr>
          <w:lastRenderedPageBreak/>
          <w:pict w14:anchorId="3C81FD9F">
            <v:shape id="_x0000_i1034" type="#_x0000_t75" style="width:467.3pt;height:595pt">
              <v:imagedata r:id="rId81" o:title="meshSenVelDiffFromM4_2"/>
            </v:shape>
          </w:pict>
        </w:r>
      </w:ins>
    </w:p>
    <w:p w14:paraId="7FACEB37" w14:textId="4C606087" w:rsidR="00393EAD" w:rsidRDefault="00273061">
      <w:pPr>
        <w:pStyle w:val="Caption"/>
        <w:rPr>
          <w:ins w:id="5734" w:author="Gao, Xiong" w:date="2020-08-19T11:13:00Z"/>
        </w:rPr>
        <w:pPrChange w:id="5735" w:author="Gao, Xiong" w:date="2020-08-19T15:39:00Z">
          <w:pPr/>
        </w:pPrChange>
      </w:pPr>
      <w:bookmarkStart w:id="5736" w:name="_Ref48744001"/>
      <w:bookmarkStart w:id="5737" w:name="_Toc51919725"/>
      <w:ins w:id="5738" w:author="Gao, Xiong" w:date="2020-08-19T15:39:00Z">
        <w:r>
          <w:t xml:space="preserve">Figure </w:t>
        </w:r>
      </w:ins>
      <w:ins w:id="5739" w:author="Gao, Xiong" w:date="2020-09-24T10:00:00Z">
        <w:r w:rsidR="007F719B">
          <w:fldChar w:fldCharType="begin"/>
        </w:r>
        <w:r w:rsidR="007F719B">
          <w:instrText xml:space="preserve"> STYLEREF 1 \s </w:instrText>
        </w:r>
      </w:ins>
      <w:r w:rsidR="007F719B">
        <w:fldChar w:fldCharType="separate"/>
      </w:r>
      <w:r w:rsidR="00340F4B">
        <w:rPr>
          <w:noProof/>
        </w:rPr>
        <w:t>5</w:t>
      </w:r>
      <w:ins w:id="5740"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5741" w:author="Gao, Xiong" w:date="2020-09-25T09:47:00Z">
        <w:r w:rsidR="00340F4B">
          <w:rPr>
            <w:noProof/>
          </w:rPr>
          <w:t>13</w:t>
        </w:r>
      </w:ins>
      <w:ins w:id="5742" w:author="Gao, Xiong" w:date="2020-09-24T10:00:00Z">
        <w:r w:rsidR="007F719B">
          <w:fldChar w:fldCharType="end"/>
        </w:r>
      </w:ins>
      <w:bookmarkEnd w:id="5736"/>
      <w:ins w:id="5743" w:author="Gao, Xiong" w:date="2020-08-19T15:39:00Z">
        <w:r>
          <w:t>. Absolute percentage errors of two local velocity</w:t>
        </w:r>
      </w:ins>
      <w:bookmarkEnd w:id="5737"/>
    </w:p>
    <w:p w14:paraId="6593852D" w14:textId="77777777" w:rsidR="00393EAD" w:rsidRDefault="00393EAD" w:rsidP="00496015">
      <w:pPr>
        <w:rPr>
          <w:ins w:id="5744" w:author="Gao, Xiong" w:date="2020-08-19T11:13:00Z"/>
        </w:rPr>
      </w:pPr>
    </w:p>
    <w:p w14:paraId="53F6B7DC" w14:textId="05C7FC79" w:rsidR="00496015" w:rsidRDefault="00FB07E9" w:rsidP="00496015">
      <w:pPr>
        <w:rPr>
          <w:ins w:id="5745" w:author="Gao, Xiong" w:date="2020-08-13T18:15:00Z"/>
        </w:rPr>
      </w:pPr>
      <w:ins w:id="5746" w:author="Gao, Xiong" w:date="2020-08-19T15:52:00Z">
        <w:r>
          <w:lastRenderedPageBreak/>
          <w:t xml:space="preserve">Both </w:t>
        </w:r>
        <w:r>
          <w:fldChar w:fldCharType="begin"/>
        </w:r>
        <w:r>
          <w:instrText xml:space="preserve"> REF _Ref48744000 \h </w:instrText>
        </w:r>
      </w:ins>
      <w:r>
        <w:fldChar w:fldCharType="separate"/>
      </w:r>
      <w:ins w:id="5747" w:author="Gao, Xiong" w:date="2020-09-25T09:47:00Z">
        <w:r w:rsidR="00340F4B">
          <w:t xml:space="preserve">Figure </w:t>
        </w:r>
        <w:r w:rsidR="00340F4B">
          <w:rPr>
            <w:noProof/>
          </w:rPr>
          <w:t>5</w:t>
        </w:r>
        <w:r w:rsidR="00340F4B">
          <w:t>.</w:t>
        </w:r>
        <w:r w:rsidR="00340F4B">
          <w:rPr>
            <w:noProof/>
          </w:rPr>
          <w:t>12</w:t>
        </w:r>
      </w:ins>
      <w:ins w:id="5748" w:author="Gao, Xiong" w:date="2020-08-19T15:52:00Z">
        <w:r>
          <w:fldChar w:fldCharType="end"/>
        </w:r>
        <w:r>
          <w:t xml:space="preserve"> and </w:t>
        </w:r>
        <w:r>
          <w:fldChar w:fldCharType="begin"/>
        </w:r>
        <w:r>
          <w:instrText xml:space="preserve"> REF _Ref48744001 \h </w:instrText>
        </w:r>
      </w:ins>
      <w:r>
        <w:fldChar w:fldCharType="separate"/>
      </w:r>
      <w:ins w:id="5749" w:author="Gao, Xiong" w:date="2020-09-25T09:47:00Z">
        <w:r w:rsidR="00340F4B">
          <w:t xml:space="preserve">Figure </w:t>
        </w:r>
        <w:r w:rsidR="00340F4B">
          <w:rPr>
            <w:noProof/>
          </w:rPr>
          <w:t>5</w:t>
        </w:r>
        <w:r w:rsidR="00340F4B">
          <w:t>.</w:t>
        </w:r>
        <w:r w:rsidR="00340F4B">
          <w:rPr>
            <w:noProof/>
          </w:rPr>
          <w:t>13</w:t>
        </w:r>
      </w:ins>
      <w:ins w:id="5750" w:author="Gao, Xiong" w:date="2020-08-19T15:52:00Z">
        <w:r>
          <w:fldChar w:fldCharType="end"/>
        </w:r>
        <w:r>
          <w:t xml:space="preserve"> </w:t>
        </w:r>
      </w:ins>
      <w:ins w:id="5751" w:author="Gao, Xiong" w:date="2020-08-19T15:59:00Z">
        <w:r>
          <w:t>show that the difference between M1, M2</w:t>
        </w:r>
      </w:ins>
      <w:ins w:id="5752" w:author="Gao, Xiong" w:date="2020-09-25T13:20:00Z">
        <w:r w:rsidR="005425F4">
          <w:t>,</w:t>
        </w:r>
      </w:ins>
      <w:ins w:id="5753" w:author="Gao, Xiong" w:date="2020-08-19T15:59:00Z">
        <w:r>
          <w:t xml:space="preserve"> and M4 can be observed, while </w:t>
        </w:r>
      </w:ins>
      <w:ins w:id="5754" w:author="Gao, Xiong" w:date="2020-08-19T16:03:00Z">
        <w:r w:rsidR="00206C5A">
          <w:t xml:space="preserve">the absolute percentage error between M3 and M4 is close to zero. </w:t>
        </w:r>
      </w:ins>
      <w:ins w:id="5755" w:author="Gao, Xiong" w:date="2020-08-19T17:09:00Z">
        <w:r w:rsidR="008F4B96">
          <w:t>It</w:t>
        </w:r>
      </w:ins>
      <w:ins w:id="5756" w:author="Gao, Xiong" w:date="2020-08-19T15:52:00Z">
        <w:r w:rsidRPr="00FB07E9">
          <w:t xml:space="preserve"> shows that M3 is sufficient to be used due to the lack of huge velocity differences between the </w:t>
        </w:r>
      </w:ins>
      <w:ins w:id="5757" w:author="Gao, Xiong" w:date="2020-08-19T17:09:00Z">
        <w:r w:rsidR="008F4B96">
          <w:t>M3 and M4</w:t>
        </w:r>
      </w:ins>
      <w:ins w:id="5758" w:author="Gao, Xiong" w:date="2020-08-19T15:52:00Z">
        <w:r w:rsidRPr="00FB07E9">
          <w:t>.</w:t>
        </w:r>
      </w:ins>
      <w:ins w:id="5759" w:author="Gao, Xiong" w:date="2020-08-19T17:09:00Z">
        <w:r w:rsidR="008F4B96">
          <w:t xml:space="preserve"> </w:t>
        </w:r>
      </w:ins>
      <w:ins w:id="5760" w:author="Gao, Xiong" w:date="2020-08-19T17:10:00Z">
        <w:r w:rsidR="008F4B96">
          <w:t>T</w:t>
        </w:r>
      </w:ins>
      <w:ins w:id="5761" w:author="Gao, Xiong" w:date="2020-08-13T18:15:00Z">
        <w:r w:rsidR="00496015">
          <w:t>herefore, M3 is chosen as the base meshing model.</w:t>
        </w:r>
      </w:ins>
    </w:p>
    <w:p w14:paraId="76A23F46" w14:textId="77777777" w:rsidR="00496015" w:rsidRDefault="00496015" w:rsidP="00496015">
      <w:pPr>
        <w:rPr>
          <w:ins w:id="5762" w:author="Gao, Xiong" w:date="2020-08-13T18:15:00Z"/>
        </w:rPr>
      </w:pPr>
    </w:p>
    <w:p w14:paraId="3F5316E5" w14:textId="77777777" w:rsidR="00496015" w:rsidRDefault="00496015" w:rsidP="00496015">
      <w:pPr>
        <w:rPr>
          <w:ins w:id="5763" w:author="Gao, Xiong" w:date="2020-08-13T18:15:00Z"/>
        </w:rPr>
      </w:pPr>
    </w:p>
    <w:p w14:paraId="71A2341E" w14:textId="560D20DE" w:rsidR="00496015" w:rsidRDefault="00496015" w:rsidP="00496015">
      <w:pPr>
        <w:rPr>
          <w:ins w:id="5764" w:author="Gao, Xiong" w:date="2020-08-13T18:15:00Z"/>
        </w:rPr>
      </w:pPr>
      <w:commentRangeStart w:id="5765"/>
      <w:commentRangeStart w:id="5766"/>
      <w:ins w:id="5767" w:author="Gao, Xiong" w:date="2020-08-13T18:15:00Z">
        <w:r>
          <w:t xml:space="preserve">The M3 </w:t>
        </w:r>
        <w:del w:id="5768" w:author="Lane Carasik" w:date="2020-08-23T22:59:00Z">
          <w:r w:rsidDel="00DB56BF">
            <w:delText>model</w:delText>
          </w:r>
        </w:del>
      </w:ins>
      <w:ins w:id="5769" w:author="Lane Carasik" w:date="2020-08-23T22:59:00Z">
        <w:r w:rsidR="00DB56BF">
          <w:t>mesh</w:t>
        </w:r>
      </w:ins>
      <w:ins w:id="5770" w:author="Gao, Xiong" w:date="2020-08-13T18:15:00Z">
        <w:r>
          <w:t xml:space="preserve"> is used as the base </w:t>
        </w:r>
        <w:del w:id="5771" w:author="Lane Carasik" w:date="2020-08-23T22:59:00Z">
          <w:r w:rsidDel="00DB56BF">
            <w:delText>model</w:delText>
          </w:r>
        </w:del>
      </w:ins>
      <w:ins w:id="5772" w:author="Lane Carasik" w:date="2020-08-23T22:59:00Z">
        <w:r w:rsidR="00DB56BF">
          <w:t>mesh</w:t>
        </w:r>
      </w:ins>
      <w:ins w:id="5773" w:author="Gao, Xiong" w:date="2020-08-13T18:15:00Z">
        <w:r>
          <w:t xml:space="preserve"> for ensuring the </w:t>
        </w:r>
      </w:ins>
      <w:ins w:id="5774" w:author="Gao, Xiong" w:date="2020-08-19T17:20:00Z">
        <w:r w:rsidR="00C059FD">
          <w:t>good quality of temperature and velocity simulation</w:t>
        </w:r>
      </w:ins>
      <w:ins w:id="5775" w:author="Gao, Xiong" w:date="2020-08-13T18:15:00Z">
        <w:r>
          <w:t xml:space="preserve">, and the wall region meshing refinement is further researched, and the </w:t>
        </w:r>
        <m:oMath>
          <m:sSup>
            <m:sSupPr>
              <m:ctrlPr>
                <w:rPr>
                  <w:rFonts w:ascii="Cambria Math" w:hAnsi="Cambria Math"/>
                  <w:i/>
                </w:rPr>
              </m:ctrlPr>
            </m:sSupPr>
            <m:e>
              <m:r>
                <w:rPr>
                  <w:rFonts w:ascii="Cambria Math" w:hAnsi="Cambria Math"/>
                </w:rPr>
                <m:t>u</m:t>
              </m:r>
            </m:e>
            <m:sup>
              <m:r>
                <w:rPr>
                  <w:rFonts w:ascii="Cambria Math" w:hAnsi="Cambria Math"/>
                </w:rPr>
                <m:t>+</m:t>
              </m:r>
            </m:sup>
          </m:sSup>
        </m:oMath>
        <w:r>
          <w:t xml:space="preserve"> vs.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the plot is used as the reference to judge </w:t>
        </w:r>
        <w:commentRangeEnd w:id="5765"/>
        <w:r>
          <w:rPr>
            <w:rStyle w:val="CommentReference"/>
          </w:rPr>
          <w:commentReference w:id="5765"/>
        </w:r>
      </w:ins>
      <w:commentRangeEnd w:id="5766"/>
      <w:ins w:id="5776" w:author="Gao, Xiong" w:date="2020-08-19T17:20:00Z">
        <w:r w:rsidR="00C059FD">
          <w:rPr>
            <w:rStyle w:val="CommentReference"/>
          </w:rPr>
          <w:commentReference w:id="5766"/>
        </w:r>
      </w:ins>
      <w:ins w:id="5777" w:author="Gao, Xiong" w:date="2020-08-13T18:15:00Z">
        <w:r>
          <w:t xml:space="preserve">whether the wall region is </w:t>
        </w:r>
        <w:del w:id="5778" w:author="Lane Carasik" w:date="2020-08-23T22:59:00Z">
          <w:r w:rsidDel="00DB56BF">
            <w:delText xml:space="preserve">well </w:delText>
          </w:r>
        </w:del>
        <w:r>
          <w:t>simulated</w:t>
        </w:r>
      </w:ins>
      <w:ins w:id="5779" w:author="Lane Carasik" w:date="2020-08-23T22:59:00Z">
        <w:r w:rsidR="00DB56BF">
          <w:t xml:space="preserve"> correctly</w:t>
        </w:r>
      </w:ins>
      <w:ins w:id="5780" w:author="Gao, Xiong" w:date="2020-08-13T18:15:00Z">
        <w:r>
          <w:t xml:space="preserve">. After several simulations, it is found that no one meshing model </w:t>
        </w:r>
        <w:del w:id="5781" w:author="Lane Carasik" w:date="2020-08-29T16:56:00Z">
          <w:r w:rsidDel="002C4AF9">
            <w:delText>is</w:delText>
          </w:r>
        </w:del>
      </w:ins>
      <w:ins w:id="5782" w:author="Lane Carasik" w:date="2020-08-29T16:56:00Z">
        <w:r w:rsidR="002C4AF9">
          <w:t>suffici</w:t>
        </w:r>
        <w:del w:id="5783" w:author="Gao, Xiong" w:date="2020-09-25T13:20:00Z">
          <w:r w:rsidR="002C4AF9" w:rsidDel="005425F4">
            <w:delText>ne</w:delText>
          </w:r>
        </w:del>
      </w:ins>
      <w:ins w:id="5784" w:author="Gao, Xiong" w:date="2020-09-25T13:20:00Z">
        <w:r w:rsidR="005425F4">
          <w:t>en</w:t>
        </w:r>
      </w:ins>
      <w:ins w:id="5785" w:author="Lane Carasik" w:date="2020-08-29T16:56:00Z">
        <w:r w:rsidR="002C4AF9">
          <w:t xml:space="preserve">t </w:t>
        </w:r>
        <w:del w:id="5786" w:author="Gao, Xiong" w:date="2020-09-25T13:20:00Z">
          <w:r w:rsidR="002C4AF9" w:rsidDel="005425F4">
            <w:delText>for</w:delText>
          </w:r>
        </w:del>
      </w:ins>
      <w:ins w:id="5787" w:author="Gao, Xiong" w:date="2020-08-13T18:15:00Z">
        <w:r>
          <w:t xml:space="preserve">for all the flow rate cases with the suitable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values. The main reason is that the range of the mean flow is quite large, from around </w:t>
        </w:r>
        <w:commentRangeStart w:id="5788"/>
        <w:r>
          <w:t>40 GPM up to 170 GPM</w:t>
        </w:r>
        <w:commentRangeEnd w:id="5788"/>
        <w:r>
          <w:rPr>
            <w:rStyle w:val="CommentReference"/>
          </w:rPr>
          <w:commentReference w:id="5788"/>
        </w:r>
        <w:r>
          <w:t xml:space="preserve"> </w:t>
        </w:r>
      </w:ins>
      <w:ins w:id="5789" w:author="Gao, Xiong" w:date="2020-08-20T09:31:00Z">
        <w:r w:rsidR="00A50BE2">
          <w:t>(</w:t>
        </w:r>
      </w:ins>
      <w:ins w:id="5790" w:author="Gao, Xiong" w:date="2020-08-20T09:33:00Z">
        <w:r w:rsidR="00A50BE2">
          <w:t xml:space="preserve">approximately </w:t>
        </w:r>
      </w:ins>
      <w:ins w:id="5791" w:author="Gao, Xiong" w:date="2020-08-20T09:31:00Z">
        <w:r w:rsidR="00A50BE2">
          <w:t>2.5 x 10</w:t>
        </w:r>
      </w:ins>
      <w:ins w:id="5792" w:author="Gao, Xiong" w:date="2020-08-20T09:32:00Z">
        <w:r w:rsidR="00A50BE2">
          <w:rPr>
            <w:vertAlign w:val="superscript"/>
          </w:rPr>
          <w:t>-</w:t>
        </w:r>
      </w:ins>
      <w:ins w:id="5793" w:author="Gao, Xiong" w:date="2020-08-20T09:33:00Z">
        <w:r w:rsidR="00A50BE2">
          <w:rPr>
            <w:vertAlign w:val="superscript"/>
          </w:rPr>
          <w:t>3</w:t>
        </w:r>
      </w:ins>
      <w:ins w:id="5794" w:author="Gao, Xiong" w:date="2020-08-20T09:31:00Z">
        <w:r w:rsidR="00A50BE2">
          <w:t xml:space="preserve"> m</w:t>
        </w:r>
        <w:r w:rsidR="00A50BE2" w:rsidRPr="00A50BE2">
          <w:rPr>
            <w:vertAlign w:val="superscript"/>
            <w:rPrChange w:id="5795" w:author="Gao, Xiong" w:date="2020-08-20T09:32:00Z">
              <w:rPr/>
            </w:rPrChange>
          </w:rPr>
          <w:t>3</w:t>
        </w:r>
        <w:r w:rsidR="00A50BE2">
          <w:t>/s</w:t>
        </w:r>
      </w:ins>
      <w:ins w:id="5796" w:author="Gao, Xiong" w:date="2020-08-20T09:32:00Z">
        <w:r w:rsidR="00A50BE2">
          <w:t xml:space="preserve"> to 1.1 x 10</w:t>
        </w:r>
      </w:ins>
      <w:ins w:id="5797" w:author="Gao, Xiong" w:date="2020-08-20T09:33:00Z">
        <w:r w:rsidR="00A50BE2" w:rsidRPr="00A50BE2">
          <w:rPr>
            <w:vertAlign w:val="superscript"/>
            <w:rPrChange w:id="5798" w:author="Gao, Xiong" w:date="2020-08-20T09:33:00Z">
              <w:rPr/>
            </w:rPrChange>
          </w:rPr>
          <w:t>-2</w:t>
        </w:r>
        <w:r w:rsidR="00A50BE2">
          <w:t xml:space="preserve"> m</w:t>
        </w:r>
        <w:r w:rsidR="00A50BE2" w:rsidRPr="00A50BE2">
          <w:rPr>
            <w:vertAlign w:val="superscript"/>
            <w:rPrChange w:id="5799" w:author="Gao, Xiong" w:date="2020-08-20T09:33:00Z">
              <w:rPr/>
            </w:rPrChange>
          </w:rPr>
          <w:t>3</w:t>
        </w:r>
        <w:r w:rsidR="00A50BE2">
          <w:t>/s</w:t>
        </w:r>
      </w:ins>
      <w:ins w:id="5800" w:author="Gao, Xiong" w:date="2020-08-20T09:31:00Z">
        <w:r w:rsidR="00A50BE2">
          <w:t xml:space="preserve">) </w:t>
        </w:r>
      </w:ins>
      <w:ins w:id="5801" w:author="Gao, Xiong" w:date="2020-08-13T18:15:00Z">
        <w:r>
          <w:t>with Reynold number from 5.7 x 10</w:t>
        </w:r>
        <w:r w:rsidRPr="00280987">
          <w:rPr>
            <w:vertAlign w:val="superscript"/>
          </w:rPr>
          <w:t>4</w:t>
        </w:r>
        <w:r>
          <w:t xml:space="preserve"> to 2.5 x 10</w:t>
        </w:r>
        <w:r w:rsidRPr="00280987">
          <w:rPr>
            <w:vertAlign w:val="superscript"/>
          </w:rPr>
          <w:t>5</w:t>
        </w:r>
        <w:r>
          <w:t xml:space="preserve">. One meshing schema might </w:t>
        </w:r>
        <w:del w:id="5802" w:author="Lane Carasik" w:date="2020-08-29T16:56:00Z">
          <w:r w:rsidDel="002C4AF9">
            <w:delText xml:space="preserve">have </w:delText>
          </w:r>
        </w:del>
        <w:r>
          <w:t xml:space="preserve">better </w:t>
        </w:r>
        <w:del w:id="5803" w:author="Lane Carasik" w:date="2020-08-29T16:56:00Z">
          <w:r w:rsidDel="002C4AF9">
            <w:delText>CFD simulation</w:delText>
          </w:r>
        </w:del>
      </w:ins>
      <w:ins w:id="5804" w:author="Lane Carasik" w:date="2020-08-29T16:56:00Z">
        <w:r w:rsidR="002C4AF9">
          <w:t>resolve the flow at</w:t>
        </w:r>
      </w:ins>
      <w:ins w:id="5805" w:author="Gao, Xiong" w:date="2020-08-13T18:15:00Z">
        <w:del w:id="5806" w:author="Lane Carasik" w:date="2020-08-29T16:56:00Z">
          <w:r w:rsidDel="002C4AF9">
            <w:delText xml:space="preserve"> under the</w:delText>
          </w:r>
        </w:del>
      </w:ins>
      <w:ins w:id="5807" w:author="Lane Carasik" w:date="2020-08-29T16:56:00Z">
        <w:r w:rsidR="002C4AF9">
          <w:t xml:space="preserve"> a</w:t>
        </w:r>
      </w:ins>
      <w:ins w:id="5808" w:author="Gao, Xiong" w:date="2020-08-13T18:15:00Z">
        <w:r>
          <w:t xml:space="preserve"> lower flow rate but won’t work well </w:t>
        </w:r>
        <w:del w:id="5809" w:author="Lane Carasik" w:date="2020-08-29T16:56:00Z">
          <w:r w:rsidDel="002C4AF9">
            <w:delText>when the</w:delText>
          </w:r>
        </w:del>
      </w:ins>
      <w:ins w:id="5810" w:author="Lane Carasik" w:date="2020-08-29T16:56:00Z">
        <w:r w:rsidR="002C4AF9">
          <w:t>for a higher</w:t>
        </w:r>
      </w:ins>
      <w:ins w:id="5811" w:author="Gao, Xiong" w:date="2020-08-13T18:15:00Z">
        <w:r>
          <w:t xml:space="preserve"> flow rate</w:t>
        </w:r>
        <w:del w:id="5812" w:author="Lane Carasik" w:date="2020-08-29T16:56:00Z">
          <w:r w:rsidDel="002C4AF9">
            <w:delText xml:space="preserve"> is higher</w:delText>
          </w:r>
        </w:del>
        <w:r>
          <w:t>. To solve this problem caused by the wide flow rate range and achieve better accuracy, these flow rate cases are divided into three subgroups, low flow rate group, medium flow rate group, and higher flow rate group. Each group has a unique mesh serving a specific range of flow rates. The details of the three different meshing models (G1, G2, G3) are summarized</w:t>
        </w:r>
        <w:commentRangeStart w:id="5813"/>
        <w:commentRangeStart w:id="5814"/>
        <w:r>
          <w:t xml:space="preserve"> in </w:t>
        </w:r>
      </w:ins>
      <w:commentRangeEnd w:id="5813"/>
      <w:r w:rsidR="002C4AF9">
        <w:rPr>
          <w:rStyle w:val="CommentReference"/>
        </w:rPr>
        <w:commentReference w:id="5813"/>
      </w:r>
      <w:commentRangeEnd w:id="5814"/>
      <w:r w:rsidR="00D9102A">
        <w:rPr>
          <w:rStyle w:val="CommentReference"/>
        </w:rPr>
        <w:commentReference w:id="5814"/>
      </w:r>
      <w:ins w:id="5815" w:author="Gao, Xiong" w:date="2020-09-21T09:50:00Z">
        <w:r w:rsidR="00D9102A">
          <w:fldChar w:fldCharType="begin"/>
        </w:r>
        <w:r w:rsidR="00D9102A">
          <w:instrText xml:space="preserve"> REF _Ref51574245 \h </w:instrText>
        </w:r>
      </w:ins>
      <w:r w:rsidR="00D9102A">
        <w:fldChar w:fldCharType="separate"/>
      </w:r>
      <w:ins w:id="5816" w:author="Gao, Xiong" w:date="2020-09-25T09:47:00Z">
        <w:r w:rsidR="00340F4B">
          <w:t xml:space="preserve">Table </w:t>
        </w:r>
        <w:r w:rsidR="00340F4B">
          <w:rPr>
            <w:noProof/>
          </w:rPr>
          <w:t>5</w:t>
        </w:r>
        <w:r w:rsidR="00340F4B">
          <w:noBreakHyphen/>
        </w:r>
        <w:r w:rsidR="00340F4B">
          <w:rPr>
            <w:noProof/>
          </w:rPr>
          <w:t>2</w:t>
        </w:r>
      </w:ins>
      <w:ins w:id="5817" w:author="Gao, Xiong" w:date="2020-09-21T09:50:00Z">
        <w:r w:rsidR="00D9102A">
          <w:fldChar w:fldCharType="end"/>
        </w:r>
      </w:ins>
      <w:ins w:id="5818" w:author="Gao, Xiong" w:date="2020-08-13T18:15:00Z">
        <w:r>
          <w:fldChar w:fldCharType="begin"/>
        </w:r>
        <w:r>
          <w:instrText xml:space="preserve"> REF _Ref41471133 \h </w:instrText>
        </w:r>
      </w:ins>
      <w:ins w:id="5819" w:author="Gao, Xiong" w:date="2020-08-13T18:15:00Z">
        <w:r>
          <w:fldChar w:fldCharType="end"/>
        </w:r>
        <w:r>
          <w:t>.</w:t>
        </w:r>
      </w:ins>
    </w:p>
    <w:p w14:paraId="76B6566F" w14:textId="77777777" w:rsidR="00496015" w:rsidRDefault="00496015" w:rsidP="00496015">
      <w:pPr>
        <w:rPr>
          <w:ins w:id="5820" w:author="Gao, Xiong" w:date="2020-08-13T18:15:00Z"/>
          <w:i/>
          <w:iCs/>
          <w:color w:val="44546A" w:themeColor="text2"/>
          <w:sz w:val="18"/>
          <w:szCs w:val="18"/>
        </w:rPr>
      </w:pPr>
    </w:p>
    <w:p w14:paraId="4C1EE41F" w14:textId="56820BCD" w:rsidR="00496015" w:rsidRDefault="00496015" w:rsidP="00496015">
      <w:pPr>
        <w:pStyle w:val="Caption"/>
        <w:rPr>
          <w:ins w:id="5821" w:author="Gao, Xiong" w:date="2020-08-13T18:15:00Z"/>
        </w:rPr>
      </w:pPr>
      <w:bookmarkStart w:id="5822" w:name="_Ref51574245"/>
      <w:bookmarkStart w:id="5823" w:name="_Toc51919761"/>
      <w:ins w:id="5824" w:author="Gao, Xiong" w:date="2020-08-13T18:15:00Z">
        <w:r>
          <w:t xml:space="preserve">Table </w:t>
        </w:r>
      </w:ins>
      <w:ins w:id="5825" w:author="Gao, Xiong" w:date="2020-09-23T11:13:00Z">
        <w:r w:rsidR="00B11054">
          <w:fldChar w:fldCharType="begin"/>
        </w:r>
        <w:r w:rsidR="00B11054">
          <w:instrText xml:space="preserve"> STYLEREF 1 \s </w:instrText>
        </w:r>
      </w:ins>
      <w:r w:rsidR="00B11054">
        <w:fldChar w:fldCharType="separate"/>
      </w:r>
      <w:r w:rsidR="00340F4B">
        <w:rPr>
          <w:noProof/>
        </w:rPr>
        <w:t>5</w:t>
      </w:r>
      <w:ins w:id="5826" w:author="Gao, Xiong" w:date="2020-09-23T11:13:00Z">
        <w:r w:rsidR="00B11054">
          <w:fldChar w:fldCharType="end"/>
        </w:r>
        <w:r w:rsidR="00B11054">
          <w:noBreakHyphen/>
        </w:r>
        <w:r w:rsidR="00B11054">
          <w:fldChar w:fldCharType="begin"/>
        </w:r>
        <w:r w:rsidR="00B11054">
          <w:instrText xml:space="preserve"> SEQ Table \* ARABIC \s 1 </w:instrText>
        </w:r>
      </w:ins>
      <w:r w:rsidR="00B11054">
        <w:fldChar w:fldCharType="separate"/>
      </w:r>
      <w:ins w:id="5827" w:author="Gao, Xiong" w:date="2020-09-25T09:47:00Z">
        <w:r w:rsidR="00340F4B">
          <w:rPr>
            <w:noProof/>
          </w:rPr>
          <w:t>2</w:t>
        </w:r>
      </w:ins>
      <w:ins w:id="5828" w:author="Gao, Xiong" w:date="2020-09-23T11:13:00Z">
        <w:r w:rsidR="00B11054">
          <w:fldChar w:fldCharType="end"/>
        </w:r>
      </w:ins>
      <w:bookmarkEnd w:id="5822"/>
      <w:ins w:id="5829" w:author="Gao, Xiong" w:date="2020-08-13T18:15:00Z">
        <w:r>
          <w:t>. Three different meshing models</w:t>
        </w:r>
        <w:bookmarkEnd w:id="5823"/>
      </w:ins>
    </w:p>
    <w:tbl>
      <w:tblPr>
        <w:tblStyle w:val="TableGrid"/>
        <w:tblW w:w="0" w:type="auto"/>
        <w:tblLook w:val="04A0" w:firstRow="1" w:lastRow="0" w:firstColumn="1" w:lastColumn="0" w:noHBand="0" w:noVBand="1"/>
      </w:tblPr>
      <w:tblGrid>
        <w:gridCol w:w="1885"/>
        <w:gridCol w:w="2340"/>
        <w:gridCol w:w="2636"/>
        <w:gridCol w:w="2489"/>
      </w:tblGrid>
      <w:tr w:rsidR="00496015" w14:paraId="7F6458DC" w14:textId="77777777" w:rsidTr="002F3724">
        <w:trPr>
          <w:ins w:id="5830" w:author="Gao, Xiong" w:date="2020-08-13T18:15:00Z"/>
        </w:trPr>
        <w:tc>
          <w:tcPr>
            <w:tcW w:w="1885" w:type="dxa"/>
          </w:tcPr>
          <w:p w14:paraId="58226695" w14:textId="77777777" w:rsidR="00496015" w:rsidRDefault="00496015" w:rsidP="002F3724">
            <w:pPr>
              <w:rPr>
                <w:ins w:id="5831" w:author="Gao, Xiong" w:date="2020-08-13T18:15:00Z"/>
              </w:rPr>
            </w:pPr>
          </w:p>
        </w:tc>
        <w:tc>
          <w:tcPr>
            <w:tcW w:w="2340" w:type="dxa"/>
          </w:tcPr>
          <w:p w14:paraId="3AC63C7E" w14:textId="77777777" w:rsidR="00496015" w:rsidRDefault="00496015" w:rsidP="002F3724">
            <w:pPr>
              <w:rPr>
                <w:ins w:id="5832" w:author="Gao, Xiong" w:date="2020-08-13T18:15:00Z"/>
              </w:rPr>
            </w:pPr>
            <w:ins w:id="5833" w:author="Gao, Xiong" w:date="2020-08-13T18:15:00Z">
              <w:r>
                <w:t>Low flow rate group (G1)</w:t>
              </w:r>
            </w:ins>
          </w:p>
        </w:tc>
        <w:tc>
          <w:tcPr>
            <w:tcW w:w="2636" w:type="dxa"/>
          </w:tcPr>
          <w:p w14:paraId="620B89DC" w14:textId="77777777" w:rsidR="00496015" w:rsidRDefault="00496015" w:rsidP="002F3724">
            <w:pPr>
              <w:rPr>
                <w:ins w:id="5834" w:author="Gao, Xiong" w:date="2020-08-13T18:15:00Z"/>
              </w:rPr>
            </w:pPr>
            <w:ins w:id="5835" w:author="Gao, Xiong" w:date="2020-08-13T18:15:00Z">
              <w:r>
                <w:t>Medium flow rate group (G2)</w:t>
              </w:r>
            </w:ins>
          </w:p>
        </w:tc>
        <w:tc>
          <w:tcPr>
            <w:tcW w:w="2489" w:type="dxa"/>
          </w:tcPr>
          <w:p w14:paraId="6FB49FD3" w14:textId="77777777" w:rsidR="00496015" w:rsidRDefault="00496015" w:rsidP="002F3724">
            <w:pPr>
              <w:rPr>
                <w:ins w:id="5836" w:author="Gao, Xiong" w:date="2020-08-13T18:15:00Z"/>
              </w:rPr>
            </w:pPr>
            <w:ins w:id="5837" w:author="Gao, Xiong" w:date="2020-08-13T18:15:00Z">
              <w:r>
                <w:t>High flow rate group (G3)</w:t>
              </w:r>
            </w:ins>
          </w:p>
        </w:tc>
      </w:tr>
      <w:tr w:rsidR="00496015" w14:paraId="3CFF2B8D" w14:textId="77777777" w:rsidTr="002F3724">
        <w:trPr>
          <w:ins w:id="5838" w:author="Gao, Xiong" w:date="2020-08-13T18:15:00Z"/>
        </w:trPr>
        <w:tc>
          <w:tcPr>
            <w:tcW w:w="1885" w:type="dxa"/>
          </w:tcPr>
          <w:p w14:paraId="47B1EFD3" w14:textId="77777777" w:rsidR="00496015" w:rsidRDefault="00496015" w:rsidP="002F3724">
            <w:pPr>
              <w:rPr>
                <w:ins w:id="5839" w:author="Gao, Xiong" w:date="2020-08-13T18:15:00Z"/>
              </w:rPr>
            </w:pPr>
            <w:ins w:id="5840" w:author="Gao, Xiong" w:date="2020-08-13T18:15:00Z">
              <w:r>
                <w:t>Flow rate (GPM)</w:t>
              </w:r>
            </w:ins>
          </w:p>
        </w:tc>
        <w:tc>
          <w:tcPr>
            <w:tcW w:w="2340" w:type="dxa"/>
          </w:tcPr>
          <w:p w14:paraId="104A4DE4" w14:textId="77777777" w:rsidR="00496015" w:rsidRDefault="00496015" w:rsidP="002F3724">
            <w:pPr>
              <w:rPr>
                <w:ins w:id="5841" w:author="Gao, Xiong" w:date="2020-08-13T18:15:00Z"/>
              </w:rPr>
            </w:pPr>
            <w:ins w:id="5842" w:author="Gao, Xiong" w:date="2020-08-13T18:15:00Z">
              <w:r>
                <w:t>39.52 ~ 93.53</w:t>
              </w:r>
            </w:ins>
          </w:p>
        </w:tc>
        <w:tc>
          <w:tcPr>
            <w:tcW w:w="2636" w:type="dxa"/>
          </w:tcPr>
          <w:p w14:paraId="0D9AEE4F" w14:textId="77777777" w:rsidR="00496015" w:rsidRDefault="00496015" w:rsidP="002F3724">
            <w:pPr>
              <w:rPr>
                <w:ins w:id="5843" w:author="Gao, Xiong" w:date="2020-08-13T18:15:00Z"/>
              </w:rPr>
            </w:pPr>
            <w:ins w:id="5844" w:author="Gao, Xiong" w:date="2020-08-13T18:15:00Z">
              <w:r>
                <w:t>101.95 ~ 133.51</w:t>
              </w:r>
            </w:ins>
          </w:p>
        </w:tc>
        <w:tc>
          <w:tcPr>
            <w:tcW w:w="2489" w:type="dxa"/>
          </w:tcPr>
          <w:p w14:paraId="0BB5154F" w14:textId="77777777" w:rsidR="00496015" w:rsidRDefault="00496015" w:rsidP="002F3724">
            <w:pPr>
              <w:rPr>
                <w:ins w:id="5845" w:author="Gao, Xiong" w:date="2020-08-13T18:15:00Z"/>
              </w:rPr>
            </w:pPr>
            <w:ins w:id="5846" w:author="Gao, Xiong" w:date="2020-08-13T18:15:00Z">
              <w:r>
                <w:t>145.83 ~ 178.30</w:t>
              </w:r>
            </w:ins>
          </w:p>
        </w:tc>
      </w:tr>
      <w:tr w:rsidR="00496015" w14:paraId="68E14832" w14:textId="77777777" w:rsidTr="002F3724">
        <w:trPr>
          <w:ins w:id="5847" w:author="Gao, Xiong" w:date="2020-08-13T18:15:00Z"/>
        </w:trPr>
        <w:tc>
          <w:tcPr>
            <w:tcW w:w="1885" w:type="dxa"/>
          </w:tcPr>
          <w:p w14:paraId="24368E60" w14:textId="77777777" w:rsidR="00496015" w:rsidRDefault="00496015" w:rsidP="002F3724">
            <w:pPr>
              <w:rPr>
                <w:ins w:id="5848" w:author="Gao, Xiong" w:date="2020-08-13T18:15:00Z"/>
              </w:rPr>
            </w:pPr>
            <w:ins w:id="5849" w:author="Gao, Xiong" w:date="2020-08-13T18:15:00Z">
              <w:r>
                <w:t>First Cell Height (m)</w:t>
              </w:r>
            </w:ins>
          </w:p>
        </w:tc>
        <w:tc>
          <w:tcPr>
            <w:tcW w:w="2340" w:type="dxa"/>
          </w:tcPr>
          <w:p w14:paraId="5C00BDA8" w14:textId="77777777" w:rsidR="00496015" w:rsidRDefault="00496015" w:rsidP="002F3724">
            <w:pPr>
              <w:rPr>
                <w:ins w:id="5850" w:author="Gao, Xiong" w:date="2020-08-13T18:15:00Z"/>
              </w:rPr>
            </w:pPr>
            <w:ins w:id="5851" w:author="Gao, Xiong" w:date="2020-08-13T18:15:00Z">
              <w:r>
                <w:t>1.4 x 10</w:t>
              </w:r>
              <w:r w:rsidRPr="009F4052">
                <w:rPr>
                  <w:vertAlign w:val="superscript"/>
                </w:rPr>
                <w:t>-3</w:t>
              </w:r>
            </w:ins>
          </w:p>
        </w:tc>
        <w:tc>
          <w:tcPr>
            <w:tcW w:w="2636" w:type="dxa"/>
          </w:tcPr>
          <w:p w14:paraId="2378CC7F" w14:textId="77777777" w:rsidR="00496015" w:rsidRDefault="00496015" w:rsidP="002F3724">
            <w:pPr>
              <w:rPr>
                <w:ins w:id="5852" w:author="Gao, Xiong" w:date="2020-08-13T18:15:00Z"/>
              </w:rPr>
            </w:pPr>
            <w:ins w:id="5853" w:author="Gao, Xiong" w:date="2020-08-13T18:15:00Z">
              <w:r>
                <w:t>6.0 x 10</w:t>
              </w:r>
              <w:r w:rsidRPr="009F4052">
                <w:rPr>
                  <w:vertAlign w:val="superscript"/>
                </w:rPr>
                <w:t>-4</w:t>
              </w:r>
            </w:ins>
          </w:p>
        </w:tc>
        <w:tc>
          <w:tcPr>
            <w:tcW w:w="2489" w:type="dxa"/>
          </w:tcPr>
          <w:p w14:paraId="6C49DE47" w14:textId="77777777" w:rsidR="00496015" w:rsidRDefault="00496015" w:rsidP="002F3724">
            <w:pPr>
              <w:rPr>
                <w:ins w:id="5854" w:author="Gao, Xiong" w:date="2020-08-13T18:15:00Z"/>
              </w:rPr>
            </w:pPr>
            <w:ins w:id="5855" w:author="Gao, Xiong" w:date="2020-08-13T18:15:00Z">
              <w:r>
                <w:t>4.3 x 10</w:t>
              </w:r>
              <w:r w:rsidRPr="009F4052">
                <w:rPr>
                  <w:vertAlign w:val="superscript"/>
                </w:rPr>
                <w:t>-4</w:t>
              </w:r>
            </w:ins>
          </w:p>
        </w:tc>
      </w:tr>
      <w:tr w:rsidR="00496015" w14:paraId="2FA14BB2" w14:textId="77777777" w:rsidTr="002F3724">
        <w:trPr>
          <w:ins w:id="5856" w:author="Gao, Xiong" w:date="2020-08-13T18:15:00Z"/>
        </w:trPr>
        <w:tc>
          <w:tcPr>
            <w:tcW w:w="1885" w:type="dxa"/>
          </w:tcPr>
          <w:p w14:paraId="259B907D" w14:textId="77777777" w:rsidR="00496015" w:rsidRDefault="00496015" w:rsidP="002F3724">
            <w:pPr>
              <w:rPr>
                <w:ins w:id="5857" w:author="Gao, Xiong" w:date="2020-08-13T18:15:00Z"/>
              </w:rPr>
            </w:pPr>
            <w:ins w:id="5858" w:author="Gao, Xiong" w:date="2020-08-13T18:15:00Z">
              <w:r>
                <w:t>Nodes</w:t>
              </w:r>
            </w:ins>
          </w:p>
        </w:tc>
        <w:tc>
          <w:tcPr>
            <w:tcW w:w="2340" w:type="dxa"/>
          </w:tcPr>
          <w:p w14:paraId="5C02DB95" w14:textId="77777777" w:rsidR="00496015" w:rsidRDefault="00496015" w:rsidP="002F3724">
            <w:pPr>
              <w:rPr>
                <w:ins w:id="5859" w:author="Gao, Xiong" w:date="2020-08-13T18:15:00Z"/>
              </w:rPr>
            </w:pPr>
            <w:ins w:id="5860" w:author="Gao, Xiong" w:date="2020-08-13T18:15:00Z">
              <w:r>
                <w:t>406818</w:t>
              </w:r>
            </w:ins>
          </w:p>
        </w:tc>
        <w:tc>
          <w:tcPr>
            <w:tcW w:w="2636" w:type="dxa"/>
          </w:tcPr>
          <w:p w14:paraId="74AECA9A" w14:textId="77777777" w:rsidR="00496015" w:rsidRDefault="00496015" w:rsidP="002F3724">
            <w:pPr>
              <w:rPr>
                <w:ins w:id="5861" w:author="Gao, Xiong" w:date="2020-08-13T18:15:00Z"/>
              </w:rPr>
            </w:pPr>
            <w:ins w:id="5862" w:author="Gao, Xiong" w:date="2020-08-13T18:15:00Z">
              <w:r>
                <w:t>362198</w:t>
              </w:r>
            </w:ins>
          </w:p>
        </w:tc>
        <w:tc>
          <w:tcPr>
            <w:tcW w:w="2489" w:type="dxa"/>
          </w:tcPr>
          <w:p w14:paraId="709F703A" w14:textId="77777777" w:rsidR="00496015" w:rsidRDefault="00496015" w:rsidP="002F3724">
            <w:pPr>
              <w:rPr>
                <w:ins w:id="5863" w:author="Gao, Xiong" w:date="2020-08-13T18:15:00Z"/>
              </w:rPr>
            </w:pPr>
            <w:ins w:id="5864" w:author="Gao, Xiong" w:date="2020-08-13T18:15:00Z">
              <w:r>
                <w:t>374494</w:t>
              </w:r>
            </w:ins>
          </w:p>
        </w:tc>
      </w:tr>
      <w:tr w:rsidR="00496015" w14:paraId="705BFD1F" w14:textId="77777777" w:rsidTr="002F3724">
        <w:trPr>
          <w:ins w:id="5865" w:author="Gao, Xiong" w:date="2020-08-13T18:15:00Z"/>
        </w:trPr>
        <w:tc>
          <w:tcPr>
            <w:tcW w:w="1885" w:type="dxa"/>
          </w:tcPr>
          <w:p w14:paraId="59E1B16C" w14:textId="77777777" w:rsidR="00496015" w:rsidRDefault="00496015" w:rsidP="002F3724">
            <w:pPr>
              <w:rPr>
                <w:ins w:id="5866" w:author="Gao, Xiong" w:date="2020-08-13T18:15:00Z"/>
              </w:rPr>
            </w:pPr>
            <w:ins w:id="5867" w:author="Gao, Xiong" w:date="2020-08-13T18:15:00Z">
              <w:r>
                <w:t>Elements</w:t>
              </w:r>
            </w:ins>
          </w:p>
        </w:tc>
        <w:tc>
          <w:tcPr>
            <w:tcW w:w="2340" w:type="dxa"/>
          </w:tcPr>
          <w:p w14:paraId="42605A32" w14:textId="77777777" w:rsidR="00496015" w:rsidRDefault="00496015" w:rsidP="002F3724">
            <w:pPr>
              <w:rPr>
                <w:ins w:id="5868" w:author="Gao, Xiong" w:date="2020-08-13T18:15:00Z"/>
              </w:rPr>
            </w:pPr>
            <w:ins w:id="5869" w:author="Gao, Xiong" w:date="2020-08-13T18:15:00Z">
              <w:r>
                <w:t>459890</w:t>
              </w:r>
            </w:ins>
          </w:p>
        </w:tc>
        <w:tc>
          <w:tcPr>
            <w:tcW w:w="2636" w:type="dxa"/>
          </w:tcPr>
          <w:p w14:paraId="05710177" w14:textId="77777777" w:rsidR="00496015" w:rsidRDefault="00496015" w:rsidP="002F3724">
            <w:pPr>
              <w:rPr>
                <w:ins w:id="5870" w:author="Gao, Xiong" w:date="2020-08-13T18:15:00Z"/>
              </w:rPr>
            </w:pPr>
            <w:ins w:id="5871" w:author="Gao, Xiong" w:date="2020-08-13T18:15:00Z">
              <w:r>
                <w:t>408016</w:t>
              </w:r>
            </w:ins>
          </w:p>
        </w:tc>
        <w:tc>
          <w:tcPr>
            <w:tcW w:w="2489" w:type="dxa"/>
          </w:tcPr>
          <w:p w14:paraId="5B51E8C7" w14:textId="77777777" w:rsidR="00496015" w:rsidRDefault="00496015" w:rsidP="002F3724">
            <w:pPr>
              <w:rPr>
                <w:ins w:id="5872" w:author="Gao, Xiong" w:date="2020-08-13T18:15:00Z"/>
              </w:rPr>
            </w:pPr>
            <w:ins w:id="5873" w:author="Gao, Xiong" w:date="2020-08-13T18:15:00Z">
              <w:r>
                <w:t>421176</w:t>
              </w:r>
            </w:ins>
          </w:p>
        </w:tc>
      </w:tr>
    </w:tbl>
    <w:p w14:paraId="140A7E82" w14:textId="77777777" w:rsidR="00496015" w:rsidRDefault="00496015" w:rsidP="00496015">
      <w:pPr>
        <w:rPr>
          <w:ins w:id="5874" w:author="Gao, Xiong" w:date="2020-08-13T18:15:00Z"/>
        </w:rPr>
      </w:pPr>
    </w:p>
    <w:p w14:paraId="71A3F899" w14:textId="212685C1" w:rsidR="00496015" w:rsidRDefault="00496015" w:rsidP="00496015">
      <w:pPr>
        <w:rPr>
          <w:ins w:id="5875" w:author="Gao, Xiong" w:date="2020-08-13T18:15:00Z"/>
        </w:rPr>
      </w:pPr>
      <w:ins w:id="5876" w:author="Gao, Xiong" w:date="2020-08-13T18:15:00Z">
        <w:r>
          <w:t xml:space="preserve">The first cell height is slightly different to guarantee that the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value meets the requirement. And the </w:t>
        </w:r>
        <m:oMath>
          <m:sSup>
            <m:sSupPr>
              <m:ctrlPr>
                <w:rPr>
                  <w:rFonts w:ascii="Cambria Math" w:hAnsi="Cambria Math"/>
                  <w:i/>
                </w:rPr>
              </m:ctrlPr>
            </m:sSupPr>
            <m:e>
              <m:r>
                <w:rPr>
                  <w:rFonts w:ascii="Cambria Math" w:hAnsi="Cambria Math"/>
                </w:rPr>
                <m:t>u</m:t>
              </m:r>
            </m:e>
            <m:sup>
              <m:r>
                <w:rPr>
                  <w:rFonts w:ascii="Cambria Math" w:hAnsi="Cambria Math"/>
                </w:rPr>
                <m:t>+</m:t>
              </m:r>
            </m:sup>
          </m:sSup>
        </m:oMath>
        <w:r>
          <w:t xml:space="preserve"> vs.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plots based on all the three groups are shown in </w:t>
        </w:r>
      </w:ins>
      <w:ins w:id="5877" w:author="Gao, Xiong" w:date="2020-08-19T17:21:00Z">
        <w:r w:rsidR="00C059FD">
          <w:fldChar w:fldCharType="begin"/>
        </w:r>
        <w:r w:rsidR="00C059FD">
          <w:instrText xml:space="preserve"> REF _Ref48750129 \h </w:instrText>
        </w:r>
      </w:ins>
      <w:r w:rsidR="00C059FD">
        <w:fldChar w:fldCharType="separate"/>
      </w:r>
      <w:ins w:id="5878" w:author="Gao, Xiong" w:date="2020-09-25T09:47:00Z">
        <w:r w:rsidR="00340F4B">
          <w:t xml:space="preserve">Figure </w:t>
        </w:r>
        <w:r w:rsidR="00340F4B">
          <w:rPr>
            <w:noProof/>
          </w:rPr>
          <w:t>5</w:t>
        </w:r>
        <w:r w:rsidR="00340F4B">
          <w:t>.</w:t>
        </w:r>
        <w:r w:rsidR="00340F4B">
          <w:rPr>
            <w:noProof/>
          </w:rPr>
          <w:t>14</w:t>
        </w:r>
      </w:ins>
      <w:ins w:id="5879" w:author="Gao, Xiong" w:date="2020-08-19T17:21:00Z">
        <w:r w:rsidR="00C059FD">
          <w:fldChar w:fldCharType="end"/>
        </w:r>
      </w:ins>
      <w:ins w:id="5880" w:author="Gao, Xiong" w:date="2020-08-13T18:15:00Z">
        <w:r>
          <w:fldChar w:fldCharType="begin"/>
        </w:r>
        <w:r>
          <w:instrText xml:space="preserve"> REF _Ref44001795 \h </w:instrText>
        </w:r>
      </w:ins>
      <w:ins w:id="5881" w:author="Gao, Xiong" w:date="2020-08-13T18:15:00Z">
        <w:r>
          <w:fldChar w:fldCharType="end"/>
        </w:r>
        <w:r>
          <w:t>.</w:t>
        </w:r>
      </w:ins>
    </w:p>
    <w:p w14:paraId="3A84E857" w14:textId="77777777" w:rsidR="00496015" w:rsidRDefault="00496015" w:rsidP="00496015">
      <w:pPr>
        <w:rPr>
          <w:ins w:id="5882" w:author="Gao, Xiong" w:date="2020-08-13T18:15:00Z"/>
        </w:rPr>
      </w:pPr>
    </w:p>
    <w:p w14:paraId="17D214AB" w14:textId="77777777" w:rsidR="00496015" w:rsidRDefault="00496015" w:rsidP="00496015">
      <w:pPr>
        <w:keepNext/>
        <w:rPr>
          <w:ins w:id="5883" w:author="Gao, Xiong" w:date="2020-08-13T18:15:00Z"/>
        </w:rPr>
      </w:pPr>
      <w:ins w:id="5884" w:author="Gao, Xiong" w:date="2020-08-13T18:15:00Z">
        <w:r>
          <w:rPr>
            <w:noProof/>
            <w:lang w:eastAsia="zh-CN"/>
          </w:rPr>
          <w:lastRenderedPageBreak/>
          <w:drawing>
            <wp:inline distT="0" distB="0" distL="0" distR="0" wp14:anchorId="3CD9DF6D" wp14:editId="0D5D25DA">
              <wp:extent cx="5487650" cy="5487650"/>
              <wp:effectExtent l="0" t="0" r="0" b="0"/>
              <wp:docPr id="244" name="Picture 24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y+Plot.png"/>
                      <pic:cNvPicPr/>
                    </pic:nvPicPr>
                    <pic:blipFill>
                      <a:blip r:embed="rId66">
                        <a:extLst>
                          <a:ext uri="{28A0092B-C50C-407E-A947-70E740481C1C}">
                            <a14:useLocalDpi xmlns:a14="http://schemas.microsoft.com/office/drawing/2010/main" val="0"/>
                          </a:ext>
                        </a:extLst>
                      </a:blip>
                      <a:stretch>
                        <a:fillRect/>
                      </a:stretch>
                    </pic:blipFill>
                    <pic:spPr>
                      <a:xfrm>
                        <a:off x="0" y="0"/>
                        <a:ext cx="5487650" cy="5487650"/>
                      </a:xfrm>
                      <a:prstGeom prst="rect">
                        <a:avLst/>
                      </a:prstGeom>
                    </pic:spPr>
                  </pic:pic>
                </a:graphicData>
              </a:graphic>
            </wp:inline>
          </w:drawing>
        </w:r>
      </w:ins>
    </w:p>
    <w:p w14:paraId="716FAD66" w14:textId="09B26C76" w:rsidR="00496015" w:rsidRDefault="00496015" w:rsidP="00496015">
      <w:pPr>
        <w:pStyle w:val="Caption"/>
        <w:rPr>
          <w:ins w:id="5885" w:author="Gao, Xiong" w:date="2020-08-13T18:15:00Z"/>
        </w:rPr>
      </w:pPr>
      <w:bookmarkStart w:id="5886" w:name="_Ref48750129"/>
      <w:bookmarkStart w:id="5887" w:name="_Toc51919726"/>
      <w:ins w:id="5888" w:author="Gao, Xiong" w:date="2020-08-13T18:15:00Z">
        <w:r>
          <w:t xml:space="preserve">Figure </w:t>
        </w:r>
      </w:ins>
      <w:ins w:id="5889" w:author="Gao, Xiong" w:date="2020-09-24T10:00:00Z">
        <w:r w:rsidR="007F719B">
          <w:fldChar w:fldCharType="begin"/>
        </w:r>
        <w:r w:rsidR="007F719B">
          <w:instrText xml:space="preserve"> STYLEREF 1 \s </w:instrText>
        </w:r>
      </w:ins>
      <w:r w:rsidR="007F719B">
        <w:fldChar w:fldCharType="separate"/>
      </w:r>
      <w:r w:rsidR="00340F4B">
        <w:rPr>
          <w:noProof/>
        </w:rPr>
        <w:t>5</w:t>
      </w:r>
      <w:ins w:id="5890"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5891" w:author="Gao, Xiong" w:date="2020-09-25T09:47:00Z">
        <w:r w:rsidR="00340F4B">
          <w:rPr>
            <w:noProof/>
          </w:rPr>
          <w:t>14</w:t>
        </w:r>
      </w:ins>
      <w:ins w:id="5892" w:author="Gao, Xiong" w:date="2020-09-24T10:00:00Z">
        <w:r w:rsidR="007F719B">
          <w:fldChar w:fldCharType="end"/>
        </w:r>
      </w:ins>
      <w:bookmarkEnd w:id="5886"/>
      <w:ins w:id="5893" w:author="Gao, Xiong" w:date="2020-08-13T18:15:00Z">
        <w:r>
          <w:t xml:space="preserve">. </w:t>
        </w:r>
        <m:oMath>
          <m:sSup>
            <m:sSupPr>
              <m:ctrlPr>
                <w:rPr>
                  <w:rFonts w:ascii="Cambria Math" w:hAnsi="Cambria Math"/>
                  <w:i/>
                </w:rPr>
              </m:ctrlPr>
            </m:sSupPr>
            <m:e>
              <m:r>
                <w:rPr>
                  <w:rFonts w:ascii="Cambria Math" w:hAnsi="Cambria Math"/>
                </w:rPr>
                <m:t>u</m:t>
              </m:r>
            </m:e>
            <m:sup>
              <m:r>
                <w:rPr>
                  <w:rFonts w:ascii="Cambria Math" w:hAnsi="Cambria Math"/>
                </w:rPr>
                <m:t>+</m:t>
              </m:r>
            </m:sup>
          </m:sSup>
        </m:oMath>
        <w:r>
          <w:t xml:space="preserve"> vs.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relationship based on G1, G2, G3 meshing model</w:t>
        </w:r>
        <w:bookmarkEnd w:id="5887"/>
      </w:ins>
    </w:p>
    <w:p w14:paraId="645C149E" w14:textId="77777777" w:rsidR="00496015" w:rsidRDefault="00496015" w:rsidP="00496015">
      <w:pPr>
        <w:rPr>
          <w:ins w:id="5894" w:author="Gao, Xiong" w:date="2020-08-13T18:15:00Z"/>
        </w:rPr>
      </w:pPr>
    </w:p>
    <w:p w14:paraId="3B8FE743" w14:textId="77777777" w:rsidR="00496015" w:rsidRDefault="00496015" w:rsidP="00496015">
      <w:pPr>
        <w:rPr>
          <w:ins w:id="5895" w:author="Gao, Xiong" w:date="2020-08-13T18:15:00Z"/>
        </w:rPr>
      </w:pPr>
    </w:p>
    <w:p w14:paraId="1AA7C477" w14:textId="150805C7" w:rsidR="00496015" w:rsidRDefault="00496015" w:rsidP="00496015">
      <w:pPr>
        <w:rPr>
          <w:ins w:id="5896" w:author="Gao, Xiong" w:date="2020-08-13T18:15:00Z"/>
        </w:rPr>
      </w:pPr>
      <w:ins w:id="5897" w:author="Gao, Xiong" w:date="2020-08-13T18:15:00Z">
        <w:r>
          <w:t>In Figure 5.7, the scatter plots with different colors represent different flow rate cases from low to high</w:t>
        </w:r>
        <w:commentRangeStart w:id="5898"/>
        <w:commentRangeStart w:id="5899"/>
        <w:r>
          <w:t xml:space="preserve">. It shows that except the region near the buffer layer, the </w:t>
        </w:r>
        <m:oMath>
          <m:sSup>
            <m:sSupPr>
              <m:ctrlPr>
                <w:rPr>
                  <w:rFonts w:ascii="Cambria Math" w:hAnsi="Cambria Math"/>
                  <w:i/>
                </w:rPr>
              </m:ctrlPr>
            </m:sSupPr>
            <m:e>
              <m:r>
                <w:rPr>
                  <w:rFonts w:ascii="Cambria Math" w:hAnsi="Cambria Math"/>
                </w:rPr>
                <m:t>u</m:t>
              </m:r>
            </m:e>
            <m:sup>
              <m:r>
                <w:rPr>
                  <w:rFonts w:ascii="Cambria Math" w:hAnsi="Cambria Math"/>
                </w:rPr>
                <m:t>+</m:t>
              </m:r>
            </m:sup>
          </m:sSup>
        </m:oMath>
        <w:r>
          <w:t xml:space="preserve"> follows the curve in most regions</w:t>
        </w:r>
      </w:ins>
      <w:commentRangeEnd w:id="5898"/>
      <w:commentRangeEnd w:id="5899"/>
      <w:ins w:id="5900" w:author="Gao, Xiong" w:date="2020-08-19T17:22:00Z">
        <w:r w:rsidR="00C059FD">
          <w:t xml:space="preserve"> </w:t>
        </w:r>
      </w:ins>
      <w:ins w:id="5901" w:author="Gao, Xiong" w:date="2020-08-19T17:25:00Z">
        <w:r w:rsidR="00C059FD">
          <w:t xml:space="preserve">which is expected </w:t>
        </w:r>
      </w:ins>
      <w:ins w:id="5902" w:author="Gao, Xiong" w:date="2020-08-19T17:22:00Z">
        <w:r w:rsidR="00C059FD">
          <w:t xml:space="preserve">when using the standard wall treatment discussed in the previous </w:t>
        </w:r>
      </w:ins>
      <w:ins w:id="5903" w:author="Gao, Xiong" w:date="2020-08-13T18:15:00Z">
        <w:r>
          <w:rPr>
            <w:rStyle w:val="CommentReference"/>
          </w:rPr>
          <w:commentReference w:id="5898"/>
        </w:r>
      </w:ins>
      <w:ins w:id="5904" w:author="Gao, Xiong" w:date="2020-08-19T17:25:00Z">
        <w:r w:rsidR="00C059FD">
          <w:rPr>
            <w:rStyle w:val="CommentReference"/>
          </w:rPr>
          <w:commentReference w:id="5899"/>
        </w:r>
      </w:ins>
      <w:ins w:id="5905" w:author="Gao, Xiong" w:date="2020-08-19T17:23:00Z">
        <w:r w:rsidR="00C059FD">
          <w:fldChar w:fldCharType="begin"/>
        </w:r>
        <w:r w:rsidR="00C059FD">
          <w:instrText xml:space="preserve"> REF _Ref48750207 \h </w:instrText>
        </w:r>
      </w:ins>
      <w:r w:rsidR="00C059FD">
        <w:fldChar w:fldCharType="separate"/>
      </w:r>
      <w:ins w:id="5906" w:author="Gao, Xiong" w:date="2020-09-25T09:47:00Z">
        <w:r w:rsidR="00340F4B">
          <w:t>Wall Treatment</w:t>
        </w:r>
      </w:ins>
      <w:ins w:id="5907" w:author="Gao, Xiong" w:date="2020-08-19T17:23:00Z">
        <w:r w:rsidR="00C059FD">
          <w:fldChar w:fldCharType="end"/>
        </w:r>
        <w:r w:rsidR="00C059FD">
          <w:t xml:space="preserve"> section</w:t>
        </w:r>
      </w:ins>
      <w:ins w:id="5908" w:author="Gao, Xiong" w:date="2020-08-13T18:15:00Z">
        <w:r>
          <w:t xml:space="preserve">. The three different meshing models can provide relatively the same simulation performance, and all the following results are based on these three meshes according to the mean flow rate. Additionally, the following CFD simulation results will assume that these </w:t>
        </w:r>
        <w:commentRangeStart w:id="5909"/>
        <w:commentRangeStart w:id="5910"/>
        <w:r>
          <w:t>3 group division treatment won’t meaningfully affect the CCF performance analysis.</w:t>
        </w:r>
        <w:commentRangeEnd w:id="5909"/>
        <w:r>
          <w:rPr>
            <w:rStyle w:val="CommentReference"/>
          </w:rPr>
          <w:commentReference w:id="5909"/>
        </w:r>
      </w:ins>
      <w:commentRangeEnd w:id="5910"/>
      <w:ins w:id="5911" w:author="Gao, Xiong" w:date="2020-08-19T17:27:00Z">
        <w:r w:rsidR="00C059FD">
          <w:rPr>
            <w:rStyle w:val="CommentReference"/>
          </w:rPr>
          <w:commentReference w:id="5910"/>
        </w:r>
      </w:ins>
      <w:ins w:id="5912" w:author="Gao, Xiong" w:date="2020-08-19T17:25:00Z">
        <w:r w:rsidR="00C059FD">
          <w:t xml:space="preserve"> Detailed robust sensitivity analysis </w:t>
        </w:r>
      </w:ins>
      <w:ins w:id="5913" w:author="Gao, Xiong" w:date="2020-08-19T17:26:00Z">
        <w:r w:rsidR="00C059FD">
          <w:t xml:space="preserve">on the grouping strategy </w:t>
        </w:r>
        <w:del w:id="5914" w:author="Lane Carasik" w:date="2020-08-23T23:02:00Z">
          <w:r w:rsidR="00C059FD" w:rsidDel="00DB56BF">
            <w:delText>might</w:delText>
          </w:r>
        </w:del>
      </w:ins>
      <w:ins w:id="5915" w:author="Lane Carasik" w:date="2020-08-23T23:02:00Z">
        <w:r w:rsidR="00DB56BF">
          <w:t>should</w:t>
        </w:r>
      </w:ins>
      <w:ins w:id="5916" w:author="Gao, Xiong" w:date="2020-08-19T17:26:00Z">
        <w:r w:rsidR="00C059FD">
          <w:t xml:space="preserve"> be conducted in </w:t>
        </w:r>
        <w:del w:id="5917" w:author="Lane Carasik" w:date="2020-08-23T23:02:00Z">
          <w:r w:rsidR="00C059FD" w:rsidDel="00DB56BF">
            <w:delText xml:space="preserve">the </w:delText>
          </w:r>
        </w:del>
        <w:r w:rsidR="00C059FD">
          <w:t>future work.</w:t>
        </w:r>
      </w:ins>
    </w:p>
    <w:p w14:paraId="2F5A9680" w14:textId="77777777" w:rsidR="00496015" w:rsidRDefault="00496015" w:rsidP="00FF4720"/>
    <w:p w14:paraId="0BE20DA0" w14:textId="4C3B296F" w:rsidR="00FF4720" w:rsidRPr="00041826" w:rsidRDefault="00F96444">
      <w:pPr>
        <w:pStyle w:val="Heading3"/>
        <w:pPrChange w:id="5918" w:author="Gao, Xiong" w:date="2020-08-13T15:47:00Z">
          <w:pPr>
            <w:pStyle w:val="Heading4"/>
          </w:pPr>
        </w:pPrChange>
      </w:pPr>
      <w:bookmarkStart w:id="5919" w:name="_Toc51919676"/>
      <w:r w:rsidRPr="00041826">
        <w:lastRenderedPageBreak/>
        <w:t xml:space="preserve">Computational Solver </w:t>
      </w:r>
      <w:r w:rsidR="00FF4720" w:rsidRPr="00041826">
        <w:t>Framework</w:t>
      </w:r>
      <w:bookmarkEnd w:id="5919"/>
    </w:p>
    <w:p w14:paraId="0D4F8776" w14:textId="73E0D77A" w:rsidR="004D2034" w:rsidRDefault="004D2034" w:rsidP="004D2034">
      <w:pPr>
        <w:rPr>
          <w:ins w:id="5920" w:author="Gao, Xiong" w:date="2020-09-21T11:09:00Z"/>
        </w:rPr>
      </w:pPr>
      <w:ins w:id="5921" w:author="Gao, Xiong" w:date="2020-09-21T11:07:00Z">
        <w:r>
          <w:t xml:space="preserve">Computational Fluid Dynamics (CFD) </w:t>
        </w:r>
      </w:ins>
      <w:ins w:id="5922" w:author="Gao, Xiong" w:date="2020-09-25T13:20:00Z">
        <w:r w:rsidR="005425F4">
          <w:t>can</w:t>
        </w:r>
      </w:ins>
      <w:ins w:id="5923" w:author="Gao, Xiong" w:date="2020-09-21T11:07:00Z">
        <w:r>
          <w:t xml:space="preserve"> simulate the flow and heat transfer behavior in fluids to solve problems in the engineering systems. Compared with the physical experiment, the CFD simulation has many advantages. The experiment setup is time-consuming and will cost a lot compared with CFD simulation. Additionally, the scale of the fluid problem is flexible and there are no risks when dealing with some critical problems in CFD. CFD can collect and analyze any information and data at the given location, but sometimes the data collection locations are limited by the physical structure in the real experiment flow loop. The CFD results can serve as a good guideline for the experiment setup as well as the real industrial applications. The CFD simulation has been widely applied in nuclear, aerospace, automotive, power generation, medical, and many other fields. A reliable CFD model needs a better understanding of the fluid dynamics and related numerical methods. The continuum fluid dynamics is governed by the Navier-Stokes equations </w:t>
        </w:r>
        <w:r>
          <w:fldChar w:fldCharType="begin" w:fldLock="1"/>
        </w:r>
      </w:ins>
      <w:r w:rsidR="00A34D45">
        <w:instrText>ADDIN CSL_CITATION {"citationItems":[{"id":"ITEM-1","itemData":{"author":[{"dropping-particle":"","family":"Fluent","given":"ANSYS","non-dropping-particle":"","parse-names":false,"suffix":""}],"container-title":"ANSYS Inc., USA","id":"ITEM-1","issued":{"date-parts":[["2011"]]},"page":"724-746","title":"Ansys fluent theory guide","type":"article-journal","volume":"15317"},"uris":["http://www.mendeley.com/documents/?uuid=744bf639-5674-4127-a90a-b211cf6f4f55"]}],"mendeley":{"formattedCitation":"[160]","plainTextFormattedCitation":"[160]","previouslyFormattedCitation":"[160]"},"properties":{"noteIndex":0},"schema":"https://github.com/citation-style-language/schema/raw/master/csl-citation.json"}</w:instrText>
      </w:r>
      <w:ins w:id="5924" w:author="Gao, Xiong" w:date="2020-09-21T11:07:00Z">
        <w:r>
          <w:fldChar w:fldCharType="separate"/>
        </w:r>
      </w:ins>
      <w:r w:rsidR="00C37637" w:rsidRPr="00C37637">
        <w:rPr>
          <w:noProof/>
        </w:rPr>
        <w:t>[160]</w:t>
      </w:r>
      <w:ins w:id="5925" w:author="Gao, Xiong" w:date="2020-09-21T11:07:00Z">
        <w:r>
          <w:fldChar w:fldCharType="end"/>
        </w:r>
        <w:r>
          <w:t xml:space="preserve">. The Navier-Stokes equations can describe the behavior of the incompressible flow with the second-order nonlinear partial differential equations </w:t>
        </w:r>
        <w:r>
          <w:fldChar w:fldCharType="begin" w:fldLock="1"/>
        </w:r>
      </w:ins>
      <w:r w:rsidR="00A34D45">
        <w:instrText>ADDIN CSL_CITATION {"citationItems":[{"id":"ITEM-1","itemData":{"ISBN":"0070622329","abstract":"Content: Preface; Fluid properties; Fluid statics; Fluid Flow concepts and basic equations; Dimensional analysis and dynamic similitude; Viscous effects: fluid resistance; Compressible flow; Ideal fluid flow; Fluid measurement; Turbomachinery; Steady closed conduit flow; Steady flow in open channels; Unsteady flow; Appendices A to E.","author":[{"dropping-particle":"","family":"Streeter","given":"V. L.","non-dropping-particle":"","parse-names":false,"suffix":""},{"dropping-particle":"","family":"Wylie","given":"E. B.","non-dropping-particle":"","parse-names":false,"suffix":""}],"id":"ITEM-1","issued":{"date-parts":[["1979"]]},"title":"Fluid mechanics (seventh ed.).","type":"article-journal"},"uris":["http://www.mendeley.com/documents/?uuid=50aa4ba7-0240-4438-bc63-3b350999ce1f"]}],"mendeley":{"formattedCitation":"[161]","plainTextFormattedCitation":"[161]","previouslyFormattedCitation":"[161]"},"properties":{"noteIndex":0},"schema":"https://github.com/citation-style-language/schema/raw/master/csl-citation.json"}</w:instrText>
      </w:r>
      <w:ins w:id="5926" w:author="Gao, Xiong" w:date="2020-09-21T11:07:00Z">
        <w:r>
          <w:fldChar w:fldCharType="separate"/>
        </w:r>
      </w:ins>
      <w:r w:rsidR="00C37637" w:rsidRPr="00C37637">
        <w:rPr>
          <w:noProof/>
        </w:rPr>
        <w:t>[161]</w:t>
      </w:r>
      <w:ins w:id="5927" w:author="Gao, Xiong" w:date="2020-09-21T11:07:00Z">
        <w:r>
          <w:fldChar w:fldCharType="end"/>
        </w:r>
        <w:r>
          <w:t xml:space="preserve">. Other than the Navier-Stokes equations, mass and energy equations are also the fundamental fluid equations. They are based on the mass and energy conservation laws respectively </w:t>
        </w:r>
        <w:r>
          <w:fldChar w:fldCharType="begin" w:fldLock="1"/>
        </w:r>
      </w:ins>
      <w:r w:rsidR="00A34D45">
        <w:instrText>ADDIN CSL_CITATION {"citationItems":[{"id":"ITEM-1","itemData":{"ISBN":"978-0470-26284-9","abstract":"In this chapter we investigate some typical fluid motions (fluid dynamics) in an elementary way. We will discuss in some detail the use of Newton’s second law (F ? ma) as it is applied to fluid particle motion that is “ideal” in some sense. We will obtain the celebrated Bernoulli equation and apply it to various flows. Although this equation is one of the oldest in fluid mechanics and the assumptions involved in its derivation are numerous, it can be used effectively to predict and analyze a variety of flow situations. However, if the equation is applied without proper respect for its restrictions, serious errors can arise. Indeed, the Bernoulli equation is appropriately called “the most used and the most abused equation in fluid mechanics.” A thorough understanding of the elementary approach to fluid dynamics involved in this chap- ter will be useful on its own. It also provides a good foundation for the material in the following chapters where some of the present restrictions are removed and “more nearly exact” results are presented. 93","author":[{"dropping-particle":"","family":"Munson","given":"Bruce R.","non-dropping-particle":"","parse-names":false,"suffix":""},{"dropping-particle":"","family":"Young","given":"Donald F.","non-dropping-particle":"","parse-names":false,"suffix":""},{"dropping-particle":"","family":"Okiishi","given":"Theodore H.","non-dropping-particle":"","parse-names":false,"suffix":""},{"dropping-particle":"","family":"Huebsch","given":"Wade W.","non-dropping-particle":"","parse-names":false,"suffix":""}],"container-title":"John Wiley &amp; Sons, Inc.","id":"ITEM-1","issued":{"date-parts":[["2009"]]},"title":"Fundamentals of fluid mechanics","type":"book"},"uris":["http://www.mendeley.com/documents/?uuid=6d372fa1-f933-453d-a3cc-e629b6a100ec"]}],"mendeley":{"formattedCitation":"[162]","plainTextFormattedCitation":"[162]","previouslyFormattedCitation":"[162]"},"properties":{"noteIndex":0},"schema":"https://github.com/citation-style-language/schema/raw/master/csl-citation.json"}</w:instrText>
      </w:r>
      <w:ins w:id="5928" w:author="Gao, Xiong" w:date="2020-09-21T11:07:00Z">
        <w:r>
          <w:fldChar w:fldCharType="separate"/>
        </w:r>
      </w:ins>
      <w:r w:rsidR="00C37637" w:rsidRPr="00C37637">
        <w:rPr>
          <w:noProof/>
        </w:rPr>
        <w:t>[162]</w:t>
      </w:r>
      <w:ins w:id="5929" w:author="Gao, Xiong" w:date="2020-09-21T11:07:00Z">
        <w:r>
          <w:fldChar w:fldCharType="end"/>
        </w:r>
        <w:r>
          <w:t>. This section will briefly introduce the turbulent model and wall treatment applied in this research.</w:t>
        </w:r>
      </w:ins>
    </w:p>
    <w:p w14:paraId="23BE7C89" w14:textId="77777777" w:rsidR="00BE160A" w:rsidRDefault="00BE160A" w:rsidP="004D2034">
      <w:pPr>
        <w:rPr>
          <w:ins w:id="5930" w:author="Gao, Xiong" w:date="2020-09-21T11:07:00Z"/>
        </w:rPr>
      </w:pPr>
    </w:p>
    <w:p w14:paraId="3F0C828C" w14:textId="24C7E590" w:rsidR="004D2034" w:rsidRDefault="004D2034" w:rsidP="004D2034">
      <w:pPr>
        <w:rPr>
          <w:ins w:id="5931" w:author="Gao, Xiong" w:date="2020-09-21T11:07:00Z"/>
        </w:rPr>
      </w:pPr>
      <w:ins w:id="5932" w:author="Gao, Xiong" w:date="2020-09-21T11:07:00Z">
        <w:r>
          <w:t xml:space="preserve">The </w:t>
        </w:r>
        <w:commentRangeStart w:id="5933"/>
        <w:commentRangeStart w:id="5934"/>
        <w:r>
          <w:t xml:space="preserve">overall conservation equations for the Newtonian fluid contain continuity, momentum, and energy equations summarized below Equation </w:t>
        </w:r>
      </w:ins>
      <w:ins w:id="5935" w:author="Gao, Xiong" w:date="2020-09-21T11:08:00Z">
        <w:r w:rsidR="00BE160A">
          <w:fldChar w:fldCharType="begin"/>
        </w:r>
        <w:r w:rsidR="00BE160A">
          <w:instrText xml:space="preserve"> REF _Ref51578970 \h </w:instrText>
        </w:r>
      </w:ins>
      <w:r w:rsidR="00BE160A">
        <w:fldChar w:fldCharType="separate"/>
      </w:r>
      <w:ins w:id="5936" w:author="Gao, Xiong" w:date="2020-09-25T09:47:00Z">
        <w:r w:rsidR="00340F4B">
          <w:t>(</w:t>
        </w:r>
        <w:r w:rsidR="00340F4B">
          <w:rPr>
            <w:noProof/>
          </w:rPr>
          <w:t>15</w:t>
        </w:r>
      </w:ins>
      <w:ins w:id="5937" w:author="Gao, Xiong" w:date="2020-09-21T11:08:00Z">
        <w:r w:rsidR="00BE160A">
          <w:fldChar w:fldCharType="end"/>
        </w:r>
        <w:r w:rsidR="00BE160A">
          <w:t>)</w:t>
        </w:r>
      </w:ins>
      <w:ins w:id="5938" w:author="Gao, Xiong" w:date="2020-09-21T11:07:00Z">
        <w:r>
          <w:fldChar w:fldCharType="begin"/>
        </w:r>
        <w:r>
          <w:instrText xml:space="preserve"> REF _Ref41486540 \h </w:instrText>
        </w:r>
      </w:ins>
      <w:ins w:id="5939" w:author="Gao, Xiong" w:date="2020-09-21T11:07:00Z">
        <w:r>
          <w:fldChar w:fldCharType="end"/>
        </w:r>
        <w:r>
          <w:t>.</w:t>
        </w:r>
        <w:r>
          <w:rPr>
            <w:rStyle w:val="CommentReference"/>
          </w:rPr>
          <w:commentReference w:id="5940"/>
        </w:r>
        <w:r>
          <w:rPr>
            <w:rStyle w:val="CommentReference"/>
          </w:rPr>
          <w:commentReference w:id="5941"/>
        </w:r>
        <w:commentRangeEnd w:id="5933"/>
        <w:r>
          <w:rPr>
            <w:rStyle w:val="CommentReference"/>
          </w:rPr>
          <w:commentReference w:id="5933"/>
        </w:r>
        <w:commentRangeEnd w:id="5934"/>
        <w:r>
          <w:rPr>
            <w:rStyle w:val="CommentReference"/>
          </w:rPr>
          <w:commentReference w:id="5934"/>
        </w:r>
      </w:ins>
    </w:p>
    <w:p w14:paraId="5DF9160A" w14:textId="77777777" w:rsidR="004D2034" w:rsidRDefault="004D2034" w:rsidP="004D2034">
      <w:pPr>
        <w:rPr>
          <w:ins w:id="5942" w:author="Gao, Xiong" w:date="2020-09-21T11:07: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4D2034" w14:paraId="48E1E30E" w14:textId="77777777" w:rsidTr="00BE160A">
        <w:trPr>
          <w:ins w:id="5943" w:author="Gao, Xiong" w:date="2020-09-21T11:07:00Z"/>
        </w:trPr>
        <w:tc>
          <w:tcPr>
            <w:tcW w:w="350" w:type="pct"/>
            <w:vAlign w:val="center"/>
          </w:tcPr>
          <w:p w14:paraId="37CF6E07" w14:textId="77777777" w:rsidR="004D2034" w:rsidRDefault="004D2034" w:rsidP="00BE160A">
            <w:pPr>
              <w:jc w:val="center"/>
              <w:rPr>
                <w:ins w:id="5944" w:author="Gao, Xiong" w:date="2020-09-21T11:07:00Z"/>
              </w:rPr>
            </w:pPr>
          </w:p>
        </w:tc>
        <w:tc>
          <w:tcPr>
            <w:tcW w:w="4300" w:type="pct"/>
            <w:vAlign w:val="center"/>
          </w:tcPr>
          <w:p w14:paraId="2BBCC7B4" w14:textId="77777777" w:rsidR="004D2034" w:rsidRPr="008A57EE" w:rsidRDefault="00CF0CAB" w:rsidP="00BE160A">
            <w:pPr>
              <w:jc w:val="center"/>
              <w:rPr>
                <w:ins w:id="5945" w:author="Gao, Xiong" w:date="2020-09-21T11:07:00Z"/>
              </w:rPr>
            </w:pPr>
            <m:oMathPara>
              <m:oMath>
                <m:f>
                  <m:fPr>
                    <m:ctrlPr>
                      <w:ins w:id="5946" w:author="Gao, Xiong" w:date="2020-09-21T11:07:00Z">
                        <w:rPr>
                          <w:rFonts w:ascii="Cambria Math" w:hAnsi="Cambria Math"/>
                          <w:i/>
                        </w:rPr>
                      </w:ins>
                    </m:ctrlPr>
                  </m:fPr>
                  <m:num>
                    <m:r>
                      <w:ins w:id="5947" w:author="Gao, Xiong" w:date="2020-09-21T11:07:00Z">
                        <w:rPr>
                          <w:rFonts w:ascii="Cambria Math" w:hAnsi="Cambria Math"/>
                        </w:rPr>
                        <m:t>∂ρ</m:t>
                      </w:ins>
                    </m:r>
                  </m:num>
                  <m:den>
                    <m:r>
                      <w:ins w:id="5948" w:author="Gao, Xiong" w:date="2020-09-21T11:07:00Z">
                        <w:rPr>
                          <w:rFonts w:ascii="Cambria Math" w:hAnsi="Cambria Math"/>
                        </w:rPr>
                        <m:t>∂t</m:t>
                      </w:ins>
                    </m:r>
                  </m:den>
                </m:f>
                <m:r>
                  <w:ins w:id="5949" w:author="Gao, Xiong" w:date="2020-09-21T11:07:00Z">
                    <w:rPr>
                      <w:rFonts w:ascii="Cambria Math" w:hAnsi="Cambria Math"/>
                    </w:rPr>
                    <m:t>+</m:t>
                  </w:ins>
                </m:r>
                <m:f>
                  <m:fPr>
                    <m:ctrlPr>
                      <w:ins w:id="5950" w:author="Gao, Xiong" w:date="2020-09-21T11:07:00Z">
                        <w:rPr>
                          <w:rFonts w:ascii="Cambria Math" w:hAnsi="Cambria Math"/>
                          <w:i/>
                        </w:rPr>
                      </w:ins>
                    </m:ctrlPr>
                  </m:fPr>
                  <m:num>
                    <m:r>
                      <w:ins w:id="5951" w:author="Gao, Xiong" w:date="2020-09-21T11:07:00Z">
                        <w:rPr>
                          <w:rFonts w:ascii="Cambria Math" w:hAnsi="Cambria Math"/>
                        </w:rPr>
                        <m:t>∂</m:t>
                      </w:ins>
                    </m:r>
                  </m:num>
                  <m:den>
                    <m:r>
                      <w:ins w:id="5952" w:author="Gao, Xiong" w:date="2020-09-21T11:07:00Z">
                        <w:rPr>
                          <w:rFonts w:ascii="Cambria Math" w:hAnsi="Cambria Math"/>
                        </w:rPr>
                        <m:t>∂x</m:t>
                      </w:ins>
                    </m:r>
                  </m:den>
                </m:f>
                <m:d>
                  <m:dPr>
                    <m:ctrlPr>
                      <w:ins w:id="5953" w:author="Gao, Xiong" w:date="2020-09-21T11:07:00Z">
                        <w:rPr>
                          <w:rFonts w:ascii="Cambria Math" w:hAnsi="Cambria Math"/>
                          <w:i/>
                        </w:rPr>
                      </w:ins>
                    </m:ctrlPr>
                  </m:dPr>
                  <m:e>
                    <m:r>
                      <w:ins w:id="5954" w:author="Gao, Xiong" w:date="2020-09-21T11:07:00Z">
                        <w:rPr>
                          <w:rFonts w:ascii="Cambria Math" w:hAnsi="Cambria Math"/>
                        </w:rPr>
                        <m:t>ρu</m:t>
                      </w:ins>
                    </m:r>
                  </m:e>
                </m:d>
                <m:r>
                  <w:ins w:id="5955" w:author="Gao, Xiong" w:date="2020-09-21T11:07:00Z">
                    <w:rPr>
                      <w:rFonts w:ascii="Cambria Math" w:hAnsi="Cambria Math"/>
                    </w:rPr>
                    <m:t>+</m:t>
                  </w:ins>
                </m:r>
                <m:f>
                  <m:fPr>
                    <m:ctrlPr>
                      <w:ins w:id="5956" w:author="Gao, Xiong" w:date="2020-09-21T11:07:00Z">
                        <w:rPr>
                          <w:rFonts w:ascii="Cambria Math" w:hAnsi="Cambria Math"/>
                          <w:i/>
                        </w:rPr>
                      </w:ins>
                    </m:ctrlPr>
                  </m:fPr>
                  <m:num>
                    <m:r>
                      <w:ins w:id="5957" w:author="Gao, Xiong" w:date="2020-09-21T11:07:00Z">
                        <w:rPr>
                          <w:rFonts w:ascii="Cambria Math" w:hAnsi="Cambria Math"/>
                        </w:rPr>
                        <m:t>∂</m:t>
                      </w:ins>
                    </m:r>
                  </m:num>
                  <m:den>
                    <m:r>
                      <w:ins w:id="5958" w:author="Gao, Xiong" w:date="2020-09-21T11:07:00Z">
                        <w:rPr>
                          <w:rFonts w:ascii="Cambria Math" w:hAnsi="Cambria Math"/>
                        </w:rPr>
                        <m:t>∂y</m:t>
                      </w:ins>
                    </m:r>
                  </m:den>
                </m:f>
                <m:d>
                  <m:dPr>
                    <m:ctrlPr>
                      <w:ins w:id="5959" w:author="Gao, Xiong" w:date="2020-09-21T11:07:00Z">
                        <w:rPr>
                          <w:rFonts w:ascii="Cambria Math" w:hAnsi="Cambria Math"/>
                          <w:i/>
                        </w:rPr>
                      </w:ins>
                    </m:ctrlPr>
                  </m:dPr>
                  <m:e>
                    <m:r>
                      <w:ins w:id="5960" w:author="Gao, Xiong" w:date="2020-09-21T11:07:00Z">
                        <w:rPr>
                          <w:rFonts w:ascii="Cambria Math" w:hAnsi="Cambria Math"/>
                        </w:rPr>
                        <m:t>ρv</m:t>
                      </w:ins>
                    </m:r>
                  </m:e>
                </m:d>
                <m:r>
                  <w:ins w:id="5961" w:author="Gao, Xiong" w:date="2020-09-21T11:07:00Z">
                    <w:rPr>
                      <w:rFonts w:ascii="Cambria Math" w:hAnsi="Cambria Math"/>
                    </w:rPr>
                    <m:t>+</m:t>
                  </w:ins>
                </m:r>
                <m:f>
                  <m:fPr>
                    <m:ctrlPr>
                      <w:ins w:id="5962" w:author="Gao, Xiong" w:date="2020-09-21T11:07:00Z">
                        <w:rPr>
                          <w:rFonts w:ascii="Cambria Math" w:hAnsi="Cambria Math"/>
                          <w:i/>
                        </w:rPr>
                      </w:ins>
                    </m:ctrlPr>
                  </m:fPr>
                  <m:num>
                    <m:r>
                      <w:ins w:id="5963" w:author="Gao, Xiong" w:date="2020-09-21T11:07:00Z">
                        <w:rPr>
                          <w:rFonts w:ascii="Cambria Math" w:hAnsi="Cambria Math"/>
                        </w:rPr>
                        <m:t>∂</m:t>
                      </w:ins>
                    </m:r>
                  </m:num>
                  <m:den>
                    <m:r>
                      <w:ins w:id="5964" w:author="Gao, Xiong" w:date="2020-09-21T11:07:00Z">
                        <w:rPr>
                          <w:rFonts w:ascii="Cambria Math" w:hAnsi="Cambria Math"/>
                        </w:rPr>
                        <m:t>∂z</m:t>
                      </w:ins>
                    </m:r>
                  </m:den>
                </m:f>
                <m:d>
                  <m:dPr>
                    <m:ctrlPr>
                      <w:ins w:id="5965" w:author="Gao, Xiong" w:date="2020-09-21T11:07:00Z">
                        <w:rPr>
                          <w:rFonts w:ascii="Cambria Math" w:hAnsi="Cambria Math"/>
                          <w:i/>
                        </w:rPr>
                      </w:ins>
                    </m:ctrlPr>
                  </m:dPr>
                  <m:e>
                    <m:r>
                      <w:ins w:id="5966" w:author="Gao, Xiong" w:date="2020-09-21T11:07:00Z">
                        <w:rPr>
                          <w:rFonts w:ascii="Cambria Math" w:hAnsi="Cambria Math"/>
                        </w:rPr>
                        <m:t>ρw</m:t>
                      </w:ins>
                    </m:r>
                  </m:e>
                </m:d>
                <m:r>
                  <w:ins w:id="5967" w:author="Gao, Xiong" w:date="2020-09-21T11:07:00Z">
                    <w:rPr>
                      <w:rFonts w:ascii="Cambria Math" w:hAnsi="Cambria Math"/>
                    </w:rPr>
                    <m:t>=0</m:t>
                  </w:ins>
                </m:r>
              </m:oMath>
            </m:oMathPara>
          </w:p>
          <w:p w14:paraId="044610F9" w14:textId="77777777" w:rsidR="004D2034" w:rsidRPr="00796E75" w:rsidRDefault="004D2034" w:rsidP="00BE160A">
            <w:pPr>
              <w:jc w:val="center"/>
              <w:rPr>
                <w:ins w:id="5968" w:author="Gao, Xiong" w:date="2020-09-21T11:07:00Z"/>
              </w:rPr>
            </w:pPr>
            <m:oMathPara>
              <m:oMathParaPr>
                <m:jc m:val="center"/>
              </m:oMathParaPr>
              <m:oMath>
                <m:r>
                  <w:ins w:id="5969" w:author="Gao, Xiong" w:date="2020-09-21T11:07:00Z">
                    <w:rPr>
                      <w:rFonts w:ascii="Cambria Math" w:hAnsi="Cambria Math"/>
                    </w:rPr>
                    <m:t>ρ</m:t>
                  </w:ins>
                </m:r>
                <m:sSub>
                  <m:sSubPr>
                    <m:ctrlPr>
                      <w:ins w:id="5970" w:author="Gao, Xiong" w:date="2020-09-21T11:07:00Z">
                        <w:rPr>
                          <w:rFonts w:ascii="Cambria Math" w:hAnsi="Cambria Math"/>
                          <w:i/>
                        </w:rPr>
                      </w:ins>
                    </m:ctrlPr>
                  </m:sSubPr>
                  <m:e>
                    <m:r>
                      <w:ins w:id="5971" w:author="Gao, Xiong" w:date="2020-09-21T11:07:00Z">
                        <w:rPr>
                          <w:rFonts w:ascii="Cambria Math" w:hAnsi="Cambria Math"/>
                        </w:rPr>
                        <m:t>g</m:t>
                      </w:ins>
                    </m:r>
                  </m:e>
                  <m:sub>
                    <m:r>
                      <w:ins w:id="5972" w:author="Gao, Xiong" w:date="2020-09-21T11:07:00Z">
                        <w:rPr>
                          <w:rFonts w:ascii="Cambria Math" w:hAnsi="Cambria Math"/>
                        </w:rPr>
                        <m:t>x</m:t>
                      </w:ins>
                    </m:r>
                  </m:sub>
                </m:sSub>
                <m:r>
                  <w:ins w:id="5973" w:author="Gao, Xiong" w:date="2020-09-21T11:07:00Z">
                    <w:rPr>
                      <w:rFonts w:ascii="Cambria Math" w:hAnsi="Cambria Math"/>
                    </w:rPr>
                    <m:t>-</m:t>
                  </w:ins>
                </m:r>
                <m:f>
                  <m:fPr>
                    <m:ctrlPr>
                      <w:ins w:id="5974" w:author="Gao, Xiong" w:date="2020-09-21T11:07:00Z">
                        <w:rPr>
                          <w:rFonts w:ascii="Cambria Math" w:hAnsi="Cambria Math"/>
                          <w:i/>
                        </w:rPr>
                      </w:ins>
                    </m:ctrlPr>
                  </m:fPr>
                  <m:num>
                    <m:r>
                      <w:ins w:id="5975" w:author="Gao, Xiong" w:date="2020-09-21T11:07:00Z">
                        <w:rPr>
                          <w:rFonts w:ascii="Cambria Math" w:hAnsi="Cambria Math"/>
                        </w:rPr>
                        <m:t>∂p</m:t>
                      </w:ins>
                    </m:r>
                  </m:num>
                  <m:den>
                    <m:r>
                      <w:ins w:id="5976" w:author="Gao, Xiong" w:date="2020-09-21T11:07:00Z">
                        <w:rPr>
                          <w:rFonts w:ascii="Cambria Math" w:hAnsi="Cambria Math"/>
                        </w:rPr>
                        <m:t>∂x</m:t>
                      </w:ins>
                    </m:r>
                  </m:den>
                </m:f>
                <m:r>
                  <w:ins w:id="5977" w:author="Gao, Xiong" w:date="2020-09-21T11:07:00Z">
                    <w:rPr>
                      <w:rFonts w:ascii="Cambria Math" w:hAnsi="Cambria Math"/>
                    </w:rPr>
                    <m:t>+μ(</m:t>
                  </w:ins>
                </m:r>
                <m:f>
                  <m:fPr>
                    <m:ctrlPr>
                      <w:ins w:id="5978" w:author="Gao, Xiong" w:date="2020-09-21T11:07:00Z">
                        <w:rPr>
                          <w:rFonts w:ascii="Cambria Math" w:hAnsi="Cambria Math"/>
                          <w:i/>
                        </w:rPr>
                      </w:ins>
                    </m:ctrlPr>
                  </m:fPr>
                  <m:num>
                    <m:sSup>
                      <m:sSupPr>
                        <m:ctrlPr>
                          <w:ins w:id="5979" w:author="Gao, Xiong" w:date="2020-09-21T11:07:00Z">
                            <w:rPr>
                              <w:rFonts w:ascii="Cambria Math" w:hAnsi="Cambria Math"/>
                              <w:i/>
                            </w:rPr>
                          </w:ins>
                        </m:ctrlPr>
                      </m:sSupPr>
                      <m:e>
                        <m:r>
                          <w:ins w:id="5980" w:author="Gao, Xiong" w:date="2020-09-21T11:07:00Z">
                            <w:rPr>
                              <w:rFonts w:ascii="Cambria Math" w:hAnsi="Cambria Math"/>
                            </w:rPr>
                            <m:t>∂</m:t>
                          </w:ins>
                        </m:r>
                      </m:e>
                      <m:sup>
                        <m:r>
                          <w:ins w:id="5981" w:author="Gao, Xiong" w:date="2020-09-21T11:07:00Z">
                            <w:rPr>
                              <w:rFonts w:ascii="Cambria Math" w:hAnsi="Cambria Math"/>
                            </w:rPr>
                            <m:t>2</m:t>
                          </w:ins>
                        </m:r>
                      </m:sup>
                    </m:sSup>
                    <m:r>
                      <w:ins w:id="5982" w:author="Gao, Xiong" w:date="2020-09-21T11:07:00Z">
                        <w:rPr>
                          <w:rFonts w:ascii="Cambria Math" w:hAnsi="Cambria Math"/>
                        </w:rPr>
                        <m:t>u</m:t>
                      </w:ins>
                    </m:r>
                  </m:num>
                  <m:den>
                    <m:r>
                      <w:ins w:id="5983" w:author="Gao, Xiong" w:date="2020-09-21T11:07:00Z">
                        <w:rPr>
                          <w:rFonts w:ascii="Cambria Math" w:hAnsi="Cambria Math"/>
                        </w:rPr>
                        <m:t>∂</m:t>
                      </w:ins>
                    </m:r>
                    <m:sSup>
                      <m:sSupPr>
                        <m:ctrlPr>
                          <w:ins w:id="5984" w:author="Gao, Xiong" w:date="2020-09-21T11:07:00Z">
                            <w:rPr>
                              <w:rFonts w:ascii="Cambria Math" w:hAnsi="Cambria Math"/>
                              <w:i/>
                            </w:rPr>
                          </w:ins>
                        </m:ctrlPr>
                      </m:sSupPr>
                      <m:e>
                        <m:r>
                          <w:ins w:id="5985" w:author="Gao, Xiong" w:date="2020-09-21T11:07:00Z">
                            <w:rPr>
                              <w:rFonts w:ascii="Cambria Math" w:hAnsi="Cambria Math"/>
                            </w:rPr>
                            <m:t>x</m:t>
                          </w:ins>
                        </m:r>
                      </m:e>
                      <m:sup>
                        <m:r>
                          <w:ins w:id="5986" w:author="Gao, Xiong" w:date="2020-09-21T11:07:00Z">
                            <w:rPr>
                              <w:rFonts w:ascii="Cambria Math" w:hAnsi="Cambria Math"/>
                            </w:rPr>
                            <m:t>2</m:t>
                          </w:ins>
                        </m:r>
                      </m:sup>
                    </m:sSup>
                  </m:den>
                </m:f>
                <m:r>
                  <w:ins w:id="5987" w:author="Gao, Xiong" w:date="2020-09-21T11:07:00Z">
                    <w:rPr>
                      <w:rFonts w:ascii="Cambria Math" w:hAnsi="Cambria Math"/>
                    </w:rPr>
                    <m:t>+</m:t>
                  </w:ins>
                </m:r>
                <m:f>
                  <m:fPr>
                    <m:ctrlPr>
                      <w:ins w:id="5988" w:author="Gao, Xiong" w:date="2020-09-21T11:07:00Z">
                        <w:rPr>
                          <w:rFonts w:ascii="Cambria Math" w:hAnsi="Cambria Math"/>
                          <w:i/>
                        </w:rPr>
                      </w:ins>
                    </m:ctrlPr>
                  </m:fPr>
                  <m:num>
                    <m:sSup>
                      <m:sSupPr>
                        <m:ctrlPr>
                          <w:ins w:id="5989" w:author="Gao, Xiong" w:date="2020-09-21T11:07:00Z">
                            <w:rPr>
                              <w:rFonts w:ascii="Cambria Math" w:hAnsi="Cambria Math"/>
                              <w:i/>
                            </w:rPr>
                          </w:ins>
                        </m:ctrlPr>
                      </m:sSupPr>
                      <m:e>
                        <m:r>
                          <w:ins w:id="5990" w:author="Gao, Xiong" w:date="2020-09-21T11:07:00Z">
                            <w:rPr>
                              <w:rFonts w:ascii="Cambria Math" w:hAnsi="Cambria Math"/>
                            </w:rPr>
                            <m:t>∂</m:t>
                          </w:ins>
                        </m:r>
                      </m:e>
                      <m:sup>
                        <m:r>
                          <w:ins w:id="5991" w:author="Gao, Xiong" w:date="2020-09-21T11:07:00Z">
                            <w:rPr>
                              <w:rFonts w:ascii="Cambria Math" w:hAnsi="Cambria Math"/>
                            </w:rPr>
                            <m:t>2</m:t>
                          </w:ins>
                        </m:r>
                      </m:sup>
                    </m:sSup>
                    <m:r>
                      <w:ins w:id="5992" w:author="Gao, Xiong" w:date="2020-09-21T11:07:00Z">
                        <w:rPr>
                          <w:rFonts w:ascii="Cambria Math" w:hAnsi="Cambria Math"/>
                        </w:rPr>
                        <m:t>u</m:t>
                      </w:ins>
                    </m:r>
                  </m:num>
                  <m:den>
                    <m:r>
                      <w:ins w:id="5993" w:author="Gao, Xiong" w:date="2020-09-21T11:07:00Z">
                        <w:rPr>
                          <w:rFonts w:ascii="Cambria Math" w:hAnsi="Cambria Math"/>
                        </w:rPr>
                        <m:t>∂</m:t>
                      </w:ins>
                    </m:r>
                    <m:sSup>
                      <m:sSupPr>
                        <m:ctrlPr>
                          <w:ins w:id="5994" w:author="Gao, Xiong" w:date="2020-09-21T11:07:00Z">
                            <w:rPr>
                              <w:rFonts w:ascii="Cambria Math" w:hAnsi="Cambria Math"/>
                              <w:i/>
                            </w:rPr>
                          </w:ins>
                        </m:ctrlPr>
                      </m:sSupPr>
                      <m:e>
                        <m:r>
                          <w:ins w:id="5995" w:author="Gao, Xiong" w:date="2020-09-21T11:07:00Z">
                            <w:rPr>
                              <w:rFonts w:ascii="Cambria Math" w:hAnsi="Cambria Math"/>
                            </w:rPr>
                            <m:t>y</m:t>
                          </w:ins>
                        </m:r>
                      </m:e>
                      <m:sup>
                        <m:r>
                          <w:ins w:id="5996" w:author="Gao, Xiong" w:date="2020-09-21T11:07:00Z">
                            <w:rPr>
                              <w:rFonts w:ascii="Cambria Math" w:hAnsi="Cambria Math"/>
                            </w:rPr>
                            <m:t>2</m:t>
                          </w:ins>
                        </m:r>
                      </m:sup>
                    </m:sSup>
                  </m:den>
                </m:f>
                <m:r>
                  <w:ins w:id="5997" w:author="Gao, Xiong" w:date="2020-09-21T11:07:00Z">
                    <w:rPr>
                      <w:rFonts w:ascii="Cambria Math" w:hAnsi="Cambria Math"/>
                    </w:rPr>
                    <m:t>+</m:t>
                  </w:ins>
                </m:r>
                <m:f>
                  <m:fPr>
                    <m:ctrlPr>
                      <w:ins w:id="5998" w:author="Gao, Xiong" w:date="2020-09-21T11:07:00Z">
                        <w:rPr>
                          <w:rFonts w:ascii="Cambria Math" w:hAnsi="Cambria Math"/>
                          <w:i/>
                        </w:rPr>
                      </w:ins>
                    </m:ctrlPr>
                  </m:fPr>
                  <m:num>
                    <m:sSup>
                      <m:sSupPr>
                        <m:ctrlPr>
                          <w:ins w:id="5999" w:author="Gao, Xiong" w:date="2020-09-21T11:07:00Z">
                            <w:rPr>
                              <w:rFonts w:ascii="Cambria Math" w:hAnsi="Cambria Math"/>
                              <w:i/>
                            </w:rPr>
                          </w:ins>
                        </m:ctrlPr>
                      </m:sSupPr>
                      <m:e>
                        <m:r>
                          <w:ins w:id="6000" w:author="Gao, Xiong" w:date="2020-09-21T11:07:00Z">
                            <w:rPr>
                              <w:rFonts w:ascii="Cambria Math" w:hAnsi="Cambria Math"/>
                            </w:rPr>
                            <m:t>∂</m:t>
                          </w:ins>
                        </m:r>
                      </m:e>
                      <m:sup>
                        <m:r>
                          <w:ins w:id="6001" w:author="Gao, Xiong" w:date="2020-09-21T11:07:00Z">
                            <w:rPr>
                              <w:rFonts w:ascii="Cambria Math" w:hAnsi="Cambria Math"/>
                            </w:rPr>
                            <m:t>2</m:t>
                          </w:ins>
                        </m:r>
                      </m:sup>
                    </m:sSup>
                    <m:r>
                      <w:ins w:id="6002" w:author="Gao, Xiong" w:date="2020-09-21T11:07:00Z">
                        <w:rPr>
                          <w:rFonts w:ascii="Cambria Math" w:hAnsi="Cambria Math"/>
                        </w:rPr>
                        <m:t>u</m:t>
                      </w:ins>
                    </m:r>
                  </m:num>
                  <m:den>
                    <m:r>
                      <w:ins w:id="6003" w:author="Gao, Xiong" w:date="2020-09-21T11:07:00Z">
                        <w:rPr>
                          <w:rFonts w:ascii="Cambria Math" w:hAnsi="Cambria Math"/>
                        </w:rPr>
                        <m:t>∂</m:t>
                      </w:ins>
                    </m:r>
                    <m:sSup>
                      <m:sSupPr>
                        <m:ctrlPr>
                          <w:ins w:id="6004" w:author="Gao, Xiong" w:date="2020-09-21T11:07:00Z">
                            <w:rPr>
                              <w:rFonts w:ascii="Cambria Math" w:hAnsi="Cambria Math"/>
                              <w:i/>
                            </w:rPr>
                          </w:ins>
                        </m:ctrlPr>
                      </m:sSupPr>
                      <m:e>
                        <m:r>
                          <w:ins w:id="6005" w:author="Gao, Xiong" w:date="2020-09-21T11:07:00Z">
                            <w:rPr>
                              <w:rFonts w:ascii="Cambria Math" w:hAnsi="Cambria Math"/>
                            </w:rPr>
                            <m:t>z</m:t>
                          </w:ins>
                        </m:r>
                      </m:e>
                      <m:sup>
                        <m:r>
                          <w:ins w:id="6006" w:author="Gao, Xiong" w:date="2020-09-21T11:07:00Z">
                            <w:rPr>
                              <w:rFonts w:ascii="Cambria Math" w:hAnsi="Cambria Math"/>
                            </w:rPr>
                            <m:t>2</m:t>
                          </w:ins>
                        </m:r>
                      </m:sup>
                    </m:sSup>
                  </m:den>
                </m:f>
                <m:r>
                  <w:ins w:id="6007" w:author="Gao, Xiong" w:date="2020-09-21T11:07:00Z">
                    <w:rPr>
                      <w:rFonts w:ascii="Cambria Math" w:hAnsi="Cambria Math"/>
                    </w:rPr>
                    <m:t>)=ρ</m:t>
                  </w:ins>
                </m:r>
                <m:f>
                  <m:fPr>
                    <m:ctrlPr>
                      <w:ins w:id="6008" w:author="Gao, Xiong" w:date="2020-09-21T11:07:00Z">
                        <w:rPr>
                          <w:rFonts w:ascii="Cambria Math" w:hAnsi="Cambria Math"/>
                          <w:i/>
                        </w:rPr>
                      </w:ins>
                    </m:ctrlPr>
                  </m:fPr>
                  <m:num>
                    <m:r>
                      <w:ins w:id="6009" w:author="Gao, Xiong" w:date="2020-09-21T11:07:00Z">
                        <w:rPr>
                          <w:rFonts w:ascii="Cambria Math" w:hAnsi="Cambria Math"/>
                        </w:rPr>
                        <m:t>∂u</m:t>
                      </w:ins>
                    </m:r>
                  </m:num>
                  <m:den>
                    <m:r>
                      <w:ins w:id="6010" w:author="Gao, Xiong" w:date="2020-09-21T11:07:00Z">
                        <w:rPr>
                          <w:rFonts w:ascii="Cambria Math" w:hAnsi="Cambria Math"/>
                        </w:rPr>
                        <m:t>∂t</m:t>
                      </w:ins>
                    </m:r>
                  </m:den>
                </m:f>
              </m:oMath>
            </m:oMathPara>
          </w:p>
          <w:p w14:paraId="0F05C600" w14:textId="77777777" w:rsidR="004D2034" w:rsidRPr="00796E75" w:rsidRDefault="004D2034" w:rsidP="00BE160A">
            <w:pPr>
              <w:jc w:val="center"/>
              <w:rPr>
                <w:ins w:id="6011" w:author="Gao, Xiong" w:date="2020-09-21T11:07:00Z"/>
              </w:rPr>
            </w:pPr>
            <m:oMathPara>
              <m:oMathParaPr>
                <m:jc m:val="center"/>
              </m:oMathParaPr>
              <m:oMath>
                <m:r>
                  <w:ins w:id="6012" w:author="Gao, Xiong" w:date="2020-09-21T11:07:00Z">
                    <w:rPr>
                      <w:rFonts w:ascii="Cambria Math" w:hAnsi="Cambria Math"/>
                    </w:rPr>
                    <m:t>ρ</m:t>
                  </w:ins>
                </m:r>
                <m:sSub>
                  <m:sSubPr>
                    <m:ctrlPr>
                      <w:ins w:id="6013" w:author="Gao, Xiong" w:date="2020-09-21T11:07:00Z">
                        <w:rPr>
                          <w:rFonts w:ascii="Cambria Math" w:hAnsi="Cambria Math"/>
                          <w:i/>
                        </w:rPr>
                      </w:ins>
                    </m:ctrlPr>
                  </m:sSubPr>
                  <m:e>
                    <m:r>
                      <w:ins w:id="6014" w:author="Gao, Xiong" w:date="2020-09-21T11:07:00Z">
                        <w:rPr>
                          <w:rFonts w:ascii="Cambria Math" w:hAnsi="Cambria Math"/>
                        </w:rPr>
                        <m:t>g</m:t>
                      </w:ins>
                    </m:r>
                  </m:e>
                  <m:sub>
                    <m:r>
                      <w:ins w:id="6015" w:author="Gao, Xiong" w:date="2020-09-21T11:07:00Z">
                        <w:rPr>
                          <w:rFonts w:ascii="Cambria Math" w:hAnsi="Cambria Math"/>
                        </w:rPr>
                        <m:t>y</m:t>
                      </w:ins>
                    </m:r>
                  </m:sub>
                </m:sSub>
                <m:r>
                  <w:ins w:id="6016" w:author="Gao, Xiong" w:date="2020-09-21T11:07:00Z">
                    <w:rPr>
                      <w:rFonts w:ascii="Cambria Math" w:hAnsi="Cambria Math"/>
                    </w:rPr>
                    <m:t>-</m:t>
                  </w:ins>
                </m:r>
                <m:f>
                  <m:fPr>
                    <m:ctrlPr>
                      <w:ins w:id="6017" w:author="Gao, Xiong" w:date="2020-09-21T11:07:00Z">
                        <w:rPr>
                          <w:rFonts w:ascii="Cambria Math" w:hAnsi="Cambria Math"/>
                          <w:i/>
                        </w:rPr>
                      </w:ins>
                    </m:ctrlPr>
                  </m:fPr>
                  <m:num>
                    <m:r>
                      <w:ins w:id="6018" w:author="Gao, Xiong" w:date="2020-09-21T11:07:00Z">
                        <w:rPr>
                          <w:rFonts w:ascii="Cambria Math" w:hAnsi="Cambria Math"/>
                        </w:rPr>
                        <m:t>∂p</m:t>
                      </w:ins>
                    </m:r>
                  </m:num>
                  <m:den>
                    <m:r>
                      <w:ins w:id="6019" w:author="Gao, Xiong" w:date="2020-09-21T11:07:00Z">
                        <w:rPr>
                          <w:rFonts w:ascii="Cambria Math" w:hAnsi="Cambria Math"/>
                        </w:rPr>
                        <m:t>∂y</m:t>
                      </w:ins>
                    </m:r>
                  </m:den>
                </m:f>
                <m:r>
                  <w:ins w:id="6020" w:author="Gao, Xiong" w:date="2020-09-21T11:07:00Z">
                    <w:rPr>
                      <w:rFonts w:ascii="Cambria Math" w:hAnsi="Cambria Math"/>
                    </w:rPr>
                    <m:t>+μ(</m:t>
                  </w:ins>
                </m:r>
                <m:f>
                  <m:fPr>
                    <m:ctrlPr>
                      <w:ins w:id="6021" w:author="Gao, Xiong" w:date="2020-09-21T11:07:00Z">
                        <w:rPr>
                          <w:rFonts w:ascii="Cambria Math" w:hAnsi="Cambria Math"/>
                          <w:i/>
                        </w:rPr>
                      </w:ins>
                    </m:ctrlPr>
                  </m:fPr>
                  <m:num>
                    <m:sSup>
                      <m:sSupPr>
                        <m:ctrlPr>
                          <w:ins w:id="6022" w:author="Gao, Xiong" w:date="2020-09-21T11:07:00Z">
                            <w:rPr>
                              <w:rFonts w:ascii="Cambria Math" w:hAnsi="Cambria Math"/>
                              <w:i/>
                            </w:rPr>
                          </w:ins>
                        </m:ctrlPr>
                      </m:sSupPr>
                      <m:e>
                        <m:r>
                          <w:ins w:id="6023" w:author="Gao, Xiong" w:date="2020-09-21T11:07:00Z">
                            <w:rPr>
                              <w:rFonts w:ascii="Cambria Math" w:hAnsi="Cambria Math"/>
                            </w:rPr>
                            <m:t>∂</m:t>
                          </w:ins>
                        </m:r>
                      </m:e>
                      <m:sup>
                        <m:r>
                          <w:ins w:id="6024" w:author="Gao, Xiong" w:date="2020-09-21T11:07:00Z">
                            <w:rPr>
                              <w:rFonts w:ascii="Cambria Math" w:hAnsi="Cambria Math"/>
                            </w:rPr>
                            <m:t>2</m:t>
                          </w:ins>
                        </m:r>
                      </m:sup>
                    </m:sSup>
                    <m:r>
                      <w:ins w:id="6025" w:author="Gao, Xiong" w:date="2020-09-21T11:07:00Z">
                        <w:rPr>
                          <w:rFonts w:ascii="Cambria Math" w:hAnsi="Cambria Math"/>
                        </w:rPr>
                        <m:t>v</m:t>
                      </w:ins>
                    </m:r>
                  </m:num>
                  <m:den>
                    <m:r>
                      <w:ins w:id="6026" w:author="Gao, Xiong" w:date="2020-09-21T11:07:00Z">
                        <w:rPr>
                          <w:rFonts w:ascii="Cambria Math" w:hAnsi="Cambria Math"/>
                        </w:rPr>
                        <m:t>∂</m:t>
                      </w:ins>
                    </m:r>
                    <m:sSup>
                      <m:sSupPr>
                        <m:ctrlPr>
                          <w:ins w:id="6027" w:author="Gao, Xiong" w:date="2020-09-21T11:07:00Z">
                            <w:rPr>
                              <w:rFonts w:ascii="Cambria Math" w:hAnsi="Cambria Math"/>
                              <w:i/>
                            </w:rPr>
                          </w:ins>
                        </m:ctrlPr>
                      </m:sSupPr>
                      <m:e>
                        <m:r>
                          <w:ins w:id="6028" w:author="Gao, Xiong" w:date="2020-09-21T11:07:00Z">
                            <w:rPr>
                              <w:rFonts w:ascii="Cambria Math" w:hAnsi="Cambria Math"/>
                            </w:rPr>
                            <m:t>x</m:t>
                          </w:ins>
                        </m:r>
                      </m:e>
                      <m:sup>
                        <m:r>
                          <w:ins w:id="6029" w:author="Gao, Xiong" w:date="2020-09-21T11:07:00Z">
                            <w:rPr>
                              <w:rFonts w:ascii="Cambria Math" w:hAnsi="Cambria Math"/>
                            </w:rPr>
                            <m:t>2</m:t>
                          </w:ins>
                        </m:r>
                      </m:sup>
                    </m:sSup>
                  </m:den>
                </m:f>
                <m:r>
                  <w:ins w:id="6030" w:author="Gao, Xiong" w:date="2020-09-21T11:07:00Z">
                    <w:rPr>
                      <w:rFonts w:ascii="Cambria Math" w:hAnsi="Cambria Math"/>
                    </w:rPr>
                    <m:t>+</m:t>
                  </w:ins>
                </m:r>
                <m:f>
                  <m:fPr>
                    <m:ctrlPr>
                      <w:ins w:id="6031" w:author="Gao, Xiong" w:date="2020-09-21T11:07:00Z">
                        <w:rPr>
                          <w:rFonts w:ascii="Cambria Math" w:hAnsi="Cambria Math"/>
                          <w:i/>
                        </w:rPr>
                      </w:ins>
                    </m:ctrlPr>
                  </m:fPr>
                  <m:num>
                    <m:sSup>
                      <m:sSupPr>
                        <m:ctrlPr>
                          <w:ins w:id="6032" w:author="Gao, Xiong" w:date="2020-09-21T11:07:00Z">
                            <w:rPr>
                              <w:rFonts w:ascii="Cambria Math" w:hAnsi="Cambria Math"/>
                              <w:i/>
                            </w:rPr>
                          </w:ins>
                        </m:ctrlPr>
                      </m:sSupPr>
                      <m:e>
                        <m:r>
                          <w:ins w:id="6033" w:author="Gao, Xiong" w:date="2020-09-21T11:07:00Z">
                            <w:rPr>
                              <w:rFonts w:ascii="Cambria Math" w:hAnsi="Cambria Math"/>
                            </w:rPr>
                            <m:t>∂</m:t>
                          </w:ins>
                        </m:r>
                      </m:e>
                      <m:sup>
                        <m:r>
                          <w:ins w:id="6034" w:author="Gao, Xiong" w:date="2020-09-21T11:07:00Z">
                            <w:rPr>
                              <w:rFonts w:ascii="Cambria Math" w:hAnsi="Cambria Math"/>
                            </w:rPr>
                            <m:t>2</m:t>
                          </w:ins>
                        </m:r>
                      </m:sup>
                    </m:sSup>
                    <m:r>
                      <w:ins w:id="6035" w:author="Gao, Xiong" w:date="2020-09-21T11:07:00Z">
                        <w:rPr>
                          <w:rFonts w:ascii="Cambria Math" w:hAnsi="Cambria Math"/>
                        </w:rPr>
                        <m:t>v</m:t>
                      </w:ins>
                    </m:r>
                  </m:num>
                  <m:den>
                    <m:r>
                      <w:ins w:id="6036" w:author="Gao, Xiong" w:date="2020-09-21T11:07:00Z">
                        <w:rPr>
                          <w:rFonts w:ascii="Cambria Math" w:hAnsi="Cambria Math"/>
                        </w:rPr>
                        <m:t>∂</m:t>
                      </w:ins>
                    </m:r>
                    <m:sSup>
                      <m:sSupPr>
                        <m:ctrlPr>
                          <w:ins w:id="6037" w:author="Gao, Xiong" w:date="2020-09-21T11:07:00Z">
                            <w:rPr>
                              <w:rFonts w:ascii="Cambria Math" w:hAnsi="Cambria Math"/>
                              <w:i/>
                            </w:rPr>
                          </w:ins>
                        </m:ctrlPr>
                      </m:sSupPr>
                      <m:e>
                        <m:r>
                          <w:ins w:id="6038" w:author="Gao, Xiong" w:date="2020-09-21T11:07:00Z">
                            <w:rPr>
                              <w:rFonts w:ascii="Cambria Math" w:hAnsi="Cambria Math"/>
                            </w:rPr>
                            <m:t>y</m:t>
                          </w:ins>
                        </m:r>
                      </m:e>
                      <m:sup>
                        <m:r>
                          <w:ins w:id="6039" w:author="Gao, Xiong" w:date="2020-09-21T11:07:00Z">
                            <w:rPr>
                              <w:rFonts w:ascii="Cambria Math" w:hAnsi="Cambria Math"/>
                            </w:rPr>
                            <m:t>2</m:t>
                          </w:ins>
                        </m:r>
                      </m:sup>
                    </m:sSup>
                  </m:den>
                </m:f>
                <m:r>
                  <w:ins w:id="6040" w:author="Gao, Xiong" w:date="2020-09-21T11:07:00Z">
                    <w:rPr>
                      <w:rFonts w:ascii="Cambria Math" w:hAnsi="Cambria Math"/>
                    </w:rPr>
                    <m:t>+</m:t>
                  </w:ins>
                </m:r>
                <m:f>
                  <m:fPr>
                    <m:ctrlPr>
                      <w:ins w:id="6041" w:author="Gao, Xiong" w:date="2020-09-21T11:07:00Z">
                        <w:rPr>
                          <w:rFonts w:ascii="Cambria Math" w:hAnsi="Cambria Math"/>
                          <w:i/>
                        </w:rPr>
                      </w:ins>
                    </m:ctrlPr>
                  </m:fPr>
                  <m:num>
                    <m:sSup>
                      <m:sSupPr>
                        <m:ctrlPr>
                          <w:ins w:id="6042" w:author="Gao, Xiong" w:date="2020-09-21T11:07:00Z">
                            <w:rPr>
                              <w:rFonts w:ascii="Cambria Math" w:hAnsi="Cambria Math"/>
                              <w:i/>
                            </w:rPr>
                          </w:ins>
                        </m:ctrlPr>
                      </m:sSupPr>
                      <m:e>
                        <m:r>
                          <w:ins w:id="6043" w:author="Gao, Xiong" w:date="2020-09-21T11:07:00Z">
                            <w:rPr>
                              <w:rFonts w:ascii="Cambria Math" w:hAnsi="Cambria Math"/>
                            </w:rPr>
                            <m:t>∂</m:t>
                          </w:ins>
                        </m:r>
                      </m:e>
                      <m:sup>
                        <m:r>
                          <w:ins w:id="6044" w:author="Gao, Xiong" w:date="2020-09-21T11:07:00Z">
                            <w:rPr>
                              <w:rFonts w:ascii="Cambria Math" w:hAnsi="Cambria Math"/>
                            </w:rPr>
                            <m:t>2</m:t>
                          </w:ins>
                        </m:r>
                      </m:sup>
                    </m:sSup>
                    <m:r>
                      <w:ins w:id="6045" w:author="Gao, Xiong" w:date="2020-09-21T11:07:00Z">
                        <w:rPr>
                          <w:rFonts w:ascii="Cambria Math" w:hAnsi="Cambria Math"/>
                        </w:rPr>
                        <m:t>v</m:t>
                      </w:ins>
                    </m:r>
                  </m:num>
                  <m:den>
                    <m:r>
                      <w:ins w:id="6046" w:author="Gao, Xiong" w:date="2020-09-21T11:07:00Z">
                        <w:rPr>
                          <w:rFonts w:ascii="Cambria Math" w:hAnsi="Cambria Math"/>
                        </w:rPr>
                        <m:t>∂</m:t>
                      </w:ins>
                    </m:r>
                    <m:sSup>
                      <m:sSupPr>
                        <m:ctrlPr>
                          <w:ins w:id="6047" w:author="Gao, Xiong" w:date="2020-09-21T11:07:00Z">
                            <w:rPr>
                              <w:rFonts w:ascii="Cambria Math" w:hAnsi="Cambria Math"/>
                              <w:i/>
                            </w:rPr>
                          </w:ins>
                        </m:ctrlPr>
                      </m:sSupPr>
                      <m:e>
                        <m:r>
                          <w:ins w:id="6048" w:author="Gao, Xiong" w:date="2020-09-21T11:07:00Z">
                            <w:rPr>
                              <w:rFonts w:ascii="Cambria Math" w:hAnsi="Cambria Math"/>
                            </w:rPr>
                            <m:t>z</m:t>
                          </w:ins>
                        </m:r>
                      </m:e>
                      <m:sup>
                        <m:r>
                          <w:ins w:id="6049" w:author="Gao, Xiong" w:date="2020-09-21T11:07:00Z">
                            <w:rPr>
                              <w:rFonts w:ascii="Cambria Math" w:hAnsi="Cambria Math"/>
                            </w:rPr>
                            <m:t>2</m:t>
                          </w:ins>
                        </m:r>
                      </m:sup>
                    </m:sSup>
                  </m:den>
                </m:f>
                <m:r>
                  <w:ins w:id="6050" w:author="Gao, Xiong" w:date="2020-09-21T11:07:00Z">
                    <w:rPr>
                      <w:rFonts w:ascii="Cambria Math" w:hAnsi="Cambria Math"/>
                    </w:rPr>
                    <m:t>)=ρ</m:t>
                  </w:ins>
                </m:r>
                <m:f>
                  <m:fPr>
                    <m:ctrlPr>
                      <w:ins w:id="6051" w:author="Gao, Xiong" w:date="2020-09-21T11:07:00Z">
                        <w:rPr>
                          <w:rFonts w:ascii="Cambria Math" w:hAnsi="Cambria Math"/>
                          <w:i/>
                        </w:rPr>
                      </w:ins>
                    </m:ctrlPr>
                  </m:fPr>
                  <m:num>
                    <m:r>
                      <w:ins w:id="6052" w:author="Gao, Xiong" w:date="2020-09-21T11:07:00Z">
                        <w:rPr>
                          <w:rFonts w:ascii="Cambria Math" w:hAnsi="Cambria Math"/>
                        </w:rPr>
                        <m:t>∂v</m:t>
                      </w:ins>
                    </m:r>
                  </m:num>
                  <m:den>
                    <m:r>
                      <w:ins w:id="6053" w:author="Gao, Xiong" w:date="2020-09-21T11:07:00Z">
                        <w:rPr>
                          <w:rFonts w:ascii="Cambria Math" w:hAnsi="Cambria Math"/>
                        </w:rPr>
                        <m:t>∂t</m:t>
                      </w:ins>
                    </m:r>
                  </m:den>
                </m:f>
              </m:oMath>
            </m:oMathPara>
          </w:p>
          <w:p w14:paraId="6B89A18C" w14:textId="77777777" w:rsidR="004D2034" w:rsidRPr="008A57EE" w:rsidRDefault="004D2034" w:rsidP="00BE160A">
            <w:pPr>
              <w:jc w:val="center"/>
              <w:rPr>
                <w:ins w:id="6054" w:author="Gao, Xiong" w:date="2020-09-21T11:07:00Z"/>
              </w:rPr>
            </w:pPr>
            <m:oMathPara>
              <m:oMath>
                <m:r>
                  <w:ins w:id="6055" w:author="Gao, Xiong" w:date="2020-09-21T11:07:00Z">
                    <w:rPr>
                      <w:rFonts w:ascii="Cambria Math" w:hAnsi="Cambria Math"/>
                    </w:rPr>
                    <m:t>ρ</m:t>
                  </w:ins>
                </m:r>
                <m:sSub>
                  <m:sSubPr>
                    <m:ctrlPr>
                      <w:ins w:id="6056" w:author="Gao, Xiong" w:date="2020-09-21T11:07:00Z">
                        <w:rPr>
                          <w:rFonts w:ascii="Cambria Math" w:hAnsi="Cambria Math"/>
                          <w:i/>
                        </w:rPr>
                      </w:ins>
                    </m:ctrlPr>
                  </m:sSubPr>
                  <m:e>
                    <m:r>
                      <w:ins w:id="6057" w:author="Gao, Xiong" w:date="2020-09-21T11:07:00Z">
                        <w:rPr>
                          <w:rFonts w:ascii="Cambria Math" w:hAnsi="Cambria Math"/>
                        </w:rPr>
                        <m:t>g</m:t>
                      </w:ins>
                    </m:r>
                  </m:e>
                  <m:sub>
                    <m:r>
                      <w:ins w:id="6058" w:author="Gao, Xiong" w:date="2020-09-21T11:07:00Z">
                        <w:rPr>
                          <w:rFonts w:ascii="Cambria Math" w:hAnsi="Cambria Math"/>
                        </w:rPr>
                        <m:t>z</m:t>
                      </w:ins>
                    </m:r>
                  </m:sub>
                </m:sSub>
                <m:r>
                  <w:ins w:id="6059" w:author="Gao, Xiong" w:date="2020-09-21T11:07:00Z">
                    <w:rPr>
                      <w:rFonts w:ascii="Cambria Math" w:hAnsi="Cambria Math"/>
                    </w:rPr>
                    <m:t>-</m:t>
                  </w:ins>
                </m:r>
                <m:f>
                  <m:fPr>
                    <m:ctrlPr>
                      <w:ins w:id="6060" w:author="Gao, Xiong" w:date="2020-09-21T11:07:00Z">
                        <w:rPr>
                          <w:rFonts w:ascii="Cambria Math" w:hAnsi="Cambria Math"/>
                          <w:i/>
                        </w:rPr>
                      </w:ins>
                    </m:ctrlPr>
                  </m:fPr>
                  <m:num>
                    <m:r>
                      <w:ins w:id="6061" w:author="Gao, Xiong" w:date="2020-09-21T11:07:00Z">
                        <w:rPr>
                          <w:rFonts w:ascii="Cambria Math" w:hAnsi="Cambria Math"/>
                        </w:rPr>
                        <m:t>∂p</m:t>
                      </w:ins>
                    </m:r>
                  </m:num>
                  <m:den>
                    <m:r>
                      <w:ins w:id="6062" w:author="Gao, Xiong" w:date="2020-09-21T11:07:00Z">
                        <w:rPr>
                          <w:rFonts w:ascii="Cambria Math" w:hAnsi="Cambria Math"/>
                        </w:rPr>
                        <m:t>∂z</m:t>
                      </w:ins>
                    </m:r>
                  </m:den>
                </m:f>
                <m:r>
                  <w:ins w:id="6063" w:author="Gao, Xiong" w:date="2020-09-21T11:07:00Z">
                    <w:rPr>
                      <w:rFonts w:ascii="Cambria Math" w:hAnsi="Cambria Math"/>
                    </w:rPr>
                    <m:t>+μ(</m:t>
                  </w:ins>
                </m:r>
                <m:f>
                  <m:fPr>
                    <m:ctrlPr>
                      <w:ins w:id="6064" w:author="Gao, Xiong" w:date="2020-09-21T11:07:00Z">
                        <w:rPr>
                          <w:rFonts w:ascii="Cambria Math" w:hAnsi="Cambria Math"/>
                          <w:i/>
                        </w:rPr>
                      </w:ins>
                    </m:ctrlPr>
                  </m:fPr>
                  <m:num>
                    <m:sSup>
                      <m:sSupPr>
                        <m:ctrlPr>
                          <w:ins w:id="6065" w:author="Gao, Xiong" w:date="2020-09-21T11:07:00Z">
                            <w:rPr>
                              <w:rFonts w:ascii="Cambria Math" w:hAnsi="Cambria Math"/>
                              <w:i/>
                            </w:rPr>
                          </w:ins>
                        </m:ctrlPr>
                      </m:sSupPr>
                      <m:e>
                        <m:r>
                          <w:ins w:id="6066" w:author="Gao, Xiong" w:date="2020-09-21T11:07:00Z">
                            <w:rPr>
                              <w:rFonts w:ascii="Cambria Math" w:hAnsi="Cambria Math"/>
                            </w:rPr>
                            <m:t>∂</m:t>
                          </w:ins>
                        </m:r>
                      </m:e>
                      <m:sup>
                        <m:r>
                          <w:ins w:id="6067" w:author="Gao, Xiong" w:date="2020-09-21T11:07:00Z">
                            <w:rPr>
                              <w:rFonts w:ascii="Cambria Math" w:hAnsi="Cambria Math"/>
                            </w:rPr>
                            <m:t>2</m:t>
                          </w:ins>
                        </m:r>
                      </m:sup>
                    </m:sSup>
                    <m:r>
                      <w:ins w:id="6068" w:author="Gao, Xiong" w:date="2020-09-21T11:07:00Z">
                        <w:rPr>
                          <w:rFonts w:ascii="Cambria Math" w:hAnsi="Cambria Math"/>
                        </w:rPr>
                        <m:t>w</m:t>
                      </w:ins>
                    </m:r>
                  </m:num>
                  <m:den>
                    <m:r>
                      <w:ins w:id="6069" w:author="Gao, Xiong" w:date="2020-09-21T11:07:00Z">
                        <w:rPr>
                          <w:rFonts w:ascii="Cambria Math" w:hAnsi="Cambria Math"/>
                        </w:rPr>
                        <m:t>∂</m:t>
                      </w:ins>
                    </m:r>
                    <m:sSup>
                      <m:sSupPr>
                        <m:ctrlPr>
                          <w:ins w:id="6070" w:author="Gao, Xiong" w:date="2020-09-21T11:07:00Z">
                            <w:rPr>
                              <w:rFonts w:ascii="Cambria Math" w:hAnsi="Cambria Math"/>
                              <w:i/>
                            </w:rPr>
                          </w:ins>
                        </m:ctrlPr>
                      </m:sSupPr>
                      <m:e>
                        <m:r>
                          <w:ins w:id="6071" w:author="Gao, Xiong" w:date="2020-09-21T11:07:00Z">
                            <w:rPr>
                              <w:rFonts w:ascii="Cambria Math" w:hAnsi="Cambria Math"/>
                            </w:rPr>
                            <m:t>x</m:t>
                          </w:ins>
                        </m:r>
                      </m:e>
                      <m:sup>
                        <m:r>
                          <w:ins w:id="6072" w:author="Gao, Xiong" w:date="2020-09-21T11:07:00Z">
                            <w:rPr>
                              <w:rFonts w:ascii="Cambria Math" w:hAnsi="Cambria Math"/>
                            </w:rPr>
                            <m:t>2</m:t>
                          </w:ins>
                        </m:r>
                      </m:sup>
                    </m:sSup>
                  </m:den>
                </m:f>
                <m:r>
                  <w:ins w:id="6073" w:author="Gao, Xiong" w:date="2020-09-21T11:07:00Z">
                    <w:rPr>
                      <w:rFonts w:ascii="Cambria Math" w:hAnsi="Cambria Math"/>
                    </w:rPr>
                    <m:t>+</m:t>
                  </w:ins>
                </m:r>
                <m:f>
                  <m:fPr>
                    <m:ctrlPr>
                      <w:ins w:id="6074" w:author="Gao, Xiong" w:date="2020-09-21T11:07:00Z">
                        <w:rPr>
                          <w:rFonts w:ascii="Cambria Math" w:hAnsi="Cambria Math"/>
                          <w:i/>
                        </w:rPr>
                      </w:ins>
                    </m:ctrlPr>
                  </m:fPr>
                  <m:num>
                    <m:sSup>
                      <m:sSupPr>
                        <m:ctrlPr>
                          <w:ins w:id="6075" w:author="Gao, Xiong" w:date="2020-09-21T11:07:00Z">
                            <w:rPr>
                              <w:rFonts w:ascii="Cambria Math" w:hAnsi="Cambria Math"/>
                              <w:i/>
                            </w:rPr>
                          </w:ins>
                        </m:ctrlPr>
                      </m:sSupPr>
                      <m:e>
                        <m:r>
                          <w:ins w:id="6076" w:author="Gao, Xiong" w:date="2020-09-21T11:07:00Z">
                            <w:rPr>
                              <w:rFonts w:ascii="Cambria Math" w:hAnsi="Cambria Math"/>
                            </w:rPr>
                            <m:t>∂</m:t>
                          </w:ins>
                        </m:r>
                      </m:e>
                      <m:sup>
                        <m:r>
                          <w:ins w:id="6077" w:author="Gao, Xiong" w:date="2020-09-21T11:07:00Z">
                            <w:rPr>
                              <w:rFonts w:ascii="Cambria Math" w:hAnsi="Cambria Math"/>
                            </w:rPr>
                            <m:t>2</m:t>
                          </w:ins>
                        </m:r>
                      </m:sup>
                    </m:sSup>
                    <m:r>
                      <w:ins w:id="6078" w:author="Gao, Xiong" w:date="2020-09-21T11:07:00Z">
                        <w:rPr>
                          <w:rFonts w:ascii="Cambria Math" w:hAnsi="Cambria Math"/>
                        </w:rPr>
                        <m:t>w</m:t>
                      </w:ins>
                    </m:r>
                  </m:num>
                  <m:den>
                    <m:r>
                      <w:ins w:id="6079" w:author="Gao, Xiong" w:date="2020-09-21T11:07:00Z">
                        <w:rPr>
                          <w:rFonts w:ascii="Cambria Math" w:hAnsi="Cambria Math"/>
                        </w:rPr>
                        <m:t>∂</m:t>
                      </w:ins>
                    </m:r>
                    <m:sSup>
                      <m:sSupPr>
                        <m:ctrlPr>
                          <w:ins w:id="6080" w:author="Gao, Xiong" w:date="2020-09-21T11:07:00Z">
                            <w:rPr>
                              <w:rFonts w:ascii="Cambria Math" w:hAnsi="Cambria Math"/>
                              <w:i/>
                            </w:rPr>
                          </w:ins>
                        </m:ctrlPr>
                      </m:sSupPr>
                      <m:e>
                        <m:r>
                          <w:ins w:id="6081" w:author="Gao, Xiong" w:date="2020-09-21T11:07:00Z">
                            <w:rPr>
                              <w:rFonts w:ascii="Cambria Math" w:hAnsi="Cambria Math"/>
                            </w:rPr>
                            <m:t>y</m:t>
                          </w:ins>
                        </m:r>
                      </m:e>
                      <m:sup>
                        <m:r>
                          <w:ins w:id="6082" w:author="Gao, Xiong" w:date="2020-09-21T11:07:00Z">
                            <w:rPr>
                              <w:rFonts w:ascii="Cambria Math" w:hAnsi="Cambria Math"/>
                            </w:rPr>
                            <m:t>2</m:t>
                          </w:ins>
                        </m:r>
                      </m:sup>
                    </m:sSup>
                  </m:den>
                </m:f>
                <m:r>
                  <w:ins w:id="6083" w:author="Gao, Xiong" w:date="2020-09-21T11:07:00Z">
                    <w:rPr>
                      <w:rFonts w:ascii="Cambria Math" w:hAnsi="Cambria Math"/>
                    </w:rPr>
                    <m:t>+</m:t>
                  </w:ins>
                </m:r>
                <m:f>
                  <m:fPr>
                    <m:ctrlPr>
                      <w:ins w:id="6084" w:author="Gao, Xiong" w:date="2020-09-21T11:07:00Z">
                        <w:rPr>
                          <w:rFonts w:ascii="Cambria Math" w:hAnsi="Cambria Math"/>
                          <w:i/>
                        </w:rPr>
                      </w:ins>
                    </m:ctrlPr>
                  </m:fPr>
                  <m:num>
                    <m:sSup>
                      <m:sSupPr>
                        <m:ctrlPr>
                          <w:ins w:id="6085" w:author="Gao, Xiong" w:date="2020-09-21T11:07:00Z">
                            <w:rPr>
                              <w:rFonts w:ascii="Cambria Math" w:hAnsi="Cambria Math"/>
                              <w:i/>
                            </w:rPr>
                          </w:ins>
                        </m:ctrlPr>
                      </m:sSupPr>
                      <m:e>
                        <m:r>
                          <w:ins w:id="6086" w:author="Gao, Xiong" w:date="2020-09-21T11:07:00Z">
                            <w:rPr>
                              <w:rFonts w:ascii="Cambria Math" w:hAnsi="Cambria Math"/>
                            </w:rPr>
                            <m:t>∂</m:t>
                          </w:ins>
                        </m:r>
                      </m:e>
                      <m:sup>
                        <m:r>
                          <w:ins w:id="6087" w:author="Gao, Xiong" w:date="2020-09-21T11:07:00Z">
                            <w:rPr>
                              <w:rFonts w:ascii="Cambria Math" w:hAnsi="Cambria Math"/>
                            </w:rPr>
                            <m:t>2</m:t>
                          </w:ins>
                        </m:r>
                      </m:sup>
                    </m:sSup>
                    <m:r>
                      <w:ins w:id="6088" w:author="Gao, Xiong" w:date="2020-09-21T11:07:00Z">
                        <w:rPr>
                          <w:rFonts w:ascii="Cambria Math" w:hAnsi="Cambria Math"/>
                        </w:rPr>
                        <m:t>w</m:t>
                      </w:ins>
                    </m:r>
                  </m:num>
                  <m:den>
                    <m:r>
                      <w:ins w:id="6089" w:author="Gao, Xiong" w:date="2020-09-21T11:07:00Z">
                        <w:rPr>
                          <w:rFonts w:ascii="Cambria Math" w:hAnsi="Cambria Math"/>
                        </w:rPr>
                        <m:t>∂</m:t>
                      </w:ins>
                    </m:r>
                    <m:sSup>
                      <m:sSupPr>
                        <m:ctrlPr>
                          <w:ins w:id="6090" w:author="Gao, Xiong" w:date="2020-09-21T11:07:00Z">
                            <w:rPr>
                              <w:rFonts w:ascii="Cambria Math" w:hAnsi="Cambria Math"/>
                              <w:i/>
                            </w:rPr>
                          </w:ins>
                        </m:ctrlPr>
                      </m:sSupPr>
                      <m:e>
                        <m:r>
                          <w:ins w:id="6091" w:author="Gao, Xiong" w:date="2020-09-21T11:07:00Z">
                            <w:rPr>
                              <w:rFonts w:ascii="Cambria Math" w:hAnsi="Cambria Math"/>
                            </w:rPr>
                            <m:t>z</m:t>
                          </w:ins>
                        </m:r>
                      </m:e>
                      <m:sup>
                        <m:r>
                          <w:ins w:id="6092" w:author="Gao, Xiong" w:date="2020-09-21T11:07:00Z">
                            <w:rPr>
                              <w:rFonts w:ascii="Cambria Math" w:hAnsi="Cambria Math"/>
                            </w:rPr>
                            <m:t>2</m:t>
                          </w:ins>
                        </m:r>
                      </m:sup>
                    </m:sSup>
                  </m:den>
                </m:f>
                <m:r>
                  <w:ins w:id="6093" w:author="Gao, Xiong" w:date="2020-09-21T11:07:00Z">
                    <w:rPr>
                      <w:rFonts w:ascii="Cambria Math" w:hAnsi="Cambria Math"/>
                    </w:rPr>
                    <m:t>)=ρ</m:t>
                  </w:ins>
                </m:r>
                <m:f>
                  <m:fPr>
                    <m:ctrlPr>
                      <w:ins w:id="6094" w:author="Gao, Xiong" w:date="2020-09-21T11:07:00Z">
                        <w:rPr>
                          <w:rFonts w:ascii="Cambria Math" w:hAnsi="Cambria Math"/>
                          <w:i/>
                        </w:rPr>
                      </w:ins>
                    </m:ctrlPr>
                  </m:fPr>
                  <m:num>
                    <m:r>
                      <w:ins w:id="6095" w:author="Gao, Xiong" w:date="2020-09-21T11:07:00Z">
                        <w:rPr>
                          <w:rFonts w:ascii="Cambria Math" w:hAnsi="Cambria Math"/>
                        </w:rPr>
                        <m:t>∂w</m:t>
                      </w:ins>
                    </m:r>
                  </m:num>
                  <m:den>
                    <m:r>
                      <w:ins w:id="6096" w:author="Gao, Xiong" w:date="2020-09-21T11:07:00Z">
                        <w:rPr>
                          <w:rFonts w:ascii="Cambria Math" w:hAnsi="Cambria Math"/>
                        </w:rPr>
                        <m:t>∂t</m:t>
                      </w:ins>
                    </m:r>
                  </m:den>
                </m:f>
              </m:oMath>
            </m:oMathPara>
          </w:p>
          <w:p w14:paraId="1A0776DE" w14:textId="77777777" w:rsidR="004D2034" w:rsidRPr="000C4DAD" w:rsidRDefault="004D2034" w:rsidP="00BE160A">
            <w:pPr>
              <w:jc w:val="center"/>
              <w:rPr>
                <w:ins w:id="6097" w:author="Gao, Xiong" w:date="2020-09-21T11:07:00Z"/>
              </w:rPr>
            </w:pPr>
            <m:oMathPara>
              <m:oMathParaPr>
                <m:jc m:val="center"/>
              </m:oMathParaPr>
              <m:oMath>
                <m:r>
                  <w:ins w:id="6098" w:author="Gao, Xiong" w:date="2020-09-21T11:07:00Z">
                    <m:rPr>
                      <m:sty m:val="p"/>
                    </m:rPr>
                    <w:rPr>
                      <w:rFonts w:ascii="Cambria Math" w:hAnsi="Cambria Math"/>
                    </w:rPr>
                    <m:t>Δ</m:t>
                  </w:ins>
                </m:r>
                <m:r>
                  <w:ins w:id="6099" w:author="Gao, Xiong" w:date="2020-09-21T11:07:00Z">
                    <w:rPr>
                      <w:rFonts w:ascii="Cambria Math" w:hAnsi="Cambria Math"/>
                    </w:rPr>
                    <m:t>E=</m:t>
                  </w:ins>
                </m:r>
                <m:f>
                  <m:fPr>
                    <m:ctrlPr>
                      <w:ins w:id="6100" w:author="Gao, Xiong" w:date="2020-09-21T11:07:00Z">
                        <w:rPr>
                          <w:rFonts w:ascii="Cambria Math" w:hAnsi="Cambria Math"/>
                          <w:i/>
                        </w:rPr>
                      </w:ins>
                    </m:ctrlPr>
                  </m:fPr>
                  <m:num>
                    <m:r>
                      <w:ins w:id="6101" w:author="Gao, Xiong" w:date="2020-09-21T11:07:00Z">
                        <w:rPr>
                          <w:rFonts w:ascii="Cambria Math" w:hAnsi="Cambria Math"/>
                        </w:rPr>
                        <m:t>∂</m:t>
                      </w:ins>
                    </m:r>
                  </m:num>
                  <m:den>
                    <m:r>
                      <w:ins w:id="6102" w:author="Gao, Xiong" w:date="2020-09-21T11:07:00Z">
                        <w:rPr>
                          <w:rFonts w:ascii="Cambria Math" w:hAnsi="Cambria Math"/>
                        </w:rPr>
                        <m:t>∂t</m:t>
                      </w:ins>
                    </m:r>
                  </m:den>
                </m:f>
                <m:d>
                  <m:dPr>
                    <m:ctrlPr>
                      <w:ins w:id="6103" w:author="Gao, Xiong" w:date="2020-09-21T11:07:00Z">
                        <w:rPr>
                          <w:rFonts w:ascii="Cambria Math" w:hAnsi="Cambria Math"/>
                          <w:i/>
                        </w:rPr>
                      </w:ins>
                    </m:ctrlPr>
                  </m:dPr>
                  <m:e>
                    <m:r>
                      <w:ins w:id="6104" w:author="Gao, Xiong" w:date="2020-09-21T11:07:00Z">
                        <w:rPr>
                          <w:rFonts w:ascii="Cambria Math" w:hAnsi="Cambria Math"/>
                        </w:rPr>
                        <m:t>ρe</m:t>
                      </w:ins>
                    </m:r>
                  </m:e>
                </m:d>
                <m:r>
                  <w:ins w:id="6105" w:author="Gao, Xiong" w:date="2020-09-21T11:07:00Z">
                    <w:rPr>
                      <w:rFonts w:ascii="Cambria Math" w:hAnsi="Cambria Math"/>
                    </w:rPr>
                    <m:t>+</m:t>
                  </w:ins>
                </m:r>
                <m:f>
                  <m:fPr>
                    <m:ctrlPr>
                      <w:ins w:id="6106" w:author="Gao, Xiong" w:date="2020-09-21T11:07:00Z">
                        <w:rPr>
                          <w:rFonts w:ascii="Cambria Math" w:hAnsi="Cambria Math"/>
                          <w:i/>
                        </w:rPr>
                      </w:ins>
                    </m:ctrlPr>
                  </m:fPr>
                  <m:num>
                    <m:r>
                      <w:ins w:id="6107" w:author="Gao, Xiong" w:date="2020-09-21T11:07:00Z">
                        <w:rPr>
                          <w:rFonts w:ascii="Cambria Math" w:hAnsi="Cambria Math"/>
                        </w:rPr>
                        <m:t>∂</m:t>
                      </w:ins>
                    </m:r>
                  </m:num>
                  <m:den>
                    <m:r>
                      <w:ins w:id="6108" w:author="Gao, Xiong" w:date="2020-09-21T11:07:00Z">
                        <w:rPr>
                          <w:rFonts w:ascii="Cambria Math" w:hAnsi="Cambria Math"/>
                        </w:rPr>
                        <m:t>∂x</m:t>
                      </w:ins>
                    </m:r>
                  </m:den>
                </m:f>
                <m:d>
                  <m:dPr>
                    <m:ctrlPr>
                      <w:ins w:id="6109" w:author="Gao, Xiong" w:date="2020-09-21T11:07:00Z">
                        <w:rPr>
                          <w:rFonts w:ascii="Cambria Math" w:hAnsi="Cambria Math"/>
                          <w:i/>
                        </w:rPr>
                      </w:ins>
                    </m:ctrlPr>
                  </m:dPr>
                  <m:e>
                    <m:r>
                      <w:ins w:id="6110" w:author="Gao, Xiong" w:date="2020-09-21T11:07:00Z">
                        <w:rPr>
                          <w:rFonts w:ascii="Cambria Math" w:hAnsi="Cambria Math"/>
                        </w:rPr>
                        <m:t>ρue+up</m:t>
                      </w:ins>
                    </m:r>
                  </m:e>
                </m:d>
                <m:r>
                  <w:ins w:id="6111" w:author="Gao, Xiong" w:date="2020-09-21T11:07:00Z">
                    <w:rPr>
                      <w:rFonts w:ascii="Cambria Math" w:hAnsi="Cambria Math"/>
                    </w:rPr>
                    <m:t>+</m:t>
                  </w:ins>
                </m:r>
                <m:f>
                  <m:fPr>
                    <m:ctrlPr>
                      <w:ins w:id="6112" w:author="Gao, Xiong" w:date="2020-09-21T11:07:00Z">
                        <w:rPr>
                          <w:rFonts w:ascii="Cambria Math" w:hAnsi="Cambria Math"/>
                          <w:i/>
                        </w:rPr>
                      </w:ins>
                    </m:ctrlPr>
                  </m:fPr>
                  <m:num>
                    <m:r>
                      <w:ins w:id="6113" w:author="Gao, Xiong" w:date="2020-09-21T11:07:00Z">
                        <w:rPr>
                          <w:rFonts w:ascii="Cambria Math" w:hAnsi="Cambria Math"/>
                        </w:rPr>
                        <m:t>∂</m:t>
                      </w:ins>
                    </m:r>
                  </m:num>
                  <m:den>
                    <m:r>
                      <w:ins w:id="6114" w:author="Gao, Xiong" w:date="2020-09-21T11:07:00Z">
                        <w:rPr>
                          <w:rFonts w:ascii="Cambria Math" w:hAnsi="Cambria Math"/>
                        </w:rPr>
                        <m:t>∂y</m:t>
                      </w:ins>
                    </m:r>
                  </m:den>
                </m:f>
                <m:d>
                  <m:dPr>
                    <m:ctrlPr>
                      <w:ins w:id="6115" w:author="Gao, Xiong" w:date="2020-09-21T11:07:00Z">
                        <w:rPr>
                          <w:rFonts w:ascii="Cambria Math" w:hAnsi="Cambria Math"/>
                          <w:i/>
                        </w:rPr>
                      </w:ins>
                    </m:ctrlPr>
                  </m:dPr>
                  <m:e>
                    <m:r>
                      <w:ins w:id="6116" w:author="Gao, Xiong" w:date="2020-09-21T11:07:00Z">
                        <w:rPr>
                          <w:rFonts w:ascii="Cambria Math" w:hAnsi="Cambria Math"/>
                        </w:rPr>
                        <m:t>ρve+vp</m:t>
                      </w:ins>
                    </m:r>
                  </m:e>
                </m:d>
                <m:r>
                  <w:ins w:id="6117" w:author="Gao, Xiong" w:date="2020-09-21T11:07:00Z">
                    <w:rPr>
                      <w:rFonts w:ascii="Cambria Math" w:hAnsi="Cambria Math"/>
                    </w:rPr>
                    <m:t>+</m:t>
                  </w:ins>
                </m:r>
                <m:f>
                  <m:fPr>
                    <m:ctrlPr>
                      <w:ins w:id="6118" w:author="Gao, Xiong" w:date="2020-09-21T11:07:00Z">
                        <w:rPr>
                          <w:rFonts w:ascii="Cambria Math" w:hAnsi="Cambria Math"/>
                          <w:i/>
                        </w:rPr>
                      </w:ins>
                    </m:ctrlPr>
                  </m:fPr>
                  <m:num>
                    <m:r>
                      <w:ins w:id="6119" w:author="Gao, Xiong" w:date="2020-09-21T11:07:00Z">
                        <w:rPr>
                          <w:rFonts w:ascii="Cambria Math" w:hAnsi="Cambria Math"/>
                        </w:rPr>
                        <m:t>∂</m:t>
                      </w:ins>
                    </m:r>
                  </m:num>
                  <m:den>
                    <m:r>
                      <w:ins w:id="6120" w:author="Gao, Xiong" w:date="2020-09-21T11:07:00Z">
                        <w:rPr>
                          <w:rFonts w:ascii="Cambria Math" w:hAnsi="Cambria Math"/>
                        </w:rPr>
                        <m:t>∂z</m:t>
                      </w:ins>
                    </m:r>
                  </m:den>
                </m:f>
                <m:d>
                  <m:dPr>
                    <m:ctrlPr>
                      <w:ins w:id="6121" w:author="Gao, Xiong" w:date="2020-09-21T11:07:00Z">
                        <w:rPr>
                          <w:rFonts w:ascii="Cambria Math" w:hAnsi="Cambria Math"/>
                          <w:i/>
                        </w:rPr>
                      </w:ins>
                    </m:ctrlPr>
                  </m:dPr>
                  <m:e>
                    <m:r>
                      <w:ins w:id="6122" w:author="Gao, Xiong" w:date="2020-09-21T11:07:00Z">
                        <w:rPr>
                          <w:rFonts w:ascii="Cambria Math" w:hAnsi="Cambria Math"/>
                        </w:rPr>
                        <m:t>ρwe+wp</m:t>
                      </w:ins>
                    </m:r>
                  </m:e>
                </m:d>
              </m:oMath>
            </m:oMathPara>
          </w:p>
        </w:tc>
        <w:tc>
          <w:tcPr>
            <w:tcW w:w="350" w:type="pct"/>
            <w:vAlign w:val="center"/>
          </w:tcPr>
          <w:p w14:paraId="2B67D1A1" w14:textId="77777777" w:rsidR="004D2034" w:rsidRDefault="004D2034" w:rsidP="00BE160A">
            <w:pPr>
              <w:pStyle w:val="Caption"/>
              <w:rPr>
                <w:ins w:id="6123" w:author="Gao, Xiong" w:date="2020-09-21T11:07:00Z"/>
              </w:rPr>
            </w:pPr>
            <w:bookmarkStart w:id="6124" w:name="_Ref51578970"/>
            <w:ins w:id="6125" w:author="Gao, Xiong" w:date="2020-09-21T11:07:00Z">
              <w:r>
                <w:t>(</w:t>
              </w:r>
              <w:r>
                <w:fldChar w:fldCharType="begin"/>
              </w:r>
              <w:r>
                <w:instrText xml:space="preserve"> SEQ Equation \* ARABIC </w:instrText>
              </w:r>
              <w:r>
                <w:fldChar w:fldCharType="separate"/>
              </w:r>
            </w:ins>
            <w:ins w:id="6126" w:author="Gao, Xiong" w:date="2020-09-25T09:47:00Z">
              <w:r w:rsidR="00340F4B">
                <w:rPr>
                  <w:noProof/>
                </w:rPr>
                <w:t>15</w:t>
              </w:r>
            </w:ins>
            <w:ins w:id="6127" w:author="Gao, Xiong" w:date="2020-09-21T11:07:00Z">
              <w:r>
                <w:rPr>
                  <w:noProof/>
                </w:rPr>
                <w:fldChar w:fldCharType="end"/>
              </w:r>
              <w:bookmarkEnd w:id="6124"/>
              <w:r>
                <w:t>)</w:t>
              </w:r>
            </w:ins>
          </w:p>
        </w:tc>
      </w:tr>
    </w:tbl>
    <w:p w14:paraId="1CD07A90" w14:textId="77777777" w:rsidR="004D2034" w:rsidRDefault="004D2034" w:rsidP="004D2034">
      <w:pPr>
        <w:rPr>
          <w:ins w:id="6128" w:author="Gao, Xiong" w:date="2020-09-21T11:07:00Z"/>
        </w:rPr>
      </w:pPr>
    </w:p>
    <w:p w14:paraId="04FA9E10" w14:textId="2E9092B3" w:rsidR="004D2034" w:rsidRDefault="004D2034" w:rsidP="004D2034">
      <w:pPr>
        <w:rPr>
          <w:ins w:id="6129" w:author="Gao, Xiong" w:date="2020-09-21T11:07:00Z"/>
        </w:rPr>
      </w:pPr>
      <w:ins w:id="6130" w:author="Gao, Xiong" w:date="2020-09-21T11:07:00Z">
        <w:r>
          <w:t xml:space="preserve">Among all the conservation equations in Equation </w:t>
        </w:r>
      </w:ins>
      <w:ins w:id="6131" w:author="Gao, Xiong" w:date="2020-09-21T11:09:00Z">
        <w:r w:rsidR="00BE160A">
          <w:fldChar w:fldCharType="begin"/>
        </w:r>
        <w:r w:rsidR="00BE160A">
          <w:instrText xml:space="preserve"> REF _Ref51578970 \h </w:instrText>
        </w:r>
      </w:ins>
      <w:r w:rsidR="00BE160A">
        <w:fldChar w:fldCharType="separate"/>
      </w:r>
      <w:ins w:id="6132" w:author="Gao, Xiong" w:date="2020-09-25T09:47:00Z">
        <w:r w:rsidR="00340F4B">
          <w:t>(</w:t>
        </w:r>
        <w:r w:rsidR="00340F4B">
          <w:rPr>
            <w:noProof/>
          </w:rPr>
          <w:t>15</w:t>
        </w:r>
      </w:ins>
      <w:ins w:id="6133" w:author="Gao, Xiong" w:date="2020-09-21T11:09:00Z">
        <w:r w:rsidR="00BE160A">
          <w:fldChar w:fldCharType="end"/>
        </w:r>
        <w:r w:rsidR="00BE160A">
          <w:t>)</w:t>
        </w:r>
      </w:ins>
      <w:ins w:id="6134" w:author="Gao, Xiong" w:date="2020-09-21T11:07:00Z">
        <w:r>
          <w:fldChar w:fldCharType="begin"/>
        </w:r>
        <w:r>
          <w:instrText xml:space="preserve"> REF _Ref48235526 \h </w:instrText>
        </w:r>
      </w:ins>
      <w:ins w:id="6135" w:author="Gao, Xiong" w:date="2020-09-21T11:07:00Z">
        <w:r>
          <w:fldChar w:fldCharType="end"/>
        </w:r>
        <w:r>
          <w:t>, the most important one is the Navier Stokes equations, the momentum equations. The momentum equations describe the overall velocity distribution. The velocity distribution changes rapidly and the overall scale of the fluctuation would be very small especially when the flow velocity is high. It is computationally expensive to discretize and iteratively calculate the momentum equation directly</w:t>
        </w:r>
        <w:commentRangeStart w:id="6136"/>
        <w:commentRangeStart w:id="6137"/>
        <w:r>
          <w:t>. One alternative way is to average each small scale into a large chunk to resolve the new average momentum conservation equations more efficiently</w:t>
        </w:r>
        <w:commentRangeEnd w:id="6136"/>
        <w:r>
          <w:rPr>
            <w:rStyle w:val="CommentReference"/>
          </w:rPr>
          <w:commentReference w:id="6136"/>
        </w:r>
        <w:commentRangeEnd w:id="6137"/>
        <w:r>
          <w:rPr>
            <w:rStyle w:val="CommentReference"/>
          </w:rPr>
          <w:commentReference w:id="6137"/>
        </w:r>
        <w:r>
          <w:t xml:space="preserve">. This is the Reynolds Averaged Navier Stokes (RANS) equation. One popular and widely used RANS model is the standard </w:t>
        </w:r>
        <m:oMath>
          <m:r>
            <w:rPr>
              <w:rFonts w:ascii="Cambria Math" w:hAnsi="Cambria Math"/>
            </w:rPr>
            <m:t>k-ϵ</m:t>
          </m:r>
        </m:oMath>
        <w:r>
          <w:t xml:space="preserve"> model, which is also selected as the turbulence model in this research.</w:t>
        </w:r>
        <w:r w:rsidRPr="00710CEB">
          <w:t xml:space="preserve"> </w:t>
        </w:r>
      </w:ins>
    </w:p>
    <w:p w14:paraId="13C87C26" w14:textId="77777777" w:rsidR="004D2034" w:rsidRDefault="004D2034" w:rsidP="00095492">
      <w:pPr>
        <w:rPr>
          <w:ins w:id="6138" w:author="Gao, Xiong" w:date="2020-09-21T11:07:00Z"/>
        </w:rPr>
      </w:pPr>
    </w:p>
    <w:p w14:paraId="14469B21" w14:textId="77777777" w:rsidR="004D2034" w:rsidRDefault="004D2034" w:rsidP="00095492">
      <w:pPr>
        <w:rPr>
          <w:ins w:id="6139" w:author="Gao, Xiong" w:date="2020-09-21T11:07:00Z"/>
        </w:rPr>
      </w:pPr>
    </w:p>
    <w:p w14:paraId="47C3FC63" w14:textId="1C0D3D76" w:rsidR="00095492" w:rsidRDefault="00BE160A" w:rsidP="00095492">
      <w:pPr>
        <w:rPr>
          <w:ins w:id="6140" w:author="Lane Carasik" w:date="2020-08-24T17:27:00Z"/>
        </w:rPr>
      </w:pPr>
      <w:ins w:id="6141" w:author="Gao, Xiong" w:date="2020-09-21T11:10:00Z">
        <w:r>
          <w:t xml:space="preserve">For the </w:t>
        </w:r>
        <w:r w:rsidR="00131156">
          <w:t>actual equations applied in Fluent</w:t>
        </w:r>
      </w:ins>
      <w:ins w:id="6142" w:author="Gao, Xiong" w:date="2020-09-21T11:12:00Z">
        <w:r w:rsidR="00C37637">
          <w:t xml:space="preserve"> </w:t>
        </w:r>
        <w:r w:rsidR="00C37637">
          <w:fldChar w:fldCharType="begin" w:fldLock="1"/>
        </w:r>
      </w:ins>
      <w:r w:rsidR="00A34D45">
        <w:instrText>ADDIN CSL_CITATION {"citationItems":[{"id":"ITEM-1","itemData":{"author":[{"dropping-particle":"","family":"Fluent","given":"Ansys","non-dropping-particle":"","parse-names":false,"suffix":""}],"container-title":"Ansys Inc","id":"ITEM-1","issue":"5","issued":{"date-parts":[["2009"]]},"page":"15","title":"12.0 Theory Guide","type":"article-journal","volume":"5"},"uris":["http://www.mendeley.com/documents/?uuid=546c6e57-b74c-45ff-89f5-f7815c59d3aa"]}],"mendeley":{"formattedCitation":"[163]","plainTextFormattedCitation":"[163]","previouslyFormattedCitation":"[163]"},"properties":{"noteIndex":0},"schema":"https://github.com/citation-style-language/schema/raw/master/csl-citation.json"}</w:instrText>
      </w:r>
      <w:r w:rsidR="00C37637">
        <w:fldChar w:fldCharType="separate"/>
      </w:r>
      <w:r w:rsidR="00C37637" w:rsidRPr="00C37637">
        <w:rPr>
          <w:noProof/>
        </w:rPr>
        <w:t>[163]</w:t>
      </w:r>
      <w:ins w:id="6143" w:author="Gao, Xiong" w:date="2020-09-21T11:12:00Z">
        <w:r w:rsidR="00C37637">
          <w:fldChar w:fldCharType="end"/>
        </w:r>
      </w:ins>
      <w:ins w:id="6144" w:author="Gao, Xiong" w:date="2020-09-21T11:10:00Z">
        <w:r w:rsidR="00131156">
          <w:t xml:space="preserve">, the Reynold Averaging method is used. The solution </w:t>
        </w:r>
      </w:ins>
      <w:ins w:id="6145" w:author="Gao, Xiong" w:date="2020-09-21T11:11:00Z">
        <w:r w:rsidR="00C37637">
          <w:t xml:space="preserve">variables in Equation </w:t>
        </w:r>
        <w:r w:rsidR="00C37637">
          <w:fldChar w:fldCharType="begin"/>
        </w:r>
        <w:r w:rsidR="00C37637">
          <w:instrText xml:space="preserve"> REF _Ref51578970 \h </w:instrText>
        </w:r>
      </w:ins>
      <w:r w:rsidR="00C37637">
        <w:fldChar w:fldCharType="separate"/>
      </w:r>
      <w:ins w:id="6146" w:author="Gao, Xiong" w:date="2020-09-25T09:47:00Z">
        <w:r w:rsidR="00340F4B">
          <w:t>(</w:t>
        </w:r>
        <w:r w:rsidR="00340F4B">
          <w:rPr>
            <w:noProof/>
          </w:rPr>
          <w:t>15</w:t>
        </w:r>
      </w:ins>
      <w:ins w:id="6147" w:author="Gao, Xiong" w:date="2020-09-21T11:11:00Z">
        <w:r w:rsidR="00C37637">
          <w:fldChar w:fldCharType="end"/>
        </w:r>
        <w:r w:rsidR="00C37637">
          <w:t>) are decomposed into the mean and the fluctuating components.</w:t>
        </w:r>
      </w:ins>
      <w:ins w:id="6148" w:author="Gao, Xiong" w:date="2020-09-21T11:13:00Z">
        <w:r w:rsidR="00872F67">
          <w:t xml:space="preserve"> </w:t>
        </w:r>
      </w:ins>
      <w:commentRangeStart w:id="6149"/>
      <w:ins w:id="6150" w:author="Lane Carasik" w:date="2020-08-24T17:27:00Z">
        <w:del w:id="6151" w:author="Gao, Xiong" w:date="2020-09-21T11:13:00Z">
          <w:r w:rsidR="00095492" w:rsidDel="00872F67">
            <w:delText>The unsteady incompressible Reynolds Averaged Navier Stokes equations for continuity, momentum, and energy are solved in the computational domain. The following equation sets show the specific forms of the equations solved in ANSYS Fluent.</w:delText>
          </w:r>
        </w:del>
      </w:ins>
      <w:commentRangeEnd w:id="6149"/>
      <w:r w:rsidR="00872F67">
        <w:rPr>
          <w:rStyle w:val="CommentReference"/>
        </w:rPr>
        <w:commentReference w:id="6149"/>
      </w:r>
      <w:ins w:id="6152" w:author="Gao, Xiong" w:date="2020-09-21T11:16:00Z">
        <w:r w:rsidR="001227A1">
          <w:t xml:space="preserve">For example, the velocity </w:t>
        </w:r>
      </w:ins>
    </w:p>
    <w:p w14:paraId="44B648FE" w14:textId="77777777" w:rsidR="00095492" w:rsidRDefault="00095492" w:rsidP="00095492">
      <w:pPr>
        <w:rPr>
          <w:ins w:id="6153" w:author="Gao, Xiong" w:date="2020-09-21T10:10: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ED6AC9" w14:paraId="55820EE0" w14:textId="77777777" w:rsidTr="00BE160A">
        <w:trPr>
          <w:ins w:id="6154" w:author="Gao, Xiong" w:date="2020-09-21T10:11:00Z"/>
        </w:trPr>
        <w:tc>
          <w:tcPr>
            <w:tcW w:w="350" w:type="pct"/>
            <w:vAlign w:val="center"/>
          </w:tcPr>
          <w:p w14:paraId="757AB49B" w14:textId="77777777" w:rsidR="00ED6AC9" w:rsidRDefault="00ED6AC9" w:rsidP="00BE160A">
            <w:pPr>
              <w:jc w:val="center"/>
              <w:rPr>
                <w:ins w:id="6155" w:author="Gao, Xiong" w:date="2020-09-21T10:11:00Z"/>
              </w:rPr>
            </w:pPr>
          </w:p>
        </w:tc>
        <w:tc>
          <w:tcPr>
            <w:tcW w:w="4300" w:type="pct"/>
            <w:vAlign w:val="center"/>
          </w:tcPr>
          <w:p w14:paraId="64BD1DA2" w14:textId="2102D31B" w:rsidR="00ED6AC9" w:rsidRPr="000C4DAD" w:rsidRDefault="00CF0CAB" w:rsidP="00BE160A">
            <w:pPr>
              <w:jc w:val="center"/>
              <w:rPr>
                <w:ins w:id="6156" w:author="Gao, Xiong" w:date="2020-09-21T10:11:00Z"/>
              </w:rPr>
            </w:pPr>
            <m:oMathPara>
              <m:oMathParaPr>
                <m:jc m:val="center"/>
              </m:oMathParaPr>
              <m:oMath>
                <m:sSub>
                  <m:sSubPr>
                    <m:ctrlPr>
                      <w:ins w:id="6157" w:author="Gao, Xiong" w:date="2020-09-21T11:17:00Z">
                        <w:rPr>
                          <w:rFonts w:ascii="Cambria Math" w:hAnsi="Cambria Math"/>
                          <w:i/>
                        </w:rPr>
                      </w:ins>
                    </m:ctrlPr>
                  </m:sSubPr>
                  <m:e>
                    <m:r>
                      <w:ins w:id="6158" w:author="Gao, Xiong" w:date="2020-09-21T11:17:00Z">
                        <w:rPr>
                          <w:rFonts w:ascii="Cambria Math" w:hAnsi="Cambria Math"/>
                        </w:rPr>
                        <m:t>u</m:t>
                      </w:ins>
                    </m:r>
                  </m:e>
                  <m:sub>
                    <m:r>
                      <w:ins w:id="6159" w:author="Gao, Xiong" w:date="2020-09-21T11:17:00Z">
                        <w:rPr>
                          <w:rFonts w:ascii="Cambria Math" w:hAnsi="Cambria Math"/>
                        </w:rPr>
                        <m:t>i</m:t>
                      </w:ins>
                    </m:r>
                  </m:sub>
                </m:sSub>
                <m:r>
                  <w:ins w:id="6160" w:author="Gao, Xiong" w:date="2020-09-21T11:17:00Z">
                    <w:rPr>
                      <w:rFonts w:ascii="Cambria Math" w:hAnsi="Cambria Math"/>
                    </w:rPr>
                    <m:t>=</m:t>
                  </w:ins>
                </m:r>
                <m:acc>
                  <m:accPr>
                    <m:chr m:val="̅"/>
                    <m:ctrlPr>
                      <w:ins w:id="6161" w:author="Gao, Xiong" w:date="2020-09-21T11:17:00Z">
                        <w:rPr>
                          <w:rFonts w:ascii="Cambria Math" w:hAnsi="Cambria Math"/>
                          <w:i/>
                        </w:rPr>
                      </w:ins>
                    </m:ctrlPr>
                  </m:accPr>
                  <m:e>
                    <m:sSub>
                      <m:sSubPr>
                        <m:ctrlPr>
                          <w:ins w:id="6162" w:author="Gao, Xiong" w:date="2020-09-21T11:17:00Z">
                            <w:rPr>
                              <w:rFonts w:ascii="Cambria Math" w:hAnsi="Cambria Math"/>
                              <w:i/>
                            </w:rPr>
                          </w:ins>
                        </m:ctrlPr>
                      </m:sSubPr>
                      <m:e>
                        <m:r>
                          <w:ins w:id="6163" w:author="Gao, Xiong" w:date="2020-09-21T11:17:00Z">
                            <w:rPr>
                              <w:rFonts w:ascii="Cambria Math" w:hAnsi="Cambria Math"/>
                            </w:rPr>
                            <m:t>u</m:t>
                          </w:ins>
                        </m:r>
                      </m:e>
                      <m:sub>
                        <m:r>
                          <w:ins w:id="6164" w:author="Gao, Xiong" w:date="2020-09-21T11:17:00Z">
                            <w:rPr>
                              <w:rFonts w:ascii="Cambria Math" w:hAnsi="Cambria Math"/>
                            </w:rPr>
                            <m:t>i</m:t>
                          </w:ins>
                        </m:r>
                      </m:sub>
                    </m:sSub>
                  </m:e>
                </m:acc>
                <m:r>
                  <w:ins w:id="6165" w:author="Gao, Xiong" w:date="2020-09-21T11:17:00Z">
                    <w:rPr>
                      <w:rFonts w:ascii="Cambria Math" w:hAnsi="Cambria Math"/>
                    </w:rPr>
                    <m:t>+</m:t>
                  </w:ins>
                </m:r>
                <m:sSubSup>
                  <m:sSubSupPr>
                    <m:ctrlPr>
                      <w:ins w:id="6166" w:author="Gao, Xiong" w:date="2020-09-21T11:17:00Z">
                        <w:rPr>
                          <w:rFonts w:ascii="Cambria Math" w:hAnsi="Cambria Math"/>
                          <w:i/>
                        </w:rPr>
                      </w:ins>
                    </m:ctrlPr>
                  </m:sSubSupPr>
                  <m:e>
                    <m:r>
                      <w:ins w:id="6167" w:author="Gao, Xiong" w:date="2020-09-21T11:17:00Z">
                        <w:rPr>
                          <w:rFonts w:ascii="Cambria Math" w:hAnsi="Cambria Math"/>
                        </w:rPr>
                        <m:t>u</m:t>
                      </w:ins>
                    </m:r>
                  </m:e>
                  <m:sub>
                    <m:r>
                      <w:ins w:id="6168" w:author="Gao, Xiong" w:date="2020-09-21T11:17:00Z">
                        <w:rPr>
                          <w:rFonts w:ascii="Cambria Math" w:hAnsi="Cambria Math"/>
                        </w:rPr>
                        <m:t>i</m:t>
                      </w:ins>
                    </m:r>
                  </m:sub>
                  <m:sup>
                    <m:r>
                      <w:ins w:id="6169" w:author="Gao, Xiong" w:date="2020-09-21T11:17:00Z">
                        <w:rPr>
                          <w:rFonts w:ascii="Cambria Math" w:hAnsi="Cambria Math"/>
                        </w:rPr>
                        <m:t>'</m:t>
                      </w:ins>
                    </m:r>
                  </m:sup>
                </m:sSubSup>
              </m:oMath>
            </m:oMathPara>
          </w:p>
        </w:tc>
        <w:tc>
          <w:tcPr>
            <w:tcW w:w="350" w:type="pct"/>
            <w:vAlign w:val="center"/>
          </w:tcPr>
          <w:p w14:paraId="4626B1DC" w14:textId="77777777" w:rsidR="00ED6AC9" w:rsidRDefault="00ED6AC9" w:rsidP="00BE160A">
            <w:pPr>
              <w:pStyle w:val="Caption"/>
              <w:rPr>
                <w:ins w:id="6170" w:author="Gao, Xiong" w:date="2020-09-21T10:11:00Z"/>
              </w:rPr>
            </w:pPr>
            <w:bookmarkStart w:id="6171" w:name="_Ref51598270"/>
            <w:ins w:id="6172" w:author="Gao, Xiong" w:date="2020-09-21T10:11:00Z">
              <w:r>
                <w:t>(</w:t>
              </w:r>
              <w:r>
                <w:fldChar w:fldCharType="begin"/>
              </w:r>
              <w:r>
                <w:instrText xml:space="preserve"> SEQ Equation \* ARABIC </w:instrText>
              </w:r>
              <w:r>
                <w:fldChar w:fldCharType="separate"/>
              </w:r>
            </w:ins>
            <w:ins w:id="6173" w:author="Gao, Xiong" w:date="2020-09-25T09:47:00Z">
              <w:r w:rsidR="00340F4B">
                <w:rPr>
                  <w:noProof/>
                </w:rPr>
                <w:t>16</w:t>
              </w:r>
            </w:ins>
            <w:ins w:id="6174" w:author="Gao, Xiong" w:date="2020-09-21T10:11:00Z">
              <w:r>
                <w:rPr>
                  <w:noProof/>
                </w:rPr>
                <w:fldChar w:fldCharType="end"/>
              </w:r>
              <w:bookmarkEnd w:id="6171"/>
              <w:r>
                <w:t>)</w:t>
              </w:r>
            </w:ins>
          </w:p>
        </w:tc>
      </w:tr>
    </w:tbl>
    <w:p w14:paraId="3A088FA0" w14:textId="77777777" w:rsidR="00ED6AC9" w:rsidRDefault="00ED6AC9" w:rsidP="00095492">
      <w:pPr>
        <w:rPr>
          <w:ins w:id="6175" w:author="Gao, Xiong" w:date="2020-09-21T11:17:00Z"/>
        </w:rPr>
      </w:pPr>
    </w:p>
    <w:p w14:paraId="04697E44" w14:textId="69C8C50A" w:rsidR="003746C1" w:rsidRDefault="003746C1" w:rsidP="00095492">
      <w:pPr>
        <w:rPr>
          <w:ins w:id="6176" w:author="Gao, Xiong" w:date="2020-09-21T11:21:00Z"/>
        </w:rPr>
      </w:pPr>
      <w:ins w:id="6177" w:author="Gao, Xiong" w:date="2020-09-21T11:18:00Z">
        <w:r>
          <w:t xml:space="preserve">Above,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i</m:t>
                  </m:r>
                </m:sub>
              </m:sSub>
            </m:e>
          </m:acc>
        </m:oMath>
        <w:r>
          <w:t xml:space="preserve"> is the mean velocity and </w:t>
        </w:r>
        <m:oMath>
          <m:sSubSup>
            <m:sSubSupPr>
              <m:ctrlPr>
                <w:rPr>
                  <w:rFonts w:ascii="Cambria Math" w:hAnsi="Cambria Math"/>
                  <w:i/>
                </w:rPr>
              </m:ctrlPr>
            </m:sSubSupPr>
            <m:e>
              <m:r>
                <w:rPr>
                  <w:rFonts w:ascii="Cambria Math" w:hAnsi="Cambria Math"/>
                </w:rPr>
                <m:t>u</m:t>
              </m:r>
            </m:e>
            <m:sub>
              <m:r>
                <w:rPr>
                  <w:rFonts w:ascii="Cambria Math" w:hAnsi="Cambria Math"/>
                </w:rPr>
                <m:t>i</m:t>
              </m:r>
            </m:sub>
            <m:sup>
              <m:r>
                <w:rPr>
                  <w:rFonts w:ascii="Cambria Math" w:hAnsi="Cambria Math"/>
                </w:rPr>
                <m:t>'</m:t>
              </m:r>
            </m:sup>
          </m:sSubSup>
        </m:oMath>
        <w:r>
          <w:t xml:space="preserve"> is the fluctuating velocity. For other scalar parameters, the same </w:t>
        </w:r>
      </w:ins>
      <w:ins w:id="6178" w:author="Gao, Xiong" w:date="2020-09-21T11:19:00Z">
        <w:r>
          <w:t xml:space="preserve">decomposition can be performed </w:t>
        </w:r>
      </w:ins>
      <w:ins w:id="6179" w:author="Gao, Xiong" w:date="2020-09-21T16:30:00Z">
        <w:r w:rsidR="00E734EC">
          <w:t xml:space="preserve">like Equation </w:t>
        </w:r>
        <w:r w:rsidR="00E734EC">
          <w:fldChar w:fldCharType="begin"/>
        </w:r>
        <w:r w:rsidR="00E734EC">
          <w:instrText xml:space="preserve"> REF _Ref51598270 \h </w:instrText>
        </w:r>
      </w:ins>
      <w:r w:rsidR="00E734EC">
        <w:fldChar w:fldCharType="separate"/>
      </w:r>
      <w:ins w:id="6180" w:author="Gao, Xiong" w:date="2020-09-25T09:47:00Z">
        <w:r w:rsidR="00340F4B">
          <w:t>(</w:t>
        </w:r>
        <w:r w:rsidR="00340F4B">
          <w:rPr>
            <w:noProof/>
          </w:rPr>
          <w:t>16</w:t>
        </w:r>
      </w:ins>
      <w:ins w:id="6181" w:author="Gao, Xiong" w:date="2020-09-21T16:30:00Z">
        <w:r w:rsidR="00E734EC">
          <w:fldChar w:fldCharType="end"/>
        </w:r>
        <w:r w:rsidR="00E734EC">
          <w:t xml:space="preserve">) </w:t>
        </w:r>
      </w:ins>
      <w:ins w:id="6182" w:author="Gao, Xiong" w:date="2020-09-21T11:19:00Z">
        <w:r>
          <w:t>as well. Thus</w:t>
        </w:r>
        <w:r w:rsidR="009E24DD">
          <w:t xml:space="preserve"> the </w:t>
        </w:r>
      </w:ins>
      <w:ins w:id="6183" w:author="Gao, Xiong" w:date="2020-09-21T11:20:00Z">
        <w:r w:rsidR="009E24DD">
          <w:t>continuity and momentum equations</w:t>
        </w:r>
      </w:ins>
      <w:ins w:id="6184" w:author="Gao, Xiong" w:date="2020-09-21T11:19:00Z">
        <w:r w:rsidR="009E24DD">
          <w:t xml:space="preserve"> shown in </w:t>
        </w:r>
      </w:ins>
      <w:ins w:id="6185" w:author="Gao, Xiong" w:date="2020-09-21T11:20:00Z">
        <w:r w:rsidR="009E24DD">
          <w:fldChar w:fldCharType="begin"/>
        </w:r>
        <w:r w:rsidR="009E24DD">
          <w:instrText xml:space="preserve"> REF _Ref51578970 \h </w:instrText>
        </w:r>
      </w:ins>
      <w:r w:rsidR="009E24DD">
        <w:fldChar w:fldCharType="separate"/>
      </w:r>
      <w:ins w:id="6186" w:author="Gao, Xiong" w:date="2020-09-25T09:47:00Z">
        <w:r w:rsidR="00340F4B">
          <w:t>(</w:t>
        </w:r>
        <w:r w:rsidR="00340F4B">
          <w:rPr>
            <w:noProof/>
          </w:rPr>
          <w:t>15</w:t>
        </w:r>
      </w:ins>
      <w:ins w:id="6187" w:author="Gao, Xiong" w:date="2020-09-21T11:20:00Z">
        <w:r w:rsidR="009E24DD">
          <w:fldChar w:fldCharType="end"/>
        </w:r>
        <w:r w:rsidR="009E24DD">
          <w:t>) can be transferred into</w:t>
        </w:r>
      </w:ins>
      <w:ins w:id="6188" w:author="Gao, Xiong" w:date="2020-09-21T11:21:00Z">
        <w:r w:rsidR="009E24DD">
          <w:t xml:space="preserve"> </w:t>
        </w:r>
      </w:ins>
      <w:ins w:id="6189" w:author="Gao, Xiong" w:date="2020-09-21T18:15:00Z">
        <w:r w:rsidR="005F33FA">
          <w:t xml:space="preserve">Equation </w:t>
        </w:r>
        <w:r w:rsidR="005F33FA">
          <w:fldChar w:fldCharType="begin"/>
        </w:r>
        <w:r w:rsidR="005F33FA">
          <w:instrText xml:space="preserve"> REF _Ref51604568 \h </w:instrText>
        </w:r>
      </w:ins>
      <w:r w:rsidR="005F33FA">
        <w:fldChar w:fldCharType="separate"/>
      </w:r>
      <w:ins w:id="6190" w:author="Gao, Xiong" w:date="2020-09-25T09:47:00Z">
        <w:r w:rsidR="00340F4B">
          <w:t>(</w:t>
        </w:r>
        <w:r w:rsidR="00340F4B">
          <w:rPr>
            <w:noProof/>
          </w:rPr>
          <w:t>17</w:t>
        </w:r>
      </w:ins>
      <w:ins w:id="6191" w:author="Gao, Xiong" w:date="2020-09-21T18:15:00Z">
        <w:r w:rsidR="005F33FA">
          <w:fldChar w:fldCharType="end"/>
        </w:r>
        <w:r w:rsidR="005F33FA">
          <w:t xml:space="preserve">), </w:t>
        </w:r>
        <w:r w:rsidR="005F33FA">
          <w:fldChar w:fldCharType="begin"/>
        </w:r>
        <w:r w:rsidR="005F33FA">
          <w:instrText xml:space="preserve"> REF _Ref51604570 \h </w:instrText>
        </w:r>
      </w:ins>
      <w:r w:rsidR="005F33FA">
        <w:fldChar w:fldCharType="separate"/>
      </w:r>
      <w:ins w:id="6192" w:author="Gao, Xiong" w:date="2020-09-25T09:47:00Z">
        <w:r w:rsidR="00340F4B">
          <w:t>(</w:t>
        </w:r>
        <w:r w:rsidR="00340F4B">
          <w:rPr>
            <w:noProof/>
          </w:rPr>
          <w:t>18</w:t>
        </w:r>
      </w:ins>
      <w:ins w:id="6193" w:author="Gao, Xiong" w:date="2020-09-21T18:15:00Z">
        <w:r w:rsidR="005F33FA">
          <w:fldChar w:fldCharType="end"/>
        </w:r>
      </w:ins>
      <w:ins w:id="6194" w:author="Gao, Xiong" w:date="2020-09-21T18:16:00Z">
        <w:r w:rsidR="005F33FA">
          <w:t>).</w:t>
        </w:r>
      </w:ins>
    </w:p>
    <w:p w14:paraId="3F60E0A5" w14:textId="77777777" w:rsidR="009E24DD" w:rsidRDefault="009E24DD" w:rsidP="00095492">
      <w:pPr>
        <w:rPr>
          <w:ins w:id="6195" w:author="Gao, Xiong" w:date="2020-09-21T11:21: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9E24DD" w14:paraId="50D61EDE" w14:textId="77777777" w:rsidTr="002D1453">
        <w:trPr>
          <w:ins w:id="6196" w:author="Gao, Xiong" w:date="2020-09-21T11:21:00Z"/>
        </w:trPr>
        <w:tc>
          <w:tcPr>
            <w:tcW w:w="350" w:type="pct"/>
            <w:vAlign w:val="center"/>
          </w:tcPr>
          <w:p w14:paraId="463000E4" w14:textId="77777777" w:rsidR="009E24DD" w:rsidRDefault="009E24DD" w:rsidP="002D1453">
            <w:pPr>
              <w:jc w:val="center"/>
              <w:rPr>
                <w:ins w:id="6197" w:author="Gao, Xiong" w:date="2020-09-21T11:21:00Z"/>
              </w:rPr>
            </w:pPr>
          </w:p>
        </w:tc>
        <w:tc>
          <w:tcPr>
            <w:tcW w:w="4300" w:type="pct"/>
            <w:vAlign w:val="center"/>
          </w:tcPr>
          <w:p w14:paraId="3A9F02CB" w14:textId="2C00E512" w:rsidR="009E24DD" w:rsidRPr="002D1453" w:rsidRDefault="00CF0CAB" w:rsidP="002D1453">
            <w:pPr>
              <w:jc w:val="center"/>
              <w:rPr>
                <w:ins w:id="6198" w:author="Gao, Xiong" w:date="2020-09-21T11:21:00Z"/>
              </w:rPr>
            </w:pPr>
            <m:oMathPara>
              <m:oMath>
                <m:f>
                  <m:fPr>
                    <m:ctrlPr>
                      <w:ins w:id="6199" w:author="Gao, Xiong" w:date="2020-09-21T11:21:00Z">
                        <w:rPr>
                          <w:rFonts w:ascii="Cambria Math" w:hAnsi="Cambria Math"/>
                          <w:i/>
                        </w:rPr>
                      </w:ins>
                    </m:ctrlPr>
                  </m:fPr>
                  <m:num>
                    <m:r>
                      <w:ins w:id="6200" w:author="Gao, Xiong" w:date="2020-09-21T11:21:00Z">
                        <w:rPr>
                          <w:rFonts w:ascii="Cambria Math" w:hAnsi="Cambria Math"/>
                        </w:rPr>
                        <m:t>∂ρ</m:t>
                      </w:ins>
                    </m:r>
                  </m:num>
                  <m:den>
                    <m:r>
                      <w:ins w:id="6201" w:author="Gao, Xiong" w:date="2020-09-21T11:21:00Z">
                        <w:rPr>
                          <w:rFonts w:ascii="Cambria Math" w:hAnsi="Cambria Math"/>
                        </w:rPr>
                        <m:t>∂t</m:t>
                      </w:ins>
                    </m:r>
                  </m:den>
                </m:f>
                <m:r>
                  <w:ins w:id="6202" w:author="Gao, Xiong" w:date="2020-09-21T11:21:00Z">
                    <w:rPr>
                      <w:rFonts w:ascii="Cambria Math" w:hAnsi="Cambria Math"/>
                    </w:rPr>
                    <m:t>+</m:t>
                  </w:ins>
                </m:r>
                <m:f>
                  <m:fPr>
                    <m:ctrlPr>
                      <w:ins w:id="6203" w:author="Gao, Xiong" w:date="2020-09-21T11:21:00Z">
                        <w:rPr>
                          <w:rFonts w:ascii="Cambria Math" w:hAnsi="Cambria Math"/>
                          <w:i/>
                        </w:rPr>
                      </w:ins>
                    </m:ctrlPr>
                  </m:fPr>
                  <m:num>
                    <m:r>
                      <w:ins w:id="6204" w:author="Gao, Xiong" w:date="2020-09-21T11:21:00Z">
                        <w:rPr>
                          <w:rFonts w:ascii="Cambria Math" w:hAnsi="Cambria Math"/>
                        </w:rPr>
                        <m:t>∂</m:t>
                      </w:ins>
                    </m:r>
                  </m:num>
                  <m:den>
                    <m:r>
                      <w:ins w:id="6205" w:author="Gao, Xiong" w:date="2020-09-21T11:22:00Z">
                        <w:rPr>
                          <w:rFonts w:ascii="Cambria Math" w:hAnsi="Cambria Math"/>
                        </w:rPr>
                        <m:t>∂</m:t>
                      </w:ins>
                    </m:r>
                    <m:sSub>
                      <m:sSubPr>
                        <m:ctrlPr>
                          <w:ins w:id="6206" w:author="Gao, Xiong" w:date="2020-09-21T11:22:00Z">
                            <w:rPr>
                              <w:rFonts w:ascii="Cambria Math" w:hAnsi="Cambria Math"/>
                              <w:i/>
                            </w:rPr>
                          </w:ins>
                        </m:ctrlPr>
                      </m:sSubPr>
                      <m:e>
                        <m:r>
                          <w:ins w:id="6207" w:author="Gao, Xiong" w:date="2020-09-21T11:22:00Z">
                            <w:rPr>
                              <w:rFonts w:ascii="Cambria Math" w:hAnsi="Cambria Math"/>
                            </w:rPr>
                            <m:t>x</m:t>
                          </w:ins>
                        </m:r>
                      </m:e>
                      <m:sub>
                        <m:r>
                          <w:ins w:id="6208" w:author="Gao, Xiong" w:date="2020-09-21T11:22:00Z">
                            <w:rPr>
                              <w:rFonts w:ascii="Cambria Math" w:hAnsi="Cambria Math"/>
                            </w:rPr>
                            <m:t>i</m:t>
                          </w:ins>
                        </m:r>
                      </m:sub>
                    </m:sSub>
                  </m:den>
                </m:f>
                <m:d>
                  <m:dPr>
                    <m:ctrlPr>
                      <w:ins w:id="6209" w:author="Gao, Xiong" w:date="2020-09-21T11:22:00Z">
                        <w:rPr>
                          <w:rFonts w:ascii="Cambria Math" w:hAnsi="Cambria Math"/>
                          <w:i/>
                        </w:rPr>
                      </w:ins>
                    </m:ctrlPr>
                  </m:dPr>
                  <m:e>
                    <m:r>
                      <w:ins w:id="6210" w:author="Gao, Xiong" w:date="2020-09-21T11:22:00Z">
                        <w:rPr>
                          <w:rFonts w:ascii="Cambria Math" w:hAnsi="Cambria Math"/>
                        </w:rPr>
                        <m:t>ρ</m:t>
                      </w:ins>
                    </m:r>
                    <m:sSub>
                      <m:sSubPr>
                        <m:ctrlPr>
                          <w:ins w:id="6211" w:author="Gao, Xiong" w:date="2020-09-21T11:21:00Z">
                            <w:rPr>
                              <w:rFonts w:ascii="Cambria Math" w:hAnsi="Cambria Math"/>
                              <w:i/>
                            </w:rPr>
                          </w:ins>
                        </m:ctrlPr>
                      </m:sSubPr>
                      <m:e>
                        <m:r>
                          <w:ins w:id="6212" w:author="Gao, Xiong" w:date="2020-09-21T11:21:00Z">
                            <w:rPr>
                              <w:rFonts w:ascii="Cambria Math" w:hAnsi="Cambria Math"/>
                            </w:rPr>
                            <m:t>u</m:t>
                          </w:ins>
                        </m:r>
                      </m:e>
                      <m:sub>
                        <m:r>
                          <w:ins w:id="6213" w:author="Gao, Xiong" w:date="2020-09-21T11:21:00Z">
                            <w:rPr>
                              <w:rFonts w:ascii="Cambria Math" w:hAnsi="Cambria Math"/>
                            </w:rPr>
                            <m:t>i</m:t>
                          </w:ins>
                        </m:r>
                      </m:sub>
                    </m:sSub>
                  </m:e>
                </m:d>
                <m:r>
                  <w:ins w:id="6214" w:author="Gao, Xiong" w:date="2020-09-21T11:22:00Z">
                    <w:rPr>
                      <w:rFonts w:ascii="Cambria Math" w:hAnsi="Cambria Math"/>
                    </w:rPr>
                    <m:t>=0</m:t>
                  </w:ins>
                </m:r>
              </m:oMath>
            </m:oMathPara>
          </w:p>
        </w:tc>
        <w:tc>
          <w:tcPr>
            <w:tcW w:w="350" w:type="pct"/>
            <w:vAlign w:val="center"/>
          </w:tcPr>
          <w:p w14:paraId="013B0908" w14:textId="77777777" w:rsidR="009E24DD" w:rsidRDefault="009E24DD" w:rsidP="002D1453">
            <w:pPr>
              <w:pStyle w:val="Caption"/>
              <w:rPr>
                <w:ins w:id="6215" w:author="Gao, Xiong" w:date="2020-09-21T11:21:00Z"/>
              </w:rPr>
            </w:pPr>
            <w:bookmarkStart w:id="6216" w:name="_Ref51604568"/>
            <w:ins w:id="6217" w:author="Gao, Xiong" w:date="2020-09-21T11:21:00Z">
              <w:r>
                <w:t>(</w:t>
              </w:r>
              <w:r>
                <w:fldChar w:fldCharType="begin"/>
              </w:r>
              <w:r>
                <w:instrText xml:space="preserve"> SEQ Equation \* ARABIC </w:instrText>
              </w:r>
              <w:r>
                <w:fldChar w:fldCharType="separate"/>
              </w:r>
            </w:ins>
            <w:ins w:id="6218" w:author="Gao, Xiong" w:date="2020-09-25T09:47:00Z">
              <w:r w:rsidR="00340F4B">
                <w:rPr>
                  <w:noProof/>
                </w:rPr>
                <w:t>17</w:t>
              </w:r>
            </w:ins>
            <w:ins w:id="6219" w:author="Gao, Xiong" w:date="2020-09-21T11:21:00Z">
              <w:r>
                <w:rPr>
                  <w:noProof/>
                </w:rPr>
                <w:fldChar w:fldCharType="end"/>
              </w:r>
              <w:bookmarkEnd w:id="6216"/>
              <w:r>
                <w:t>)</w:t>
              </w:r>
            </w:ins>
          </w:p>
        </w:tc>
      </w:tr>
    </w:tbl>
    <w:p w14:paraId="0296EADE" w14:textId="77777777" w:rsidR="009E24DD" w:rsidRDefault="009E24DD" w:rsidP="00095492">
      <w:pPr>
        <w:rPr>
          <w:ins w:id="6220" w:author="Gao, Xiong" w:date="2020-09-21T11:30: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2D1453" w14:paraId="13415B0A" w14:textId="77777777" w:rsidTr="002D1453">
        <w:trPr>
          <w:ins w:id="6221" w:author="Gao, Xiong" w:date="2020-09-21T11:30:00Z"/>
        </w:trPr>
        <w:tc>
          <w:tcPr>
            <w:tcW w:w="350" w:type="pct"/>
            <w:vAlign w:val="center"/>
          </w:tcPr>
          <w:p w14:paraId="70AA025C" w14:textId="77777777" w:rsidR="002D1453" w:rsidRDefault="002D1453" w:rsidP="002D1453">
            <w:pPr>
              <w:jc w:val="center"/>
              <w:rPr>
                <w:ins w:id="6222" w:author="Gao, Xiong" w:date="2020-09-21T11:30:00Z"/>
              </w:rPr>
            </w:pPr>
          </w:p>
        </w:tc>
        <w:tc>
          <w:tcPr>
            <w:tcW w:w="4300" w:type="pct"/>
            <w:vAlign w:val="center"/>
          </w:tcPr>
          <w:p w14:paraId="65327CDE" w14:textId="77777777" w:rsidR="002D1453" w:rsidRPr="009E24DD" w:rsidRDefault="00CF0CAB" w:rsidP="002D1453">
            <w:pPr>
              <w:jc w:val="center"/>
              <w:rPr>
                <w:ins w:id="6223" w:author="Gao, Xiong" w:date="2020-09-21T11:30:00Z"/>
              </w:rPr>
            </w:pPr>
            <m:oMathPara>
              <m:oMathParaPr>
                <m:jc m:val="center"/>
              </m:oMathParaPr>
              <m:oMath>
                <m:f>
                  <m:fPr>
                    <m:ctrlPr>
                      <w:ins w:id="6224" w:author="Gao, Xiong" w:date="2020-09-21T11:30:00Z">
                        <w:rPr>
                          <w:rFonts w:ascii="Cambria Math" w:hAnsi="Cambria Math"/>
                          <w:i/>
                        </w:rPr>
                      </w:ins>
                    </m:ctrlPr>
                  </m:fPr>
                  <m:num>
                    <m:r>
                      <w:ins w:id="6225" w:author="Gao, Xiong" w:date="2020-09-21T11:30:00Z">
                        <w:rPr>
                          <w:rFonts w:ascii="Cambria Math" w:hAnsi="Cambria Math"/>
                        </w:rPr>
                        <m:t>∂</m:t>
                      </w:ins>
                    </m:r>
                  </m:num>
                  <m:den>
                    <m:r>
                      <w:ins w:id="6226" w:author="Gao, Xiong" w:date="2020-09-21T11:30:00Z">
                        <w:rPr>
                          <w:rFonts w:ascii="Cambria Math" w:hAnsi="Cambria Math"/>
                        </w:rPr>
                        <m:t>∂t</m:t>
                      </w:ins>
                    </m:r>
                  </m:den>
                </m:f>
                <m:d>
                  <m:dPr>
                    <m:ctrlPr>
                      <w:ins w:id="6227" w:author="Gao, Xiong" w:date="2020-09-21T11:30:00Z">
                        <w:rPr>
                          <w:rFonts w:ascii="Cambria Math" w:hAnsi="Cambria Math"/>
                          <w:i/>
                        </w:rPr>
                      </w:ins>
                    </m:ctrlPr>
                  </m:dPr>
                  <m:e>
                    <m:r>
                      <w:ins w:id="6228" w:author="Gao, Xiong" w:date="2020-09-21T11:30:00Z">
                        <w:rPr>
                          <w:rFonts w:ascii="Cambria Math" w:hAnsi="Cambria Math"/>
                        </w:rPr>
                        <m:t>ρ</m:t>
                      </w:ins>
                    </m:r>
                    <m:sSub>
                      <m:sSubPr>
                        <m:ctrlPr>
                          <w:ins w:id="6229" w:author="Gao, Xiong" w:date="2020-09-21T11:30:00Z">
                            <w:rPr>
                              <w:rFonts w:ascii="Cambria Math" w:hAnsi="Cambria Math"/>
                              <w:i/>
                            </w:rPr>
                          </w:ins>
                        </m:ctrlPr>
                      </m:sSubPr>
                      <m:e>
                        <m:r>
                          <w:ins w:id="6230" w:author="Gao, Xiong" w:date="2020-09-21T11:30:00Z">
                            <w:rPr>
                              <w:rFonts w:ascii="Cambria Math" w:hAnsi="Cambria Math"/>
                            </w:rPr>
                            <m:t>u</m:t>
                          </w:ins>
                        </m:r>
                      </m:e>
                      <m:sub>
                        <m:r>
                          <w:ins w:id="6231" w:author="Gao, Xiong" w:date="2020-09-21T11:30:00Z">
                            <w:rPr>
                              <w:rFonts w:ascii="Cambria Math" w:hAnsi="Cambria Math"/>
                            </w:rPr>
                            <m:t>i</m:t>
                          </w:ins>
                        </m:r>
                      </m:sub>
                    </m:sSub>
                  </m:e>
                </m:d>
                <m:r>
                  <w:ins w:id="6232" w:author="Gao, Xiong" w:date="2020-09-21T11:30:00Z">
                    <w:rPr>
                      <w:rFonts w:ascii="Cambria Math" w:hAnsi="Cambria Math"/>
                    </w:rPr>
                    <m:t>+</m:t>
                  </w:ins>
                </m:r>
                <m:f>
                  <m:fPr>
                    <m:ctrlPr>
                      <w:ins w:id="6233" w:author="Gao, Xiong" w:date="2020-09-21T11:30:00Z">
                        <w:rPr>
                          <w:rFonts w:ascii="Cambria Math" w:hAnsi="Cambria Math"/>
                          <w:i/>
                        </w:rPr>
                      </w:ins>
                    </m:ctrlPr>
                  </m:fPr>
                  <m:num>
                    <m:r>
                      <w:ins w:id="6234" w:author="Gao, Xiong" w:date="2020-09-21T11:30:00Z">
                        <w:rPr>
                          <w:rFonts w:ascii="Cambria Math" w:hAnsi="Cambria Math"/>
                        </w:rPr>
                        <m:t>∂</m:t>
                      </w:ins>
                    </m:r>
                  </m:num>
                  <m:den>
                    <m:r>
                      <w:ins w:id="6235" w:author="Gao, Xiong" w:date="2020-09-21T11:30:00Z">
                        <w:rPr>
                          <w:rFonts w:ascii="Cambria Math" w:hAnsi="Cambria Math"/>
                        </w:rPr>
                        <m:t>∂</m:t>
                      </w:ins>
                    </m:r>
                    <m:sSub>
                      <m:sSubPr>
                        <m:ctrlPr>
                          <w:ins w:id="6236" w:author="Gao, Xiong" w:date="2020-09-21T11:30:00Z">
                            <w:rPr>
                              <w:rFonts w:ascii="Cambria Math" w:hAnsi="Cambria Math"/>
                              <w:i/>
                            </w:rPr>
                          </w:ins>
                        </m:ctrlPr>
                      </m:sSubPr>
                      <m:e>
                        <m:r>
                          <w:ins w:id="6237" w:author="Gao, Xiong" w:date="2020-09-21T11:30:00Z">
                            <w:rPr>
                              <w:rFonts w:ascii="Cambria Math" w:hAnsi="Cambria Math"/>
                            </w:rPr>
                            <m:t>x</m:t>
                          </w:ins>
                        </m:r>
                      </m:e>
                      <m:sub>
                        <m:r>
                          <w:ins w:id="6238" w:author="Gao, Xiong" w:date="2020-09-21T11:30:00Z">
                            <w:rPr>
                              <w:rFonts w:ascii="Cambria Math" w:hAnsi="Cambria Math"/>
                            </w:rPr>
                            <m:t>j</m:t>
                          </w:ins>
                        </m:r>
                      </m:sub>
                    </m:sSub>
                  </m:den>
                </m:f>
                <m:d>
                  <m:dPr>
                    <m:ctrlPr>
                      <w:ins w:id="6239" w:author="Gao, Xiong" w:date="2020-09-21T11:30:00Z">
                        <w:rPr>
                          <w:rFonts w:ascii="Cambria Math" w:hAnsi="Cambria Math"/>
                          <w:i/>
                        </w:rPr>
                      </w:ins>
                    </m:ctrlPr>
                  </m:dPr>
                  <m:e>
                    <m:r>
                      <w:ins w:id="6240" w:author="Gao, Xiong" w:date="2020-09-21T11:30:00Z">
                        <w:rPr>
                          <w:rFonts w:ascii="Cambria Math" w:hAnsi="Cambria Math"/>
                        </w:rPr>
                        <m:t>p</m:t>
                      </w:ins>
                    </m:r>
                    <m:sSub>
                      <m:sSubPr>
                        <m:ctrlPr>
                          <w:ins w:id="6241" w:author="Gao, Xiong" w:date="2020-09-21T11:30:00Z">
                            <w:rPr>
                              <w:rFonts w:ascii="Cambria Math" w:hAnsi="Cambria Math"/>
                              <w:i/>
                            </w:rPr>
                          </w:ins>
                        </m:ctrlPr>
                      </m:sSubPr>
                      <m:e>
                        <m:r>
                          <w:ins w:id="6242" w:author="Gao, Xiong" w:date="2020-09-21T11:30:00Z">
                            <w:rPr>
                              <w:rFonts w:ascii="Cambria Math" w:hAnsi="Cambria Math"/>
                            </w:rPr>
                            <m:t>u</m:t>
                          </w:ins>
                        </m:r>
                      </m:e>
                      <m:sub>
                        <m:r>
                          <w:ins w:id="6243" w:author="Gao, Xiong" w:date="2020-09-21T11:30:00Z">
                            <w:rPr>
                              <w:rFonts w:ascii="Cambria Math" w:hAnsi="Cambria Math"/>
                            </w:rPr>
                            <m:t>i</m:t>
                          </w:ins>
                        </m:r>
                      </m:sub>
                    </m:sSub>
                    <m:sSub>
                      <m:sSubPr>
                        <m:ctrlPr>
                          <w:ins w:id="6244" w:author="Gao, Xiong" w:date="2020-09-21T11:30:00Z">
                            <w:rPr>
                              <w:rFonts w:ascii="Cambria Math" w:hAnsi="Cambria Math"/>
                              <w:i/>
                            </w:rPr>
                          </w:ins>
                        </m:ctrlPr>
                      </m:sSubPr>
                      <m:e>
                        <m:r>
                          <w:ins w:id="6245" w:author="Gao, Xiong" w:date="2020-09-21T11:30:00Z">
                            <w:rPr>
                              <w:rFonts w:ascii="Cambria Math" w:hAnsi="Cambria Math"/>
                            </w:rPr>
                            <m:t>u</m:t>
                          </w:ins>
                        </m:r>
                      </m:e>
                      <m:sub>
                        <m:r>
                          <w:ins w:id="6246" w:author="Gao, Xiong" w:date="2020-09-21T11:30:00Z">
                            <w:rPr>
                              <w:rFonts w:ascii="Cambria Math" w:hAnsi="Cambria Math"/>
                            </w:rPr>
                            <m:t>j</m:t>
                          </w:ins>
                        </m:r>
                      </m:sub>
                    </m:sSub>
                  </m:e>
                </m:d>
                <m:r>
                  <w:ins w:id="6247" w:author="Gao, Xiong" w:date="2020-09-21T11:30:00Z">
                    <w:rPr>
                      <w:rFonts w:ascii="Cambria Math" w:hAnsi="Cambria Math"/>
                    </w:rPr>
                    <m:t>=-</m:t>
                  </w:ins>
                </m:r>
                <m:f>
                  <m:fPr>
                    <m:ctrlPr>
                      <w:ins w:id="6248" w:author="Gao, Xiong" w:date="2020-09-21T11:30:00Z">
                        <w:rPr>
                          <w:rFonts w:ascii="Cambria Math" w:hAnsi="Cambria Math"/>
                          <w:i/>
                        </w:rPr>
                      </w:ins>
                    </m:ctrlPr>
                  </m:fPr>
                  <m:num>
                    <m:r>
                      <w:ins w:id="6249" w:author="Gao, Xiong" w:date="2020-09-21T11:30:00Z">
                        <w:rPr>
                          <w:rFonts w:ascii="Cambria Math" w:hAnsi="Cambria Math"/>
                        </w:rPr>
                        <m:t>∂p</m:t>
                      </w:ins>
                    </m:r>
                  </m:num>
                  <m:den>
                    <m:r>
                      <w:ins w:id="6250" w:author="Gao, Xiong" w:date="2020-09-21T11:30:00Z">
                        <w:rPr>
                          <w:rFonts w:ascii="Cambria Math" w:hAnsi="Cambria Math"/>
                        </w:rPr>
                        <m:t>∂</m:t>
                      </w:ins>
                    </m:r>
                    <m:sSub>
                      <m:sSubPr>
                        <m:ctrlPr>
                          <w:ins w:id="6251" w:author="Gao, Xiong" w:date="2020-09-21T11:30:00Z">
                            <w:rPr>
                              <w:rFonts w:ascii="Cambria Math" w:hAnsi="Cambria Math"/>
                              <w:i/>
                            </w:rPr>
                          </w:ins>
                        </m:ctrlPr>
                      </m:sSubPr>
                      <m:e>
                        <m:r>
                          <w:ins w:id="6252" w:author="Gao, Xiong" w:date="2020-09-21T11:30:00Z">
                            <w:rPr>
                              <w:rFonts w:ascii="Cambria Math" w:hAnsi="Cambria Math"/>
                            </w:rPr>
                            <m:t>x</m:t>
                          </w:ins>
                        </m:r>
                      </m:e>
                      <m:sub>
                        <m:r>
                          <w:ins w:id="6253" w:author="Gao, Xiong" w:date="2020-09-21T11:30:00Z">
                            <w:rPr>
                              <w:rFonts w:ascii="Cambria Math" w:hAnsi="Cambria Math"/>
                            </w:rPr>
                            <m:t>i</m:t>
                          </w:ins>
                        </m:r>
                      </m:sub>
                    </m:sSub>
                  </m:den>
                </m:f>
                <m:r>
                  <w:ins w:id="6254" w:author="Gao, Xiong" w:date="2020-09-21T11:30:00Z">
                    <w:rPr>
                      <w:rFonts w:ascii="Cambria Math" w:hAnsi="Cambria Math"/>
                    </w:rPr>
                    <m:t>+</m:t>
                  </w:ins>
                </m:r>
                <m:f>
                  <m:fPr>
                    <m:ctrlPr>
                      <w:ins w:id="6255" w:author="Gao, Xiong" w:date="2020-09-21T11:30:00Z">
                        <w:rPr>
                          <w:rFonts w:ascii="Cambria Math" w:hAnsi="Cambria Math"/>
                          <w:i/>
                        </w:rPr>
                      </w:ins>
                    </m:ctrlPr>
                  </m:fPr>
                  <m:num>
                    <m:r>
                      <w:ins w:id="6256" w:author="Gao, Xiong" w:date="2020-09-21T11:30:00Z">
                        <w:rPr>
                          <w:rFonts w:ascii="Cambria Math" w:hAnsi="Cambria Math"/>
                        </w:rPr>
                        <m:t>∂</m:t>
                      </w:ins>
                    </m:r>
                  </m:num>
                  <m:den>
                    <m:r>
                      <w:ins w:id="6257" w:author="Gao, Xiong" w:date="2020-09-21T11:30:00Z">
                        <w:rPr>
                          <w:rFonts w:ascii="Cambria Math" w:hAnsi="Cambria Math"/>
                        </w:rPr>
                        <m:t>∂</m:t>
                      </w:ins>
                    </m:r>
                    <m:sSub>
                      <m:sSubPr>
                        <m:ctrlPr>
                          <w:ins w:id="6258" w:author="Gao, Xiong" w:date="2020-09-21T11:30:00Z">
                            <w:rPr>
                              <w:rFonts w:ascii="Cambria Math" w:hAnsi="Cambria Math"/>
                              <w:i/>
                            </w:rPr>
                          </w:ins>
                        </m:ctrlPr>
                      </m:sSubPr>
                      <m:e>
                        <m:r>
                          <w:ins w:id="6259" w:author="Gao, Xiong" w:date="2020-09-21T11:30:00Z">
                            <w:rPr>
                              <w:rFonts w:ascii="Cambria Math" w:hAnsi="Cambria Math"/>
                            </w:rPr>
                            <m:t>x</m:t>
                          </w:ins>
                        </m:r>
                      </m:e>
                      <m:sub>
                        <m:r>
                          <w:ins w:id="6260" w:author="Gao, Xiong" w:date="2020-09-21T11:30:00Z">
                            <w:rPr>
                              <w:rFonts w:ascii="Cambria Math" w:hAnsi="Cambria Math"/>
                            </w:rPr>
                            <m:t>j</m:t>
                          </w:ins>
                        </m:r>
                      </m:sub>
                    </m:sSub>
                  </m:den>
                </m:f>
                <m:d>
                  <m:dPr>
                    <m:ctrlPr>
                      <w:ins w:id="6261" w:author="Gao, Xiong" w:date="2020-09-21T11:30:00Z">
                        <w:rPr>
                          <w:rFonts w:ascii="Cambria Math" w:hAnsi="Cambria Math"/>
                          <w:i/>
                        </w:rPr>
                      </w:ins>
                    </m:ctrlPr>
                  </m:dPr>
                  <m:e>
                    <m:r>
                      <w:ins w:id="6262" w:author="Gao, Xiong" w:date="2020-09-21T11:30:00Z">
                        <w:rPr>
                          <w:rFonts w:ascii="Cambria Math" w:hAnsi="Cambria Math"/>
                        </w:rPr>
                        <m:t>μ</m:t>
                      </w:ins>
                    </m:r>
                    <m:d>
                      <m:dPr>
                        <m:ctrlPr>
                          <w:ins w:id="6263" w:author="Gao, Xiong" w:date="2020-09-21T11:30:00Z">
                            <w:rPr>
                              <w:rFonts w:ascii="Cambria Math" w:hAnsi="Cambria Math"/>
                              <w:i/>
                            </w:rPr>
                          </w:ins>
                        </m:ctrlPr>
                      </m:dPr>
                      <m:e>
                        <m:f>
                          <m:fPr>
                            <m:ctrlPr>
                              <w:ins w:id="6264" w:author="Gao, Xiong" w:date="2020-09-21T11:30:00Z">
                                <w:rPr>
                                  <w:rFonts w:ascii="Cambria Math" w:hAnsi="Cambria Math"/>
                                  <w:i/>
                                </w:rPr>
                              </w:ins>
                            </m:ctrlPr>
                          </m:fPr>
                          <m:num>
                            <m:r>
                              <w:ins w:id="6265" w:author="Gao, Xiong" w:date="2020-09-21T11:30:00Z">
                                <w:rPr>
                                  <w:rFonts w:ascii="Cambria Math" w:hAnsi="Cambria Math"/>
                                </w:rPr>
                                <m:t>∂</m:t>
                              </w:ins>
                            </m:r>
                            <m:sSub>
                              <m:sSubPr>
                                <m:ctrlPr>
                                  <w:ins w:id="6266" w:author="Gao, Xiong" w:date="2020-09-21T11:30:00Z">
                                    <w:rPr>
                                      <w:rFonts w:ascii="Cambria Math" w:hAnsi="Cambria Math"/>
                                      <w:i/>
                                    </w:rPr>
                                  </w:ins>
                                </m:ctrlPr>
                              </m:sSubPr>
                              <m:e>
                                <m:r>
                                  <w:ins w:id="6267" w:author="Gao, Xiong" w:date="2020-09-21T11:30:00Z">
                                    <w:rPr>
                                      <w:rFonts w:ascii="Cambria Math" w:hAnsi="Cambria Math"/>
                                    </w:rPr>
                                    <m:t>u</m:t>
                                  </w:ins>
                                </m:r>
                              </m:e>
                              <m:sub>
                                <m:r>
                                  <w:ins w:id="6268" w:author="Gao, Xiong" w:date="2020-09-21T11:30:00Z">
                                    <w:rPr>
                                      <w:rFonts w:ascii="Cambria Math" w:hAnsi="Cambria Math"/>
                                    </w:rPr>
                                    <m:t>i</m:t>
                                  </w:ins>
                                </m:r>
                              </m:sub>
                            </m:sSub>
                          </m:num>
                          <m:den>
                            <m:r>
                              <w:ins w:id="6269" w:author="Gao, Xiong" w:date="2020-09-21T11:30:00Z">
                                <w:rPr>
                                  <w:rFonts w:ascii="Cambria Math" w:hAnsi="Cambria Math"/>
                                </w:rPr>
                                <m:t>∂</m:t>
                              </w:ins>
                            </m:r>
                            <m:sSub>
                              <m:sSubPr>
                                <m:ctrlPr>
                                  <w:ins w:id="6270" w:author="Gao, Xiong" w:date="2020-09-21T11:30:00Z">
                                    <w:rPr>
                                      <w:rFonts w:ascii="Cambria Math" w:hAnsi="Cambria Math"/>
                                      <w:i/>
                                    </w:rPr>
                                  </w:ins>
                                </m:ctrlPr>
                              </m:sSubPr>
                              <m:e>
                                <m:r>
                                  <w:ins w:id="6271" w:author="Gao, Xiong" w:date="2020-09-21T11:30:00Z">
                                    <w:rPr>
                                      <w:rFonts w:ascii="Cambria Math" w:hAnsi="Cambria Math"/>
                                    </w:rPr>
                                    <m:t>x</m:t>
                                  </w:ins>
                                </m:r>
                              </m:e>
                              <m:sub>
                                <m:r>
                                  <w:ins w:id="6272" w:author="Gao, Xiong" w:date="2020-09-21T11:30:00Z">
                                    <w:rPr>
                                      <w:rFonts w:ascii="Cambria Math" w:hAnsi="Cambria Math"/>
                                    </w:rPr>
                                    <m:t>j</m:t>
                                  </w:ins>
                                </m:r>
                              </m:sub>
                            </m:sSub>
                          </m:den>
                        </m:f>
                        <m:r>
                          <w:ins w:id="6273" w:author="Gao, Xiong" w:date="2020-09-21T11:30:00Z">
                            <w:rPr>
                              <w:rFonts w:ascii="Cambria Math" w:hAnsi="Cambria Math"/>
                            </w:rPr>
                            <m:t>+</m:t>
                          </w:ins>
                        </m:r>
                        <m:f>
                          <m:fPr>
                            <m:ctrlPr>
                              <w:ins w:id="6274" w:author="Gao, Xiong" w:date="2020-09-21T11:30:00Z">
                                <w:rPr>
                                  <w:rFonts w:ascii="Cambria Math" w:hAnsi="Cambria Math"/>
                                  <w:i/>
                                </w:rPr>
                              </w:ins>
                            </m:ctrlPr>
                          </m:fPr>
                          <m:num>
                            <m:r>
                              <w:ins w:id="6275" w:author="Gao, Xiong" w:date="2020-09-21T11:30:00Z">
                                <w:rPr>
                                  <w:rFonts w:ascii="Cambria Math" w:hAnsi="Cambria Math"/>
                                </w:rPr>
                                <m:t>∂</m:t>
                              </w:ins>
                            </m:r>
                            <m:sSub>
                              <m:sSubPr>
                                <m:ctrlPr>
                                  <w:ins w:id="6276" w:author="Gao, Xiong" w:date="2020-09-21T11:30:00Z">
                                    <w:rPr>
                                      <w:rFonts w:ascii="Cambria Math" w:hAnsi="Cambria Math"/>
                                      <w:i/>
                                    </w:rPr>
                                  </w:ins>
                                </m:ctrlPr>
                              </m:sSubPr>
                              <m:e>
                                <m:r>
                                  <w:ins w:id="6277" w:author="Gao, Xiong" w:date="2020-09-21T11:30:00Z">
                                    <w:rPr>
                                      <w:rFonts w:ascii="Cambria Math" w:hAnsi="Cambria Math"/>
                                    </w:rPr>
                                    <m:t>u</m:t>
                                  </w:ins>
                                </m:r>
                              </m:e>
                              <m:sub>
                                <m:r>
                                  <w:ins w:id="6278" w:author="Gao, Xiong" w:date="2020-09-21T11:30:00Z">
                                    <w:rPr>
                                      <w:rFonts w:ascii="Cambria Math" w:hAnsi="Cambria Math"/>
                                    </w:rPr>
                                    <m:t>j</m:t>
                                  </w:ins>
                                </m:r>
                              </m:sub>
                            </m:sSub>
                          </m:num>
                          <m:den>
                            <m:r>
                              <w:ins w:id="6279" w:author="Gao, Xiong" w:date="2020-09-21T11:30:00Z">
                                <w:rPr>
                                  <w:rFonts w:ascii="Cambria Math" w:hAnsi="Cambria Math"/>
                                </w:rPr>
                                <m:t>∂</m:t>
                              </w:ins>
                            </m:r>
                            <m:sSub>
                              <m:sSubPr>
                                <m:ctrlPr>
                                  <w:ins w:id="6280" w:author="Gao, Xiong" w:date="2020-09-21T11:30:00Z">
                                    <w:rPr>
                                      <w:rFonts w:ascii="Cambria Math" w:hAnsi="Cambria Math"/>
                                      <w:i/>
                                    </w:rPr>
                                  </w:ins>
                                </m:ctrlPr>
                              </m:sSubPr>
                              <m:e>
                                <m:r>
                                  <w:ins w:id="6281" w:author="Gao, Xiong" w:date="2020-09-21T11:30:00Z">
                                    <w:rPr>
                                      <w:rFonts w:ascii="Cambria Math" w:hAnsi="Cambria Math"/>
                                    </w:rPr>
                                    <m:t>x</m:t>
                                  </w:ins>
                                </m:r>
                              </m:e>
                              <m:sub>
                                <m:r>
                                  <w:ins w:id="6282" w:author="Gao, Xiong" w:date="2020-09-21T11:30:00Z">
                                    <w:rPr>
                                      <w:rFonts w:ascii="Cambria Math" w:hAnsi="Cambria Math"/>
                                    </w:rPr>
                                    <m:t>i</m:t>
                                  </w:ins>
                                </m:r>
                              </m:sub>
                            </m:sSub>
                          </m:den>
                        </m:f>
                        <m:r>
                          <w:ins w:id="6283" w:author="Gao, Xiong" w:date="2020-09-21T11:30:00Z">
                            <w:rPr>
                              <w:rFonts w:ascii="Cambria Math" w:hAnsi="Cambria Math"/>
                            </w:rPr>
                            <m:t>-</m:t>
                          </w:ins>
                        </m:r>
                        <m:f>
                          <m:fPr>
                            <m:ctrlPr>
                              <w:ins w:id="6284" w:author="Gao, Xiong" w:date="2020-09-21T11:30:00Z">
                                <w:rPr>
                                  <w:rFonts w:ascii="Cambria Math" w:hAnsi="Cambria Math"/>
                                  <w:i/>
                                </w:rPr>
                              </w:ins>
                            </m:ctrlPr>
                          </m:fPr>
                          <m:num>
                            <m:r>
                              <w:ins w:id="6285" w:author="Gao, Xiong" w:date="2020-09-21T11:30:00Z">
                                <w:rPr>
                                  <w:rFonts w:ascii="Cambria Math" w:hAnsi="Cambria Math"/>
                                </w:rPr>
                                <m:t>2</m:t>
                              </w:ins>
                            </m:r>
                          </m:num>
                          <m:den>
                            <m:r>
                              <w:ins w:id="6286" w:author="Gao, Xiong" w:date="2020-09-21T11:30:00Z">
                                <w:rPr>
                                  <w:rFonts w:ascii="Cambria Math" w:hAnsi="Cambria Math"/>
                                </w:rPr>
                                <m:t>3</m:t>
                              </w:ins>
                            </m:r>
                          </m:den>
                        </m:f>
                        <m:sSub>
                          <m:sSubPr>
                            <m:ctrlPr>
                              <w:ins w:id="6287" w:author="Gao, Xiong" w:date="2020-09-21T11:30:00Z">
                                <w:rPr>
                                  <w:rFonts w:ascii="Cambria Math" w:hAnsi="Cambria Math"/>
                                  <w:i/>
                                </w:rPr>
                              </w:ins>
                            </m:ctrlPr>
                          </m:sSubPr>
                          <m:e>
                            <m:r>
                              <w:ins w:id="6288" w:author="Gao, Xiong" w:date="2020-09-21T11:30:00Z">
                                <w:rPr>
                                  <w:rFonts w:ascii="Cambria Math" w:hAnsi="Cambria Math"/>
                                </w:rPr>
                                <m:t>δ</m:t>
                              </w:ins>
                            </m:r>
                          </m:e>
                          <m:sub>
                            <m:r>
                              <w:ins w:id="6289" w:author="Gao, Xiong" w:date="2020-09-21T11:30:00Z">
                                <w:rPr>
                                  <w:rFonts w:ascii="Cambria Math" w:hAnsi="Cambria Math"/>
                                </w:rPr>
                                <m:t>ij</m:t>
                              </w:ins>
                            </m:r>
                          </m:sub>
                        </m:sSub>
                        <m:f>
                          <m:fPr>
                            <m:ctrlPr>
                              <w:ins w:id="6290" w:author="Gao, Xiong" w:date="2020-09-21T11:30:00Z">
                                <w:rPr>
                                  <w:rFonts w:ascii="Cambria Math" w:hAnsi="Cambria Math"/>
                                  <w:i/>
                                </w:rPr>
                              </w:ins>
                            </m:ctrlPr>
                          </m:fPr>
                          <m:num>
                            <m:r>
                              <w:ins w:id="6291" w:author="Gao, Xiong" w:date="2020-09-21T11:30:00Z">
                                <w:rPr>
                                  <w:rFonts w:ascii="Cambria Math" w:hAnsi="Cambria Math"/>
                                </w:rPr>
                                <m:t>∂</m:t>
                              </w:ins>
                            </m:r>
                            <m:sSub>
                              <m:sSubPr>
                                <m:ctrlPr>
                                  <w:ins w:id="6292" w:author="Gao, Xiong" w:date="2020-09-21T11:30:00Z">
                                    <w:rPr>
                                      <w:rFonts w:ascii="Cambria Math" w:hAnsi="Cambria Math"/>
                                      <w:i/>
                                    </w:rPr>
                                  </w:ins>
                                </m:ctrlPr>
                              </m:sSubPr>
                              <m:e>
                                <m:r>
                                  <w:ins w:id="6293" w:author="Gao, Xiong" w:date="2020-09-21T11:30:00Z">
                                    <w:rPr>
                                      <w:rFonts w:ascii="Cambria Math" w:hAnsi="Cambria Math"/>
                                    </w:rPr>
                                    <m:t>u</m:t>
                                  </w:ins>
                                </m:r>
                              </m:e>
                              <m:sub>
                                <m:r>
                                  <w:ins w:id="6294" w:author="Gao, Xiong" w:date="2020-09-21T11:30:00Z">
                                    <w:rPr>
                                      <w:rFonts w:ascii="Cambria Math" w:hAnsi="Cambria Math"/>
                                    </w:rPr>
                                    <m:t>i</m:t>
                                  </w:ins>
                                </m:r>
                              </m:sub>
                            </m:sSub>
                          </m:num>
                          <m:den>
                            <m:r>
                              <w:ins w:id="6295" w:author="Gao, Xiong" w:date="2020-09-21T11:30:00Z">
                                <w:rPr>
                                  <w:rFonts w:ascii="Cambria Math" w:hAnsi="Cambria Math"/>
                                </w:rPr>
                                <m:t>∂</m:t>
                              </w:ins>
                            </m:r>
                            <m:sSub>
                              <m:sSubPr>
                                <m:ctrlPr>
                                  <w:ins w:id="6296" w:author="Gao, Xiong" w:date="2020-09-21T11:30:00Z">
                                    <w:rPr>
                                      <w:rFonts w:ascii="Cambria Math" w:hAnsi="Cambria Math"/>
                                      <w:i/>
                                    </w:rPr>
                                  </w:ins>
                                </m:ctrlPr>
                              </m:sSubPr>
                              <m:e>
                                <m:r>
                                  <w:ins w:id="6297" w:author="Gao, Xiong" w:date="2020-09-21T11:30:00Z">
                                    <w:rPr>
                                      <w:rFonts w:ascii="Cambria Math" w:hAnsi="Cambria Math"/>
                                    </w:rPr>
                                    <m:t>x</m:t>
                                  </w:ins>
                                </m:r>
                              </m:e>
                              <m:sub>
                                <m:r>
                                  <w:ins w:id="6298" w:author="Gao, Xiong" w:date="2020-09-21T11:30:00Z">
                                    <w:rPr>
                                      <w:rFonts w:ascii="Cambria Math" w:hAnsi="Cambria Math"/>
                                    </w:rPr>
                                    <m:t>i</m:t>
                                  </w:ins>
                                </m:r>
                              </m:sub>
                            </m:sSub>
                          </m:den>
                        </m:f>
                      </m:e>
                    </m:d>
                  </m:e>
                </m:d>
                <m:r>
                  <w:ins w:id="6299" w:author="Gao, Xiong" w:date="2020-09-21T11:30:00Z">
                    <w:rPr>
                      <w:rFonts w:ascii="Cambria Math" w:hAnsi="Cambria Math"/>
                    </w:rPr>
                    <m:t>+</m:t>
                  </w:ins>
                </m:r>
                <m:f>
                  <m:fPr>
                    <m:ctrlPr>
                      <w:ins w:id="6300" w:author="Gao, Xiong" w:date="2020-09-21T11:30:00Z">
                        <w:rPr>
                          <w:rFonts w:ascii="Cambria Math" w:hAnsi="Cambria Math"/>
                          <w:i/>
                        </w:rPr>
                      </w:ins>
                    </m:ctrlPr>
                  </m:fPr>
                  <m:num>
                    <m:r>
                      <w:ins w:id="6301" w:author="Gao, Xiong" w:date="2020-09-21T11:30:00Z">
                        <w:rPr>
                          <w:rFonts w:ascii="Cambria Math" w:hAnsi="Cambria Math"/>
                        </w:rPr>
                        <m:t>∂</m:t>
                      </w:ins>
                    </m:r>
                  </m:num>
                  <m:den>
                    <m:r>
                      <w:ins w:id="6302" w:author="Gao, Xiong" w:date="2020-09-21T11:30:00Z">
                        <w:rPr>
                          <w:rFonts w:ascii="Cambria Math" w:hAnsi="Cambria Math"/>
                        </w:rPr>
                        <m:t>∂</m:t>
                      </w:ins>
                    </m:r>
                    <m:sSub>
                      <m:sSubPr>
                        <m:ctrlPr>
                          <w:ins w:id="6303" w:author="Gao, Xiong" w:date="2020-09-21T11:30:00Z">
                            <w:rPr>
                              <w:rFonts w:ascii="Cambria Math" w:hAnsi="Cambria Math"/>
                              <w:i/>
                            </w:rPr>
                          </w:ins>
                        </m:ctrlPr>
                      </m:sSubPr>
                      <m:e>
                        <m:r>
                          <w:ins w:id="6304" w:author="Gao, Xiong" w:date="2020-09-21T11:30:00Z">
                            <w:rPr>
                              <w:rFonts w:ascii="Cambria Math" w:hAnsi="Cambria Math"/>
                            </w:rPr>
                            <m:t>x</m:t>
                          </w:ins>
                        </m:r>
                      </m:e>
                      <m:sub>
                        <m:r>
                          <w:ins w:id="6305" w:author="Gao, Xiong" w:date="2020-09-21T11:30:00Z">
                            <w:rPr>
                              <w:rFonts w:ascii="Cambria Math" w:hAnsi="Cambria Math"/>
                            </w:rPr>
                            <m:t>j</m:t>
                          </w:ins>
                        </m:r>
                      </m:sub>
                    </m:sSub>
                  </m:den>
                </m:f>
                <m:r>
                  <w:ins w:id="6306" w:author="Gao, Xiong" w:date="2020-09-21T11:30:00Z">
                    <w:rPr>
                      <w:rFonts w:ascii="Cambria Math" w:hAnsi="Cambria Math"/>
                    </w:rPr>
                    <m:t>(-ρ</m:t>
                  </w:ins>
                </m:r>
                <m:acc>
                  <m:accPr>
                    <m:chr m:val="̅"/>
                    <m:ctrlPr>
                      <w:ins w:id="6307" w:author="Gao, Xiong" w:date="2020-09-21T11:30:00Z">
                        <w:rPr>
                          <w:rFonts w:ascii="Cambria Math" w:hAnsi="Cambria Math"/>
                          <w:i/>
                        </w:rPr>
                      </w:ins>
                    </m:ctrlPr>
                  </m:accPr>
                  <m:e>
                    <m:sSubSup>
                      <m:sSubSupPr>
                        <m:ctrlPr>
                          <w:ins w:id="6308" w:author="Gao, Xiong" w:date="2020-09-21T11:30:00Z">
                            <w:rPr>
                              <w:rFonts w:ascii="Cambria Math" w:hAnsi="Cambria Math"/>
                              <w:i/>
                            </w:rPr>
                          </w:ins>
                        </m:ctrlPr>
                      </m:sSubSupPr>
                      <m:e>
                        <m:r>
                          <w:ins w:id="6309" w:author="Gao, Xiong" w:date="2020-09-21T11:30:00Z">
                            <w:rPr>
                              <w:rFonts w:ascii="Cambria Math" w:hAnsi="Cambria Math"/>
                            </w:rPr>
                            <m:t>u</m:t>
                          </w:ins>
                        </m:r>
                      </m:e>
                      <m:sub>
                        <m:r>
                          <w:ins w:id="6310" w:author="Gao, Xiong" w:date="2020-09-21T11:30:00Z">
                            <w:rPr>
                              <w:rFonts w:ascii="Cambria Math" w:hAnsi="Cambria Math"/>
                            </w:rPr>
                            <m:t>i</m:t>
                          </w:ins>
                        </m:r>
                      </m:sub>
                      <m:sup>
                        <m:r>
                          <w:ins w:id="6311" w:author="Gao, Xiong" w:date="2020-09-21T11:30:00Z">
                            <w:rPr>
                              <w:rFonts w:ascii="Cambria Math" w:hAnsi="Cambria Math"/>
                            </w:rPr>
                            <m:t>'</m:t>
                          </w:ins>
                        </m:r>
                      </m:sup>
                    </m:sSubSup>
                    <m:sSubSup>
                      <m:sSubSupPr>
                        <m:ctrlPr>
                          <w:ins w:id="6312" w:author="Gao, Xiong" w:date="2020-09-21T11:30:00Z">
                            <w:rPr>
                              <w:rFonts w:ascii="Cambria Math" w:hAnsi="Cambria Math"/>
                              <w:i/>
                            </w:rPr>
                          </w:ins>
                        </m:ctrlPr>
                      </m:sSubSupPr>
                      <m:e>
                        <m:r>
                          <w:ins w:id="6313" w:author="Gao, Xiong" w:date="2020-09-21T11:30:00Z">
                            <w:rPr>
                              <w:rFonts w:ascii="Cambria Math" w:hAnsi="Cambria Math"/>
                            </w:rPr>
                            <m:t>u</m:t>
                          </w:ins>
                        </m:r>
                      </m:e>
                      <m:sub>
                        <m:r>
                          <w:ins w:id="6314" w:author="Gao, Xiong" w:date="2020-09-21T11:30:00Z">
                            <w:rPr>
                              <w:rFonts w:ascii="Cambria Math" w:hAnsi="Cambria Math"/>
                            </w:rPr>
                            <m:t>j</m:t>
                          </w:ins>
                        </m:r>
                      </m:sub>
                      <m:sup>
                        <m:r>
                          <w:ins w:id="6315" w:author="Gao, Xiong" w:date="2020-09-21T11:30:00Z">
                            <w:rPr>
                              <w:rFonts w:ascii="Cambria Math" w:hAnsi="Cambria Math"/>
                            </w:rPr>
                            <m:t>'</m:t>
                          </w:ins>
                        </m:r>
                      </m:sup>
                    </m:sSubSup>
                  </m:e>
                </m:acc>
                <m:r>
                  <w:ins w:id="6316" w:author="Gao, Xiong" w:date="2020-09-21T11:30:00Z">
                    <w:rPr>
                      <w:rFonts w:ascii="Cambria Math" w:hAnsi="Cambria Math"/>
                    </w:rPr>
                    <m:t>)</m:t>
                  </w:ins>
                </m:r>
              </m:oMath>
            </m:oMathPara>
          </w:p>
        </w:tc>
        <w:tc>
          <w:tcPr>
            <w:tcW w:w="350" w:type="pct"/>
            <w:vAlign w:val="center"/>
          </w:tcPr>
          <w:p w14:paraId="5CED361A" w14:textId="77777777" w:rsidR="002D1453" w:rsidRDefault="002D1453" w:rsidP="002D1453">
            <w:pPr>
              <w:pStyle w:val="Caption"/>
              <w:rPr>
                <w:ins w:id="6317" w:author="Gao, Xiong" w:date="2020-09-21T11:30:00Z"/>
              </w:rPr>
            </w:pPr>
            <w:bookmarkStart w:id="6318" w:name="_Ref51604570"/>
            <w:ins w:id="6319" w:author="Gao, Xiong" w:date="2020-09-21T11:30:00Z">
              <w:r>
                <w:t>(</w:t>
              </w:r>
              <w:r>
                <w:fldChar w:fldCharType="begin"/>
              </w:r>
              <w:r>
                <w:instrText xml:space="preserve"> SEQ Equation \* ARABIC </w:instrText>
              </w:r>
              <w:r>
                <w:fldChar w:fldCharType="separate"/>
              </w:r>
            </w:ins>
            <w:ins w:id="6320" w:author="Gao, Xiong" w:date="2020-09-25T09:47:00Z">
              <w:r w:rsidR="00340F4B">
                <w:rPr>
                  <w:noProof/>
                </w:rPr>
                <w:t>18</w:t>
              </w:r>
            </w:ins>
            <w:ins w:id="6321" w:author="Gao, Xiong" w:date="2020-09-21T11:30:00Z">
              <w:r>
                <w:rPr>
                  <w:noProof/>
                </w:rPr>
                <w:fldChar w:fldCharType="end"/>
              </w:r>
              <w:bookmarkEnd w:id="6318"/>
              <w:r>
                <w:t>)</w:t>
              </w:r>
            </w:ins>
          </w:p>
        </w:tc>
      </w:tr>
    </w:tbl>
    <w:p w14:paraId="18B847DF" w14:textId="77777777" w:rsidR="002D1453" w:rsidRDefault="002D1453" w:rsidP="00095492">
      <w:pPr>
        <w:rPr>
          <w:ins w:id="6322" w:author="Lane Carasik" w:date="2020-08-24T17:27:00Z"/>
        </w:rPr>
      </w:pPr>
    </w:p>
    <w:p w14:paraId="201B08C0" w14:textId="7A17BC86" w:rsidR="00095492" w:rsidDel="000324E9" w:rsidRDefault="00095492" w:rsidP="00095492">
      <w:pPr>
        <w:rPr>
          <w:ins w:id="6323" w:author="Lane Carasik" w:date="2020-08-24T17:27:00Z"/>
          <w:del w:id="6324" w:author="Gao, Xiong" w:date="2020-09-21T10:52:00Z"/>
        </w:rPr>
      </w:pPr>
      <w:commentRangeStart w:id="6325"/>
      <w:ins w:id="6326" w:author="Lane Carasik" w:date="2020-08-24T17:27:00Z">
        <w:del w:id="6327" w:author="Gao, Xiong" w:date="2020-09-21T10:52:00Z">
          <w:r w:rsidDel="000324E9">
            <w:delText>Insert continuity equation</w:delText>
          </w:r>
        </w:del>
      </w:ins>
    </w:p>
    <w:p w14:paraId="482B645F" w14:textId="7BA849BA" w:rsidR="00095492" w:rsidDel="000324E9" w:rsidRDefault="00095492" w:rsidP="00095492">
      <w:pPr>
        <w:rPr>
          <w:ins w:id="6328" w:author="Lane Carasik" w:date="2020-08-24T17:27:00Z"/>
          <w:del w:id="6329" w:author="Gao, Xiong" w:date="2020-09-21T10:52:00Z"/>
        </w:rPr>
      </w:pPr>
      <w:ins w:id="6330" w:author="Lane Carasik" w:date="2020-08-24T17:27:00Z">
        <w:del w:id="6331" w:author="Gao, Xiong" w:date="2020-09-21T10:52:00Z">
          <w:r w:rsidDel="000324E9">
            <w:delText>Insert momentum equation</w:delText>
          </w:r>
        </w:del>
      </w:ins>
    </w:p>
    <w:p w14:paraId="43B67A50" w14:textId="022157E4" w:rsidR="00095492" w:rsidDel="000324E9" w:rsidRDefault="00095492" w:rsidP="00095492">
      <w:pPr>
        <w:rPr>
          <w:ins w:id="6332" w:author="Lane Carasik" w:date="2020-08-24T17:27:00Z"/>
          <w:del w:id="6333" w:author="Gao, Xiong" w:date="2020-09-21T10:52:00Z"/>
        </w:rPr>
      </w:pPr>
      <w:ins w:id="6334" w:author="Lane Carasik" w:date="2020-08-24T17:27:00Z">
        <w:del w:id="6335" w:author="Gao, Xiong" w:date="2020-09-21T10:52:00Z">
          <w:r w:rsidDel="000324E9">
            <w:delText>Insert energy equation</w:delText>
          </w:r>
        </w:del>
      </w:ins>
      <w:commentRangeEnd w:id="6325"/>
      <w:r w:rsidR="000324E9">
        <w:rPr>
          <w:rStyle w:val="CommentReference"/>
        </w:rPr>
        <w:commentReference w:id="6325"/>
      </w:r>
    </w:p>
    <w:p w14:paraId="11B0B6B2" w14:textId="4AD42609" w:rsidR="00DF0FE0" w:rsidDel="00095492" w:rsidRDefault="005C0D5E" w:rsidP="002C1128">
      <w:pPr>
        <w:rPr>
          <w:del w:id="6336" w:author="Lane Carasik" w:date="2020-08-24T17:27:00Z"/>
        </w:rPr>
      </w:pPr>
      <w:del w:id="6337" w:author="Lane Carasik" w:date="2020-08-24T17:27:00Z">
        <w:r w:rsidDel="00095492">
          <w:delText xml:space="preserve">After creating the geometry and applying the boundary and initial condition on the meshing model, </w:delText>
        </w:r>
        <w:r w:rsidR="00F46616" w:rsidDel="00095492">
          <w:delText xml:space="preserve">the </w:delText>
        </w:r>
        <w:r w:rsidDel="00095492">
          <w:delText xml:space="preserve">next step is to </w:delText>
        </w:r>
        <w:r w:rsidR="00DF0FE0" w:rsidDel="00095492">
          <w:delText xml:space="preserve">apply several assumptions to simplify the general </w:delText>
        </w:r>
        <w:r w:rsidDel="00095492">
          <w:delText>continuity, momentum, and energy equations. Then, choose one accurate and efficient solver to</w:delText>
        </w:r>
        <w:r w:rsidR="00DF0FE0" w:rsidDel="00095492">
          <w:delText xml:space="preserve"> solve the loosen conservation equations to</w:delText>
        </w:r>
        <w:r w:rsidDel="00095492">
          <w:delText xml:space="preserve"> achieve the simulation results.</w:delText>
        </w:r>
      </w:del>
    </w:p>
    <w:p w14:paraId="77A57B40" w14:textId="51AC6313" w:rsidR="00DF0FE0" w:rsidRDefault="005F33FA" w:rsidP="002C1128">
      <w:pPr>
        <w:rPr>
          <w:ins w:id="6338" w:author="Gao, Xiong" w:date="2020-09-21T18:21:00Z"/>
        </w:rPr>
      </w:pPr>
      <w:ins w:id="6339" w:author="Gao, Xiong" w:date="2020-09-21T18:16:00Z">
        <w:r>
          <w:t xml:space="preserve">Equation </w:t>
        </w:r>
        <w:r>
          <w:fldChar w:fldCharType="begin"/>
        </w:r>
        <w:r>
          <w:instrText xml:space="preserve"> REF _Ref51604568 \h </w:instrText>
        </w:r>
      </w:ins>
      <w:r>
        <w:fldChar w:fldCharType="separate"/>
      </w:r>
      <w:ins w:id="6340" w:author="Gao, Xiong" w:date="2020-09-25T09:47:00Z">
        <w:r w:rsidR="00340F4B">
          <w:t>(</w:t>
        </w:r>
        <w:r w:rsidR="00340F4B">
          <w:rPr>
            <w:noProof/>
          </w:rPr>
          <w:t>17</w:t>
        </w:r>
      </w:ins>
      <w:ins w:id="6341" w:author="Gao, Xiong" w:date="2020-09-21T18:16:00Z">
        <w:r>
          <w:fldChar w:fldCharType="end"/>
        </w:r>
        <w:r>
          <w:t xml:space="preserve">) and </w:t>
        </w:r>
        <w:r>
          <w:fldChar w:fldCharType="begin"/>
        </w:r>
        <w:r>
          <w:instrText xml:space="preserve"> REF _Ref51604570 \h </w:instrText>
        </w:r>
      </w:ins>
      <w:r>
        <w:fldChar w:fldCharType="separate"/>
      </w:r>
      <w:ins w:id="6342" w:author="Gao, Xiong" w:date="2020-09-25T09:47:00Z">
        <w:r w:rsidR="00340F4B">
          <w:t>(</w:t>
        </w:r>
        <w:r w:rsidR="00340F4B">
          <w:rPr>
            <w:noProof/>
          </w:rPr>
          <w:t>18</w:t>
        </w:r>
      </w:ins>
      <w:ins w:id="6343" w:author="Gao, Xiong" w:date="2020-09-21T18:16:00Z">
        <w:r>
          <w:fldChar w:fldCharType="end"/>
        </w:r>
        <w:r>
          <w:t>) are called Reynolds Averaged Navier Stokes equations</w:t>
        </w:r>
      </w:ins>
      <w:ins w:id="6344" w:author="Gao, Xiong" w:date="2020-09-21T18:17:00Z">
        <w:r w:rsidR="00280706">
          <w:t xml:space="preserve">. Compared with Equation </w:t>
        </w:r>
      </w:ins>
      <w:ins w:id="6345" w:author="Gao, Xiong" w:date="2020-09-21T18:18:00Z">
        <w:r w:rsidR="00280706">
          <w:fldChar w:fldCharType="begin"/>
        </w:r>
        <w:r w:rsidR="00280706">
          <w:instrText xml:space="preserve"> REF _Ref51598270 \h </w:instrText>
        </w:r>
      </w:ins>
      <w:r w:rsidR="00280706">
        <w:fldChar w:fldCharType="separate"/>
      </w:r>
      <w:ins w:id="6346" w:author="Gao, Xiong" w:date="2020-09-25T09:47:00Z">
        <w:r w:rsidR="00340F4B">
          <w:t>(</w:t>
        </w:r>
        <w:r w:rsidR="00340F4B">
          <w:rPr>
            <w:noProof/>
          </w:rPr>
          <w:t>16</w:t>
        </w:r>
      </w:ins>
      <w:ins w:id="6347" w:author="Gao, Xiong" w:date="2020-09-21T18:18:00Z">
        <w:r w:rsidR="00280706">
          <w:fldChar w:fldCharType="end"/>
        </w:r>
        <w:r w:rsidR="00280706">
          <w:t>), three direction</w:t>
        </w:r>
      </w:ins>
      <w:ins w:id="6348" w:author="Gao, Xiong" w:date="2020-09-25T13:21:00Z">
        <w:r w:rsidR="005425F4">
          <w:t>s</w:t>
        </w:r>
      </w:ins>
      <w:ins w:id="6349" w:author="Gao, Xiong" w:date="2020-09-21T18:18:00Z">
        <w:r w:rsidR="00280706">
          <w:t xml:space="preserve"> are combined with one representative direction. The velocity and other variables now are the ensemble</w:t>
        </w:r>
      </w:ins>
      <w:ins w:id="6350" w:author="Gao, Xiong" w:date="2020-09-25T13:21:00Z">
        <w:r w:rsidR="005425F4">
          <w:t>-</w:t>
        </w:r>
      </w:ins>
      <w:ins w:id="6351" w:author="Gao, Xiong" w:date="2020-09-21T18:18:00Z">
        <w:r w:rsidR="009E0C0A">
          <w:t xml:space="preserve">averaged values instead. The additional term </w:t>
        </w:r>
      </w:ins>
      <m:oMath>
        <m:f>
          <m:fPr>
            <m:ctrlPr>
              <w:ins w:id="6352" w:author="Gao, Xiong" w:date="2020-09-21T18:20:00Z">
                <w:rPr>
                  <w:rFonts w:ascii="Cambria Math" w:hAnsi="Cambria Math"/>
                  <w:i/>
                </w:rPr>
              </w:ins>
            </m:ctrlPr>
          </m:fPr>
          <m:num>
            <m:r>
              <w:ins w:id="6353" w:author="Gao, Xiong" w:date="2020-09-21T18:20:00Z">
                <w:rPr>
                  <w:rFonts w:ascii="Cambria Math" w:hAnsi="Cambria Math"/>
                </w:rPr>
                <m:t>∂</m:t>
              </w:ins>
            </m:r>
          </m:num>
          <m:den>
            <m:r>
              <w:ins w:id="6354" w:author="Gao, Xiong" w:date="2020-09-21T18:20:00Z">
                <w:rPr>
                  <w:rFonts w:ascii="Cambria Math" w:hAnsi="Cambria Math"/>
                </w:rPr>
                <m:t>∂</m:t>
              </w:ins>
            </m:r>
            <m:sSub>
              <m:sSubPr>
                <m:ctrlPr>
                  <w:ins w:id="6355" w:author="Gao, Xiong" w:date="2020-09-21T18:20:00Z">
                    <w:rPr>
                      <w:rFonts w:ascii="Cambria Math" w:hAnsi="Cambria Math"/>
                      <w:i/>
                    </w:rPr>
                  </w:ins>
                </m:ctrlPr>
              </m:sSubPr>
              <m:e>
                <m:r>
                  <w:ins w:id="6356" w:author="Gao, Xiong" w:date="2020-09-21T18:20:00Z">
                    <w:rPr>
                      <w:rFonts w:ascii="Cambria Math" w:hAnsi="Cambria Math"/>
                    </w:rPr>
                    <m:t>x</m:t>
                  </w:ins>
                </m:r>
              </m:e>
              <m:sub>
                <m:r>
                  <w:ins w:id="6357" w:author="Gao, Xiong" w:date="2020-09-21T18:20:00Z">
                    <w:rPr>
                      <w:rFonts w:ascii="Cambria Math" w:hAnsi="Cambria Math"/>
                    </w:rPr>
                    <m:t>j</m:t>
                  </w:ins>
                </m:r>
              </m:sub>
            </m:sSub>
          </m:den>
        </m:f>
        <m:d>
          <m:dPr>
            <m:ctrlPr>
              <w:ins w:id="6358" w:author="Gao, Xiong" w:date="2020-09-21T18:20:00Z">
                <w:rPr>
                  <w:rFonts w:ascii="Cambria Math" w:hAnsi="Cambria Math"/>
                  <w:i/>
                </w:rPr>
              </w:ins>
            </m:ctrlPr>
          </m:dPr>
          <m:e>
            <m:r>
              <w:ins w:id="6359" w:author="Gao, Xiong" w:date="2020-09-21T18:20:00Z">
                <w:rPr>
                  <w:rFonts w:ascii="Cambria Math" w:hAnsi="Cambria Math"/>
                </w:rPr>
                <m:t>-ρ</m:t>
              </w:ins>
            </m:r>
            <m:acc>
              <m:accPr>
                <m:chr m:val="̅"/>
                <m:ctrlPr>
                  <w:ins w:id="6360" w:author="Gao, Xiong" w:date="2020-09-21T18:20:00Z">
                    <w:rPr>
                      <w:rFonts w:ascii="Cambria Math" w:hAnsi="Cambria Math"/>
                      <w:i/>
                    </w:rPr>
                  </w:ins>
                </m:ctrlPr>
              </m:accPr>
              <m:e>
                <m:sSubSup>
                  <m:sSubSupPr>
                    <m:ctrlPr>
                      <w:ins w:id="6361" w:author="Gao, Xiong" w:date="2020-09-21T18:20:00Z">
                        <w:rPr>
                          <w:rFonts w:ascii="Cambria Math" w:hAnsi="Cambria Math"/>
                          <w:i/>
                        </w:rPr>
                      </w:ins>
                    </m:ctrlPr>
                  </m:sSubSupPr>
                  <m:e>
                    <m:r>
                      <w:ins w:id="6362" w:author="Gao, Xiong" w:date="2020-09-21T18:20:00Z">
                        <w:rPr>
                          <w:rFonts w:ascii="Cambria Math" w:hAnsi="Cambria Math"/>
                        </w:rPr>
                        <m:t>u</m:t>
                      </w:ins>
                    </m:r>
                  </m:e>
                  <m:sub>
                    <m:r>
                      <w:ins w:id="6363" w:author="Gao, Xiong" w:date="2020-09-21T18:20:00Z">
                        <w:rPr>
                          <w:rFonts w:ascii="Cambria Math" w:hAnsi="Cambria Math"/>
                        </w:rPr>
                        <m:t>i</m:t>
                      </w:ins>
                    </m:r>
                  </m:sub>
                  <m:sup>
                    <m:r>
                      <w:ins w:id="6364" w:author="Gao, Xiong" w:date="2020-09-21T18:20:00Z">
                        <w:rPr>
                          <w:rFonts w:ascii="Cambria Math" w:hAnsi="Cambria Math"/>
                        </w:rPr>
                        <m:t>'</m:t>
                      </w:ins>
                    </m:r>
                  </m:sup>
                </m:sSubSup>
                <m:sSubSup>
                  <m:sSubSupPr>
                    <m:ctrlPr>
                      <w:ins w:id="6365" w:author="Gao, Xiong" w:date="2020-09-21T18:20:00Z">
                        <w:rPr>
                          <w:rFonts w:ascii="Cambria Math" w:hAnsi="Cambria Math"/>
                          <w:i/>
                        </w:rPr>
                      </w:ins>
                    </m:ctrlPr>
                  </m:sSubSupPr>
                  <m:e>
                    <m:r>
                      <w:ins w:id="6366" w:author="Gao, Xiong" w:date="2020-09-21T18:20:00Z">
                        <w:rPr>
                          <w:rFonts w:ascii="Cambria Math" w:hAnsi="Cambria Math"/>
                        </w:rPr>
                        <m:t>u</m:t>
                      </w:ins>
                    </m:r>
                  </m:e>
                  <m:sub>
                    <m:r>
                      <w:ins w:id="6367" w:author="Gao, Xiong" w:date="2020-09-21T18:20:00Z">
                        <w:rPr>
                          <w:rFonts w:ascii="Cambria Math" w:hAnsi="Cambria Math"/>
                        </w:rPr>
                        <m:t>j</m:t>
                      </w:ins>
                    </m:r>
                  </m:sub>
                  <m:sup>
                    <m:r>
                      <w:ins w:id="6368" w:author="Gao, Xiong" w:date="2020-09-21T18:20:00Z">
                        <w:rPr>
                          <w:rFonts w:ascii="Cambria Math" w:hAnsi="Cambria Math"/>
                        </w:rPr>
                        <m:t>'</m:t>
                      </w:ins>
                    </m:r>
                  </m:sup>
                </m:sSubSup>
              </m:e>
            </m:acc>
          </m:e>
        </m:d>
      </m:oMath>
      <w:ins w:id="6369" w:author="Gao, Xiong" w:date="2020-09-21T18:20:00Z">
        <w:r w:rsidR="009E0C0A">
          <w:t xml:space="preserve"> </w:t>
        </w:r>
      </w:ins>
      <w:ins w:id="6370" w:author="Gao, Xiong" w:date="2020-09-21T18:18:00Z">
        <w:r w:rsidR="009E0C0A">
          <w:t xml:space="preserve">in the momentum equation </w:t>
        </w:r>
      </w:ins>
      <w:ins w:id="6371" w:author="Gao, Xiong" w:date="2020-09-21T18:20:00Z">
        <w:r w:rsidR="009E0C0A">
          <w:fldChar w:fldCharType="begin"/>
        </w:r>
        <w:r w:rsidR="009E0C0A">
          <w:instrText xml:space="preserve"> REF _Ref51604570 \h </w:instrText>
        </w:r>
      </w:ins>
      <w:r w:rsidR="009E0C0A">
        <w:fldChar w:fldCharType="separate"/>
      </w:r>
      <w:ins w:id="6372" w:author="Gao, Xiong" w:date="2020-09-25T09:47:00Z">
        <w:r w:rsidR="00340F4B">
          <w:t>(</w:t>
        </w:r>
        <w:r w:rsidR="00340F4B">
          <w:rPr>
            <w:noProof/>
          </w:rPr>
          <w:t>18</w:t>
        </w:r>
      </w:ins>
      <w:ins w:id="6373" w:author="Gao, Xiong" w:date="2020-09-21T18:20:00Z">
        <w:r w:rsidR="009E0C0A">
          <w:fldChar w:fldCharType="end"/>
        </w:r>
        <w:r w:rsidR="009E0C0A">
          <w:t>)</w:t>
        </w:r>
        <w:r w:rsidR="00E75DAC">
          <w:t xml:space="preserve"> describes the effects of the turbulence ca</w:t>
        </w:r>
      </w:ins>
      <w:ins w:id="6374" w:author="Gao, Xiong" w:date="2020-09-21T18:21:00Z">
        <w:r w:rsidR="00E75DAC">
          <w:t xml:space="preserve">used by the fluatuation term in </w:t>
        </w:r>
        <w:r w:rsidR="00E75DAC">
          <w:fldChar w:fldCharType="begin"/>
        </w:r>
        <w:r w:rsidR="00E75DAC">
          <w:instrText xml:space="preserve"> REF _Ref51598270 \h </w:instrText>
        </w:r>
      </w:ins>
      <w:r w:rsidR="00E75DAC">
        <w:fldChar w:fldCharType="separate"/>
      </w:r>
      <w:ins w:id="6375" w:author="Gao, Xiong" w:date="2020-09-25T09:47:00Z">
        <w:r w:rsidR="00340F4B">
          <w:t>(</w:t>
        </w:r>
        <w:r w:rsidR="00340F4B">
          <w:rPr>
            <w:noProof/>
          </w:rPr>
          <w:t>16</w:t>
        </w:r>
      </w:ins>
      <w:ins w:id="6376" w:author="Gao, Xiong" w:date="2020-09-21T18:21:00Z">
        <w:r w:rsidR="00E75DAC">
          <w:fldChar w:fldCharType="end"/>
        </w:r>
        <w:r w:rsidR="00E75DAC">
          <w:t>).</w:t>
        </w:r>
      </w:ins>
    </w:p>
    <w:p w14:paraId="3F95F708" w14:textId="77777777" w:rsidR="00E75DAC" w:rsidRDefault="00E75DAC" w:rsidP="002C1128">
      <w:pPr>
        <w:rPr>
          <w:ins w:id="6377" w:author="Gao, Xiong" w:date="2020-09-21T18:21:00Z"/>
        </w:rPr>
      </w:pPr>
    </w:p>
    <w:p w14:paraId="72F7929D" w14:textId="77777777" w:rsidR="00E75DAC" w:rsidRDefault="00E75DAC" w:rsidP="002C1128"/>
    <w:p w14:paraId="2E68DB3B" w14:textId="27A0B6E8" w:rsidR="00095492" w:rsidRDefault="00095492" w:rsidP="00095492">
      <w:pPr>
        <w:rPr>
          <w:ins w:id="6378" w:author="Lane Carasik" w:date="2020-08-24T17:27:00Z"/>
        </w:rPr>
      </w:pPr>
      <w:ins w:id="6379" w:author="Lane Carasik" w:date="2020-08-24T17:27:00Z">
        <w:r>
          <w:t xml:space="preserve">This research uses the pressure-based segregated algorithm </w:t>
        </w:r>
        <w:r>
          <w:fldChar w:fldCharType="begin" w:fldLock="1"/>
        </w:r>
      </w:ins>
      <w:r w:rsidR="00A34D45">
        <w:instrText>ADDIN CSL_CITATION {"citationItems":[{"id":"ITEM-1","itemData":{"author":[{"dropping-particle":"","family":"Fluent","given":"ANSYS","non-dropping-particle":"","parse-names":false,"suffix":""}],"container-title":"ANSYS Inc., USA","id":"ITEM-1","issued":{"date-parts":[["2011"]]},"page":"724-746","title":"Ansys fluent theory guide","type":"article-journal","volume":"15317"},"uris":["http://www.mendeley.com/documents/?uuid=744bf639-5674-4127-a90a-b211cf6f4f55"]}],"mendeley":{"formattedCitation":"[160]","plainTextFormattedCitation":"[160]","previouslyFormattedCitation":"[160]"},"properties":{"noteIndex":0},"schema":"https://github.com/citation-style-language/schema/raw/master/csl-citation.json"}</w:instrText>
      </w:r>
      <w:ins w:id="6380" w:author="Lane Carasik" w:date="2020-08-24T17:27:00Z">
        <w:r>
          <w:fldChar w:fldCharType="separate"/>
        </w:r>
      </w:ins>
      <w:r w:rsidR="00C37637" w:rsidRPr="00C37637">
        <w:rPr>
          <w:noProof/>
        </w:rPr>
        <w:t>[160]</w:t>
      </w:r>
      <w:ins w:id="6381" w:author="Lane Carasik" w:date="2020-08-24T17:27:00Z">
        <w:r>
          <w:fldChar w:fldCharType="end"/>
        </w:r>
        <w:r>
          <w:t xml:space="preserve"> to solve the </w:t>
        </w:r>
        <w:del w:id="6382" w:author="Gao, Xiong" w:date="2020-09-21T18:22:00Z">
          <w:r w:rsidDel="009D213D">
            <w:delText>above</w:delText>
          </w:r>
        </w:del>
      </w:ins>
      <w:ins w:id="6383" w:author="Gao, Xiong" w:date="2020-09-21T18:22:00Z">
        <w:r w:rsidR="009D213D">
          <w:t>RANS</w:t>
        </w:r>
      </w:ins>
      <w:ins w:id="6384" w:author="Lane Carasik" w:date="2020-08-24T17:27:00Z">
        <w:r>
          <w:t xml:space="preserve"> </w:t>
        </w:r>
        <w:commentRangeStart w:id="6385"/>
        <w:commentRangeStart w:id="6386"/>
        <w:del w:id="6387" w:author="Gao, Xiong" w:date="2020-09-21T18:22:00Z">
          <w:r w:rsidDel="009D213D">
            <w:delText xml:space="preserve">numerical </w:delText>
          </w:r>
        </w:del>
        <w:r>
          <w:t xml:space="preserve">Equation </w:t>
        </w:r>
      </w:ins>
      <w:ins w:id="6388" w:author="Gao, Xiong" w:date="2020-09-21T18:22:00Z">
        <w:r w:rsidR="009D213D">
          <w:t xml:space="preserve">in </w:t>
        </w:r>
        <w:r w:rsidR="009D213D">
          <w:fldChar w:fldCharType="begin"/>
        </w:r>
        <w:r w:rsidR="009D213D">
          <w:instrText xml:space="preserve"> REF _Ref51604568 \h </w:instrText>
        </w:r>
      </w:ins>
      <w:r w:rsidR="009D213D">
        <w:fldChar w:fldCharType="separate"/>
      </w:r>
      <w:ins w:id="6389" w:author="Gao, Xiong" w:date="2020-09-25T09:47:00Z">
        <w:r w:rsidR="00340F4B">
          <w:t>(</w:t>
        </w:r>
        <w:r w:rsidR="00340F4B">
          <w:rPr>
            <w:noProof/>
          </w:rPr>
          <w:t>17</w:t>
        </w:r>
      </w:ins>
      <w:ins w:id="6390" w:author="Gao, Xiong" w:date="2020-09-21T18:22:00Z">
        <w:r w:rsidR="009D213D">
          <w:fldChar w:fldCharType="end"/>
        </w:r>
      </w:ins>
      <w:ins w:id="6391" w:author="Gao, Xiong" w:date="2020-09-21T18:23:00Z">
        <w:r w:rsidR="009D213D">
          <w:t xml:space="preserve">) and </w:t>
        </w:r>
      </w:ins>
      <w:ins w:id="6392" w:author="Gao, Xiong" w:date="2020-09-21T18:22:00Z">
        <w:r w:rsidR="009D213D">
          <w:fldChar w:fldCharType="begin"/>
        </w:r>
        <w:r w:rsidR="009D213D">
          <w:instrText xml:space="preserve"> REF _Ref51604570 \h </w:instrText>
        </w:r>
      </w:ins>
      <w:r w:rsidR="009D213D">
        <w:fldChar w:fldCharType="separate"/>
      </w:r>
      <w:ins w:id="6393" w:author="Gao, Xiong" w:date="2020-09-25T09:47:00Z">
        <w:r w:rsidR="00340F4B">
          <w:t>(</w:t>
        </w:r>
        <w:r w:rsidR="00340F4B">
          <w:rPr>
            <w:noProof/>
          </w:rPr>
          <w:t>18</w:t>
        </w:r>
      </w:ins>
      <w:ins w:id="6394" w:author="Gao, Xiong" w:date="2020-09-21T18:22:00Z">
        <w:r w:rsidR="009D213D">
          <w:fldChar w:fldCharType="end"/>
        </w:r>
        <w:r w:rsidR="009D213D">
          <w:t>)</w:t>
        </w:r>
      </w:ins>
      <w:ins w:id="6395" w:author="Lane Carasik" w:date="2020-08-24T17:27:00Z">
        <w:r>
          <w:fldChar w:fldCharType="begin"/>
        </w:r>
        <w:r>
          <w:instrText xml:space="preserve"> REF _Ref41486540 \h </w:instrText>
        </w:r>
      </w:ins>
      <w:ins w:id="6396" w:author="Lane Carasik" w:date="2020-08-24T17:27:00Z">
        <w:del w:id="6397" w:author="Gao, Xiong" w:date="2020-09-21T11:08:00Z">
          <w:r>
            <w:fldChar w:fldCharType="separate"/>
          </w:r>
          <w:r w:rsidDel="00BE160A">
            <w:delText>(</w:delText>
          </w:r>
          <w:r w:rsidDel="00BE160A">
            <w:rPr>
              <w:noProof/>
            </w:rPr>
            <w:delText>31</w:delText>
          </w:r>
          <w:r w:rsidDel="00BE160A">
            <w:delText>)</w:delText>
          </w:r>
        </w:del>
        <w:r>
          <w:fldChar w:fldCharType="end"/>
        </w:r>
        <w:r>
          <w:t xml:space="preserve">. Since Equation </w:t>
        </w:r>
      </w:ins>
      <w:ins w:id="6398" w:author="Gao, Xiong" w:date="2020-09-21T18:23:00Z">
        <w:r w:rsidR="009D213D">
          <w:fldChar w:fldCharType="begin"/>
        </w:r>
        <w:r w:rsidR="009D213D">
          <w:instrText xml:space="preserve"> REF _Ref51604568 \h </w:instrText>
        </w:r>
      </w:ins>
      <w:r w:rsidR="009D213D">
        <w:fldChar w:fldCharType="separate"/>
      </w:r>
      <w:ins w:id="6399" w:author="Gao, Xiong" w:date="2020-09-25T09:47:00Z">
        <w:r w:rsidR="00340F4B">
          <w:t>(</w:t>
        </w:r>
        <w:r w:rsidR="00340F4B">
          <w:rPr>
            <w:noProof/>
          </w:rPr>
          <w:t>17</w:t>
        </w:r>
      </w:ins>
      <w:ins w:id="6400" w:author="Gao, Xiong" w:date="2020-09-21T18:23:00Z">
        <w:r w:rsidR="009D213D">
          <w:fldChar w:fldCharType="end"/>
        </w:r>
        <w:r w:rsidR="009D213D">
          <w:t xml:space="preserve">) and </w:t>
        </w:r>
        <w:r w:rsidR="009D213D">
          <w:fldChar w:fldCharType="begin"/>
        </w:r>
        <w:r w:rsidR="009D213D">
          <w:instrText xml:space="preserve"> REF _Ref51604570 \h </w:instrText>
        </w:r>
      </w:ins>
      <w:r w:rsidR="009D213D">
        <w:fldChar w:fldCharType="separate"/>
      </w:r>
      <w:ins w:id="6401" w:author="Gao, Xiong" w:date="2020-09-25T09:47:00Z">
        <w:r w:rsidR="00340F4B">
          <w:t>(</w:t>
        </w:r>
        <w:r w:rsidR="00340F4B">
          <w:rPr>
            <w:noProof/>
          </w:rPr>
          <w:t>18</w:t>
        </w:r>
      </w:ins>
      <w:ins w:id="6402" w:author="Gao, Xiong" w:date="2020-09-21T18:23:00Z">
        <w:r w:rsidR="009D213D">
          <w:fldChar w:fldCharType="end"/>
        </w:r>
        <w:r w:rsidR="009D213D">
          <w:t>)</w:t>
        </w:r>
      </w:ins>
      <w:ins w:id="6403" w:author="Lane Carasik" w:date="2020-08-24T17:27:00Z">
        <w:r>
          <w:fldChar w:fldCharType="begin"/>
        </w:r>
        <w:r>
          <w:instrText xml:space="preserve"> REF _Ref41486540 \h </w:instrText>
        </w:r>
      </w:ins>
      <w:ins w:id="6404" w:author="Lane Carasik" w:date="2020-08-24T17:27:00Z">
        <w:del w:id="6405" w:author="Gao, Xiong" w:date="2020-09-21T11:08:00Z">
          <w:r>
            <w:fldChar w:fldCharType="separate"/>
          </w:r>
          <w:r w:rsidDel="00BE160A">
            <w:delText>(</w:delText>
          </w:r>
          <w:r w:rsidDel="00BE160A">
            <w:rPr>
              <w:noProof/>
            </w:rPr>
            <w:delText>31</w:delText>
          </w:r>
          <w:r w:rsidDel="00BE160A">
            <w:delText>)</w:delText>
          </w:r>
        </w:del>
        <w:r>
          <w:fldChar w:fldCharType="end"/>
        </w:r>
        <w:commentRangeEnd w:id="6385"/>
        <w:r>
          <w:rPr>
            <w:rStyle w:val="CommentReference"/>
          </w:rPr>
          <w:commentReference w:id="6385"/>
        </w:r>
      </w:ins>
      <w:commentRangeEnd w:id="6386"/>
      <w:r w:rsidR="00E61FF2">
        <w:rPr>
          <w:rStyle w:val="CommentReference"/>
        </w:rPr>
        <w:commentReference w:id="6386"/>
      </w:r>
      <w:ins w:id="6406" w:author="Lane Carasik" w:date="2020-08-24T17:27:00Z">
        <w:r>
          <w:t xml:space="preserve"> are nonlinear differential equations, they are determined to be solved iteratively until meeting the convergence criteria. </w:t>
        </w:r>
      </w:ins>
      <w:ins w:id="6407" w:author="Gao, Xiong" w:date="2020-09-21T18:25:00Z">
        <w:r w:rsidR="00E61FF2">
          <w:t xml:space="preserve">The </w:t>
        </w:r>
        <w:r w:rsidR="00A34D45">
          <w:t>pressure-based segregated algorithm is based on the SIMPLE pressure solver</w:t>
        </w:r>
      </w:ins>
      <w:ins w:id="6408" w:author="Gao, Xiong" w:date="2020-09-21T18:26:00Z">
        <w:r w:rsidR="00A34D45">
          <w:t xml:space="preserve"> </w:t>
        </w:r>
        <w:r w:rsidR="00A34D45">
          <w:fldChar w:fldCharType="begin" w:fldLock="1"/>
        </w:r>
      </w:ins>
      <w:r w:rsidR="00A34D45">
        <w:instrText>ADDIN CSL_CITATION {"citationItems":[{"id":"ITEM-1","itemData":{"author":[{"dropping-particle":"","family":"Fluent","given":"Ansys","non-dropping-particle":"","parse-names":false,"suffix":""}],"container-title":"Ansys Inc","id":"ITEM-1","issue":"5","issued":{"date-parts":[["2009"]]},"page":"15","title":"12.0 Theory Guide","type":"article-journal","volume":"5"},"uris":["http://www.mendeley.com/documents/?uuid=546c6e57-b74c-45ff-89f5-f7815c59d3aa"]}],"mendeley":{"formattedCitation":"[163]","plainTextFormattedCitation":"[163]"},"properties":{"noteIndex":0},"schema":"https://github.com/citation-style-language/schema/raw/master/csl-citation.json"}</w:instrText>
      </w:r>
      <w:r w:rsidR="00A34D45">
        <w:fldChar w:fldCharType="separate"/>
      </w:r>
      <w:r w:rsidR="00A34D45" w:rsidRPr="00A34D45">
        <w:rPr>
          <w:noProof/>
        </w:rPr>
        <w:t>[163]</w:t>
      </w:r>
      <w:ins w:id="6409" w:author="Gao, Xiong" w:date="2020-09-21T18:26:00Z">
        <w:r w:rsidR="00A34D45">
          <w:fldChar w:fldCharType="end"/>
        </w:r>
      </w:ins>
      <w:ins w:id="6410" w:author="Gao, Xiong" w:date="2020-09-21T18:25:00Z">
        <w:r w:rsidR="00A34D45">
          <w:t>, which is applied in this research.</w:t>
        </w:r>
      </w:ins>
      <w:ins w:id="6411" w:author="Gao, Xiong" w:date="2020-09-21T18:26:00Z">
        <w:r w:rsidR="00A34D45" w:rsidDel="00A34D45">
          <w:t xml:space="preserve"> </w:t>
        </w:r>
      </w:ins>
      <w:commentRangeStart w:id="6412"/>
      <w:commentRangeStart w:id="6413"/>
      <w:commentRangeStart w:id="6414"/>
      <w:commentRangeStart w:id="6415"/>
      <w:ins w:id="6416" w:author="Lane Carasik" w:date="2020-08-24T17:27:00Z">
        <w:del w:id="6417" w:author="Gao, Xiong" w:date="2020-09-21T18:26:00Z">
          <w:r w:rsidDel="00A34D45">
            <w:delText>The pressure-based term means the continuity equation is achieved by solving the pressure-correction equations</w:delText>
          </w:r>
          <w:commentRangeEnd w:id="6412"/>
          <w:r w:rsidDel="00A34D45">
            <w:rPr>
              <w:rStyle w:val="CommentReference"/>
            </w:rPr>
            <w:commentReference w:id="6412"/>
          </w:r>
        </w:del>
      </w:ins>
      <w:commentRangeEnd w:id="6413"/>
      <w:r w:rsidR="00085C9E">
        <w:rPr>
          <w:rStyle w:val="CommentReference"/>
        </w:rPr>
        <w:commentReference w:id="6413"/>
      </w:r>
      <w:ins w:id="6418" w:author="Lane Carasik" w:date="2020-08-24T17:27:00Z">
        <w:del w:id="6419" w:author="Gao, Xiong" w:date="2020-09-21T18:26:00Z">
          <w:r w:rsidDel="00A34D45">
            <w:delText xml:space="preserve">. The pressure correction equation is calculated from the continuity and momentum equations. The segregate term means these equations are solved iteratively one after another, segregated from each other. </w:delText>
          </w:r>
          <w:commentRangeStart w:id="6420"/>
          <w:commentRangeStart w:id="6421"/>
          <w:r w:rsidDel="00A34D45">
            <w:delText>The pressure-based segregated algorithm….</w:delText>
          </w:r>
          <w:commentRangeEnd w:id="6420"/>
          <w:r w:rsidDel="00A34D45">
            <w:rPr>
              <w:rStyle w:val="CommentReference"/>
            </w:rPr>
            <w:commentReference w:id="6420"/>
          </w:r>
        </w:del>
      </w:ins>
      <w:commentRangeEnd w:id="6414"/>
      <w:commentRangeEnd w:id="6421"/>
      <w:r w:rsidR="0006650E">
        <w:rPr>
          <w:rStyle w:val="CommentReference"/>
        </w:rPr>
        <w:commentReference w:id="6421"/>
      </w:r>
      <w:ins w:id="6422" w:author="Lane Carasik" w:date="2020-08-24T17:27:00Z">
        <w:del w:id="6423" w:author="Gao, Xiong" w:date="2020-09-21T18:26:00Z">
          <w:r w:rsidDel="00A34D45">
            <w:rPr>
              <w:rStyle w:val="CommentReference"/>
            </w:rPr>
            <w:commentReference w:id="6414"/>
          </w:r>
        </w:del>
      </w:ins>
      <w:commentRangeEnd w:id="6415"/>
      <w:r w:rsidR="00085C9E">
        <w:rPr>
          <w:rStyle w:val="CommentReference"/>
        </w:rPr>
        <w:commentReference w:id="6415"/>
      </w:r>
    </w:p>
    <w:p w14:paraId="7DD5E600" w14:textId="169D5F97" w:rsidR="00A73701" w:rsidDel="00095492" w:rsidRDefault="00DF0FE0" w:rsidP="002C1128">
      <w:pPr>
        <w:rPr>
          <w:del w:id="6424" w:author="Lane Carasik" w:date="2020-08-24T17:27:00Z"/>
        </w:rPr>
      </w:pPr>
      <w:commentRangeStart w:id="6425"/>
      <w:commentRangeStart w:id="6426"/>
      <w:del w:id="6427" w:author="Lane Carasik" w:date="2020-08-24T17:27:00Z">
        <w:r w:rsidDel="00095492">
          <w:delText>This research uses the pres</w:delText>
        </w:r>
        <w:r w:rsidR="00750159" w:rsidDel="00095492">
          <w:delText xml:space="preserve">sure-based segregated algorithm </w:delText>
        </w:r>
        <w:r w:rsidR="00750159" w:rsidDel="00095492">
          <w:fldChar w:fldCharType="begin" w:fldLock="1"/>
        </w:r>
        <w:r w:rsidR="00E43FD4" w:rsidDel="00095492">
          <w:delInstrText>ADDIN CSL_CITATION {"citationItems":[{"id":"ITEM-1","itemData":{"author":[{"dropping-particle":"","family":"Fluent","given":"ANSYS","non-dropping-particle":"","parse-names":false,"suffix":""}],"container-title":"ANSYS Inc., USA","id":"ITEM-1","issued":{"date-parts":[["2011"]]},"page":"724-746","title":"Ansys fluent theory guide","type":"article-journal","volume":"15317"},"uris":["http://www.mendeley.com/documents/?uuid=744bf639-5674-4127-a90a-b211cf6f4f55"]}],"mendeley":{"formattedCitation":"[158]","plainTextFormattedCitation":"[158]","previouslyFormattedCitation":"[158]"},"properties":{"noteIndex":0},"schema":"https://github.com/citation-style-language/schema/raw/master/csl-citation.json"}</w:delInstrText>
        </w:r>
        <w:r w:rsidR="00750159" w:rsidDel="00095492">
          <w:fldChar w:fldCharType="separate"/>
        </w:r>
        <w:r w:rsidR="007B0887" w:rsidRPr="007B0887" w:rsidDel="00095492">
          <w:rPr>
            <w:noProof/>
          </w:rPr>
          <w:delText>[158]</w:delText>
        </w:r>
        <w:r w:rsidR="00750159" w:rsidDel="00095492">
          <w:fldChar w:fldCharType="end"/>
        </w:r>
        <w:r w:rsidR="00750159" w:rsidDel="00095492">
          <w:delText xml:space="preserve"> </w:delText>
        </w:r>
        <w:r w:rsidDel="00095492">
          <w:delText>to solve t</w:delText>
        </w:r>
        <w:r w:rsidR="00750159" w:rsidDel="00095492">
          <w:delText xml:space="preserve">he above numerical Equation </w:delText>
        </w:r>
        <w:r w:rsidR="00750159" w:rsidDel="00095492">
          <w:fldChar w:fldCharType="begin"/>
        </w:r>
        <w:r w:rsidR="00750159" w:rsidDel="00095492">
          <w:delInstrText xml:space="preserve"> REF _Ref41486540 \h </w:delInstrText>
        </w:r>
        <w:r w:rsidR="00750159" w:rsidDel="00095492">
          <w:fldChar w:fldCharType="separate"/>
        </w:r>
        <w:r w:rsidR="00110704" w:rsidDel="00095492">
          <w:delText>(</w:delText>
        </w:r>
        <w:r w:rsidR="00110704" w:rsidDel="00095492">
          <w:rPr>
            <w:noProof/>
          </w:rPr>
          <w:delText>31</w:delText>
        </w:r>
        <w:r w:rsidR="00110704" w:rsidDel="00095492">
          <w:delText>)</w:delText>
        </w:r>
        <w:r w:rsidR="00750159" w:rsidDel="00095492">
          <w:fldChar w:fldCharType="end"/>
        </w:r>
        <w:r w:rsidR="008A57EE" w:rsidDel="00095492">
          <w:delText>.</w:delText>
        </w:r>
        <w:r w:rsidR="00E2095A" w:rsidDel="00095492">
          <w:delText xml:space="preserve"> </w:delText>
        </w:r>
        <w:r w:rsidR="00750159" w:rsidDel="00095492">
          <w:delText xml:space="preserve">Since Equation </w:delText>
        </w:r>
        <w:r w:rsidR="00750159" w:rsidDel="00095492">
          <w:fldChar w:fldCharType="begin"/>
        </w:r>
        <w:r w:rsidR="00750159" w:rsidDel="00095492">
          <w:delInstrText xml:space="preserve"> REF _Ref41486540 \h </w:delInstrText>
        </w:r>
        <w:r w:rsidR="00750159" w:rsidDel="00095492">
          <w:fldChar w:fldCharType="separate"/>
        </w:r>
        <w:r w:rsidR="00110704" w:rsidDel="00095492">
          <w:delText>(</w:delText>
        </w:r>
        <w:r w:rsidR="00110704" w:rsidDel="00095492">
          <w:rPr>
            <w:noProof/>
          </w:rPr>
          <w:delText>31</w:delText>
        </w:r>
        <w:r w:rsidR="00110704" w:rsidDel="00095492">
          <w:delText>)</w:delText>
        </w:r>
        <w:r w:rsidR="00750159" w:rsidDel="00095492">
          <w:fldChar w:fldCharType="end"/>
        </w:r>
        <w:r w:rsidR="00750159" w:rsidDel="00095492">
          <w:delText xml:space="preserve"> are nonlinear differential equations, they are determined to be solved iteratively until meet</w:delText>
        </w:r>
        <w:r w:rsidR="00F46616" w:rsidDel="00095492">
          <w:delText>ing</w:delText>
        </w:r>
        <w:r w:rsidR="00750159" w:rsidDel="00095492">
          <w:delText xml:space="preserve"> the convergence criteria. The pressure-based term means the c</w:delText>
        </w:r>
        <w:r w:rsidR="00A73701" w:rsidDel="00095492">
          <w:delText>ontinuity equation is achieved by solving the pressure-correction equations</w:delText>
        </w:r>
        <w:r w:rsidR="00750159" w:rsidDel="00095492">
          <w:delText>.</w:delText>
        </w:r>
        <w:r w:rsidR="00A73701" w:rsidDel="00095492">
          <w:delText xml:space="preserve"> The pressure correction equation is calculated from the continuity and momentum equations. The segregate term means these equations are solved iteratively one after another, segregated from each other. The pressure-based segregated algorithm can be summarized </w:delText>
        </w:r>
        <w:r w:rsidR="004C2FC0" w:rsidDel="00095492">
          <w:delText>as below.</w:delText>
        </w:r>
        <w:commentRangeEnd w:id="6425"/>
        <w:r w:rsidR="00DB56BF" w:rsidDel="00095492">
          <w:rPr>
            <w:rStyle w:val="CommentReference"/>
          </w:rPr>
          <w:commentReference w:id="6425"/>
        </w:r>
      </w:del>
      <w:commentRangeEnd w:id="6426"/>
      <w:r w:rsidR="00EB2B47">
        <w:rPr>
          <w:rStyle w:val="CommentReference"/>
        </w:rPr>
        <w:commentReference w:id="6426"/>
      </w:r>
    </w:p>
    <w:p w14:paraId="3E86BA92" w14:textId="77777777" w:rsidR="004C2FC0" w:rsidRDefault="004C2FC0" w:rsidP="002C1128"/>
    <w:p w14:paraId="14D1A78F" w14:textId="71D314DC" w:rsidR="005D10CA" w:rsidRDefault="00095492" w:rsidP="002C1128">
      <w:pPr>
        <w:rPr>
          <w:ins w:id="6428" w:author="Gao, Xiong" w:date="2020-09-21T10:38:00Z"/>
        </w:rPr>
      </w:pPr>
      <w:commentRangeStart w:id="6429"/>
      <w:ins w:id="6430" w:author="Lane Carasik" w:date="2020-08-24T17:28:00Z">
        <w:del w:id="6431" w:author="Gao, Xiong" w:date="2020-09-21T10:51:00Z">
          <w:r w:rsidDel="000324E9">
            <w:delText>*Move Turbulence model discussion here*</w:delText>
          </w:r>
        </w:del>
      </w:ins>
      <w:commentRangeEnd w:id="6429"/>
      <w:r w:rsidR="000324E9">
        <w:rPr>
          <w:rStyle w:val="CommentReference"/>
        </w:rPr>
        <w:commentReference w:id="6429"/>
      </w:r>
    </w:p>
    <w:p w14:paraId="6BE26FEA" w14:textId="77777777" w:rsidR="00FA658A" w:rsidRDefault="00FA658A">
      <w:pPr>
        <w:pStyle w:val="Heading4"/>
        <w:rPr>
          <w:ins w:id="6432" w:author="Gao, Xiong" w:date="2020-09-21T10:39:00Z"/>
        </w:rPr>
        <w:pPrChange w:id="6433" w:author="Gao, Xiong" w:date="2020-09-21T10:39:00Z">
          <w:pPr/>
        </w:pPrChange>
      </w:pPr>
      <w:ins w:id="6434" w:author="Gao, Xiong" w:date="2020-09-21T10:38:00Z">
        <w:r>
          <w:t>Turbulent Model</w:t>
        </w:r>
      </w:ins>
    </w:p>
    <w:p w14:paraId="31C82A19" w14:textId="77777777" w:rsidR="00FA658A" w:rsidRDefault="00FA658A" w:rsidP="00FA658A">
      <w:pPr>
        <w:rPr>
          <w:ins w:id="6435" w:author="Gao, Xiong" w:date="2020-09-21T10:40:00Z"/>
        </w:rPr>
      </w:pPr>
    </w:p>
    <w:p w14:paraId="6AD52743" w14:textId="2E604F50" w:rsidR="00FA658A" w:rsidRDefault="00FA658A" w:rsidP="00FA658A">
      <w:pPr>
        <w:rPr>
          <w:ins w:id="6436" w:author="Gao, Xiong" w:date="2020-09-21T10:38:00Z"/>
        </w:rPr>
      </w:pPr>
      <w:ins w:id="6437" w:author="Gao, Xiong" w:date="2020-09-21T10:38:00Z">
        <w:r>
          <w:t xml:space="preserve">The standard </w:t>
        </w:r>
        <m:oMath>
          <m:r>
            <w:rPr>
              <w:rFonts w:ascii="Cambria Math" w:hAnsi="Cambria Math"/>
            </w:rPr>
            <m:t>k-ϵ</m:t>
          </m:r>
        </m:oMath>
        <w:r>
          <w:t xml:space="preserve"> model was proposed by Launder and Spalding in 1972 </w:t>
        </w:r>
        <w:r>
          <w:fldChar w:fldCharType="begin" w:fldLock="1"/>
        </w:r>
      </w:ins>
      <w:r w:rsidR="00A34D45">
        <w:instrText>ADDIN CSL_CITATION {"citationItems":[{"id":"ITEM-1","itemData":{"ISBN":"0124380506","author":[{"dropping-particle":"","family":"Launder","given":"Brian Edward","non-dropping-particle":"","parse-names":false,"suffix":""},{"dropping-particle":"","family":"Spalding","given":"Dudley Brian","non-dropping-particle":"","parse-names":false,"suffix":""}],"id":"ITEM-1","issue":"BOOK","issued":{"date-parts":[["1972"]]},"publisher":"Academic press","title":"Mathematical models of turbulence","type":"book"},"uris":["http://www.mendeley.com/documents/?uuid=a1923e2a-dce5-4cf7-981d-3b5c7ee2e9f8"]}],"mendeley":{"formattedCitation":"[164]","plainTextFormattedCitation":"[164]","previouslyFormattedCitation":"[164]"},"properties":{"noteIndex":0},"schema":"https://github.com/citation-style-language/schema/raw/master/csl-citation.json"}</w:instrText>
      </w:r>
      <w:ins w:id="6438" w:author="Gao, Xiong" w:date="2020-09-21T10:38:00Z">
        <w:r>
          <w:fldChar w:fldCharType="separate"/>
        </w:r>
      </w:ins>
      <w:r w:rsidR="00C37637" w:rsidRPr="00C37637">
        <w:rPr>
          <w:noProof/>
        </w:rPr>
        <w:t>[164]</w:t>
      </w:r>
      <w:ins w:id="6439" w:author="Gao, Xiong" w:date="2020-09-21T10:38:00Z">
        <w:r>
          <w:fldChar w:fldCharType="end"/>
        </w:r>
        <w:r>
          <w:t xml:space="preserve"> and it uses two separate transport equations to calculate the velocity and turbulent length scales. The </w:t>
        </w:r>
        <m:oMath>
          <m:r>
            <w:rPr>
              <w:rFonts w:ascii="Cambria Math" w:hAnsi="Cambria Math"/>
            </w:rPr>
            <m:t>k-ϵ</m:t>
          </m:r>
        </m:oMath>
        <w:r>
          <w:t xml:space="preserve"> model is a semi-empirical model and it is a robust, relatively accurate and less computational expensive that it is widely studied in the CFD simulations. The near-wall treatment used was a standard wall function, which simulates the high Reynolds number wall-bounded flow reasonably accurately for appropriate scenarios. The </w:t>
        </w:r>
        <m:oMath>
          <m:r>
            <w:rPr>
              <w:rFonts w:ascii="Cambria Math" w:hAnsi="Cambria Math"/>
            </w:rPr>
            <m:t>k</m:t>
          </m:r>
        </m:oMath>
        <w:r>
          <w:t xml:space="preserve"> represents the turbulence kinetic energy</w:t>
        </w:r>
        <w:commentRangeStart w:id="6440"/>
        <w:commentRangeStart w:id="6441"/>
        <w:commentRangeStart w:id="6442"/>
        <w:r>
          <w:rPr>
            <w:rStyle w:val="CommentReference"/>
          </w:rPr>
          <w:commentReference w:id="6443"/>
        </w:r>
        <w:commentRangeEnd w:id="6440"/>
        <w:r>
          <w:rPr>
            <w:rStyle w:val="CommentReference"/>
          </w:rPr>
          <w:commentReference w:id="6440"/>
        </w:r>
        <w:r>
          <w:t xml:space="preserve">. The </w:t>
        </w:r>
        <m:oMath>
          <m:r>
            <w:rPr>
              <w:rFonts w:ascii="Cambria Math" w:hAnsi="Cambria Math"/>
            </w:rPr>
            <m:t>ϵ</m:t>
          </m:r>
        </m:oMath>
        <w:r>
          <w:t xml:space="preserve"> represents the dissipation rate</w:t>
        </w:r>
        <w:commentRangeEnd w:id="6441"/>
        <w:r>
          <w:rPr>
            <w:rStyle w:val="CommentReference"/>
          </w:rPr>
          <w:commentReference w:id="6441"/>
        </w:r>
        <w:commentRangeEnd w:id="6442"/>
        <w:r>
          <w:rPr>
            <w:rStyle w:val="CommentReference"/>
          </w:rPr>
          <w:commentReference w:id="6442"/>
        </w:r>
        <w:r>
          <w:t xml:space="preserve">. </w:t>
        </w:r>
        <w:r>
          <w:lastRenderedPageBreak/>
          <w:t>Both parameters are derived from the RANS equations and both use semi-empirical determined constants.</w:t>
        </w:r>
        <w:commentRangeStart w:id="6444"/>
        <w:r>
          <w:rPr>
            <w:rStyle w:val="CommentReference"/>
          </w:rPr>
          <w:commentReference w:id="6445"/>
        </w:r>
        <w:commentRangeEnd w:id="6444"/>
        <w:r>
          <w:rPr>
            <w:rStyle w:val="CommentReference"/>
          </w:rPr>
          <w:commentReference w:id="6444"/>
        </w:r>
        <w:r>
          <w:t xml:space="preserve"> To obtain </w:t>
        </w:r>
        <m:oMath>
          <m:r>
            <w:rPr>
              <w:rFonts w:ascii="Cambria Math" w:hAnsi="Cambria Math"/>
            </w:rPr>
            <m:t>ϵ</m:t>
          </m:r>
        </m:oMath>
        <w:r>
          <w:t xml:space="preserve">, the main assumption is made that the flow is fully turbulent developed and the molecular viscosity is negligible. Based on the fully developed flow used in these simulations, it is believed the standard </w:t>
        </w:r>
        <m:oMath>
          <m:r>
            <w:rPr>
              <w:rFonts w:ascii="Cambria Math" w:hAnsi="Cambria Math"/>
            </w:rPr>
            <m:t>k-ϵ</m:t>
          </m:r>
        </m:oMath>
        <w:r>
          <w:t xml:space="preserve"> model is appropriately applied.</w:t>
        </w:r>
      </w:ins>
    </w:p>
    <w:p w14:paraId="0E501481" w14:textId="77777777" w:rsidR="00FA658A" w:rsidRDefault="00FA658A" w:rsidP="00FA658A">
      <w:pPr>
        <w:rPr>
          <w:ins w:id="6446" w:author="Gao, Xiong" w:date="2020-09-21T10:38:00Z"/>
        </w:rPr>
      </w:pPr>
    </w:p>
    <w:p w14:paraId="312F405A" w14:textId="7A5E898D" w:rsidR="00FA658A" w:rsidRDefault="00FA658A" w:rsidP="00FA658A">
      <w:pPr>
        <w:rPr>
          <w:ins w:id="6447" w:author="Gao, Xiong" w:date="2020-09-21T10:38:00Z"/>
        </w:rPr>
      </w:pPr>
      <w:ins w:id="6448" w:author="Gao, Xiong" w:date="2020-09-21T10:38:00Z">
        <w:r>
          <w:t xml:space="preserve">The two transport equations for the standard </w:t>
        </w:r>
        <m:oMath>
          <m:r>
            <w:rPr>
              <w:rFonts w:ascii="Cambria Math" w:hAnsi="Cambria Math"/>
            </w:rPr>
            <m:t>k-ϵ</m:t>
          </m:r>
        </m:oMath>
        <w:r>
          <w:t xml:space="preserve"> model </w:t>
        </w:r>
        <w:r>
          <w:fldChar w:fldCharType="begin" w:fldLock="1"/>
        </w:r>
      </w:ins>
      <w:r w:rsidR="00A34D45">
        <w:instrText>ADDIN CSL_CITATION {"citationItems":[{"id":"ITEM-1","itemData":{"author":[{"dropping-particle":"","family":"Fluent","given":"ANSYS","non-dropping-particle":"","parse-names":false,"suffix":""}],"container-title":"ANSYS Inc., USA","id":"ITEM-1","issued":{"date-parts":[["2011"]]},"page":"724-746","title":"Ansys fluent theory guide","type":"article-journal","volume":"15317"},"uris":["http://www.mendeley.com/documents/?uuid=744bf639-5674-4127-a90a-b211cf6f4f55"]}],"mendeley":{"formattedCitation":"[160]","plainTextFormattedCitation":"[160]","previouslyFormattedCitation":"[160]"},"properties":{"noteIndex":0},"schema":"https://github.com/citation-style-language/schema/raw/master/csl-citation.json"}</w:instrText>
      </w:r>
      <w:ins w:id="6449" w:author="Gao, Xiong" w:date="2020-09-21T10:38:00Z">
        <w:r>
          <w:fldChar w:fldCharType="separate"/>
        </w:r>
      </w:ins>
      <w:r w:rsidR="00C37637" w:rsidRPr="00C37637">
        <w:rPr>
          <w:noProof/>
        </w:rPr>
        <w:t>[160]</w:t>
      </w:r>
      <w:ins w:id="6450" w:author="Gao, Xiong" w:date="2020-09-21T10:38:00Z">
        <w:r>
          <w:fldChar w:fldCharType="end"/>
        </w:r>
        <w:r>
          <w:t xml:space="preserve"> are shown below,</w:t>
        </w:r>
      </w:ins>
    </w:p>
    <w:p w14:paraId="7CC48BF7" w14:textId="77777777" w:rsidR="00FA658A" w:rsidRDefault="00FA658A" w:rsidP="00FA658A">
      <w:pPr>
        <w:rPr>
          <w:ins w:id="6451" w:author="Gao, Xiong" w:date="2020-09-21T10:38: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FA658A" w14:paraId="4AB41E68" w14:textId="77777777" w:rsidTr="00BE160A">
        <w:trPr>
          <w:ins w:id="6452" w:author="Gao, Xiong" w:date="2020-09-21T10:38:00Z"/>
        </w:trPr>
        <w:tc>
          <w:tcPr>
            <w:tcW w:w="350" w:type="pct"/>
            <w:vAlign w:val="center"/>
          </w:tcPr>
          <w:p w14:paraId="1B3A89AE" w14:textId="77777777" w:rsidR="00FA658A" w:rsidRDefault="00FA658A" w:rsidP="00BE160A">
            <w:pPr>
              <w:jc w:val="center"/>
              <w:rPr>
                <w:ins w:id="6453" w:author="Gao, Xiong" w:date="2020-09-21T10:38:00Z"/>
              </w:rPr>
            </w:pPr>
          </w:p>
        </w:tc>
        <w:tc>
          <w:tcPr>
            <w:tcW w:w="4300" w:type="pct"/>
            <w:vAlign w:val="center"/>
          </w:tcPr>
          <w:p w14:paraId="2FC090EF" w14:textId="77777777" w:rsidR="00FA658A" w:rsidRPr="00442DAB" w:rsidRDefault="00CF0CAB" w:rsidP="00BE160A">
            <w:pPr>
              <w:jc w:val="center"/>
              <w:rPr>
                <w:ins w:id="6454" w:author="Gao, Xiong" w:date="2020-09-21T10:38:00Z"/>
              </w:rPr>
            </w:pPr>
            <m:oMathPara>
              <m:oMath>
                <m:f>
                  <m:fPr>
                    <m:ctrlPr>
                      <w:ins w:id="6455" w:author="Gao, Xiong" w:date="2020-09-21T10:38:00Z">
                        <w:rPr>
                          <w:rFonts w:ascii="Cambria Math" w:hAnsi="Cambria Math"/>
                          <w:i/>
                        </w:rPr>
                      </w:ins>
                    </m:ctrlPr>
                  </m:fPr>
                  <m:num>
                    <m:r>
                      <w:ins w:id="6456" w:author="Gao, Xiong" w:date="2020-09-21T10:38:00Z">
                        <w:rPr>
                          <w:rFonts w:ascii="Cambria Math" w:hAnsi="Cambria Math"/>
                        </w:rPr>
                        <m:t>∂</m:t>
                      </w:ins>
                    </m:r>
                  </m:num>
                  <m:den>
                    <m:r>
                      <w:ins w:id="6457" w:author="Gao, Xiong" w:date="2020-09-21T10:38:00Z">
                        <w:rPr>
                          <w:rFonts w:ascii="Cambria Math" w:hAnsi="Cambria Math"/>
                        </w:rPr>
                        <m:t>∂t</m:t>
                      </w:ins>
                    </m:r>
                  </m:den>
                </m:f>
                <m:d>
                  <m:dPr>
                    <m:ctrlPr>
                      <w:ins w:id="6458" w:author="Gao, Xiong" w:date="2020-09-21T10:38:00Z">
                        <w:rPr>
                          <w:rFonts w:ascii="Cambria Math" w:hAnsi="Cambria Math"/>
                          <w:i/>
                        </w:rPr>
                      </w:ins>
                    </m:ctrlPr>
                  </m:dPr>
                  <m:e>
                    <m:r>
                      <w:ins w:id="6459" w:author="Gao, Xiong" w:date="2020-09-21T10:38:00Z">
                        <w:rPr>
                          <w:rFonts w:ascii="Cambria Math" w:hAnsi="Cambria Math"/>
                        </w:rPr>
                        <m:t>ρk</m:t>
                      </w:ins>
                    </m:r>
                  </m:e>
                </m:d>
                <m:r>
                  <w:ins w:id="6460" w:author="Gao, Xiong" w:date="2020-09-21T10:38:00Z">
                    <w:rPr>
                      <w:rFonts w:ascii="Cambria Math" w:hAnsi="Cambria Math"/>
                    </w:rPr>
                    <m:t>+</m:t>
                  </w:ins>
                </m:r>
                <m:f>
                  <m:fPr>
                    <m:ctrlPr>
                      <w:ins w:id="6461" w:author="Gao, Xiong" w:date="2020-09-21T10:38:00Z">
                        <w:rPr>
                          <w:rFonts w:ascii="Cambria Math" w:hAnsi="Cambria Math"/>
                          <w:i/>
                        </w:rPr>
                      </w:ins>
                    </m:ctrlPr>
                  </m:fPr>
                  <m:num>
                    <m:r>
                      <w:ins w:id="6462" w:author="Gao, Xiong" w:date="2020-09-21T10:38:00Z">
                        <w:rPr>
                          <w:rFonts w:ascii="Cambria Math" w:hAnsi="Cambria Math"/>
                        </w:rPr>
                        <m:t>∂</m:t>
                      </w:ins>
                    </m:r>
                  </m:num>
                  <m:den>
                    <m:r>
                      <w:ins w:id="6463" w:author="Gao, Xiong" w:date="2020-09-21T10:38:00Z">
                        <w:rPr>
                          <w:rFonts w:ascii="Cambria Math" w:hAnsi="Cambria Math"/>
                        </w:rPr>
                        <m:t>∂</m:t>
                      </w:ins>
                    </m:r>
                    <m:sSub>
                      <m:sSubPr>
                        <m:ctrlPr>
                          <w:ins w:id="6464" w:author="Gao, Xiong" w:date="2020-09-21T10:38:00Z">
                            <w:rPr>
                              <w:rFonts w:ascii="Cambria Math" w:hAnsi="Cambria Math"/>
                              <w:i/>
                            </w:rPr>
                          </w:ins>
                        </m:ctrlPr>
                      </m:sSubPr>
                      <m:e>
                        <m:r>
                          <w:ins w:id="6465" w:author="Gao, Xiong" w:date="2020-09-21T10:38:00Z">
                            <w:rPr>
                              <w:rFonts w:ascii="Cambria Math" w:hAnsi="Cambria Math"/>
                            </w:rPr>
                            <m:t>x</m:t>
                          </w:ins>
                        </m:r>
                      </m:e>
                      <m:sub>
                        <m:r>
                          <w:ins w:id="6466" w:author="Gao, Xiong" w:date="2020-09-21T10:38:00Z">
                            <w:rPr>
                              <w:rFonts w:ascii="Cambria Math" w:hAnsi="Cambria Math"/>
                            </w:rPr>
                            <m:t>i</m:t>
                          </w:ins>
                        </m:r>
                      </m:sub>
                    </m:sSub>
                  </m:den>
                </m:f>
                <m:d>
                  <m:dPr>
                    <m:ctrlPr>
                      <w:ins w:id="6467" w:author="Gao, Xiong" w:date="2020-09-21T10:38:00Z">
                        <w:rPr>
                          <w:rFonts w:ascii="Cambria Math" w:hAnsi="Cambria Math"/>
                          <w:i/>
                        </w:rPr>
                      </w:ins>
                    </m:ctrlPr>
                  </m:dPr>
                  <m:e>
                    <m:r>
                      <w:ins w:id="6468" w:author="Gao, Xiong" w:date="2020-09-21T10:38:00Z">
                        <w:rPr>
                          <w:rFonts w:ascii="Cambria Math" w:hAnsi="Cambria Math"/>
                        </w:rPr>
                        <m:t>ρk</m:t>
                      </w:ins>
                    </m:r>
                    <m:sSub>
                      <m:sSubPr>
                        <m:ctrlPr>
                          <w:ins w:id="6469" w:author="Gao, Xiong" w:date="2020-09-21T10:38:00Z">
                            <w:rPr>
                              <w:rFonts w:ascii="Cambria Math" w:hAnsi="Cambria Math"/>
                              <w:i/>
                            </w:rPr>
                          </w:ins>
                        </m:ctrlPr>
                      </m:sSubPr>
                      <m:e>
                        <m:r>
                          <w:ins w:id="6470" w:author="Gao, Xiong" w:date="2020-09-21T10:38:00Z">
                            <w:rPr>
                              <w:rFonts w:ascii="Cambria Math" w:hAnsi="Cambria Math"/>
                            </w:rPr>
                            <m:t>u</m:t>
                          </w:ins>
                        </m:r>
                      </m:e>
                      <m:sub>
                        <m:r>
                          <w:ins w:id="6471" w:author="Gao, Xiong" w:date="2020-09-21T10:38:00Z">
                            <w:rPr>
                              <w:rFonts w:ascii="Cambria Math" w:hAnsi="Cambria Math"/>
                            </w:rPr>
                            <m:t>i</m:t>
                          </w:ins>
                        </m:r>
                      </m:sub>
                    </m:sSub>
                  </m:e>
                </m:d>
                <m:r>
                  <w:ins w:id="6472" w:author="Gao, Xiong" w:date="2020-09-21T10:38:00Z">
                    <w:rPr>
                      <w:rFonts w:ascii="Cambria Math" w:hAnsi="Cambria Math"/>
                    </w:rPr>
                    <m:t>=</m:t>
                  </w:ins>
                </m:r>
                <m:f>
                  <m:fPr>
                    <m:ctrlPr>
                      <w:ins w:id="6473" w:author="Gao, Xiong" w:date="2020-09-21T10:38:00Z">
                        <w:rPr>
                          <w:rFonts w:ascii="Cambria Math" w:hAnsi="Cambria Math"/>
                          <w:i/>
                        </w:rPr>
                      </w:ins>
                    </m:ctrlPr>
                  </m:fPr>
                  <m:num>
                    <m:r>
                      <w:ins w:id="6474" w:author="Gao, Xiong" w:date="2020-09-21T10:38:00Z">
                        <w:rPr>
                          <w:rFonts w:ascii="Cambria Math" w:hAnsi="Cambria Math"/>
                        </w:rPr>
                        <m:t>∂</m:t>
                      </w:ins>
                    </m:r>
                  </m:num>
                  <m:den>
                    <m:r>
                      <w:ins w:id="6475" w:author="Gao, Xiong" w:date="2020-09-21T10:38:00Z">
                        <w:rPr>
                          <w:rFonts w:ascii="Cambria Math" w:hAnsi="Cambria Math"/>
                        </w:rPr>
                        <m:t>∂</m:t>
                      </w:ins>
                    </m:r>
                    <m:sSub>
                      <m:sSubPr>
                        <m:ctrlPr>
                          <w:ins w:id="6476" w:author="Gao, Xiong" w:date="2020-09-21T10:38:00Z">
                            <w:rPr>
                              <w:rFonts w:ascii="Cambria Math" w:hAnsi="Cambria Math"/>
                              <w:i/>
                            </w:rPr>
                          </w:ins>
                        </m:ctrlPr>
                      </m:sSubPr>
                      <m:e>
                        <m:r>
                          <w:ins w:id="6477" w:author="Gao, Xiong" w:date="2020-09-21T10:38:00Z">
                            <w:rPr>
                              <w:rFonts w:ascii="Cambria Math" w:hAnsi="Cambria Math"/>
                            </w:rPr>
                            <m:t>x</m:t>
                          </w:ins>
                        </m:r>
                      </m:e>
                      <m:sub>
                        <m:r>
                          <w:ins w:id="6478" w:author="Gao, Xiong" w:date="2020-09-21T10:38:00Z">
                            <w:rPr>
                              <w:rFonts w:ascii="Cambria Math" w:hAnsi="Cambria Math"/>
                            </w:rPr>
                            <m:t>j</m:t>
                          </w:ins>
                        </m:r>
                      </m:sub>
                    </m:sSub>
                  </m:den>
                </m:f>
                <m:d>
                  <m:dPr>
                    <m:begChr m:val="["/>
                    <m:endChr m:val="]"/>
                    <m:ctrlPr>
                      <w:ins w:id="6479" w:author="Gao, Xiong" w:date="2020-09-21T10:38:00Z">
                        <w:rPr>
                          <w:rFonts w:ascii="Cambria Math" w:hAnsi="Cambria Math"/>
                          <w:i/>
                        </w:rPr>
                      </w:ins>
                    </m:ctrlPr>
                  </m:dPr>
                  <m:e>
                    <m:d>
                      <m:dPr>
                        <m:ctrlPr>
                          <w:ins w:id="6480" w:author="Gao, Xiong" w:date="2020-09-21T10:38:00Z">
                            <w:rPr>
                              <w:rFonts w:ascii="Cambria Math" w:hAnsi="Cambria Math"/>
                              <w:i/>
                            </w:rPr>
                          </w:ins>
                        </m:ctrlPr>
                      </m:dPr>
                      <m:e>
                        <m:r>
                          <w:ins w:id="6481" w:author="Gao, Xiong" w:date="2020-09-21T10:38:00Z">
                            <w:rPr>
                              <w:rFonts w:ascii="Cambria Math" w:hAnsi="Cambria Math"/>
                            </w:rPr>
                            <m:t>μ+</m:t>
                          </w:ins>
                        </m:r>
                        <m:f>
                          <m:fPr>
                            <m:ctrlPr>
                              <w:ins w:id="6482" w:author="Gao, Xiong" w:date="2020-09-21T10:38:00Z">
                                <w:rPr>
                                  <w:rFonts w:ascii="Cambria Math" w:hAnsi="Cambria Math"/>
                                  <w:i/>
                                </w:rPr>
                              </w:ins>
                            </m:ctrlPr>
                          </m:fPr>
                          <m:num>
                            <m:sSub>
                              <m:sSubPr>
                                <m:ctrlPr>
                                  <w:ins w:id="6483" w:author="Gao, Xiong" w:date="2020-09-21T10:38:00Z">
                                    <w:rPr>
                                      <w:rFonts w:ascii="Cambria Math" w:hAnsi="Cambria Math"/>
                                      <w:i/>
                                    </w:rPr>
                                  </w:ins>
                                </m:ctrlPr>
                              </m:sSubPr>
                              <m:e>
                                <m:r>
                                  <w:ins w:id="6484" w:author="Gao, Xiong" w:date="2020-09-21T10:38:00Z">
                                    <w:rPr>
                                      <w:rFonts w:ascii="Cambria Math" w:hAnsi="Cambria Math"/>
                                    </w:rPr>
                                    <m:t>μ</m:t>
                                  </w:ins>
                                </m:r>
                              </m:e>
                              <m:sub>
                                <m:r>
                                  <w:ins w:id="6485" w:author="Gao, Xiong" w:date="2020-09-21T10:38:00Z">
                                    <w:rPr>
                                      <w:rFonts w:ascii="Cambria Math" w:hAnsi="Cambria Math"/>
                                    </w:rPr>
                                    <m:t>t</m:t>
                                  </w:ins>
                                </m:r>
                              </m:sub>
                            </m:sSub>
                          </m:num>
                          <m:den>
                            <m:sSub>
                              <m:sSubPr>
                                <m:ctrlPr>
                                  <w:ins w:id="6486" w:author="Gao, Xiong" w:date="2020-09-21T10:38:00Z">
                                    <w:rPr>
                                      <w:rFonts w:ascii="Cambria Math" w:hAnsi="Cambria Math"/>
                                      <w:i/>
                                    </w:rPr>
                                  </w:ins>
                                </m:ctrlPr>
                              </m:sSubPr>
                              <m:e>
                                <m:r>
                                  <w:ins w:id="6487" w:author="Gao, Xiong" w:date="2020-09-21T10:38:00Z">
                                    <w:rPr>
                                      <w:rFonts w:ascii="Cambria Math" w:hAnsi="Cambria Math"/>
                                    </w:rPr>
                                    <m:t>σ</m:t>
                                  </w:ins>
                                </m:r>
                              </m:e>
                              <m:sub>
                                <m:r>
                                  <w:ins w:id="6488" w:author="Gao, Xiong" w:date="2020-09-21T10:38:00Z">
                                    <w:rPr>
                                      <w:rFonts w:ascii="Cambria Math" w:hAnsi="Cambria Math"/>
                                    </w:rPr>
                                    <m:t>k</m:t>
                                  </w:ins>
                                </m:r>
                              </m:sub>
                            </m:sSub>
                          </m:den>
                        </m:f>
                      </m:e>
                    </m:d>
                    <m:f>
                      <m:fPr>
                        <m:ctrlPr>
                          <w:ins w:id="6489" w:author="Gao, Xiong" w:date="2020-09-21T10:38:00Z">
                            <w:rPr>
                              <w:rFonts w:ascii="Cambria Math" w:hAnsi="Cambria Math"/>
                              <w:i/>
                            </w:rPr>
                          </w:ins>
                        </m:ctrlPr>
                      </m:fPr>
                      <m:num>
                        <m:r>
                          <w:ins w:id="6490" w:author="Gao, Xiong" w:date="2020-09-21T10:38:00Z">
                            <w:rPr>
                              <w:rFonts w:ascii="Cambria Math" w:hAnsi="Cambria Math"/>
                            </w:rPr>
                            <m:t>∂k</m:t>
                          </w:ins>
                        </m:r>
                      </m:num>
                      <m:den>
                        <m:r>
                          <w:ins w:id="6491" w:author="Gao, Xiong" w:date="2020-09-21T10:38:00Z">
                            <w:rPr>
                              <w:rFonts w:ascii="Cambria Math" w:hAnsi="Cambria Math"/>
                            </w:rPr>
                            <m:t>∂</m:t>
                          </w:ins>
                        </m:r>
                        <m:sSub>
                          <m:sSubPr>
                            <m:ctrlPr>
                              <w:ins w:id="6492" w:author="Gao, Xiong" w:date="2020-09-21T10:38:00Z">
                                <w:rPr>
                                  <w:rFonts w:ascii="Cambria Math" w:hAnsi="Cambria Math"/>
                                  <w:i/>
                                </w:rPr>
                              </w:ins>
                            </m:ctrlPr>
                          </m:sSubPr>
                          <m:e>
                            <m:r>
                              <w:ins w:id="6493" w:author="Gao, Xiong" w:date="2020-09-21T10:38:00Z">
                                <w:rPr>
                                  <w:rFonts w:ascii="Cambria Math" w:hAnsi="Cambria Math"/>
                                </w:rPr>
                                <m:t>x</m:t>
                              </w:ins>
                            </m:r>
                          </m:e>
                          <m:sub>
                            <m:r>
                              <w:ins w:id="6494" w:author="Gao, Xiong" w:date="2020-09-21T10:38:00Z">
                                <w:rPr>
                                  <w:rFonts w:ascii="Cambria Math" w:hAnsi="Cambria Math"/>
                                </w:rPr>
                                <m:t>j</m:t>
                              </w:ins>
                            </m:r>
                          </m:sub>
                        </m:sSub>
                      </m:den>
                    </m:f>
                  </m:e>
                </m:d>
                <m:r>
                  <w:ins w:id="6495" w:author="Gao, Xiong" w:date="2020-09-21T10:38:00Z">
                    <w:rPr>
                      <w:rFonts w:ascii="Cambria Math" w:hAnsi="Cambria Math"/>
                    </w:rPr>
                    <m:t>+</m:t>
                  </w:ins>
                </m:r>
                <m:sSub>
                  <m:sSubPr>
                    <m:ctrlPr>
                      <w:ins w:id="6496" w:author="Gao, Xiong" w:date="2020-09-21T10:38:00Z">
                        <w:rPr>
                          <w:rFonts w:ascii="Cambria Math" w:hAnsi="Cambria Math"/>
                          <w:i/>
                        </w:rPr>
                      </w:ins>
                    </m:ctrlPr>
                  </m:sSubPr>
                  <m:e>
                    <m:r>
                      <w:ins w:id="6497" w:author="Gao, Xiong" w:date="2020-09-21T10:38:00Z">
                        <w:rPr>
                          <w:rFonts w:ascii="Cambria Math" w:hAnsi="Cambria Math"/>
                        </w:rPr>
                        <m:t>G</m:t>
                      </w:ins>
                    </m:r>
                  </m:e>
                  <m:sub>
                    <m:r>
                      <w:ins w:id="6498" w:author="Gao, Xiong" w:date="2020-09-21T10:38:00Z">
                        <w:rPr>
                          <w:rFonts w:ascii="Cambria Math" w:hAnsi="Cambria Math"/>
                        </w:rPr>
                        <m:t>k</m:t>
                      </w:ins>
                    </m:r>
                  </m:sub>
                </m:sSub>
                <m:r>
                  <w:ins w:id="6499" w:author="Gao, Xiong" w:date="2020-09-21T10:38:00Z">
                    <w:rPr>
                      <w:rFonts w:ascii="Cambria Math" w:hAnsi="Cambria Math"/>
                    </w:rPr>
                    <m:t>+</m:t>
                  </w:ins>
                </m:r>
                <m:sSub>
                  <m:sSubPr>
                    <m:ctrlPr>
                      <w:ins w:id="6500" w:author="Gao, Xiong" w:date="2020-09-21T10:38:00Z">
                        <w:rPr>
                          <w:rFonts w:ascii="Cambria Math" w:hAnsi="Cambria Math"/>
                          <w:i/>
                        </w:rPr>
                      </w:ins>
                    </m:ctrlPr>
                  </m:sSubPr>
                  <m:e>
                    <m:r>
                      <w:ins w:id="6501" w:author="Gao, Xiong" w:date="2020-09-21T10:38:00Z">
                        <w:rPr>
                          <w:rFonts w:ascii="Cambria Math" w:hAnsi="Cambria Math"/>
                        </w:rPr>
                        <m:t>G</m:t>
                      </w:ins>
                    </m:r>
                  </m:e>
                  <m:sub>
                    <m:r>
                      <w:ins w:id="6502" w:author="Gao, Xiong" w:date="2020-09-21T10:38:00Z">
                        <w:rPr>
                          <w:rFonts w:ascii="Cambria Math" w:hAnsi="Cambria Math"/>
                        </w:rPr>
                        <m:t>b</m:t>
                      </w:ins>
                    </m:r>
                  </m:sub>
                </m:sSub>
                <m:r>
                  <w:ins w:id="6503" w:author="Gao, Xiong" w:date="2020-09-21T10:38:00Z">
                    <w:rPr>
                      <w:rFonts w:ascii="Cambria Math" w:hAnsi="Cambria Math"/>
                    </w:rPr>
                    <m:t>+ρϵ-</m:t>
                  </w:ins>
                </m:r>
                <m:sSub>
                  <m:sSubPr>
                    <m:ctrlPr>
                      <w:ins w:id="6504" w:author="Gao, Xiong" w:date="2020-09-21T10:38:00Z">
                        <w:rPr>
                          <w:rFonts w:ascii="Cambria Math" w:hAnsi="Cambria Math"/>
                          <w:i/>
                        </w:rPr>
                      </w:ins>
                    </m:ctrlPr>
                  </m:sSubPr>
                  <m:e>
                    <m:r>
                      <w:ins w:id="6505" w:author="Gao, Xiong" w:date="2020-09-21T10:38:00Z">
                        <w:rPr>
                          <w:rFonts w:ascii="Cambria Math" w:hAnsi="Cambria Math"/>
                        </w:rPr>
                        <m:t>Y</m:t>
                      </w:ins>
                    </m:r>
                  </m:e>
                  <m:sub>
                    <m:r>
                      <w:ins w:id="6506" w:author="Gao, Xiong" w:date="2020-09-21T10:38:00Z">
                        <w:rPr>
                          <w:rFonts w:ascii="Cambria Math" w:hAnsi="Cambria Math"/>
                        </w:rPr>
                        <m:t>M</m:t>
                      </w:ins>
                    </m:r>
                  </m:sub>
                </m:sSub>
                <m:r>
                  <w:ins w:id="6507" w:author="Gao, Xiong" w:date="2020-09-21T10:38:00Z">
                    <w:rPr>
                      <w:rFonts w:ascii="Cambria Math" w:hAnsi="Cambria Math"/>
                    </w:rPr>
                    <m:t>+</m:t>
                  </w:ins>
                </m:r>
                <m:sSub>
                  <m:sSubPr>
                    <m:ctrlPr>
                      <w:ins w:id="6508" w:author="Gao, Xiong" w:date="2020-09-21T10:38:00Z">
                        <w:rPr>
                          <w:rFonts w:ascii="Cambria Math" w:hAnsi="Cambria Math"/>
                          <w:i/>
                        </w:rPr>
                      </w:ins>
                    </m:ctrlPr>
                  </m:sSubPr>
                  <m:e>
                    <m:r>
                      <w:ins w:id="6509" w:author="Gao, Xiong" w:date="2020-09-21T10:38:00Z">
                        <w:rPr>
                          <w:rFonts w:ascii="Cambria Math" w:hAnsi="Cambria Math"/>
                        </w:rPr>
                        <m:t>S</m:t>
                      </w:ins>
                    </m:r>
                  </m:e>
                  <m:sub>
                    <m:r>
                      <w:ins w:id="6510" w:author="Gao, Xiong" w:date="2020-09-21T10:38:00Z">
                        <w:rPr>
                          <w:rFonts w:ascii="Cambria Math" w:hAnsi="Cambria Math"/>
                        </w:rPr>
                        <m:t>k</m:t>
                      </w:ins>
                    </m:r>
                  </m:sub>
                </m:sSub>
              </m:oMath>
            </m:oMathPara>
          </w:p>
        </w:tc>
        <w:tc>
          <w:tcPr>
            <w:tcW w:w="350" w:type="pct"/>
            <w:vAlign w:val="center"/>
          </w:tcPr>
          <w:p w14:paraId="0984E78F" w14:textId="77777777" w:rsidR="00FA658A" w:rsidRDefault="00FA658A" w:rsidP="00BE160A">
            <w:pPr>
              <w:pStyle w:val="Caption"/>
              <w:rPr>
                <w:ins w:id="6511" w:author="Gao, Xiong" w:date="2020-09-21T10:38:00Z"/>
              </w:rPr>
            </w:pPr>
            <w:ins w:id="6512" w:author="Gao, Xiong" w:date="2020-09-21T10:38:00Z">
              <w:r>
                <w:t>(</w:t>
              </w:r>
              <w:r>
                <w:fldChar w:fldCharType="begin"/>
              </w:r>
              <w:r>
                <w:instrText xml:space="preserve"> SEQ Equation \* ARABIC </w:instrText>
              </w:r>
              <w:r>
                <w:fldChar w:fldCharType="separate"/>
              </w:r>
            </w:ins>
            <w:ins w:id="6513" w:author="Gao, Xiong" w:date="2020-09-25T09:47:00Z">
              <w:r w:rsidR="00340F4B">
                <w:rPr>
                  <w:noProof/>
                </w:rPr>
                <w:t>19</w:t>
              </w:r>
            </w:ins>
            <w:ins w:id="6514" w:author="Gao, Xiong" w:date="2020-09-21T10:38:00Z">
              <w:r>
                <w:rPr>
                  <w:noProof/>
                </w:rPr>
                <w:fldChar w:fldCharType="end"/>
              </w:r>
              <w:r>
                <w:t>)</w:t>
              </w:r>
            </w:ins>
          </w:p>
        </w:tc>
      </w:tr>
    </w:tbl>
    <w:p w14:paraId="7AFF643A" w14:textId="77777777" w:rsidR="00FA658A" w:rsidRDefault="00FA658A" w:rsidP="00FA658A">
      <w:pPr>
        <w:rPr>
          <w:ins w:id="6515" w:author="Gao, Xiong" w:date="2020-09-21T10:38: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FA658A" w14:paraId="2C66A55A" w14:textId="77777777" w:rsidTr="00BE160A">
        <w:trPr>
          <w:ins w:id="6516" w:author="Gao, Xiong" w:date="2020-09-21T10:38:00Z"/>
        </w:trPr>
        <w:tc>
          <w:tcPr>
            <w:tcW w:w="350" w:type="pct"/>
            <w:vAlign w:val="center"/>
          </w:tcPr>
          <w:p w14:paraId="32B50D37" w14:textId="77777777" w:rsidR="00FA658A" w:rsidRDefault="00FA658A" w:rsidP="00BE160A">
            <w:pPr>
              <w:jc w:val="center"/>
              <w:rPr>
                <w:ins w:id="6517" w:author="Gao, Xiong" w:date="2020-09-21T10:38:00Z"/>
              </w:rPr>
            </w:pPr>
          </w:p>
        </w:tc>
        <w:tc>
          <w:tcPr>
            <w:tcW w:w="4300" w:type="pct"/>
            <w:vAlign w:val="center"/>
          </w:tcPr>
          <w:p w14:paraId="66C8D277" w14:textId="77777777" w:rsidR="00FA658A" w:rsidRPr="000C4DAD" w:rsidRDefault="00CF0CAB" w:rsidP="00BE160A">
            <w:pPr>
              <w:jc w:val="center"/>
              <w:rPr>
                <w:ins w:id="6518" w:author="Gao, Xiong" w:date="2020-09-21T10:38:00Z"/>
              </w:rPr>
            </w:pPr>
            <m:oMathPara>
              <m:oMathParaPr>
                <m:jc m:val="center"/>
              </m:oMathParaPr>
              <m:oMath>
                <m:f>
                  <m:fPr>
                    <m:ctrlPr>
                      <w:ins w:id="6519" w:author="Gao, Xiong" w:date="2020-09-21T10:38:00Z">
                        <w:rPr>
                          <w:rFonts w:ascii="Cambria Math" w:hAnsi="Cambria Math"/>
                          <w:i/>
                        </w:rPr>
                      </w:ins>
                    </m:ctrlPr>
                  </m:fPr>
                  <m:num>
                    <m:r>
                      <w:ins w:id="6520" w:author="Gao, Xiong" w:date="2020-09-21T10:38:00Z">
                        <w:rPr>
                          <w:rFonts w:ascii="Cambria Math" w:hAnsi="Cambria Math"/>
                        </w:rPr>
                        <m:t>∂</m:t>
                      </w:ins>
                    </m:r>
                  </m:num>
                  <m:den>
                    <m:r>
                      <w:ins w:id="6521" w:author="Gao, Xiong" w:date="2020-09-21T10:38:00Z">
                        <w:rPr>
                          <w:rFonts w:ascii="Cambria Math" w:hAnsi="Cambria Math"/>
                        </w:rPr>
                        <m:t>∂t</m:t>
                      </w:ins>
                    </m:r>
                  </m:den>
                </m:f>
                <m:d>
                  <m:dPr>
                    <m:ctrlPr>
                      <w:ins w:id="6522" w:author="Gao, Xiong" w:date="2020-09-21T10:38:00Z">
                        <w:rPr>
                          <w:rFonts w:ascii="Cambria Math" w:hAnsi="Cambria Math"/>
                          <w:i/>
                        </w:rPr>
                      </w:ins>
                    </m:ctrlPr>
                  </m:dPr>
                  <m:e>
                    <m:r>
                      <w:ins w:id="6523" w:author="Gao, Xiong" w:date="2020-09-21T10:38:00Z">
                        <w:rPr>
                          <w:rFonts w:ascii="Cambria Math" w:hAnsi="Cambria Math"/>
                        </w:rPr>
                        <m:t>ρe</m:t>
                      </w:ins>
                    </m:r>
                  </m:e>
                </m:d>
                <m:r>
                  <w:ins w:id="6524" w:author="Gao, Xiong" w:date="2020-09-21T10:38:00Z">
                    <w:rPr>
                      <w:rFonts w:ascii="Cambria Math" w:hAnsi="Cambria Math"/>
                    </w:rPr>
                    <m:t>+</m:t>
                  </w:ins>
                </m:r>
                <m:f>
                  <m:fPr>
                    <m:ctrlPr>
                      <w:ins w:id="6525" w:author="Gao, Xiong" w:date="2020-09-21T10:38:00Z">
                        <w:rPr>
                          <w:rFonts w:ascii="Cambria Math" w:hAnsi="Cambria Math"/>
                          <w:i/>
                        </w:rPr>
                      </w:ins>
                    </m:ctrlPr>
                  </m:fPr>
                  <m:num>
                    <m:r>
                      <w:ins w:id="6526" w:author="Gao, Xiong" w:date="2020-09-21T10:38:00Z">
                        <w:rPr>
                          <w:rFonts w:ascii="Cambria Math" w:hAnsi="Cambria Math"/>
                        </w:rPr>
                        <m:t>∂</m:t>
                      </w:ins>
                    </m:r>
                  </m:num>
                  <m:den>
                    <m:r>
                      <w:ins w:id="6527" w:author="Gao, Xiong" w:date="2020-09-21T10:38:00Z">
                        <w:rPr>
                          <w:rFonts w:ascii="Cambria Math" w:hAnsi="Cambria Math"/>
                        </w:rPr>
                        <m:t>∂</m:t>
                      </w:ins>
                    </m:r>
                    <m:sSub>
                      <m:sSubPr>
                        <m:ctrlPr>
                          <w:ins w:id="6528" w:author="Gao, Xiong" w:date="2020-09-21T10:38:00Z">
                            <w:rPr>
                              <w:rFonts w:ascii="Cambria Math" w:hAnsi="Cambria Math"/>
                              <w:i/>
                            </w:rPr>
                          </w:ins>
                        </m:ctrlPr>
                      </m:sSubPr>
                      <m:e>
                        <m:r>
                          <w:ins w:id="6529" w:author="Gao, Xiong" w:date="2020-09-21T10:38:00Z">
                            <w:rPr>
                              <w:rFonts w:ascii="Cambria Math" w:hAnsi="Cambria Math"/>
                            </w:rPr>
                            <m:t>x</m:t>
                          </w:ins>
                        </m:r>
                      </m:e>
                      <m:sub>
                        <m:r>
                          <w:ins w:id="6530" w:author="Gao, Xiong" w:date="2020-09-21T10:38:00Z">
                            <w:rPr>
                              <w:rFonts w:ascii="Cambria Math" w:hAnsi="Cambria Math"/>
                            </w:rPr>
                            <m:t>i</m:t>
                          </w:ins>
                        </m:r>
                      </m:sub>
                    </m:sSub>
                  </m:den>
                </m:f>
                <m:d>
                  <m:dPr>
                    <m:ctrlPr>
                      <w:ins w:id="6531" w:author="Gao, Xiong" w:date="2020-09-21T10:38:00Z">
                        <w:rPr>
                          <w:rFonts w:ascii="Cambria Math" w:hAnsi="Cambria Math"/>
                          <w:i/>
                        </w:rPr>
                      </w:ins>
                    </m:ctrlPr>
                  </m:dPr>
                  <m:e>
                    <m:r>
                      <w:ins w:id="6532" w:author="Gao, Xiong" w:date="2020-09-21T10:38:00Z">
                        <w:rPr>
                          <w:rFonts w:ascii="Cambria Math" w:hAnsi="Cambria Math"/>
                        </w:rPr>
                        <m:t>ρϵ</m:t>
                      </w:ins>
                    </m:r>
                    <m:sSub>
                      <m:sSubPr>
                        <m:ctrlPr>
                          <w:ins w:id="6533" w:author="Gao, Xiong" w:date="2020-09-21T10:38:00Z">
                            <w:rPr>
                              <w:rFonts w:ascii="Cambria Math" w:hAnsi="Cambria Math"/>
                              <w:i/>
                            </w:rPr>
                          </w:ins>
                        </m:ctrlPr>
                      </m:sSubPr>
                      <m:e>
                        <m:r>
                          <w:ins w:id="6534" w:author="Gao, Xiong" w:date="2020-09-21T10:38:00Z">
                            <w:rPr>
                              <w:rFonts w:ascii="Cambria Math" w:hAnsi="Cambria Math"/>
                            </w:rPr>
                            <m:t>u</m:t>
                          </w:ins>
                        </m:r>
                      </m:e>
                      <m:sub>
                        <m:r>
                          <w:ins w:id="6535" w:author="Gao, Xiong" w:date="2020-09-21T10:38:00Z">
                            <w:rPr>
                              <w:rFonts w:ascii="Cambria Math" w:hAnsi="Cambria Math"/>
                            </w:rPr>
                            <m:t>i</m:t>
                          </w:ins>
                        </m:r>
                      </m:sub>
                    </m:sSub>
                  </m:e>
                </m:d>
                <m:r>
                  <w:ins w:id="6536" w:author="Gao, Xiong" w:date="2020-09-21T10:38:00Z">
                    <w:rPr>
                      <w:rFonts w:ascii="Cambria Math" w:hAnsi="Cambria Math"/>
                    </w:rPr>
                    <m:t>=</m:t>
                  </w:ins>
                </m:r>
                <m:f>
                  <m:fPr>
                    <m:ctrlPr>
                      <w:ins w:id="6537" w:author="Gao, Xiong" w:date="2020-09-21T10:38:00Z">
                        <w:rPr>
                          <w:rFonts w:ascii="Cambria Math" w:hAnsi="Cambria Math"/>
                          <w:i/>
                        </w:rPr>
                      </w:ins>
                    </m:ctrlPr>
                  </m:fPr>
                  <m:num>
                    <m:r>
                      <w:ins w:id="6538" w:author="Gao, Xiong" w:date="2020-09-21T10:38:00Z">
                        <w:rPr>
                          <w:rFonts w:ascii="Cambria Math" w:hAnsi="Cambria Math"/>
                        </w:rPr>
                        <m:t>∂</m:t>
                      </w:ins>
                    </m:r>
                  </m:num>
                  <m:den>
                    <m:r>
                      <w:ins w:id="6539" w:author="Gao, Xiong" w:date="2020-09-21T10:38:00Z">
                        <w:rPr>
                          <w:rFonts w:ascii="Cambria Math" w:hAnsi="Cambria Math"/>
                        </w:rPr>
                        <m:t>∂</m:t>
                      </w:ins>
                    </m:r>
                    <m:sSub>
                      <m:sSubPr>
                        <m:ctrlPr>
                          <w:ins w:id="6540" w:author="Gao, Xiong" w:date="2020-09-21T10:38:00Z">
                            <w:rPr>
                              <w:rFonts w:ascii="Cambria Math" w:hAnsi="Cambria Math"/>
                              <w:i/>
                            </w:rPr>
                          </w:ins>
                        </m:ctrlPr>
                      </m:sSubPr>
                      <m:e>
                        <m:r>
                          <w:ins w:id="6541" w:author="Gao, Xiong" w:date="2020-09-21T10:38:00Z">
                            <w:rPr>
                              <w:rFonts w:ascii="Cambria Math" w:hAnsi="Cambria Math"/>
                            </w:rPr>
                            <m:t>x</m:t>
                          </w:ins>
                        </m:r>
                      </m:e>
                      <m:sub>
                        <m:r>
                          <w:ins w:id="6542" w:author="Gao, Xiong" w:date="2020-09-21T10:38:00Z">
                            <w:rPr>
                              <w:rFonts w:ascii="Cambria Math" w:hAnsi="Cambria Math"/>
                            </w:rPr>
                            <m:t>j</m:t>
                          </w:ins>
                        </m:r>
                      </m:sub>
                    </m:sSub>
                  </m:den>
                </m:f>
                <m:d>
                  <m:dPr>
                    <m:begChr m:val="["/>
                    <m:endChr m:val="]"/>
                    <m:ctrlPr>
                      <w:ins w:id="6543" w:author="Gao, Xiong" w:date="2020-09-21T10:38:00Z">
                        <w:rPr>
                          <w:rFonts w:ascii="Cambria Math" w:hAnsi="Cambria Math"/>
                          <w:i/>
                        </w:rPr>
                      </w:ins>
                    </m:ctrlPr>
                  </m:dPr>
                  <m:e>
                    <m:d>
                      <m:dPr>
                        <m:ctrlPr>
                          <w:ins w:id="6544" w:author="Gao, Xiong" w:date="2020-09-21T10:38:00Z">
                            <w:rPr>
                              <w:rFonts w:ascii="Cambria Math" w:hAnsi="Cambria Math"/>
                              <w:i/>
                            </w:rPr>
                          </w:ins>
                        </m:ctrlPr>
                      </m:dPr>
                      <m:e>
                        <m:r>
                          <w:ins w:id="6545" w:author="Gao, Xiong" w:date="2020-09-21T10:38:00Z">
                            <w:rPr>
                              <w:rFonts w:ascii="Cambria Math" w:hAnsi="Cambria Math"/>
                            </w:rPr>
                            <m:t>μ+</m:t>
                          </w:ins>
                        </m:r>
                        <m:f>
                          <m:fPr>
                            <m:ctrlPr>
                              <w:ins w:id="6546" w:author="Gao, Xiong" w:date="2020-09-21T10:38:00Z">
                                <w:rPr>
                                  <w:rFonts w:ascii="Cambria Math" w:hAnsi="Cambria Math"/>
                                  <w:i/>
                                </w:rPr>
                              </w:ins>
                            </m:ctrlPr>
                          </m:fPr>
                          <m:num>
                            <m:sSub>
                              <m:sSubPr>
                                <m:ctrlPr>
                                  <w:ins w:id="6547" w:author="Gao, Xiong" w:date="2020-09-21T10:38:00Z">
                                    <w:rPr>
                                      <w:rFonts w:ascii="Cambria Math" w:hAnsi="Cambria Math"/>
                                      <w:i/>
                                    </w:rPr>
                                  </w:ins>
                                </m:ctrlPr>
                              </m:sSubPr>
                              <m:e>
                                <m:r>
                                  <w:ins w:id="6548" w:author="Gao, Xiong" w:date="2020-09-21T10:38:00Z">
                                    <w:rPr>
                                      <w:rFonts w:ascii="Cambria Math" w:hAnsi="Cambria Math"/>
                                    </w:rPr>
                                    <m:t>μ</m:t>
                                  </w:ins>
                                </m:r>
                              </m:e>
                              <m:sub>
                                <m:r>
                                  <w:ins w:id="6549" w:author="Gao, Xiong" w:date="2020-09-21T10:38:00Z">
                                    <w:rPr>
                                      <w:rFonts w:ascii="Cambria Math" w:hAnsi="Cambria Math"/>
                                    </w:rPr>
                                    <m:t>t</m:t>
                                  </w:ins>
                                </m:r>
                              </m:sub>
                            </m:sSub>
                          </m:num>
                          <m:den>
                            <m:sSub>
                              <m:sSubPr>
                                <m:ctrlPr>
                                  <w:ins w:id="6550" w:author="Gao, Xiong" w:date="2020-09-21T10:38:00Z">
                                    <w:rPr>
                                      <w:rFonts w:ascii="Cambria Math" w:hAnsi="Cambria Math"/>
                                      <w:i/>
                                    </w:rPr>
                                  </w:ins>
                                </m:ctrlPr>
                              </m:sSubPr>
                              <m:e>
                                <m:r>
                                  <w:ins w:id="6551" w:author="Gao, Xiong" w:date="2020-09-21T10:38:00Z">
                                    <w:rPr>
                                      <w:rFonts w:ascii="Cambria Math" w:hAnsi="Cambria Math"/>
                                    </w:rPr>
                                    <m:t>σ</m:t>
                                  </w:ins>
                                </m:r>
                              </m:e>
                              <m:sub>
                                <m:r>
                                  <w:ins w:id="6552" w:author="Gao, Xiong" w:date="2020-09-21T10:38:00Z">
                                    <w:rPr>
                                      <w:rFonts w:ascii="Cambria Math" w:hAnsi="Cambria Math"/>
                                    </w:rPr>
                                    <m:t>k</m:t>
                                  </w:ins>
                                </m:r>
                              </m:sub>
                            </m:sSub>
                          </m:den>
                        </m:f>
                      </m:e>
                    </m:d>
                    <m:f>
                      <m:fPr>
                        <m:ctrlPr>
                          <w:ins w:id="6553" w:author="Gao, Xiong" w:date="2020-09-21T10:38:00Z">
                            <w:rPr>
                              <w:rFonts w:ascii="Cambria Math" w:hAnsi="Cambria Math"/>
                              <w:i/>
                            </w:rPr>
                          </w:ins>
                        </m:ctrlPr>
                      </m:fPr>
                      <m:num>
                        <m:r>
                          <w:ins w:id="6554" w:author="Gao, Xiong" w:date="2020-09-21T10:38:00Z">
                            <w:rPr>
                              <w:rFonts w:ascii="Cambria Math" w:hAnsi="Cambria Math"/>
                            </w:rPr>
                            <m:t>∂ϵ</m:t>
                          </w:ins>
                        </m:r>
                      </m:num>
                      <m:den>
                        <m:r>
                          <w:ins w:id="6555" w:author="Gao, Xiong" w:date="2020-09-21T10:38:00Z">
                            <w:rPr>
                              <w:rFonts w:ascii="Cambria Math" w:hAnsi="Cambria Math"/>
                            </w:rPr>
                            <m:t>∂</m:t>
                          </w:ins>
                        </m:r>
                        <m:sSub>
                          <m:sSubPr>
                            <m:ctrlPr>
                              <w:ins w:id="6556" w:author="Gao, Xiong" w:date="2020-09-21T10:38:00Z">
                                <w:rPr>
                                  <w:rFonts w:ascii="Cambria Math" w:hAnsi="Cambria Math"/>
                                  <w:i/>
                                </w:rPr>
                              </w:ins>
                            </m:ctrlPr>
                          </m:sSubPr>
                          <m:e>
                            <m:r>
                              <w:ins w:id="6557" w:author="Gao, Xiong" w:date="2020-09-21T10:38:00Z">
                                <w:rPr>
                                  <w:rFonts w:ascii="Cambria Math" w:hAnsi="Cambria Math"/>
                                </w:rPr>
                                <m:t>x</m:t>
                              </w:ins>
                            </m:r>
                          </m:e>
                          <m:sub>
                            <m:r>
                              <w:ins w:id="6558" w:author="Gao, Xiong" w:date="2020-09-21T10:38:00Z">
                                <w:rPr>
                                  <w:rFonts w:ascii="Cambria Math" w:hAnsi="Cambria Math"/>
                                </w:rPr>
                                <m:t>j</m:t>
                              </w:ins>
                            </m:r>
                          </m:sub>
                        </m:sSub>
                      </m:den>
                    </m:f>
                  </m:e>
                </m:d>
                <m:r>
                  <w:ins w:id="6559" w:author="Gao, Xiong" w:date="2020-09-21T10:38:00Z">
                    <w:rPr>
                      <w:rFonts w:ascii="Cambria Math" w:hAnsi="Cambria Math"/>
                    </w:rPr>
                    <m:t>+</m:t>
                  </w:ins>
                </m:r>
                <m:sSub>
                  <m:sSubPr>
                    <m:ctrlPr>
                      <w:ins w:id="6560" w:author="Gao, Xiong" w:date="2020-09-21T10:38:00Z">
                        <w:rPr>
                          <w:rFonts w:ascii="Cambria Math" w:hAnsi="Cambria Math"/>
                          <w:i/>
                        </w:rPr>
                      </w:ins>
                    </m:ctrlPr>
                  </m:sSubPr>
                  <m:e>
                    <m:r>
                      <w:ins w:id="6561" w:author="Gao, Xiong" w:date="2020-09-21T10:38:00Z">
                        <w:rPr>
                          <w:rFonts w:ascii="Cambria Math" w:hAnsi="Cambria Math"/>
                        </w:rPr>
                        <m:t>C</m:t>
                      </w:ins>
                    </m:r>
                  </m:e>
                  <m:sub>
                    <m:r>
                      <w:ins w:id="6562" w:author="Gao, Xiong" w:date="2020-09-21T10:38:00Z">
                        <w:rPr>
                          <w:rFonts w:ascii="Cambria Math" w:hAnsi="Cambria Math"/>
                        </w:rPr>
                        <m:t>1ϵ</m:t>
                      </w:ins>
                    </m:r>
                  </m:sub>
                </m:sSub>
                <m:f>
                  <m:fPr>
                    <m:ctrlPr>
                      <w:ins w:id="6563" w:author="Gao, Xiong" w:date="2020-09-21T10:38:00Z">
                        <w:rPr>
                          <w:rFonts w:ascii="Cambria Math" w:hAnsi="Cambria Math"/>
                          <w:i/>
                        </w:rPr>
                      </w:ins>
                    </m:ctrlPr>
                  </m:fPr>
                  <m:num>
                    <m:r>
                      <w:ins w:id="6564" w:author="Gao, Xiong" w:date="2020-09-21T10:38:00Z">
                        <w:rPr>
                          <w:rFonts w:ascii="Cambria Math" w:hAnsi="Cambria Math"/>
                        </w:rPr>
                        <m:t>ϵ</m:t>
                      </w:ins>
                    </m:r>
                  </m:num>
                  <m:den>
                    <m:r>
                      <w:ins w:id="6565" w:author="Gao, Xiong" w:date="2020-09-21T10:38:00Z">
                        <w:rPr>
                          <w:rFonts w:ascii="Cambria Math" w:hAnsi="Cambria Math"/>
                        </w:rPr>
                        <m:t>k</m:t>
                      </w:ins>
                    </m:r>
                  </m:den>
                </m:f>
                <m:d>
                  <m:dPr>
                    <m:ctrlPr>
                      <w:ins w:id="6566" w:author="Gao, Xiong" w:date="2020-09-21T10:38:00Z">
                        <w:rPr>
                          <w:rFonts w:ascii="Cambria Math" w:hAnsi="Cambria Math"/>
                          <w:i/>
                        </w:rPr>
                      </w:ins>
                    </m:ctrlPr>
                  </m:dPr>
                  <m:e>
                    <m:sSub>
                      <m:sSubPr>
                        <m:ctrlPr>
                          <w:ins w:id="6567" w:author="Gao, Xiong" w:date="2020-09-21T10:38:00Z">
                            <w:rPr>
                              <w:rFonts w:ascii="Cambria Math" w:hAnsi="Cambria Math"/>
                              <w:i/>
                            </w:rPr>
                          </w:ins>
                        </m:ctrlPr>
                      </m:sSubPr>
                      <m:e>
                        <m:r>
                          <w:ins w:id="6568" w:author="Gao, Xiong" w:date="2020-09-21T10:38:00Z">
                            <w:rPr>
                              <w:rFonts w:ascii="Cambria Math" w:hAnsi="Cambria Math"/>
                            </w:rPr>
                            <m:t>G</m:t>
                          </w:ins>
                        </m:r>
                      </m:e>
                      <m:sub>
                        <m:r>
                          <w:ins w:id="6569" w:author="Gao, Xiong" w:date="2020-09-21T10:38:00Z">
                            <w:rPr>
                              <w:rFonts w:ascii="Cambria Math" w:hAnsi="Cambria Math"/>
                            </w:rPr>
                            <m:t>k</m:t>
                          </w:ins>
                        </m:r>
                      </m:sub>
                    </m:sSub>
                    <m:r>
                      <w:ins w:id="6570" w:author="Gao, Xiong" w:date="2020-09-21T10:38:00Z">
                        <w:rPr>
                          <w:rFonts w:ascii="Cambria Math" w:hAnsi="Cambria Math"/>
                        </w:rPr>
                        <m:t>+</m:t>
                      </w:ins>
                    </m:r>
                    <m:sSub>
                      <m:sSubPr>
                        <m:ctrlPr>
                          <w:ins w:id="6571" w:author="Gao, Xiong" w:date="2020-09-21T10:38:00Z">
                            <w:rPr>
                              <w:rFonts w:ascii="Cambria Math" w:hAnsi="Cambria Math"/>
                              <w:i/>
                            </w:rPr>
                          </w:ins>
                        </m:ctrlPr>
                      </m:sSubPr>
                      <m:e>
                        <m:r>
                          <w:ins w:id="6572" w:author="Gao, Xiong" w:date="2020-09-21T10:38:00Z">
                            <w:rPr>
                              <w:rFonts w:ascii="Cambria Math" w:hAnsi="Cambria Math"/>
                            </w:rPr>
                            <m:t>C</m:t>
                          </w:ins>
                        </m:r>
                      </m:e>
                      <m:sub>
                        <m:r>
                          <w:ins w:id="6573" w:author="Gao, Xiong" w:date="2020-09-21T10:38:00Z">
                            <w:rPr>
                              <w:rFonts w:ascii="Cambria Math" w:hAnsi="Cambria Math"/>
                            </w:rPr>
                            <m:t>3ϵ</m:t>
                          </w:ins>
                        </m:r>
                      </m:sub>
                    </m:sSub>
                    <m:sSub>
                      <m:sSubPr>
                        <m:ctrlPr>
                          <w:ins w:id="6574" w:author="Gao, Xiong" w:date="2020-09-21T10:38:00Z">
                            <w:rPr>
                              <w:rFonts w:ascii="Cambria Math" w:hAnsi="Cambria Math"/>
                              <w:i/>
                            </w:rPr>
                          </w:ins>
                        </m:ctrlPr>
                      </m:sSubPr>
                      <m:e>
                        <m:r>
                          <w:ins w:id="6575" w:author="Gao, Xiong" w:date="2020-09-21T10:38:00Z">
                            <w:rPr>
                              <w:rFonts w:ascii="Cambria Math" w:hAnsi="Cambria Math"/>
                            </w:rPr>
                            <m:t>G</m:t>
                          </w:ins>
                        </m:r>
                      </m:e>
                      <m:sub>
                        <m:r>
                          <w:ins w:id="6576" w:author="Gao, Xiong" w:date="2020-09-21T10:38:00Z">
                            <w:rPr>
                              <w:rFonts w:ascii="Cambria Math" w:hAnsi="Cambria Math"/>
                            </w:rPr>
                            <m:t>b</m:t>
                          </w:ins>
                        </m:r>
                      </m:sub>
                    </m:sSub>
                  </m:e>
                </m:d>
                <m:r>
                  <w:ins w:id="6577" w:author="Gao, Xiong" w:date="2020-09-21T10:38:00Z">
                    <w:rPr>
                      <w:rFonts w:ascii="Cambria Math" w:hAnsi="Cambria Math"/>
                    </w:rPr>
                    <m:t>-</m:t>
                  </w:ins>
                </m:r>
                <m:sSub>
                  <m:sSubPr>
                    <m:ctrlPr>
                      <w:ins w:id="6578" w:author="Gao, Xiong" w:date="2020-09-21T10:38:00Z">
                        <w:rPr>
                          <w:rFonts w:ascii="Cambria Math" w:hAnsi="Cambria Math"/>
                          <w:i/>
                        </w:rPr>
                      </w:ins>
                    </m:ctrlPr>
                  </m:sSubPr>
                  <m:e>
                    <m:r>
                      <w:ins w:id="6579" w:author="Gao, Xiong" w:date="2020-09-21T10:38:00Z">
                        <w:rPr>
                          <w:rFonts w:ascii="Cambria Math" w:hAnsi="Cambria Math"/>
                        </w:rPr>
                        <m:t>C</m:t>
                      </w:ins>
                    </m:r>
                  </m:e>
                  <m:sub>
                    <m:r>
                      <w:ins w:id="6580" w:author="Gao, Xiong" w:date="2020-09-21T10:38:00Z">
                        <w:rPr>
                          <w:rFonts w:ascii="Cambria Math" w:hAnsi="Cambria Math"/>
                        </w:rPr>
                        <m:t>2ϵ</m:t>
                      </w:ins>
                    </m:r>
                  </m:sub>
                </m:sSub>
                <m:r>
                  <w:ins w:id="6581" w:author="Gao, Xiong" w:date="2020-09-21T10:38:00Z">
                    <w:rPr>
                      <w:rFonts w:ascii="Cambria Math" w:hAnsi="Cambria Math"/>
                    </w:rPr>
                    <m:t>ρ</m:t>
                  </w:ins>
                </m:r>
                <m:f>
                  <m:fPr>
                    <m:ctrlPr>
                      <w:ins w:id="6582" w:author="Gao, Xiong" w:date="2020-09-21T10:38:00Z">
                        <w:rPr>
                          <w:rFonts w:ascii="Cambria Math" w:hAnsi="Cambria Math"/>
                          <w:i/>
                        </w:rPr>
                      </w:ins>
                    </m:ctrlPr>
                  </m:fPr>
                  <m:num>
                    <m:sSup>
                      <m:sSupPr>
                        <m:ctrlPr>
                          <w:ins w:id="6583" w:author="Gao, Xiong" w:date="2020-09-21T10:38:00Z">
                            <w:rPr>
                              <w:rFonts w:ascii="Cambria Math" w:hAnsi="Cambria Math"/>
                              <w:i/>
                            </w:rPr>
                          </w:ins>
                        </m:ctrlPr>
                      </m:sSupPr>
                      <m:e>
                        <m:r>
                          <w:ins w:id="6584" w:author="Gao, Xiong" w:date="2020-09-21T10:38:00Z">
                            <w:rPr>
                              <w:rFonts w:ascii="Cambria Math" w:hAnsi="Cambria Math"/>
                            </w:rPr>
                            <m:t>ϵ</m:t>
                          </w:ins>
                        </m:r>
                      </m:e>
                      <m:sup>
                        <m:r>
                          <w:ins w:id="6585" w:author="Gao, Xiong" w:date="2020-09-21T10:38:00Z">
                            <w:rPr>
                              <w:rFonts w:ascii="Cambria Math" w:hAnsi="Cambria Math"/>
                            </w:rPr>
                            <m:t>2</m:t>
                          </w:ins>
                        </m:r>
                      </m:sup>
                    </m:sSup>
                  </m:num>
                  <m:den>
                    <m:r>
                      <w:ins w:id="6586" w:author="Gao, Xiong" w:date="2020-09-21T10:38:00Z">
                        <w:rPr>
                          <w:rFonts w:ascii="Cambria Math" w:hAnsi="Cambria Math"/>
                        </w:rPr>
                        <m:t>k</m:t>
                      </w:ins>
                    </m:r>
                  </m:den>
                </m:f>
                <m:r>
                  <w:ins w:id="6587" w:author="Gao, Xiong" w:date="2020-09-21T10:38:00Z">
                    <w:rPr>
                      <w:rFonts w:ascii="Cambria Math" w:hAnsi="Cambria Math"/>
                    </w:rPr>
                    <m:t>+</m:t>
                  </w:ins>
                </m:r>
                <m:sSub>
                  <m:sSubPr>
                    <m:ctrlPr>
                      <w:ins w:id="6588" w:author="Gao, Xiong" w:date="2020-09-21T10:38:00Z">
                        <w:rPr>
                          <w:rFonts w:ascii="Cambria Math" w:hAnsi="Cambria Math"/>
                          <w:i/>
                        </w:rPr>
                      </w:ins>
                    </m:ctrlPr>
                  </m:sSubPr>
                  <m:e>
                    <m:r>
                      <w:ins w:id="6589" w:author="Gao, Xiong" w:date="2020-09-21T10:38:00Z">
                        <w:rPr>
                          <w:rFonts w:ascii="Cambria Math" w:hAnsi="Cambria Math"/>
                        </w:rPr>
                        <m:t>S</m:t>
                      </w:ins>
                    </m:r>
                  </m:e>
                  <m:sub>
                    <m:r>
                      <w:ins w:id="6590" w:author="Gao, Xiong" w:date="2020-09-21T10:38:00Z">
                        <w:rPr>
                          <w:rFonts w:ascii="Cambria Math" w:hAnsi="Cambria Math"/>
                        </w:rPr>
                        <m:t>ϵ</m:t>
                      </w:ins>
                    </m:r>
                  </m:sub>
                </m:sSub>
              </m:oMath>
            </m:oMathPara>
          </w:p>
        </w:tc>
        <w:tc>
          <w:tcPr>
            <w:tcW w:w="350" w:type="pct"/>
            <w:vAlign w:val="center"/>
          </w:tcPr>
          <w:p w14:paraId="413F171E" w14:textId="77777777" w:rsidR="00FA658A" w:rsidRDefault="00FA658A" w:rsidP="00BE160A">
            <w:pPr>
              <w:pStyle w:val="Caption"/>
              <w:rPr>
                <w:ins w:id="6591" w:author="Gao, Xiong" w:date="2020-09-21T10:38:00Z"/>
              </w:rPr>
            </w:pPr>
            <w:ins w:id="6592" w:author="Gao, Xiong" w:date="2020-09-21T10:38:00Z">
              <w:r>
                <w:t>(</w:t>
              </w:r>
              <w:r>
                <w:fldChar w:fldCharType="begin"/>
              </w:r>
              <w:r>
                <w:instrText xml:space="preserve"> SEQ Equation \* ARABIC </w:instrText>
              </w:r>
              <w:r>
                <w:fldChar w:fldCharType="separate"/>
              </w:r>
            </w:ins>
            <w:ins w:id="6593" w:author="Gao, Xiong" w:date="2020-09-25T09:47:00Z">
              <w:r w:rsidR="00340F4B">
                <w:rPr>
                  <w:noProof/>
                </w:rPr>
                <w:t>20</w:t>
              </w:r>
            </w:ins>
            <w:ins w:id="6594" w:author="Gao, Xiong" w:date="2020-09-21T10:38:00Z">
              <w:r>
                <w:rPr>
                  <w:noProof/>
                </w:rPr>
                <w:fldChar w:fldCharType="end"/>
              </w:r>
              <w:r>
                <w:t>)</w:t>
              </w:r>
            </w:ins>
          </w:p>
        </w:tc>
      </w:tr>
    </w:tbl>
    <w:p w14:paraId="78E24429" w14:textId="77777777" w:rsidR="00FA658A" w:rsidRDefault="00FA658A" w:rsidP="00FA658A">
      <w:pPr>
        <w:rPr>
          <w:ins w:id="6595" w:author="Gao, Xiong" w:date="2020-09-21T10:38:00Z"/>
        </w:rPr>
      </w:pPr>
    </w:p>
    <w:p w14:paraId="1B5DCA43" w14:textId="058EBD26" w:rsidR="00FA658A" w:rsidRDefault="00FA658A" w:rsidP="00FA658A">
      <w:pPr>
        <w:rPr>
          <w:ins w:id="6596" w:author="Gao, Xiong" w:date="2020-09-21T10:38:00Z"/>
        </w:rPr>
      </w:pPr>
      <w:ins w:id="6597" w:author="Gao, Xiong" w:date="2020-09-21T10:38:00Z">
        <w:r>
          <w:t>Above,</w:t>
        </w:r>
        <m:oMath>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i</m:t>
              </m:r>
            </m:sub>
          </m:sSub>
        </m:oMath>
        <w:r>
          <w:t xml:space="preserve"> represents one flow direction in </w:t>
        </w:r>
      </w:ins>
      <w:ins w:id="6598" w:author="Gao, Xiong" w:date="2020-09-25T13:21:00Z">
        <w:r w:rsidR="005425F4">
          <w:t xml:space="preserve">a </w:t>
        </w:r>
      </w:ins>
      <w:ins w:id="6599" w:author="Gao, Xiong" w:date="2020-09-21T10:38:00Z">
        <w:r>
          <w:t>3D coordinate system</w:t>
        </w:r>
        <w:r>
          <w:fldChar w:fldCharType="begin"/>
        </w:r>
        <w:r>
          <w:instrText xml:space="preserve"> REF _Ref40625689 \h </w:instrText>
        </w:r>
      </w:ins>
      <w:ins w:id="6600" w:author="Gao, Xiong" w:date="2020-09-21T10:38:00Z">
        <w:r>
          <w:fldChar w:fldCharType="end"/>
        </w:r>
        <w:r>
          <w:t xml:space="preserve">. </w:t>
        </w:r>
        <m:oMath>
          <m:sSub>
            <m:sSubPr>
              <m:ctrlPr>
                <w:rPr>
                  <w:rFonts w:ascii="Cambria Math" w:hAnsi="Cambria Math"/>
                  <w:i/>
                </w:rPr>
              </m:ctrlPr>
            </m:sSubPr>
            <m:e>
              <m:r>
                <w:rPr>
                  <w:rFonts w:ascii="Cambria Math" w:hAnsi="Cambria Math"/>
                </w:rPr>
                <m:t>G</m:t>
              </m:r>
            </m:e>
            <m:sub>
              <m:r>
                <w:rPr>
                  <w:rFonts w:ascii="Cambria Math" w:hAnsi="Cambria Math"/>
                </w:rPr>
                <m:t>k</m:t>
              </m:r>
            </m:sub>
          </m:sSub>
        </m:oMath>
        <w:r>
          <w:t xml:space="preserve"> is the generation of turbulent kinetic energy due to the mean velocity gradients. </w:t>
        </w:r>
        <m:oMath>
          <m:sSub>
            <m:sSubPr>
              <m:ctrlPr>
                <w:rPr>
                  <w:rFonts w:ascii="Cambria Math" w:hAnsi="Cambria Math"/>
                  <w:i/>
                </w:rPr>
              </m:ctrlPr>
            </m:sSubPr>
            <m:e>
              <m:r>
                <w:rPr>
                  <w:rFonts w:ascii="Cambria Math" w:hAnsi="Cambria Math"/>
                </w:rPr>
                <m:t>G</m:t>
              </m:r>
            </m:e>
            <m:sub>
              <m:r>
                <w:rPr>
                  <w:rFonts w:ascii="Cambria Math" w:hAnsi="Cambria Math"/>
                </w:rPr>
                <m:t>b</m:t>
              </m:r>
            </m:sub>
          </m:sSub>
        </m:oMath>
        <w:r>
          <w:t xml:space="preserve"> is the generation of turbulence kinetic energy due to the buoyancy. </w:t>
        </w:r>
        <m:oMath>
          <m:sSub>
            <m:sSubPr>
              <m:ctrlPr>
                <w:rPr>
                  <w:rFonts w:ascii="Cambria Math" w:hAnsi="Cambria Math"/>
                  <w:i/>
                </w:rPr>
              </m:ctrlPr>
            </m:sSubPr>
            <m:e>
              <m:r>
                <w:rPr>
                  <w:rFonts w:ascii="Cambria Math" w:hAnsi="Cambria Math"/>
                </w:rPr>
                <m:t>Y</m:t>
              </m:r>
            </m:e>
            <m:sub>
              <m:r>
                <w:rPr>
                  <w:rFonts w:ascii="Cambria Math" w:hAnsi="Cambria Math"/>
                </w:rPr>
                <m:t>M</m:t>
              </m:r>
            </m:sub>
          </m:sSub>
        </m:oMath>
        <w:r>
          <w:t xml:space="preserve"> is the contribution of the fluctuation dilatation incompressible turbulence to the overall dissipate rate. </w:t>
        </w:r>
        <m:oMath>
          <m:sSub>
            <m:sSubPr>
              <m:ctrlPr>
                <w:rPr>
                  <w:rFonts w:ascii="Cambria Math" w:hAnsi="Cambria Math"/>
                  <w:i/>
                </w:rPr>
              </m:ctrlPr>
            </m:sSubPr>
            <m:e>
              <m:r>
                <w:rPr>
                  <w:rFonts w:ascii="Cambria Math" w:hAnsi="Cambria Math"/>
                </w:rPr>
                <m:t>S</m:t>
              </m:r>
            </m:e>
            <m:sub>
              <m:r>
                <w:rPr>
                  <w:rFonts w:ascii="Cambria Math" w:hAnsi="Cambria Math"/>
                </w:rPr>
                <m:t>k</m:t>
              </m:r>
            </m:sub>
          </m:sSub>
        </m:oMath>
        <w:r>
          <w:t xml:space="preserve"> and </w:t>
        </w:r>
        <m:oMath>
          <m:sSub>
            <m:sSubPr>
              <m:ctrlPr>
                <w:rPr>
                  <w:rFonts w:ascii="Cambria Math" w:hAnsi="Cambria Math"/>
                  <w:i/>
                </w:rPr>
              </m:ctrlPr>
            </m:sSubPr>
            <m:e>
              <m:r>
                <w:rPr>
                  <w:rFonts w:ascii="Cambria Math" w:hAnsi="Cambria Math"/>
                </w:rPr>
                <m:t>S</m:t>
              </m:r>
            </m:e>
            <m:sub>
              <m:r>
                <w:rPr>
                  <w:rFonts w:ascii="Cambria Math" w:hAnsi="Cambria Math"/>
                </w:rPr>
                <m:t>ϵ</m:t>
              </m:r>
            </m:sub>
          </m:sSub>
        </m:oMath>
        <w:r>
          <w:t xml:space="preserve"> are the source terms applied depending on the specific simulation (not used in these simulations).</w:t>
        </w:r>
      </w:ins>
      <w:ins w:id="6601" w:author="Gao, Xiong" w:date="2020-09-25T13:21:00Z">
        <w:r w:rsidR="005425F4">
          <w:t xml:space="preserve"> </w:t>
        </w:r>
      </w:ins>
      <m:oMath>
        <m:r>
          <w:ins w:id="6602" w:author="Gao, Xiong" w:date="2020-09-21T10:38:00Z">
            <w:rPr>
              <w:rFonts w:ascii="Cambria Math" w:hAnsi="Cambria Math"/>
            </w:rPr>
            <m:t xml:space="preserve"> </m:t>
          </w:ins>
        </m:r>
        <m:sSub>
          <m:sSubPr>
            <m:ctrlPr>
              <w:ins w:id="6603" w:author="Gao, Xiong" w:date="2020-09-21T10:38:00Z">
                <w:rPr>
                  <w:rFonts w:ascii="Cambria Math" w:hAnsi="Cambria Math"/>
                  <w:i/>
                </w:rPr>
              </w:ins>
            </m:ctrlPr>
          </m:sSubPr>
          <m:e>
            <m:r>
              <w:ins w:id="6604" w:author="Gao, Xiong" w:date="2020-09-21T10:38:00Z">
                <w:rPr>
                  <w:rFonts w:ascii="Cambria Math" w:hAnsi="Cambria Math"/>
                </w:rPr>
                <m:t>C</m:t>
              </w:ins>
            </m:r>
          </m:e>
          <m:sub>
            <m:r>
              <w:ins w:id="6605" w:author="Gao, Xiong" w:date="2020-09-21T10:38:00Z">
                <w:rPr>
                  <w:rFonts w:ascii="Cambria Math" w:hAnsi="Cambria Math"/>
                </w:rPr>
                <m:t>1ϵ</m:t>
              </w:ins>
            </m:r>
          </m:sub>
        </m:sSub>
      </m:oMath>
      <w:ins w:id="6606" w:author="Gao, Xiong" w:date="2020-09-21T10:38:00Z">
        <w:r>
          <w:t xml:space="preserve">, </w:t>
        </w:r>
        <m:oMath>
          <m:sSub>
            <m:sSubPr>
              <m:ctrlPr>
                <w:rPr>
                  <w:rFonts w:ascii="Cambria Math" w:hAnsi="Cambria Math"/>
                  <w:i/>
                </w:rPr>
              </m:ctrlPr>
            </m:sSubPr>
            <m:e>
              <m:r>
                <w:rPr>
                  <w:rFonts w:ascii="Cambria Math" w:hAnsi="Cambria Math"/>
                </w:rPr>
                <m:t>C</m:t>
              </m:r>
            </m:e>
            <m:sub>
              <m:r>
                <w:rPr>
                  <w:rFonts w:ascii="Cambria Math" w:hAnsi="Cambria Math"/>
                </w:rPr>
                <m:t>2ϵ</m:t>
              </m:r>
            </m:sub>
          </m:sSub>
        </m:oMath>
        <w:r>
          <w:t xml:space="preserve">, </w:t>
        </w:r>
        <m:oMath>
          <m:sSub>
            <m:sSubPr>
              <m:ctrlPr>
                <w:rPr>
                  <w:rFonts w:ascii="Cambria Math" w:hAnsi="Cambria Math"/>
                  <w:i/>
                </w:rPr>
              </m:ctrlPr>
            </m:sSubPr>
            <m:e>
              <m:r>
                <w:rPr>
                  <w:rFonts w:ascii="Cambria Math" w:hAnsi="Cambria Math"/>
                </w:rPr>
                <m:t>C</m:t>
              </m:r>
            </m:e>
            <m:sub>
              <m:r>
                <w:rPr>
                  <w:rFonts w:ascii="Cambria Math" w:hAnsi="Cambria Math"/>
                </w:rPr>
                <m:t>3ϵ</m:t>
              </m:r>
            </m:sub>
          </m:sSub>
        </m:oMath>
        <w:r>
          <w:t xml:space="preserve"> are constants, and </w:t>
        </w:r>
        <m:oMath>
          <m:sSub>
            <m:sSubPr>
              <m:ctrlPr>
                <w:rPr>
                  <w:rFonts w:ascii="Cambria Math" w:hAnsi="Cambria Math"/>
                  <w:i/>
                </w:rPr>
              </m:ctrlPr>
            </m:sSubPr>
            <m:e>
              <m:r>
                <w:rPr>
                  <w:rFonts w:ascii="Cambria Math" w:hAnsi="Cambria Math"/>
                </w:rPr>
                <m:t>σ</m:t>
              </m:r>
            </m:e>
            <m:sub>
              <m:r>
                <w:rPr>
                  <w:rFonts w:ascii="Cambria Math" w:hAnsi="Cambria Math"/>
                </w:rPr>
                <m:t>k</m:t>
              </m:r>
            </m:sub>
          </m:sSub>
        </m:oMath>
        <w:r>
          <w:t xml:space="preserve">, </w:t>
        </w:r>
        <m:oMath>
          <m:sSub>
            <m:sSubPr>
              <m:ctrlPr>
                <w:rPr>
                  <w:rFonts w:ascii="Cambria Math" w:hAnsi="Cambria Math"/>
                  <w:i/>
                </w:rPr>
              </m:ctrlPr>
            </m:sSubPr>
            <m:e>
              <m:r>
                <w:rPr>
                  <w:rFonts w:ascii="Cambria Math" w:hAnsi="Cambria Math"/>
                </w:rPr>
                <m:t>σ</m:t>
              </m:r>
            </m:e>
            <m:sub>
              <m:r>
                <w:rPr>
                  <w:rFonts w:ascii="Cambria Math" w:hAnsi="Cambria Math"/>
                </w:rPr>
                <m:t>ϵ</m:t>
              </m:r>
            </m:sub>
          </m:sSub>
        </m:oMath>
        <w:r>
          <w:t xml:space="preserve"> are the turbulent Prandtl numbers for </w:t>
        </w:r>
        <m:oMath>
          <m:r>
            <w:rPr>
              <w:rFonts w:ascii="Cambria Math" w:hAnsi="Cambria Math"/>
            </w:rPr>
            <m:t>k</m:t>
          </m:r>
        </m:oMath>
        <w:r>
          <w:t xml:space="preserve"> and </w:t>
        </w:r>
        <m:oMath>
          <m:r>
            <w:rPr>
              <w:rFonts w:ascii="Cambria Math" w:hAnsi="Cambria Math"/>
            </w:rPr>
            <m:t>ϵ</m:t>
          </m:r>
        </m:oMath>
        <w:r>
          <w:t xml:space="preserve">. Based on the </w:t>
        </w:r>
        <m:oMath>
          <m:r>
            <w:rPr>
              <w:rFonts w:ascii="Cambria Math" w:hAnsi="Cambria Math"/>
            </w:rPr>
            <m:t>k</m:t>
          </m:r>
        </m:oMath>
        <w:r>
          <w:t xml:space="preserve"> and </w:t>
        </w:r>
        <m:oMath>
          <m:r>
            <w:rPr>
              <w:rFonts w:ascii="Cambria Math" w:hAnsi="Cambria Math"/>
            </w:rPr>
            <m:t>ϵ</m:t>
          </m:r>
        </m:oMath>
        <w:r>
          <w:t xml:space="preserve">, the turbulent viscosity </w:t>
        </w:r>
        <m:oMath>
          <m:sSub>
            <m:sSubPr>
              <m:ctrlPr>
                <w:rPr>
                  <w:rFonts w:ascii="Cambria Math" w:hAnsi="Cambria Math"/>
                  <w:i/>
                </w:rPr>
              </m:ctrlPr>
            </m:sSubPr>
            <m:e>
              <m:r>
                <w:rPr>
                  <w:rFonts w:ascii="Cambria Math" w:hAnsi="Cambria Math"/>
                </w:rPr>
                <m:t>μ</m:t>
              </m:r>
            </m:e>
            <m:sub>
              <m:r>
                <w:rPr>
                  <w:rFonts w:ascii="Cambria Math" w:hAnsi="Cambria Math"/>
                </w:rPr>
                <m:t>t</m:t>
              </m:r>
            </m:sub>
          </m:sSub>
        </m:oMath>
        <w:r>
          <w:t xml:space="preserve"> can be derived by:</w:t>
        </w:r>
      </w:ins>
    </w:p>
    <w:p w14:paraId="78253F6F" w14:textId="77777777" w:rsidR="00FA658A" w:rsidRDefault="00FA658A" w:rsidP="00FA658A">
      <w:pPr>
        <w:rPr>
          <w:ins w:id="6607" w:author="Gao, Xiong" w:date="2020-09-21T10:38: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FA658A" w14:paraId="0E33650C" w14:textId="77777777" w:rsidTr="00BE160A">
        <w:trPr>
          <w:ins w:id="6608" w:author="Gao, Xiong" w:date="2020-09-21T10:38:00Z"/>
        </w:trPr>
        <w:tc>
          <w:tcPr>
            <w:tcW w:w="350" w:type="pct"/>
            <w:vAlign w:val="center"/>
          </w:tcPr>
          <w:p w14:paraId="47FF7006" w14:textId="77777777" w:rsidR="00FA658A" w:rsidRDefault="00FA658A" w:rsidP="00BE160A">
            <w:pPr>
              <w:jc w:val="center"/>
              <w:rPr>
                <w:ins w:id="6609" w:author="Gao, Xiong" w:date="2020-09-21T10:38:00Z"/>
              </w:rPr>
            </w:pPr>
          </w:p>
        </w:tc>
        <w:tc>
          <w:tcPr>
            <w:tcW w:w="4300" w:type="pct"/>
            <w:vAlign w:val="center"/>
          </w:tcPr>
          <w:p w14:paraId="2D7962D5" w14:textId="77777777" w:rsidR="00FA658A" w:rsidRPr="000C4DAD" w:rsidRDefault="00CF0CAB" w:rsidP="00BE160A">
            <w:pPr>
              <w:jc w:val="center"/>
              <w:rPr>
                <w:ins w:id="6610" w:author="Gao, Xiong" w:date="2020-09-21T10:38:00Z"/>
              </w:rPr>
            </w:pPr>
            <m:oMathPara>
              <m:oMathParaPr>
                <m:jc m:val="center"/>
              </m:oMathParaPr>
              <m:oMath>
                <m:sSub>
                  <m:sSubPr>
                    <m:ctrlPr>
                      <w:ins w:id="6611" w:author="Gao, Xiong" w:date="2020-09-21T10:38:00Z">
                        <w:rPr>
                          <w:rFonts w:ascii="Cambria Math" w:hAnsi="Cambria Math"/>
                          <w:i/>
                        </w:rPr>
                      </w:ins>
                    </m:ctrlPr>
                  </m:sSubPr>
                  <m:e>
                    <m:r>
                      <w:ins w:id="6612" w:author="Gao, Xiong" w:date="2020-09-21T10:38:00Z">
                        <w:rPr>
                          <w:rFonts w:ascii="Cambria Math" w:hAnsi="Cambria Math"/>
                        </w:rPr>
                        <m:t>μ</m:t>
                      </w:ins>
                    </m:r>
                  </m:e>
                  <m:sub>
                    <m:r>
                      <w:ins w:id="6613" w:author="Gao, Xiong" w:date="2020-09-21T10:38:00Z">
                        <w:rPr>
                          <w:rFonts w:ascii="Cambria Math" w:hAnsi="Cambria Math"/>
                        </w:rPr>
                        <m:t>t</m:t>
                      </w:ins>
                    </m:r>
                  </m:sub>
                </m:sSub>
                <m:r>
                  <w:ins w:id="6614" w:author="Gao, Xiong" w:date="2020-09-21T10:38:00Z">
                    <w:rPr>
                      <w:rFonts w:ascii="Cambria Math" w:hAnsi="Cambria Math"/>
                    </w:rPr>
                    <m:t>=ρ</m:t>
                  </w:ins>
                </m:r>
                <m:sSub>
                  <m:sSubPr>
                    <m:ctrlPr>
                      <w:ins w:id="6615" w:author="Gao, Xiong" w:date="2020-09-21T10:38:00Z">
                        <w:rPr>
                          <w:rFonts w:ascii="Cambria Math" w:hAnsi="Cambria Math"/>
                          <w:i/>
                        </w:rPr>
                      </w:ins>
                    </m:ctrlPr>
                  </m:sSubPr>
                  <m:e>
                    <m:r>
                      <w:ins w:id="6616" w:author="Gao, Xiong" w:date="2020-09-21T10:38:00Z">
                        <w:rPr>
                          <w:rFonts w:ascii="Cambria Math" w:hAnsi="Cambria Math"/>
                        </w:rPr>
                        <m:t>C</m:t>
                      </w:ins>
                    </m:r>
                  </m:e>
                  <m:sub>
                    <m:r>
                      <w:ins w:id="6617" w:author="Gao, Xiong" w:date="2020-09-21T10:38:00Z">
                        <w:rPr>
                          <w:rFonts w:ascii="Cambria Math" w:hAnsi="Cambria Math"/>
                        </w:rPr>
                        <m:t>μ</m:t>
                      </w:ins>
                    </m:r>
                  </m:sub>
                </m:sSub>
                <m:f>
                  <m:fPr>
                    <m:ctrlPr>
                      <w:ins w:id="6618" w:author="Gao, Xiong" w:date="2020-09-21T10:38:00Z">
                        <w:rPr>
                          <w:rFonts w:ascii="Cambria Math" w:hAnsi="Cambria Math"/>
                          <w:i/>
                        </w:rPr>
                      </w:ins>
                    </m:ctrlPr>
                  </m:fPr>
                  <m:num>
                    <m:sSup>
                      <m:sSupPr>
                        <m:ctrlPr>
                          <w:ins w:id="6619" w:author="Gao, Xiong" w:date="2020-09-21T10:38:00Z">
                            <w:rPr>
                              <w:rFonts w:ascii="Cambria Math" w:hAnsi="Cambria Math"/>
                              <w:i/>
                            </w:rPr>
                          </w:ins>
                        </m:ctrlPr>
                      </m:sSupPr>
                      <m:e>
                        <m:r>
                          <w:ins w:id="6620" w:author="Gao, Xiong" w:date="2020-09-21T10:38:00Z">
                            <w:rPr>
                              <w:rFonts w:ascii="Cambria Math" w:hAnsi="Cambria Math"/>
                            </w:rPr>
                            <m:t>k</m:t>
                          </w:ins>
                        </m:r>
                      </m:e>
                      <m:sup>
                        <m:r>
                          <w:ins w:id="6621" w:author="Gao, Xiong" w:date="2020-09-21T10:38:00Z">
                            <w:rPr>
                              <w:rFonts w:ascii="Cambria Math" w:hAnsi="Cambria Math"/>
                            </w:rPr>
                            <m:t>2</m:t>
                          </w:ins>
                        </m:r>
                      </m:sup>
                    </m:sSup>
                  </m:num>
                  <m:den>
                    <m:r>
                      <w:ins w:id="6622" w:author="Gao, Xiong" w:date="2020-09-21T10:38:00Z">
                        <w:rPr>
                          <w:rFonts w:ascii="Cambria Math" w:hAnsi="Cambria Math"/>
                        </w:rPr>
                        <m:t>ϵ</m:t>
                      </w:ins>
                    </m:r>
                  </m:den>
                </m:f>
              </m:oMath>
            </m:oMathPara>
          </w:p>
        </w:tc>
        <w:tc>
          <w:tcPr>
            <w:tcW w:w="350" w:type="pct"/>
            <w:vAlign w:val="center"/>
          </w:tcPr>
          <w:p w14:paraId="24D15840" w14:textId="77777777" w:rsidR="00FA658A" w:rsidRDefault="00FA658A" w:rsidP="00BE160A">
            <w:pPr>
              <w:pStyle w:val="Caption"/>
              <w:rPr>
                <w:ins w:id="6623" w:author="Gao, Xiong" w:date="2020-09-21T10:38:00Z"/>
              </w:rPr>
            </w:pPr>
            <w:ins w:id="6624" w:author="Gao, Xiong" w:date="2020-09-21T10:38:00Z">
              <w:r>
                <w:t>(</w:t>
              </w:r>
              <w:r>
                <w:fldChar w:fldCharType="begin"/>
              </w:r>
              <w:r>
                <w:instrText xml:space="preserve"> SEQ Equation \* ARABIC </w:instrText>
              </w:r>
              <w:r>
                <w:fldChar w:fldCharType="separate"/>
              </w:r>
            </w:ins>
            <w:ins w:id="6625" w:author="Gao, Xiong" w:date="2020-09-25T09:47:00Z">
              <w:r w:rsidR="00340F4B">
                <w:rPr>
                  <w:noProof/>
                </w:rPr>
                <w:t>21</w:t>
              </w:r>
            </w:ins>
            <w:ins w:id="6626" w:author="Gao, Xiong" w:date="2020-09-21T10:38:00Z">
              <w:r>
                <w:rPr>
                  <w:noProof/>
                </w:rPr>
                <w:fldChar w:fldCharType="end"/>
              </w:r>
              <w:r>
                <w:t>)</w:t>
              </w:r>
            </w:ins>
          </w:p>
        </w:tc>
      </w:tr>
    </w:tbl>
    <w:p w14:paraId="64B83002" w14:textId="77777777" w:rsidR="00FA658A" w:rsidRDefault="00FA658A" w:rsidP="00FA658A">
      <w:pPr>
        <w:rPr>
          <w:ins w:id="6627" w:author="Gao, Xiong" w:date="2020-09-21T10:38:00Z"/>
        </w:rPr>
      </w:pPr>
    </w:p>
    <w:p w14:paraId="0916B4D7" w14:textId="25737B74" w:rsidR="00FA658A" w:rsidRDefault="00FA658A" w:rsidP="00FA658A">
      <w:pPr>
        <w:rPr>
          <w:ins w:id="6628" w:author="Gao, Xiong" w:date="2020-09-21T10:38:00Z"/>
        </w:rPr>
      </w:pPr>
      <w:ins w:id="6629" w:author="Gao, Xiong" w:date="2020-09-21T10:38:00Z">
        <w:r>
          <w:t xml:space="preserve">Above, </w:t>
        </w:r>
        <m:oMath>
          <m:sSub>
            <m:sSubPr>
              <m:ctrlPr>
                <w:rPr>
                  <w:rFonts w:ascii="Cambria Math" w:hAnsi="Cambria Math"/>
                  <w:i/>
                </w:rPr>
              </m:ctrlPr>
            </m:sSubPr>
            <m:e>
              <m:r>
                <w:rPr>
                  <w:rFonts w:ascii="Cambria Math" w:hAnsi="Cambria Math"/>
                </w:rPr>
                <m:t>C</m:t>
              </m:r>
            </m:e>
            <m:sub>
              <m:r>
                <w:rPr>
                  <w:rFonts w:ascii="Cambria Math" w:hAnsi="Cambria Math"/>
                </w:rPr>
                <m:t>μ</m:t>
              </m:r>
            </m:sub>
          </m:sSub>
        </m:oMath>
        <w:r>
          <w:t xml:space="preserve"> is the constant. The original paper of </w:t>
        </w:r>
        <m:oMath>
          <m:r>
            <w:rPr>
              <w:rFonts w:ascii="Cambria Math" w:hAnsi="Cambria Math"/>
            </w:rPr>
            <m:t>k-ϵ</m:t>
          </m:r>
        </m:oMath>
        <w:r>
          <w:t xml:space="preserve"> model </w:t>
        </w:r>
        <w:r>
          <w:fldChar w:fldCharType="begin" w:fldLock="1"/>
        </w:r>
      </w:ins>
      <w:r w:rsidR="00A34D45">
        <w:instrText>ADDIN CSL_CITATION {"citationItems":[{"id":"ITEM-1","itemData":{"ISBN":"0124380506","author":[{"dropping-particle":"","family":"Launder","given":"Brian Edward","non-dropping-particle":"","parse-names":false,"suffix":""},{"dropping-particle":"","family":"Spalding","given":"Dudley Brian","non-dropping-particle":"","parse-names":false,"suffix":""}],"id":"ITEM-1","issue":"BOOK","issued":{"date-parts":[["1972"]]},"publisher":"Academic press","title":"Mathematical models of turbulence","type":"book"},"uris":["http://www.mendeley.com/documents/?uuid=a1923e2a-dce5-4cf7-981d-3b5c7ee2e9f8"]}],"mendeley":{"formattedCitation":"[164]","plainTextFormattedCitation":"[164]","previouslyFormattedCitation":"[164]"},"properties":{"noteIndex":0},"schema":"https://github.com/citation-style-language/schema/raw/master/csl-citation.json"}</w:instrText>
      </w:r>
      <w:ins w:id="6630" w:author="Gao, Xiong" w:date="2020-09-21T10:38:00Z">
        <w:r>
          <w:fldChar w:fldCharType="separate"/>
        </w:r>
      </w:ins>
      <w:r w:rsidR="00C37637" w:rsidRPr="00C37637">
        <w:rPr>
          <w:noProof/>
        </w:rPr>
        <w:t>[164]</w:t>
      </w:r>
      <w:ins w:id="6631" w:author="Gao, Xiong" w:date="2020-09-21T10:38:00Z">
        <w:r>
          <w:fldChar w:fldCharType="end"/>
        </w:r>
        <w:r>
          <w:t xml:space="preserve"> gives the reference values for the </w:t>
        </w:r>
        <m:oMath>
          <m:sSub>
            <m:sSubPr>
              <m:ctrlPr>
                <w:rPr>
                  <w:rFonts w:ascii="Cambria Math" w:hAnsi="Cambria Math"/>
                  <w:i/>
                </w:rPr>
              </m:ctrlPr>
            </m:sSubPr>
            <m:e>
              <m:r>
                <w:rPr>
                  <w:rFonts w:ascii="Cambria Math" w:hAnsi="Cambria Math"/>
                </w:rPr>
                <m:t>C</m:t>
              </m:r>
            </m:e>
            <m:sub>
              <m:r>
                <w:rPr>
                  <w:rFonts w:ascii="Cambria Math" w:hAnsi="Cambria Math"/>
                </w:rPr>
                <m:t>1ϵ</m:t>
              </m:r>
            </m:sub>
          </m:sSub>
        </m:oMath>
        <w:r>
          <w:t xml:space="preserve">, </w:t>
        </w:r>
        <m:oMath>
          <m:sSub>
            <m:sSubPr>
              <m:ctrlPr>
                <w:rPr>
                  <w:rFonts w:ascii="Cambria Math" w:hAnsi="Cambria Math"/>
                  <w:i/>
                </w:rPr>
              </m:ctrlPr>
            </m:sSubPr>
            <m:e>
              <m:r>
                <w:rPr>
                  <w:rFonts w:ascii="Cambria Math" w:hAnsi="Cambria Math"/>
                </w:rPr>
                <m:t>C</m:t>
              </m:r>
            </m:e>
            <m:sub>
              <m:r>
                <w:rPr>
                  <w:rFonts w:ascii="Cambria Math" w:hAnsi="Cambria Math"/>
                </w:rPr>
                <m:t>2ϵ</m:t>
              </m:r>
            </m:sub>
          </m:sSub>
        </m:oMath>
        <w:r>
          <w:t xml:space="preserve">, </w:t>
        </w:r>
        <m:oMath>
          <m:sSub>
            <m:sSubPr>
              <m:ctrlPr>
                <w:rPr>
                  <w:rFonts w:ascii="Cambria Math" w:hAnsi="Cambria Math"/>
                  <w:i/>
                </w:rPr>
              </m:ctrlPr>
            </m:sSubPr>
            <m:e>
              <m:r>
                <w:rPr>
                  <w:rFonts w:ascii="Cambria Math" w:hAnsi="Cambria Math"/>
                </w:rPr>
                <m:t>C</m:t>
              </m:r>
            </m:e>
            <m:sub>
              <m:r>
                <w:rPr>
                  <w:rFonts w:ascii="Cambria Math" w:hAnsi="Cambria Math"/>
                </w:rPr>
                <m:t>μ</m:t>
              </m:r>
            </m:sub>
          </m:sSub>
        </m:oMath>
        <w:r>
          <w:t xml:space="preserve">, </w:t>
        </w:r>
        <m:oMath>
          <m:sSub>
            <m:sSubPr>
              <m:ctrlPr>
                <w:rPr>
                  <w:rFonts w:ascii="Cambria Math" w:hAnsi="Cambria Math"/>
                  <w:i/>
                </w:rPr>
              </m:ctrlPr>
            </m:sSubPr>
            <m:e>
              <m:r>
                <w:rPr>
                  <w:rFonts w:ascii="Cambria Math" w:hAnsi="Cambria Math"/>
                </w:rPr>
                <m:t>σ</m:t>
              </m:r>
            </m:e>
            <m:sub>
              <m:r>
                <w:rPr>
                  <w:rFonts w:ascii="Cambria Math" w:hAnsi="Cambria Math"/>
                </w:rPr>
                <m:t>k</m:t>
              </m:r>
            </m:sub>
          </m:sSub>
        </m:oMath>
        <w:r>
          <w:t xml:space="preserve">, </w:t>
        </w:r>
        <m:oMath>
          <m:sSub>
            <m:sSubPr>
              <m:ctrlPr>
                <w:rPr>
                  <w:rFonts w:ascii="Cambria Math" w:hAnsi="Cambria Math"/>
                  <w:i/>
                </w:rPr>
              </m:ctrlPr>
            </m:sSubPr>
            <m:e>
              <m:r>
                <w:rPr>
                  <w:rFonts w:ascii="Cambria Math" w:hAnsi="Cambria Math"/>
                </w:rPr>
                <m:t>σ</m:t>
              </m:r>
            </m:e>
            <m:sub>
              <m:r>
                <w:rPr>
                  <w:rFonts w:ascii="Cambria Math" w:hAnsi="Cambria Math"/>
                </w:rPr>
                <m:t>ϵ</m:t>
              </m:r>
            </m:sub>
          </m:sSub>
        </m:oMath>
        <w:r>
          <w:t xml:space="preserve"> based on a series of air and water flow experiments:</w:t>
        </w:r>
      </w:ins>
    </w:p>
    <w:p w14:paraId="4724561A" w14:textId="77777777" w:rsidR="00FA658A" w:rsidRDefault="00FA658A" w:rsidP="00FA658A">
      <w:pPr>
        <w:rPr>
          <w:ins w:id="6632" w:author="Gao, Xiong" w:date="2020-09-21T10:38: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FA658A" w14:paraId="46C76B72" w14:textId="77777777" w:rsidTr="00BE160A">
        <w:trPr>
          <w:ins w:id="6633" w:author="Gao, Xiong" w:date="2020-09-21T10:38:00Z"/>
        </w:trPr>
        <w:tc>
          <w:tcPr>
            <w:tcW w:w="350" w:type="pct"/>
            <w:vAlign w:val="center"/>
          </w:tcPr>
          <w:p w14:paraId="5807ED8C" w14:textId="77777777" w:rsidR="00FA658A" w:rsidRDefault="00FA658A" w:rsidP="00BE160A">
            <w:pPr>
              <w:jc w:val="center"/>
              <w:rPr>
                <w:ins w:id="6634" w:author="Gao, Xiong" w:date="2020-09-21T10:38:00Z"/>
              </w:rPr>
            </w:pPr>
          </w:p>
        </w:tc>
        <w:tc>
          <w:tcPr>
            <w:tcW w:w="4300" w:type="pct"/>
            <w:vAlign w:val="center"/>
          </w:tcPr>
          <w:p w14:paraId="4331065A" w14:textId="77777777" w:rsidR="00FA658A" w:rsidRPr="000C4DAD" w:rsidRDefault="00CF0CAB" w:rsidP="00BE160A">
            <w:pPr>
              <w:jc w:val="center"/>
              <w:rPr>
                <w:ins w:id="6635" w:author="Gao, Xiong" w:date="2020-09-21T10:38:00Z"/>
              </w:rPr>
            </w:pPr>
            <m:oMath>
              <m:sSub>
                <m:sSubPr>
                  <m:ctrlPr>
                    <w:ins w:id="6636" w:author="Gao, Xiong" w:date="2020-09-21T10:38:00Z">
                      <w:rPr>
                        <w:rFonts w:ascii="Cambria Math" w:hAnsi="Cambria Math"/>
                        <w:i/>
                      </w:rPr>
                    </w:ins>
                  </m:ctrlPr>
                </m:sSubPr>
                <m:e>
                  <m:r>
                    <w:ins w:id="6637" w:author="Gao, Xiong" w:date="2020-09-21T10:38:00Z">
                      <w:rPr>
                        <w:rFonts w:ascii="Cambria Math" w:hAnsi="Cambria Math"/>
                      </w:rPr>
                      <m:t>C</m:t>
                    </w:ins>
                  </m:r>
                </m:e>
                <m:sub>
                  <m:r>
                    <w:ins w:id="6638" w:author="Gao, Xiong" w:date="2020-09-21T10:38:00Z">
                      <w:rPr>
                        <w:rFonts w:ascii="Cambria Math" w:hAnsi="Cambria Math"/>
                      </w:rPr>
                      <m:t>1ϵ</m:t>
                    </w:ins>
                  </m:r>
                </m:sub>
              </m:sSub>
              <m:r>
                <w:ins w:id="6639" w:author="Gao, Xiong" w:date="2020-09-21T10:38:00Z">
                  <w:rPr>
                    <w:rFonts w:ascii="Cambria Math" w:hAnsi="Cambria Math"/>
                  </w:rPr>
                  <m:t>=1.44</m:t>
                </w:ins>
              </m:r>
            </m:oMath>
            <w:ins w:id="6640" w:author="Gao, Xiong" w:date="2020-09-21T10:38:00Z">
              <w:r w:rsidR="00FA658A">
                <w:t xml:space="preserve">, </w:t>
              </w:r>
              <m:oMath>
                <m:sSub>
                  <m:sSubPr>
                    <m:ctrlPr>
                      <w:rPr>
                        <w:rFonts w:ascii="Cambria Math" w:hAnsi="Cambria Math"/>
                        <w:i/>
                      </w:rPr>
                    </m:ctrlPr>
                  </m:sSubPr>
                  <m:e>
                    <m:r>
                      <w:rPr>
                        <w:rFonts w:ascii="Cambria Math" w:hAnsi="Cambria Math"/>
                      </w:rPr>
                      <m:t>C</m:t>
                    </m:r>
                  </m:e>
                  <m:sub>
                    <m:r>
                      <w:rPr>
                        <w:rFonts w:ascii="Cambria Math" w:hAnsi="Cambria Math"/>
                      </w:rPr>
                      <m:t>2ϵ</m:t>
                    </m:r>
                  </m:sub>
                </m:sSub>
                <m:r>
                  <w:rPr>
                    <w:rFonts w:ascii="Cambria Math" w:hAnsi="Cambria Math"/>
                  </w:rPr>
                  <m:t>=1.92</m:t>
                </m:r>
              </m:oMath>
              <w:r w:rsidR="00FA658A">
                <w:t xml:space="preserve">, </w:t>
              </w:r>
              <m:oMath>
                <m:sSub>
                  <m:sSubPr>
                    <m:ctrlPr>
                      <w:rPr>
                        <w:rFonts w:ascii="Cambria Math" w:hAnsi="Cambria Math"/>
                        <w:i/>
                      </w:rPr>
                    </m:ctrlPr>
                  </m:sSubPr>
                  <m:e>
                    <m:r>
                      <w:rPr>
                        <w:rFonts w:ascii="Cambria Math" w:hAnsi="Cambria Math"/>
                      </w:rPr>
                      <m:t>C</m:t>
                    </m:r>
                  </m:e>
                  <m:sub>
                    <m:r>
                      <w:rPr>
                        <w:rFonts w:ascii="Cambria Math" w:hAnsi="Cambria Math"/>
                      </w:rPr>
                      <m:t>μ</m:t>
                    </m:r>
                  </m:sub>
                </m:sSub>
                <m:r>
                  <w:rPr>
                    <w:rFonts w:ascii="Cambria Math" w:hAnsi="Cambria Math"/>
                  </w:rPr>
                  <m:t>=0.09</m:t>
                </m:r>
              </m:oMath>
              <w:r w:rsidR="00FA658A">
                <w:t xml:space="preserve">, </w:t>
              </w:r>
              <m:oMath>
                <m:sSub>
                  <m:sSubPr>
                    <m:ctrlPr>
                      <w:rPr>
                        <w:rFonts w:ascii="Cambria Math" w:hAnsi="Cambria Math"/>
                        <w:i/>
                      </w:rPr>
                    </m:ctrlPr>
                  </m:sSubPr>
                  <m:e>
                    <m:r>
                      <w:rPr>
                        <w:rFonts w:ascii="Cambria Math" w:hAnsi="Cambria Math"/>
                      </w:rPr>
                      <m:t>σ</m:t>
                    </m:r>
                  </m:e>
                  <m:sub>
                    <m:r>
                      <w:rPr>
                        <w:rFonts w:ascii="Cambria Math" w:hAnsi="Cambria Math"/>
                      </w:rPr>
                      <m:t>k</m:t>
                    </m:r>
                  </m:sub>
                </m:sSub>
                <m:r>
                  <w:rPr>
                    <w:rFonts w:ascii="Cambria Math" w:hAnsi="Cambria Math"/>
                  </w:rPr>
                  <m:t>=1.0</m:t>
                </m:r>
              </m:oMath>
              <w:r w:rsidR="00FA658A">
                <w:t xml:space="preserve">, </w:t>
              </w:r>
              <m:oMath>
                <m:sSub>
                  <m:sSubPr>
                    <m:ctrlPr>
                      <w:rPr>
                        <w:rFonts w:ascii="Cambria Math" w:hAnsi="Cambria Math"/>
                        <w:i/>
                      </w:rPr>
                    </m:ctrlPr>
                  </m:sSubPr>
                  <m:e>
                    <m:r>
                      <w:rPr>
                        <w:rFonts w:ascii="Cambria Math" w:hAnsi="Cambria Math"/>
                      </w:rPr>
                      <m:t>σ</m:t>
                    </m:r>
                  </m:e>
                  <m:sub>
                    <m:r>
                      <w:rPr>
                        <w:rFonts w:ascii="Cambria Math" w:hAnsi="Cambria Math"/>
                      </w:rPr>
                      <m:t>ϵ</m:t>
                    </m:r>
                  </m:sub>
                </m:sSub>
                <m:r>
                  <w:rPr>
                    <w:rFonts w:ascii="Cambria Math" w:hAnsi="Cambria Math"/>
                  </w:rPr>
                  <m:t>=1.3</m:t>
                </m:r>
              </m:oMath>
              <w:r w:rsidR="00FA658A">
                <w:t xml:space="preserve"> </w:t>
              </w:r>
            </w:ins>
          </w:p>
        </w:tc>
        <w:tc>
          <w:tcPr>
            <w:tcW w:w="350" w:type="pct"/>
            <w:vAlign w:val="center"/>
          </w:tcPr>
          <w:p w14:paraId="4ACD7327" w14:textId="77777777" w:rsidR="00FA658A" w:rsidRDefault="00FA658A" w:rsidP="00BE160A">
            <w:pPr>
              <w:pStyle w:val="Caption"/>
              <w:rPr>
                <w:ins w:id="6641" w:author="Gao, Xiong" w:date="2020-09-21T10:38:00Z"/>
              </w:rPr>
            </w:pPr>
            <w:ins w:id="6642" w:author="Gao, Xiong" w:date="2020-09-21T10:38:00Z">
              <w:r>
                <w:t>(</w:t>
              </w:r>
              <w:r>
                <w:fldChar w:fldCharType="begin"/>
              </w:r>
              <w:r>
                <w:instrText xml:space="preserve"> SEQ Equation \* ARABIC </w:instrText>
              </w:r>
              <w:r>
                <w:fldChar w:fldCharType="separate"/>
              </w:r>
            </w:ins>
            <w:ins w:id="6643" w:author="Gao, Xiong" w:date="2020-09-25T09:47:00Z">
              <w:r w:rsidR="00340F4B">
                <w:rPr>
                  <w:noProof/>
                </w:rPr>
                <w:t>22</w:t>
              </w:r>
            </w:ins>
            <w:ins w:id="6644" w:author="Gao, Xiong" w:date="2020-09-21T10:38:00Z">
              <w:r>
                <w:rPr>
                  <w:noProof/>
                </w:rPr>
                <w:fldChar w:fldCharType="end"/>
              </w:r>
              <w:r>
                <w:t>)</w:t>
              </w:r>
            </w:ins>
          </w:p>
        </w:tc>
      </w:tr>
    </w:tbl>
    <w:p w14:paraId="6B71CACE" w14:textId="77777777" w:rsidR="00FA658A" w:rsidRDefault="00FA658A" w:rsidP="00FA658A">
      <w:pPr>
        <w:rPr>
          <w:ins w:id="6645" w:author="Gao, Xiong" w:date="2020-09-21T10:38:00Z"/>
        </w:rPr>
      </w:pPr>
    </w:p>
    <w:p w14:paraId="077E2B3D" w14:textId="4FFB146D" w:rsidR="00FA658A" w:rsidRDefault="00FA658A" w:rsidP="00FA658A">
      <w:pPr>
        <w:rPr>
          <w:ins w:id="6646" w:author="Gao, Xiong" w:date="2020-09-21T10:38:00Z"/>
        </w:rPr>
      </w:pPr>
      <w:ins w:id="6647" w:author="Gao, Xiong" w:date="2020-09-21T10:38:00Z">
        <w:r>
          <w:t xml:space="preserve">These constants have been widely applied and been proved that they work decently well for a wide range of wall-bounded flow </w:t>
        </w:r>
        <w:r>
          <w:fldChar w:fldCharType="begin" w:fldLock="1"/>
        </w:r>
      </w:ins>
      <w:r w:rsidR="00A34D45">
        <w:instrText>ADDIN CSL_CITATION {"citationItems":[{"id":"ITEM-1","itemData":{"author":[{"dropping-particle":"","family":"Fluent","given":"ANSYS","non-dropping-particle":"","parse-names":false,"suffix":""}],"container-title":"ANSYS Inc., USA","id":"ITEM-1","issued":{"date-parts":[["2011"]]},"page":"724-746","title":"Ansys fluent theory guide","type":"article-journal","volume":"15317"},"uris":["http://www.mendeley.com/documents/?uuid=744bf639-5674-4127-a90a-b211cf6f4f55"]}],"mendeley":{"formattedCitation":"[160]","plainTextFormattedCitation":"[160]","previouslyFormattedCitation":"[160]"},"properties":{"noteIndex":0},"schema":"https://github.com/citation-style-language/schema/raw/master/csl-citation.json"}</w:instrText>
      </w:r>
      <w:ins w:id="6648" w:author="Gao, Xiong" w:date="2020-09-21T10:38:00Z">
        <w:r>
          <w:fldChar w:fldCharType="separate"/>
        </w:r>
      </w:ins>
      <w:r w:rsidR="00C37637" w:rsidRPr="00C37637">
        <w:rPr>
          <w:noProof/>
        </w:rPr>
        <w:t>[160]</w:t>
      </w:r>
      <w:ins w:id="6649" w:author="Gao, Xiong" w:date="2020-09-21T10:38:00Z">
        <w:r>
          <w:fldChar w:fldCharType="end"/>
        </w:r>
        <w:r>
          <w:t xml:space="preserve">. This research applies these constants without any changes. The models applied in Fluent are the variants, the </w:t>
        </w:r>
        <w:r w:rsidRPr="00B0535A">
          <w:t>Re-Normalization Group (RNG)</w:t>
        </w:r>
        <w:r>
          <w:t xml:space="preserve"> </w:t>
        </w:r>
        <m:oMath>
          <m:r>
            <w:rPr>
              <w:rFonts w:ascii="Cambria Math" w:hAnsi="Cambria Math"/>
            </w:rPr>
            <m:t>k-ϵ</m:t>
          </m:r>
        </m:oMath>
        <w:r>
          <w:t xml:space="preserve"> model </w:t>
        </w:r>
        <w:r>
          <w:fldChar w:fldCharType="begin" w:fldLock="1"/>
        </w:r>
      </w:ins>
      <w:r w:rsidR="00A34D45">
        <w:instrText>ADDIN CSL_CITATION {"citationItems":[{"id":"ITEM-1","itemData":{"ISSN":"0885-7474","author":[{"dropping-particle":"","family":"Yakhot","given":"Victor","non-dropping-particle":"","parse-names":false,"suffix":""},{"dropping-particle":"","family":"Orszag","given":"Steven A","non-dropping-particle":"","parse-names":false,"suffix":""}],"container-title":"Journal of scientific computing","id":"ITEM-1","issue":"1","issued":{"date-parts":[["1986"]]},"page":"3-51","publisher":"Springer","title":"Renormalization group analysis of turbulence. I. Basic theory","type":"article-journal","volume":"1"},"uris":["http://www.mendeley.com/documents/?uuid=a7019e77-c362-49cc-aa8e-3b1e2a96aafd"]}],"mendeley":{"formattedCitation":"[165]","plainTextFormattedCitation":"[165]","previouslyFormattedCitation":"[165]"},"properties":{"noteIndex":0},"schema":"https://github.com/citation-style-language/schema/raw/master/csl-citation.json"}</w:instrText>
      </w:r>
      <w:ins w:id="6650" w:author="Gao, Xiong" w:date="2020-09-21T10:38:00Z">
        <w:r>
          <w:fldChar w:fldCharType="separate"/>
        </w:r>
      </w:ins>
      <w:r w:rsidR="00C37637" w:rsidRPr="00C37637">
        <w:rPr>
          <w:noProof/>
        </w:rPr>
        <w:t>[165]</w:t>
      </w:r>
      <w:ins w:id="6651" w:author="Gao, Xiong" w:date="2020-09-21T10:38:00Z">
        <w:r>
          <w:fldChar w:fldCharType="end"/>
        </w:r>
        <w:r>
          <w:t xml:space="preserve"> and the realizable </w:t>
        </w:r>
        <m:oMath>
          <m:r>
            <w:rPr>
              <w:rFonts w:ascii="Cambria Math" w:hAnsi="Cambria Math"/>
            </w:rPr>
            <m:t>k-ϵ</m:t>
          </m:r>
        </m:oMath>
        <w:r>
          <w:t xml:space="preserve"> model </w:t>
        </w:r>
        <w:r>
          <w:fldChar w:fldCharType="begin" w:fldLock="1"/>
        </w:r>
      </w:ins>
      <w:r w:rsidR="00A34D45">
        <w:instrText>ADDIN CSL_CITATION {"citationItems":[{"id":"ITEM-1","itemData":{"author":[{"dropping-particle":"","family":"Shih","given":"T-H","non-dropping-particle":"","parse-names":false,"suffix":""},{"dropping-particle":"","family":"Liou","given":"William W","non-dropping-particle":"","parse-names":false,"suffix":""},{"dropping-particle":"","family":"Shabbir","given":"Aamir","non-dropping-particle":"","parse-names":false,"suffix":""},{"dropping-particle":"","family":"Yang","given":"Zhigang","non-dropping-particle":"","parse-names":false,"suffix":""},{"dropping-particle":"","family":"Zhu","given":"Jiang","non-dropping-particle":"","parse-names":false,"suffix":""}],"id":"ITEM-1","issued":{"date-parts":[["1994"]]},"title":"A new k-epsilon eddy viscosity model for high Reynolds number turbulent flows: Model development and validation","type":"article-journal"},"uris":["http://www.mendeley.com/documents/?uuid=459fbf2c-131f-4bc9-959b-86c6fedb90c4"]}],"mendeley":{"formattedCitation":"[166]","plainTextFormattedCitation":"[166]","previouslyFormattedCitation":"[166]"},"properties":{"noteIndex":0},"schema":"https://github.com/citation-style-language/schema/raw/master/csl-citation.json"}</w:instrText>
      </w:r>
      <w:ins w:id="6652" w:author="Gao, Xiong" w:date="2020-09-21T10:38:00Z">
        <w:r>
          <w:fldChar w:fldCharType="separate"/>
        </w:r>
      </w:ins>
      <w:r w:rsidR="00C37637" w:rsidRPr="00C37637">
        <w:rPr>
          <w:noProof/>
        </w:rPr>
        <w:t>[166]</w:t>
      </w:r>
      <w:ins w:id="6653" w:author="Gao, Xiong" w:date="2020-09-21T10:38:00Z">
        <w:r>
          <w:fldChar w:fldCharType="end"/>
        </w:r>
        <w:r>
          <w:t xml:space="preserve">. RNG </w:t>
        </w:r>
        <m:oMath>
          <m:r>
            <w:rPr>
              <w:rFonts w:ascii="Cambria Math" w:hAnsi="Cambria Math"/>
            </w:rPr>
            <m:t>k-ϵ</m:t>
          </m:r>
        </m:oMath>
        <w:r>
          <w:t xml:space="preserve"> model uses the “Re-Normalization Group” (RNG) on the Navier-Stokes equations to obtain the analytical solutions with the constants different from the standard </w:t>
        </w:r>
        <m:oMath>
          <m:r>
            <w:rPr>
              <w:rFonts w:ascii="Cambria Math" w:hAnsi="Cambria Math"/>
            </w:rPr>
            <m:t>k-ϵ</m:t>
          </m:r>
        </m:oMath>
        <w:r>
          <w:t xml:space="preserve"> models</w:t>
        </w:r>
        <w:r>
          <w:fldChar w:fldCharType="begin"/>
        </w:r>
        <w:r>
          <w:instrText xml:space="preserve"> REF _Ref41826603 \h </w:instrText>
        </w:r>
      </w:ins>
      <w:ins w:id="6654" w:author="Gao, Xiong" w:date="2020-09-21T10:38:00Z">
        <w:r>
          <w:fldChar w:fldCharType="end"/>
        </w:r>
        <w:r>
          <w:t xml:space="preserve">. Several assumptions have been made to improve the accuracy and be applied in wider flow conditions. More detailed discussion on the RNG </w:t>
        </w:r>
        <m:oMath>
          <m:r>
            <w:rPr>
              <w:rFonts w:ascii="Cambria Math" w:hAnsi="Cambria Math"/>
            </w:rPr>
            <m:t>k-ϵ</m:t>
          </m:r>
        </m:oMath>
        <w:r>
          <w:t xml:space="preserve"> model can be found in </w:t>
        </w:r>
        <w:r>
          <w:fldChar w:fldCharType="begin" w:fldLock="1"/>
        </w:r>
      </w:ins>
      <w:r w:rsidR="00A34D45">
        <w:instrText>ADDIN CSL_CITATION {"citationItems":[{"id":"ITEM-1","itemData":{"author":[{"dropping-particle":"","family":"Orszag","given":"Steven A","non-dropping-particle":"","parse-names":false,"suffix":""}],"container-title":"Near-wall turbulent flows","id":"ITEM-1","issued":{"date-parts":[["1993"]]},"publisher":"Elsevier","title":"Renormalisation group modelling and turbulence simulations","type":"article-journal"},"uris":["http://www.mendeley.com/documents/?uuid=be86b875-0d29-4cdc-ae7d-bb31243d8b33"]}],"mendeley":{"formattedCitation":"[167]","plainTextFormattedCitation":"[167]","previouslyFormattedCitation":"[167]"},"properties":{"noteIndex":0},"schema":"https://github.com/citation-style-language/schema/raw/master/csl-citation.json"}</w:instrText>
      </w:r>
      <w:ins w:id="6655" w:author="Gao, Xiong" w:date="2020-09-21T10:38:00Z">
        <w:r>
          <w:fldChar w:fldCharType="separate"/>
        </w:r>
      </w:ins>
      <w:r w:rsidR="00C37637" w:rsidRPr="00C37637">
        <w:rPr>
          <w:noProof/>
        </w:rPr>
        <w:t>[167]</w:t>
      </w:r>
      <w:ins w:id="6656" w:author="Gao, Xiong" w:date="2020-09-21T10:38:00Z">
        <w:r>
          <w:fldChar w:fldCharType="end"/>
        </w:r>
        <w:r>
          <w:t>. This research uses the standard</w:t>
        </w:r>
        <w:commentRangeStart w:id="6657"/>
        <w:commentRangeStart w:id="6658"/>
        <w:r>
          <w:t xml:space="preserve"> </w:t>
        </w:r>
        <m:oMath>
          <m:r>
            <w:rPr>
              <w:rFonts w:ascii="Cambria Math" w:hAnsi="Cambria Math"/>
            </w:rPr>
            <m:t>k-ϵ</m:t>
          </m:r>
        </m:oMath>
        <w:r>
          <w:t xml:space="preserve"> model </w:t>
        </w:r>
        <w:commentRangeEnd w:id="6657"/>
        <w:r>
          <w:rPr>
            <w:rStyle w:val="CommentReference"/>
          </w:rPr>
          <w:commentReference w:id="6657"/>
        </w:r>
        <w:commentRangeEnd w:id="6658"/>
        <w:r>
          <w:rPr>
            <w:rStyle w:val="CommentReference"/>
          </w:rPr>
          <w:commentReference w:id="6658"/>
        </w:r>
        <w:r>
          <w:t>to describe and simulate the turbulence flow. Detailed CFD results validation will be discussed in the following result section.</w:t>
        </w:r>
      </w:ins>
    </w:p>
    <w:p w14:paraId="0E4D73F1" w14:textId="77777777" w:rsidR="00FA658A" w:rsidRDefault="00FA658A" w:rsidP="00FA658A">
      <w:pPr>
        <w:rPr>
          <w:ins w:id="6659" w:author="Gao, Xiong" w:date="2020-09-21T10:38:00Z"/>
        </w:rPr>
      </w:pPr>
    </w:p>
    <w:p w14:paraId="4C65A18B" w14:textId="77777777" w:rsidR="00FA658A" w:rsidRDefault="00FA658A">
      <w:pPr>
        <w:pStyle w:val="Heading4"/>
        <w:rPr>
          <w:ins w:id="6660" w:author="Gao, Xiong" w:date="2020-09-21T10:39:00Z"/>
        </w:rPr>
        <w:pPrChange w:id="6661" w:author="Gao, Xiong" w:date="2020-09-21T10:39:00Z">
          <w:pPr>
            <w:pStyle w:val="Heading3"/>
          </w:pPr>
        </w:pPrChange>
      </w:pPr>
      <w:bookmarkStart w:id="6662" w:name="_Ref48750207"/>
      <w:ins w:id="6663" w:author="Gao, Xiong" w:date="2020-09-21T10:38:00Z">
        <w:r>
          <w:lastRenderedPageBreak/>
          <w:t>Wall Treatment</w:t>
        </w:r>
      </w:ins>
      <w:bookmarkEnd w:id="6662"/>
    </w:p>
    <w:p w14:paraId="09F30621" w14:textId="77777777" w:rsidR="00FA658A" w:rsidRPr="00FA658A" w:rsidRDefault="00FA658A">
      <w:pPr>
        <w:rPr>
          <w:ins w:id="6664" w:author="Gao, Xiong" w:date="2020-09-21T10:38:00Z"/>
        </w:rPr>
        <w:pPrChange w:id="6665" w:author="Gao, Xiong" w:date="2020-09-21T10:39:00Z">
          <w:pPr>
            <w:pStyle w:val="Heading3"/>
          </w:pPr>
        </w:pPrChange>
      </w:pPr>
    </w:p>
    <w:p w14:paraId="71F325CA" w14:textId="633CE5E1" w:rsidR="00FA658A" w:rsidRDefault="00FA658A" w:rsidP="00FA658A">
      <w:pPr>
        <w:rPr>
          <w:ins w:id="6666" w:author="Gao, Xiong" w:date="2020-09-21T10:38:00Z"/>
        </w:rPr>
      </w:pPr>
      <w:ins w:id="6667" w:author="Gao, Xiong" w:date="2020-09-21T10:38:00Z">
        <w:r>
          <w:t xml:space="preserve">For the CFD simulations, one of the most important tasks is determining how to mesh the region close to the wall (near </w:t>
        </w:r>
      </w:ins>
      <w:ins w:id="6668" w:author="Gao, Xiong" w:date="2020-09-25T13:22:00Z">
        <w:r w:rsidR="005425F4">
          <w:t xml:space="preserve">the </w:t>
        </w:r>
      </w:ins>
      <w:ins w:id="6669" w:author="Gao, Xiong" w:date="2020-09-21T10:38:00Z">
        <w:r>
          <w:t>wall region). The behavior of the fluid is described by “the law of the wall”. The law of the wall provides a mathematical description of generic velocity profiles for wall</w:t>
        </w:r>
      </w:ins>
      <w:ins w:id="6670" w:author="Gao, Xiong" w:date="2020-09-25T13:22:00Z">
        <w:r w:rsidR="005425F4">
          <w:t>-</w:t>
        </w:r>
      </w:ins>
      <w:ins w:id="6671" w:author="Gao, Xiong" w:date="2020-09-21T10:38:00Z">
        <w:r>
          <w:t>bounded flows. The velocity profile for wall</w:t>
        </w:r>
      </w:ins>
      <w:ins w:id="6672" w:author="Gao, Xiong" w:date="2020-09-25T13:22:00Z">
        <w:r w:rsidR="005425F4">
          <w:t>-</w:t>
        </w:r>
      </w:ins>
      <w:ins w:id="6673" w:author="Gao, Xiong" w:date="2020-09-21T10:38:00Z">
        <w:r>
          <w:t xml:space="preserve">bounded flows consist of three regions that are represented by the following Equation </w:t>
        </w:r>
        <w:r>
          <w:fldChar w:fldCharType="begin"/>
        </w:r>
        <w:r>
          <w:instrText xml:space="preserve"> REF _Ref48461475 \h </w:instrText>
        </w:r>
      </w:ins>
      <w:ins w:id="6674" w:author="Gao, Xiong" w:date="2020-09-21T10:38:00Z">
        <w:r>
          <w:fldChar w:fldCharType="separate"/>
        </w:r>
      </w:ins>
      <w:ins w:id="6675" w:author="Gao, Xiong" w:date="2020-09-25T09:47:00Z">
        <w:r w:rsidR="00340F4B">
          <w:t>(</w:t>
        </w:r>
        <w:r w:rsidR="00340F4B">
          <w:rPr>
            <w:noProof/>
          </w:rPr>
          <w:t>23</w:t>
        </w:r>
      </w:ins>
      <w:ins w:id="6676" w:author="Gao, Xiong" w:date="2020-09-21T10:38:00Z">
        <w:r>
          <w:fldChar w:fldCharType="end"/>
        </w:r>
        <w:r>
          <w:fldChar w:fldCharType="begin"/>
        </w:r>
        <w:r>
          <w:instrText xml:space="preserve"> REF _Ref43994046 \h </w:instrText>
        </w:r>
      </w:ins>
      <w:ins w:id="6677" w:author="Gao, Xiong" w:date="2020-09-21T10:38:00Z">
        <w:r>
          <w:fldChar w:fldCharType="end"/>
        </w:r>
        <w:r>
          <w:t>),</w:t>
        </w:r>
      </w:ins>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FA658A" w14:paraId="4C38A449" w14:textId="77777777" w:rsidTr="00BE160A">
        <w:trPr>
          <w:ins w:id="6678" w:author="Gao, Xiong" w:date="2020-09-21T10:38:00Z"/>
        </w:trPr>
        <w:tc>
          <w:tcPr>
            <w:tcW w:w="350" w:type="pct"/>
            <w:vAlign w:val="center"/>
          </w:tcPr>
          <w:p w14:paraId="17FD9D7D" w14:textId="77777777" w:rsidR="00FA658A" w:rsidRDefault="00FA658A" w:rsidP="00BE160A">
            <w:pPr>
              <w:jc w:val="center"/>
              <w:rPr>
                <w:ins w:id="6679" w:author="Gao, Xiong" w:date="2020-09-21T10:38:00Z"/>
              </w:rPr>
            </w:pPr>
          </w:p>
        </w:tc>
        <w:tc>
          <w:tcPr>
            <w:tcW w:w="4300" w:type="pct"/>
            <w:vAlign w:val="center"/>
          </w:tcPr>
          <w:p w14:paraId="778F757C" w14:textId="77777777" w:rsidR="00FA658A" w:rsidRPr="0037289B" w:rsidRDefault="00CF0CAB" w:rsidP="00BE160A">
            <w:pPr>
              <w:jc w:val="center"/>
              <w:rPr>
                <w:ins w:id="6680" w:author="Gao, Xiong" w:date="2020-09-21T10:38:00Z"/>
              </w:rPr>
            </w:pPr>
            <m:oMathPara>
              <m:oMathParaPr>
                <m:jc m:val="center"/>
              </m:oMathParaPr>
              <m:oMath>
                <m:sSup>
                  <m:sSupPr>
                    <m:ctrlPr>
                      <w:ins w:id="6681" w:author="Gao, Xiong" w:date="2020-09-21T10:38:00Z">
                        <w:rPr>
                          <w:rFonts w:ascii="Cambria Math" w:hAnsi="Cambria Math"/>
                          <w:i/>
                        </w:rPr>
                      </w:ins>
                    </m:ctrlPr>
                  </m:sSupPr>
                  <m:e>
                    <m:r>
                      <w:ins w:id="6682" w:author="Gao, Xiong" w:date="2020-09-21T10:38:00Z">
                        <w:rPr>
                          <w:rFonts w:ascii="Cambria Math" w:hAnsi="Cambria Math"/>
                        </w:rPr>
                        <m:t>u</m:t>
                      </w:ins>
                    </m:r>
                  </m:e>
                  <m:sup>
                    <m:r>
                      <w:ins w:id="6683" w:author="Gao, Xiong" w:date="2020-09-21T10:38:00Z">
                        <w:rPr>
                          <w:rFonts w:ascii="Cambria Math" w:hAnsi="Cambria Math"/>
                        </w:rPr>
                        <m:t>+</m:t>
                      </w:ins>
                    </m:r>
                  </m:sup>
                </m:sSup>
                <m:r>
                  <w:ins w:id="6684" w:author="Gao, Xiong" w:date="2020-09-21T10:38:00Z">
                    <w:rPr>
                      <w:rFonts w:ascii="Cambria Math" w:hAnsi="Cambria Math"/>
                    </w:rPr>
                    <m:t>=</m:t>
                  </w:ins>
                </m:r>
                <m:f>
                  <m:fPr>
                    <m:ctrlPr>
                      <w:ins w:id="6685" w:author="Gao, Xiong" w:date="2020-09-21T10:38:00Z">
                        <w:rPr>
                          <w:rFonts w:ascii="Cambria Math" w:hAnsi="Cambria Math"/>
                          <w:i/>
                        </w:rPr>
                      </w:ins>
                    </m:ctrlPr>
                  </m:fPr>
                  <m:num>
                    <m:r>
                      <w:ins w:id="6686" w:author="Gao, Xiong" w:date="2020-09-21T10:38:00Z">
                        <w:rPr>
                          <w:rFonts w:ascii="Cambria Math" w:hAnsi="Cambria Math"/>
                        </w:rPr>
                        <m:t>1</m:t>
                      </w:ins>
                    </m:r>
                  </m:num>
                  <m:den>
                    <m:r>
                      <w:ins w:id="6687" w:author="Gao, Xiong" w:date="2020-09-21T10:38:00Z">
                        <w:rPr>
                          <w:rFonts w:ascii="Cambria Math" w:hAnsi="Cambria Math"/>
                        </w:rPr>
                        <m:t>κ</m:t>
                      </w:ins>
                    </m:r>
                  </m:den>
                </m:f>
                <m:func>
                  <m:funcPr>
                    <m:ctrlPr>
                      <w:ins w:id="6688" w:author="Gao, Xiong" w:date="2020-09-21T10:38:00Z">
                        <w:rPr>
                          <w:rFonts w:ascii="Cambria Math" w:hAnsi="Cambria Math"/>
                        </w:rPr>
                      </w:ins>
                    </m:ctrlPr>
                  </m:funcPr>
                  <m:fName>
                    <m:r>
                      <w:ins w:id="6689" w:author="Gao, Xiong" w:date="2020-09-21T10:38:00Z">
                        <m:rPr>
                          <m:sty m:val="p"/>
                        </m:rPr>
                        <w:rPr>
                          <w:rFonts w:ascii="Cambria Math" w:hAnsi="Cambria Math"/>
                        </w:rPr>
                        <m:t>ln</m:t>
                      </w:ins>
                    </m:r>
                  </m:fName>
                  <m:e>
                    <m:d>
                      <m:dPr>
                        <m:ctrlPr>
                          <w:ins w:id="6690" w:author="Gao, Xiong" w:date="2020-09-21T10:38:00Z">
                            <w:rPr>
                              <w:rFonts w:ascii="Cambria Math" w:hAnsi="Cambria Math"/>
                              <w:i/>
                            </w:rPr>
                          </w:ins>
                        </m:ctrlPr>
                      </m:dPr>
                      <m:e>
                        <m:sSup>
                          <m:sSupPr>
                            <m:ctrlPr>
                              <w:ins w:id="6691" w:author="Gao, Xiong" w:date="2020-09-21T10:38:00Z">
                                <w:rPr>
                                  <w:rFonts w:ascii="Cambria Math" w:hAnsi="Cambria Math"/>
                                  <w:i/>
                                </w:rPr>
                              </w:ins>
                            </m:ctrlPr>
                          </m:sSupPr>
                          <m:e>
                            <m:r>
                              <w:ins w:id="6692" w:author="Gao, Xiong" w:date="2020-09-21T10:38:00Z">
                                <w:rPr>
                                  <w:rFonts w:ascii="Cambria Math" w:hAnsi="Cambria Math"/>
                                </w:rPr>
                                <m:t>y</m:t>
                              </w:ins>
                            </m:r>
                          </m:e>
                          <m:sup>
                            <m:r>
                              <w:ins w:id="6693" w:author="Gao, Xiong" w:date="2020-09-21T10:38:00Z">
                                <w:rPr>
                                  <w:rFonts w:ascii="Cambria Math" w:hAnsi="Cambria Math"/>
                                </w:rPr>
                                <m:t>+</m:t>
                              </w:ins>
                            </m:r>
                          </m:sup>
                        </m:sSup>
                      </m:e>
                    </m:d>
                  </m:e>
                </m:func>
                <m:r>
                  <w:ins w:id="6694" w:author="Gao, Xiong" w:date="2020-09-21T10:38:00Z">
                    <w:rPr>
                      <w:rFonts w:ascii="Cambria Math" w:hAnsi="Cambria Math"/>
                    </w:rPr>
                    <m:t>+C</m:t>
                  </w:ins>
                </m:r>
              </m:oMath>
            </m:oMathPara>
          </w:p>
          <w:p w14:paraId="559B1546" w14:textId="77777777" w:rsidR="00FA658A" w:rsidRPr="0037289B" w:rsidRDefault="00FA658A" w:rsidP="00BE160A">
            <w:pPr>
              <w:jc w:val="center"/>
              <w:rPr>
                <w:ins w:id="6695" w:author="Gao, Xiong" w:date="2020-09-21T10:38:00Z"/>
              </w:rPr>
            </w:pPr>
          </w:p>
        </w:tc>
        <w:tc>
          <w:tcPr>
            <w:tcW w:w="350" w:type="pct"/>
            <w:vAlign w:val="center"/>
          </w:tcPr>
          <w:p w14:paraId="398C08C1" w14:textId="77777777" w:rsidR="00FA658A" w:rsidRDefault="00FA658A" w:rsidP="00BE160A">
            <w:pPr>
              <w:pStyle w:val="Caption"/>
              <w:rPr>
                <w:ins w:id="6696" w:author="Gao, Xiong" w:date="2020-09-21T10:38:00Z"/>
              </w:rPr>
            </w:pPr>
            <w:bookmarkStart w:id="6697" w:name="_Ref48461475"/>
            <w:ins w:id="6698" w:author="Gao, Xiong" w:date="2020-09-21T10:38:00Z">
              <w:r>
                <w:t>(</w:t>
              </w:r>
              <w:r>
                <w:fldChar w:fldCharType="begin"/>
              </w:r>
              <w:r>
                <w:instrText xml:space="preserve"> SEQ Equation \* ARABIC </w:instrText>
              </w:r>
              <w:r>
                <w:fldChar w:fldCharType="separate"/>
              </w:r>
            </w:ins>
            <w:ins w:id="6699" w:author="Gao, Xiong" w:date="2020-09-25T09:47:00Z">
              <w:r w:rsidR="00340F4B">
                <w:rPr>
                  <w:noProof/>
                </w:rPr>
                <w:t>23</w:t>
              </w:r>
            </w:ins>
            <w:ins w:id="6700" w:author="Gao, Xiong" w:date="2020-09-21T10:38:00Z">
              <w:r>
                <w:rPr>
                  <w:noProof/>
                </w:rPr>
                <w:fldChar w:fldCharType="end"/>
              </w:r>
              <w:bookmarkEnd w:id="6697"/>
              <w:r>
                <w:t>)</w:t>
              </w:r>
            </w:ins>
          </w:p>
        </w:tc>
      </w:tr>
    </w:tbl>
    <w:p w14:paraId="34036BFF" w14:textId="64FAB877" w:rsidR="00FA658A" w:rsidRDefault="00FA658A" w:rsidP="00FA658A">
      <w:pPr>
        <w:rPr>
          <w:ins w:id="6701" w:author="Gao, Xiong" w:date="2020-09-21T10:38:00Z"/>
        </w:rPr>
      </w:pPr>
      <w:ins w:id="6702" w:author="Gao, Xiong" w:date="2020-09-21T10:38:00Z">
        <w:r>
          <w:t xml:space="preserve">Above, </w:t>
        </w:r>
        <m:oMath>
          <m:sSup>
            <m:sSupPr>
              <m:ctrlPr>
                <w:rPr>
                  <w:rFonts w:ascii="Cambria Math" w:hAnsi="Cambria Math"/>
                  <w:i/>
                </w:rPr>
              </m:ctrlPr>
            </m:sSupPr>
            <m:e>
              <m:r>
                <w:rPr>
                  <w:rFonts w:ascii="Cambria Math" w:hAnsi="Cambria Math"/>
                </w:rPr>
                <m:t>u</m:t>
              </m:r>
            </m:e>
            <m:sup>
              <m:r>
                <w:rPr>
                  <w:rFonts w:ascii="Cambria Math" w:hAnsi="Cambria Math"/>
                </w:rPr>
                <m:t>+</m:t>
              </m:r>
            </m:sup>
          </m:sSup>
        </m:oMath>
        <w:r>
          <w:t xml:space="preserve"> is the dimensionless velocity and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is the dimensionless wall distance, </w:t>
        </w:r>
        <m:oMath>
          <m:r>
            <w:rPr>
              <w:rFonts w:ascii="Cambria Math" w:hAnsi="Cambria Math"/>
            </w:rPr>
            <m:t>κ</m:t>
          </m:r>
        </m:oMath>
        <w:r>
          <w:t xml:space="preserve"> is the </w:t>
        </w:r>
        <w:commentRangeStart w:id="6703"/>
        <w:commentRangeStart w:id="6704"/>
        <w:r>
          <w:t>von Karman’s constant (</w:t>
        </w:r>
        <m:oMath>
          <m:r>
            <w:rPr>
              <w:rFonts w:ascii="Cambria Math" w:hAnsi="Cambria Math"/>
            </w:rPr>
            <m:t>≈0.41</m:t>
          </m:r>
        </m:oMath>
        <w:r>
          <w:t xml:space="preserve">), </w:t>
        </w:r>
        <m:oMath>
          <m:r>
            <w:rPr>
              <w:rFonts w:ascii="Cambria Math" w:hAnsi="Cambria Math"/>
            </w:rPr>
            <m:t>C</m:t>
          </m:r>
        </m:oMath>
        <w:r>
          <w:t xml:space="preserve"> is the constant (</w:t>
        </w:r>
        <m:oMath>
          <m:r>
            <w:rPr>
              <w:rFonts w:ascii="Cambria Math" w:hAnsi="Cambria Math"/>
            </w:rPr>
            <m:t>≈5.1</m:t>
          </m:r>
        </m:oMath>
        <w:r>
          <w:t xml:space="preserve">) </w:t>
        </w:r>
        <w:r>
          <w:fldChar w:fldCharType="begin" w:fldLock="1"/>
        </w:r>
      </w:ins>
      <w:r w:rsidR="00A34D45">
        <w:instrText>ADDIN CSL_CITATION {"citationItems":[{"id":"ITEM-1","itemData":{"author":[{"dropping-particle":"","family":"Schlichting","given":"Hermann","non-dropping-particle":"","parse-names":false,"suffix":""}],"id":"ITEM-1","issued":{"date-parts":[["1968"]]},"publisher":"Springer","title":"Boundary layer theory","type":"book","volume":"960"},"uris":["http://www.mendeley.com/documents/?uuid=4d0ef27e-578b-45d0-b292-e83ea3f476f5"]}],"mendeley":{"formattedCitation":"[168]","plainTextFormattedCitation":"[168]","previouslyFormattedCitation":"[168]"},"properties":{"noteIndex":0},"schema":"https://github.com/citation-style-language/schema/raw/master/csl-citation.json"}</w:instrText>
      </w:r>
      <w:ins w:id="6705" w:author="Gao, Xiong" w:date="2020-09-21T10:38:00Z">
        <w:r>
          <w:fldChar w:fldCharType="separate"/>
        </w:r>
      </w:ins>
      <w:r w:rsidR="00C37637" w:rsidRPr="00C37637">
        <w:rPr>
          <w:noProof/>
        </w:rPr>
        <w:t>[168]</w:t>
      </w:r>
      <w:ins w:id="6706" w:author="Gao, Xiong" w:date="2020-09-21T10:38:00Z">
        <w:r>
          <w:fldChar w:fldCharType="end"/>
        </w:r>
        <w:r>
          <w:t xml:space="preserve">. For </w:t>
        </w:r>
        <m:oMath>
          <m:sSup>
            <m:sSupPr>
              <m:ctrlPr>
                <w:rPr>
                  <w:rFonts w:ascii="Cambria Math" w:hAnsi="Cambria Math"/>
                  <w:i/>
                </w:rPr>
              </m:ctrlPr>
            </m:sSupPr>
            <m:e>
              <m:r>
                <w:rPr>
                  <w:rFonts w:ascii="Cambria Math" w:hAnsi="Cambria Math"/>
                </w:rPr>
                <m:t>u</m:t>
              </m:r>
            </m:e>
            <m:sup>
              <m:r>
                <w:rPr>
                  <w:rFonts w:ascii="Cambria Math" w:hAnsi="Cambria Math"/>
                </w:rPr>
                <m:t>+</m:t>
              </m:r>
            </m:sup>
          </m:sSup>
        </m:oMath>
        <w:r>
          <w:t xml:space="preserve"> and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they can be estimated by</w:t>
        </w:r>
        <w:commentRangeEnd w:id="6703"/>
        <w:r>
          <w:rPr>
            <w:rStyle w:val="CommentReference"/>
          </w:rPr>
          <w:commentReference w:id="6703"/>
        </w:r>
        <w:commentRangeEnd w:id="6704"/>
        <w:r>
          <w:rPr>
            <w:rStyle w:val="CommentReference"/>
          </w:rPr>
          <w:commentReference w:id="6704"/>
        </w:r>
        <w:r>
          <w:t>:</w:t>
        </w:r>
      </w:ins>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FA658A" w14:paraId="7873E971" w14:textId="77777777" w:rsidTr="00BE160A">
        <w:trPr>
          <w:ins w:id="6707" w:author="Gao, Xiong" w:date="2020-09-21T10:38:00Z"/>
        </w:trPr>
        <w:tc>
          <w:tcPr>
            <w:tcW w:w="350" w:type="pct"/>
            <w:vAlign w:val="center"/>
          </w:tcPr>
          <w:p w14:paraId="0252E98F" w14:textId="77777777" w:rsidR="00FA658A" w:rsidRDefault="00FA658A" w:rsidP="00BE160A">
            <w:pPr>
              <w:jc w:val="center"/>
              <w:rPr>
                <w:ins w:id="6708" w:author="Gao, Xiong" w:date="2020-09-21T10:38:00Z"/>
              </w:rPr>
            </w:pPr>
          </w:p>
        </w:tc>
        <w:tc>
          <w:tcPr>
            <w:tcW w:w="4300" w:type="pct"/>
            <w:vAlign w:val="center"/>
          </w:tcPr>
          <w:p w14:paraId="41D6D736" w14:textId="77777777" w:rsidR="00FA658A" w:rsidRPr="0037289B" w:rsidRDefault="00CF0CAB" w:rsidP="00BE160A">
            <w:pPr>
              <w:jc w:val="center"/>
              <w:rPr>
                <w:ins w:id="6709" w:author="Gao, Xiong" w:date="2020-09-21T10:38:00Z"/>
              </w:rPr>
            </w:pPr>
            <m:oMathPara>
              <m:oMathParaPr>
                <m:jc m:val="center"/>
              </m:oMathParaPr>
              <m:oMath>
                <m:sSup>
                  <m:sSupPr>
                    <m:ctrlPr>
                      <w:ins w:id="6710" w:author="Gao, Xiong" w:date="2020-09-21T10:38:00Z">
                        <w:rPr>
                          <w:rFonts w:ascii="Cambria Math" w:hAnsi="Cambria Math"/>
                          <w:i/>
                        </w:rPr>
                      </w:ins>
                    </m:ctrlPr>
                  </m:sSupPr>
                  <m:e>
                    <m:r>
                      <w:ins w:id="6711" w:author="Gao, Xiong" w:date="2020-09-21T10:38:00Z">
                        <w:rPr>
                          <w:rFonts w:ascii="Cambria Math" w:hAnsi="Cambria Math"/>
                        </w:rPr>
                        <m:t>y</m:t>
                      </w:ins>
                    </m:r>
                  </m:e>
                  <m:sup>
                    <m:r>
                      <w:ins w:id="6712" w:author="Gao, Xiong" w:date="2020-09-21T10:38:00Z">
                        <w:rPr>
                          <w:rFonts w:ascii="Cambria Math" w:hAnsi="Cambria Math"/>
                        </w:rPr>
                        <m:t>+</m:t>
                      </w:ins>
                    </m:r>
                  </m:sup>
                </m:sSup>
                <m:r>
                  <w:ins w:id="6713" w:author="Gao, Xiong" w:date="2020-09-21T10:38:00Z">
                    <w:rPr>
                      <w:rFonts w:ascii="Cambria Math" w:hAnsi="Cambria Math"/>
                    </w:rPr>
                    <m:t>=</m:t>
                  </w:ins>
                </m:r>
                <m:f>
                  <m:fPr>
                    <m:ctrlPr>
                      <w:ins w:id="6714" w:author="Gao, Xiong" w:date="2020-09-21T10:38:00Z">
                        <w:rPr>
                          <w:rFonts w:ascii="Cambria Math" w:hAnsi="Cambria Math"/>
                          <w:i/>
                        </w:rPr>
                      </w:ins>
                    </m:ctrlPr>
                  </m:fPr>
                  <m:num>
                    <m:r>
                      <w:ins w:id="6715" w:author="Gao, Xiong" w:date="2020-09-21T10:38:00Z">
                        <w:rPr>
                          <w:rFonts w:ascii="Cambria Math" w:hAnsi="Cambria Math"/>
                        </w:rPr>
                        <m:t>y</m:t>
                      </w:ins>
                    </m:r>
                    <m:sSub>
                      <m:sSubPr>
                        <m:ctrlPr>
                          <w:ins w:id="6716" w:author="Gao, Xiong" w:date="2020-09-21T10:38:00Z">
                            <w:rPr>
                              <w:rFonts w:ascii="Cambria Math" w:hAnsi="Cambria Math"/>
                              <w:i/>
                            </w:rPr>
                          </w:ins>
                        </m:ctrlPr>
                      </m:sSubPr>
                      <m:e>
                        <m:r>
                          <w:ins w:id="6717" w:author="Gao, Xiong" w:date="2020-09-21T10:38:00Z">
                            <w:rPr>
                              <w:rFonts w:ascii="Cambria Math" w:hAnsi="Cambria Math"/>
                            </w:rPr>
                            <m:t>u</m:t>
                          </w:ins>
                        </m:r>
                      </m:e>
                      <m:sub>
                        <m:r>
                          <w:ins w:id="6718" w:author="Gao, Xiong" w:date="2020-09-21T10:38:00Z">
                            <w:rPr>
                              <w:rFonts w:ascii="Cambria Math" w:hAnsi="Cambria Math"/>
                            </w:rPr>
                            <m:t>τ</m:t>
                          </w:ins>
                        </m:r>
                      </m:sub>
                    </m:sSub>
                  </m:num>
                  <m:den>
                    <m:r>
                      <w:ins w:id="6719" w:author="Gao, Xiong" w:date="2020-09-21T10:38:00Z">
                        <w:rPr>
                          <w:rFonts w:ascii="Cambria Math" w:hAnsi="Cambria Math"/>
                        </w:rPr>
                        <m:t>ν</m:t>
                      </w:ins>
                    </m:r>
                  </m:den>
                </m:f>
              </m:oMath>
            </m:oMathPara>
          </w:p>
          <w:p w14:paraId="6A0AF84D" w14:textId="77777777" w:rsidR="00FA658A" w:rsidRPr="00A4539B" w:rsidRDefault="00CF0CAB" w:rsidP="00BE160A">
            <w:pPr>
              <w:jc w:val="center"/>
              <w:rPr>
                <w:ins w:id="6720" w:author="Gao, Xiong" w:date="2020-09-21T10:38:00Z"/>
              </w:rPr>
            </w:pPr>
            <m:oMathPara>
              <m:oMath>
                <m:sSup>
                  <m:sSupPr>
                    <m:ctrlPr>
                      <w:ins w:id="6721" w:author="Gao, Xiong" w:date="2020-09-21T10:38:00Z">
                        <w:rPr>
                          <w:rFonts w:ascii="Cambria Math" w:hAnsi="Cambria Math"/>
                          <w:i/>
                        </w:rPr>
                      </w:ins>
                    </m:ctrlPr>
                  </m:sSupPr>
                  <m:e>
                    <m:r>
                      <w:ins w:id="6722" w:author="Gao, Xiong" w:date="2020-09-21T10:38:00Z">
                        <w:rPr>
                          <w:rFonts w:ascii="Cambria Math" w:hAnsi="Cambria Math"/>
                        </w:rPr>
                        <m:t>u</m:t>
                      </w:ins>
                    </m:r>
                  </m:e>
                  <m:sup>
                    <m:r>
                      <w:ins w:id="6723" w:author="Gao, Xiong" w:date="2020-09-21T10:38:00Z">
                        <w:rPr>
                          <w:rFonts w:ascii="Cambria Math" w:hAnsi="Cambria Math"/>
                        </w:rPr>
                        <m:t>+</m:t>
                      </w:ins>
                    </m:r>
                  </m:sup>
                </m:sSup>
                <m:r>
                  <w:ins w:id="6724" w:author="Gao, Xiong" w:date="2020-09-21T10:38:00Z">
                    <w:rPr>
                      <w:rFonts w:ascii="Cambria Math" w:hAnsi="Cambria Math"/>
                    </w:rPr>
                    <m:t>=</m:t>
                  </w:ins>
                </m:r>
                <m:f>
                  <m:fPr>
                    <m:ctrlPr>
                      <w:ins w:id="6725" w:author="Gao, Xiong" w:date="2020-09-21T10:38:00Z">
                        <w:rPr>
                          <w:rFonts w:ascii="Cambria Math" w:hAnsi="Cambria Math"/>
                          <w:i/>
                        </w:rPr>
                      </w:ins>
                    </m:ctrlPr>
                  </m:fPr>
                  <m:num>
                    <m:r>
                      <w:ins w:id="6726" w:author="Gao, Xiong" w:date="2020-09-21T10:38:00Z">
                        <w:rPr>
                          <w:rFonts w:ascii="Cambria Math" w:hAnsi="Cambria Math"/>
                        </w:rPr>
                        <m:t>u</m:t>
                      </w:ins>
                    </m:r>
                  </m:num>
                  <m:den>
                    <m:sSub>
                      <m:sSubPr>
                        <m:ctrlPr>
                          <w:ins w:id="6727" w:author="Gao, Xiong" w:date="2020-09-21T10:38:00Z">
                            <w:rPr>
                              <w:rFonts w:ascii="Cambria Math" w:hAnsi="Cambria Math"/>
                              <w:i/>
                            </w:rPr>
                          </w:ins>
                        </m:ctrlPr>
                      </m:sSubPr>
                      <m:e>
                        <m:r>
                          <w:ins w:id="6728" w:author="Gao, Xiong" w:date="2020-09-21T10:38:00Z">
                            <w:rPr>
                              <w:rFonts w:ascii="Cambria Math" w:hAnsi="Cambria Math"/>
                            </w:rPr>
                            <m:t>u</m:t>
                          </w:ins>
                        </m:r>
                      </m:e>
                      <m:sub>
                        <m:r>
                          <w:ins w:id="6729" w:author="Gao, Xiong" w:date="2020-09-21T10:38:00Z">
                            <w:rPr>
                              <w:rFonts w:ascii="Cambria Math" w:hAnsi="Cambria Math"/>
                            </w:rPr>
                            <m:t>τ</m:t>
                          </w:ins>
                        </m:r>
                      </m:sub>
                    </m:sSub>
                  </m:den>
                </m:f>
              </m:oMath>
            </m:oMathPara>
          </w:p>
        </w:tc>
        <w:tc>
          <w:tcPr>
            <w:tcW w:w="350" w:type="pct"/>
            <w:vAlign w:val="center"/>
          </w:tcPr>
          <w:p w14:paraId="41E48FF8" w14:textId="77777777" w:rsidR="00FA658A" w:rsidRDefault="00FA658A" w:rsidP="00BE160A">
            <w:pPr>
              <w:pStyle w:val="Caption"/>
              <w:rPr>
                <w:ins w:id="6730" w:author="Gao, Xiong" w:date="2020-09-21T10:38:00Z"/>
              </w:rPr>
            </w:pPr>
            <w:ins w:id="6731" w:author="Gao, Xiong" w:date="2020-09-21T10:38:00Z">
              <w:r>
                <w:t>(</w:t>
              </w:r>
              <w:r>
                <w:fldChar w:fldCharType="begin"/>
              </w:r>
              <w:r>
                <w:instrText xml:space="preserve"> SEQ Equation \* ARABIC </w:instrText>
              </w:r>
              <w:r>
                <w:fldChar w:fldCharType="separate"/>
              </w:r>
            </w:ins>
            <w:ins w:id="6732" w:author="Gao, Xiong" w:date="2020-09-25T09:47:00Z">
              <w:r w:rsidR="00340F4B">
                <w:rPr>
                  <w:noProof/>
                </w:rPr>
                <w:t>24</w:t>
              </w:r>
            </w:ins>
            <w:ins w:id="6733" w:author="Gao, Xiong" w:date="2020-09-21T10:38:00Z">
              <w:r>
                <w:rPr>
                  <w:noProof/>
                </w:rPr>
                <w:fldChar w:fldCharType="end"/>
              </w:r>
              <w:r>
                <w:t>)</w:t>
              </w:r>
            </w:ins>
          </w:p>
        </w:tc>
      </w:tr>
    </w:tbl>
    <w:p w14:paraId="11CF97C7" w14:textId="77777777" w:rsidR="00FA658A" w:rsidRDefault="00FA658A" w:rsidP="00FA658A">
      <w:pPr>
        <w:rPr>
          <w:ins w:id="6734" w:author="Gao, Xiong" w:date="2020-09-21T10:38:00Z"/>
        </w:rPr>
      </w:pPr>
    </w:p>
    <w:p w14:paraId="63FE6D5B" w14:textId="77777777" w:rsidR="00FA658A" w:rsidRDefault="00FA658A" w:rsidP="00FA658A">
      <w:pPr>
        <w:rPr>
          <w:ins w:id="6735" w:author="Gao, Xiong" w:date="2020-09-21T10:38:00Z"/>
        </w:rPr>
      </w:pPr>
      <w:ins w:id="6736" w:author="Gao, Xiong" w:date="2020-09-21T10:38:00Z">
        <w:r>
          <w:t xml:space="preserve">Above, where </w:t>
        </w:r>
        <m:oMath>
          <m:r>
            <w:rPr>
              <w:rFonts w:ascii="Cambria Math" w:hAnsi="Cambria Math"/>
            </w:rPr>
            <m:t>y</m:t>
          </m:r>
        </m:oMath>
        <w:r>
          <w:t xml:space="preserve"> is the distance to the wall, </w:t>
        </w:r>
        <m:oMath>
          <m:sSub>
            <m:sSubPr>
              <m:ctrlPr>
                <w:rPr>
                  <w:rFonts w:ascii="Cambria Math" w:hAnsi="Cambria Math"/>
                  <w:i/>
                </w:rPr>
              </m:ctrlPr>
            </m:sSubPr>
            <m:e>
              <m:r>
                <w:rPr>
                  <w:rFonts w:ascii="Cambria Math" w:hAnsi="Cambria Math"/>
                </w:rPr>
                <m:t>u</m:t>
              </m:r>
            </m:e>
            <m:sub>
              <m:r>
                <w:rPr>
                  <w:rFonts w:ascii="Cambria Math" w:hAnsi="Cambria Math"/>
                </w:rPr>
                <m:t>τ</m:t>
              </m:r>
            </m:sub>
          </m:sSub>
        </m:oMath>
        <w:r>
          <w:t xml:space="preserve"> is the friction velocity and calculated based on </w:t>
        </w:r>
        <m:oMath>
          <m:sSub>
            <m:sSubPr>
              <m:ctrlPr>
                <w:rPr>
                  <w:rFonts w:ascii="Cambria Math" w:hAnsi="Cambria Math"/>
                  <w:i/>
                </w:rPr>
              </m:ctrlPr>
            </m:sSubPr>
            <m:e>
              <m:r>
                <w:rPr>
                  <w:rFonts w:ascii="Cambria Math" w:hAnsi="Cambria Math"/>
                </w:rPr>
                <m:t>u</m:t>
              </m:r>
            </m:e>
            <m:sub>
              <m:r>
                <w:rPr>
                  <w:rFonts w:ascii="Cambria Math" w:hAnsi="Cambria Math"/>
                </w:rPr>
                <m:t>τ</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w</m:t>
                      </m:r>
                    </m:sub>
                  </m:sSub>
                </m:num>
                <m:den>
                  <m:r>
                    <w:rPr>
                      <w:rFonts w:ascii="Cambria Math" w:hAnsi="Cambria Math"/>
                    </w:rPr>
                    <m:t>ρ</m:t>
                  </m:r>
                </m:den>
              </m:f>
            </m:e>
          </m:rad>
        </m:oMath>
        <w:r>
          <w:t xml:space="preserve">, where </w:t>
        </w:r>
        <m:oMath>
          <m:sSub>
            <m:sSubPr>
              <m:ctrlPr>
                <w:rPr>
                  <w:rFonts w:ascii="Cambria Math" w:hAnsi="Cambria Math"/>
                  <w:i/>
                </w:rPr>
              </m:ctrlPr>
            </m:sSubPr>
            <m:e>
              <m:r>
                <w:rPr>
                  <w:rFonts w:ascii="Cambria Math" w:hAnsi="Cambria Math"/>
                </w:rPr>
                <m:t>τ</m:t>
              </m:r>
            </m:e>
            <m:sub>
              <m:r>
                <w:rPr>
                  <w:rFonts w:ascii="Cambria Math" w:hAnsi="Cambria Math"/>
                </w:rPr>
                <m:t>w</m:t>
              </m:r>
            </m:sub>
          </m:sSub>
        </m:oMath>
        <w:r>
          <w:t xml:space="preserve"> is the wall shear stress, </w:t>
        </w:r>
        <m:oMath>
          <m:r>
            <w:rPr>
              <w:rFonts w:ascii="Cambria Math" w:hAnsi="Cambria Math"/>
            </w:rPr>
            <m:t>ρ</m:t>
          </m:r>
        </m:oMath>
        <w:r>
          <w:t xml:space="preserve"> is the fluid density, </w:t>
        </w:r>
        <m:oMath>
          <m:r>
            <w:rPr>
              <w:rFonts w:ascii="Cambria Math" w:hAnsi="Cambria Math"/>
            </w:rPr>
            <m:t>ν</m:t>
          </m:r>
        </m:oMath>
        <w:r>
          <w:t xml:space="preserve"> is the dynamic viscosity, </w:t>
        </w:r>
        <m:oMath>
          <m:r>
            <w:rPr>
              <w:rFonts w:ascii="Cambria Math" w:hAnsi="Cambria Math"/>
            </w:rPr>
            <m:t>u</m:t>
          </m:r>
        </m:oMath>
        <w:r>
          <w:t xml:space="preserve"> is the velocity parallel to the wall at the location </w:t>
        </w:r>
        <m:oMath>
          <m:r>
            <w:rPr>
              <w:rFonts w:ascii="Cambria Math" w:hAnsi="Cambria Math"/>
            </w:rPr>
            <m:t>y</m:t>
          </m:r>
        </m:oMath>
        <w:r>
          <w:t xml:space="preserve"> distance to the wall.</w:t>
        </w:r>
      </w:ins>
    </w:p>
    <w:p w14:paraId="32B62183" w14:textId="77777777" w:rsidR="00FA658A" w:rsidRDefault="00FA658A" w:rsidP="00FA658A">
      <w:pPr>
        <w:rPr>
          <w:ins w:id="6737" w:author="Gao, Xiong" w:date="2020-09-21T10:38:00Z"/>
        </w:rPr>
      </w:pPr>
    </w:p>
    <w:p w14:paraId="1030762F" w14:textId="2096CC61" w:rsidR="00FA658A" w:rsidRDefault="00FA658A" w:rsidP="00FA658A">
      <w:pPr>
        <w:rPr>
          <w:ins w:id="6738" w:author="Gao, Xiong" w:date="2020-09-21T10:38:00Z"/>
        </w:rPr>
      </w:pPr>
      <w:ins w:id="6739" w:author="Gao, Xiong" w:date="2020-09-21T10:38:00Z">
        <w:r>
          <w:t>Since the law of the wall described the generic relationship for the wall</w:t>
        </w:r>
      </w:ins>
      <w:ins w:id="6740" w:author="Gao, Xiong" w:date="2020-09-25T13:22:00Z">
        <w:r w:rsidR="005425F4">
          <w:t>-</w:t>
        </w:r>
      </w:ins>
      <w:ins w:id="6741" w:author="Gao, Xiong" w:date="2020-09-21T10:38:00Z">
        <w:r>
          <w:t xml:space="preserve">bounded flows, the goal of the CFD simulation is to simulate the flow behavior close to the law of the wall. </w:t>
        </w:r>
        <w:commentRangeStart w:id="6742"/>
        <w:commentRangeStart w:id="6743"/>
        <w:r>
          <w:t xml:space="preserve">The </w:t>
        </w:r>
        <w:commentRangeStart w:id="6744"/>
        <w:commentRangeStart w:id="6745"/>
        <w:r>
          <w:t xml:space="preserve">law of the wall </w:t>
        </w:r>
        <w:commentRangeEnd w:id="6744"/>
        <w:r>
          <w:rPr>
            <w:rStyle w:val="CommentReference"/>
          </w:rPr>
          <w:commentReference w:id="6744"/>
        </w:r>
        <w:commentRangeEnd w:id="6745"/>
        <w:r>
          <w:rPr>
            <w:rStyle w:val="CommentReference"/>
          </w:rPr>
          <w:commentReference w:id="6745"/>
        </w:r>
        <w:r>
          <w:t xml:space="preserve">is made of three regions, viscous sublayer, buffer layer region, and the logarithmic region </w:t>
        </w:r>
        <w:r>
          <w:fldChar w:fldCharType="begin" w:fldLock="1"/>
        </w:r>
      </w:ins>
      <w:r w:rsidR="00A34D45">
        <w:instrText>ADDIN CSL_CITATION {"citationItems":[{"id":"ITEM-1","itemData":{"ISBN":"0957-0233","author":[{"dropping-particle":"","family":"Pope","given":"Stephen B","non-dropping-particle":"","parse-names":false,"suffix":""}],"id":"ITEM-1","issued":{"date-parts":[["2001"]]},"publisher":"IOP Publishing","title":"Turbulent flows","type":"article"},"uris":["http://www.mendeley.com/documents/?uuid=863f65d4-8bad-459d-a22d-d9df6f3f31f6"]}],"mendeley":{"formattedCitation":"[169]","plainTextFormattedCitation":"[169]","previouslyFormattedCitation":"[169]"},"properties":{"noteIndex":0},"schema":"https://github.com/citation-style-language/schema/raw/master/csl-citation.json"}</w:instrText>
      </w:r>
      <w:ins w:id="6746" w:author="Gao, Xiong" w:date="2020-09-21T10:38:00Z">
        <w:r>
          <w:fldChar w:fldCharType="separate"/>
        </w:r>
      </w:ins>
      <w:r w:rsidR="00C37637" w:rsidRPr="00C37637">
        <w:rPr>
          <w:noProof/>
        </w:rPr>
        <w:t>[169]</w:t>
      </w:r>
      <w:ins w:id="6747" w:author="Gao, Xiong" w:date="2020-09-21T10:38:00Z">
        <w:r>
          <w:fldChar w:fldCharType="end"/>
        </w:r>
        <w:r>
          <w:t xml:space="preserve">. </w:t>
        </w:r>
        <w:r>
          <w:fldChar w:fldCharType="begin"/>
        </w:r>
        <w:r>
          <w:instrText xml:space="preserve"> REF _Ref48462061 \h </w:instrText>
        </w:r>
      </w:ins>
      <w:ins w:id="6748" w:author="Gao, Xiong" w:date="2020-09-21T10:38:00Z">
        <w:r>
          <w:fldChar w:fldCharType="separate"/>
        </w:r>
      </w:ins>
      <w:ins w:id="6749" w:author="Gao, Xiong" w:date="2020-09-25T09:47:00Z">
        <w:r w:rsidR="00340F4B">
          <w:t xml:space="preserve">Figure </w:t>
        </w:r>
        <w:r w:rsidR="00340F4B">
          <w:rPr>
            <w:noProof/>
          </w:rPr>
          <w:t>5</w:t>
        </w:r>
        <w:r w:rsidR="00340F4B">
          <w:t>.</w:t>
        </w:r>
        <w:r w:rsidR="00340F4B">
          <w:rPr>
            <w:noProof/>
          </w:rPr>
          <w:t>15</w:t>
        </w:r>
      </w:ins>
      <w:ins w:id="6750" w:author="Gao, Xiong" w:date="2020-09-21T10:38:00Z">
        <w:r>
          <w:fldChar w:fldCharType="end"/>
        </w:r>
        <w:r>
          <w:fldChar w:fldCharType="begin"/>
        </w:r>
        <w:r>
          <w:instrText xml:space="preserve"> REF _Ref44000640 \h </w:instrText>
        </w:r>
      </w:ins>
      <w:ins w:id="6751" w:author="Gao, Xiong" w:date="2020-09-21T10:38:00Z">
        <w:r>
          <w:fldChar w:fldCharType="end"/>
        </w:r>
        <w:r>
          <w:t xml:space="preserve"> briefly shows the relationship between </w:t>
        </w:r>
        <m:oMath>
          <m:sSup>
            <m:sSupPr>
              <m:ctrlPr>
                <w:rPr>
                  <w:rFonts w:ascii="Cambria Math" w:hAnsi="Cambria Math"/>
                  <w:i/>
                </w:rPr>
              </m:ctrlPr>
            </m:sSupPr>
            <m:e>
              <m:r>
                <w:rPr>
                  <w:rFonts w:ascii="Cambria Math" w:hAnsi="Cambria Math"/>
                </w:rPr>
                <m:t>u</m:t>
              </m:r>
            </m:e>
            <m:sup>
              <m:r>
                <w:rPr>
                  <w:rFonts w:ascii="Cambria Math" w:hAnsi="Cambria Math"/>
                </w:rPr>
                <m:t>+</m:t>
              </m:r>
            </m:sup>
          </m:sSup>
        </m:oMath>
        <w:r>
          <w:t xml:space="preserve"> and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near the wall region. When the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is below 5, the </w:t>
        </w:r>
        <m:oMath>
          <m:sSup>
            <m:sSupPr>
              <m:ctrlPr>
                <w:rPr>
                  <w:rFonts w:ascii="Cambria Math" w:hAnsi="Cambria Math"/>
                  <w:i/>
                </w:rPr>
              </m:ctrlPr>
            </m:sSupPr>
            <m:e>
              <m:r>
                <w:rPr>
                  <w:rFonts w:ascii="Cambria Math" w:hAnsi="Cambria Math"/>
                </w:rPr>
                <m:t>u</m:t>
              </m:r>
            </m:e>
            <m:sup>
              <m:r>
                <w:rPr>
                  <w:rFonts w:ascii="Cambria Math" w:hAnsi="Cambria Math"/>
                </w:rPr>
                <m:t>+</m:t>
              </m:r>
            </m:sup>
          </m:sSup>
        </m:oMath>
        <w:r>
          <w:t xml:space="preserve">is linearly proportional to the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where is refer as the viscous sublayer. The linear relationship in the viscous sublayer is plotted in pink. The region between 5 and 30 is usually called a buffer layer region, where the relationship is transferred from linear to the logarithm relationship. These critical boundaries (</w:t>
        </w:r>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=5</m:t>
          </m:r>
        </m:oMath>
        <w:r>
          <w:t xml:space="preserve"> and </w:t>
        </w:r>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=30</m:t>
          </m:r>
        </m:oMath>
        <w:r>
          <w:t>) are plotted in green vertical line.</w:t>
        </w:r>
        <w:commentRangeEnd w:id="6742"/>
        <w:r>
          <w:t xml:space="preserve"> </w:t>
        </w:r>
        <w:r>
          <w:rPr>
            <w:rStyle w:val="CommentReference"/>
          </w:rPr>
          <w:commentReference w:id="6742"/>
        </w:r>
        <w:commentRangeEnd w:id="6743"/>
        <w:r>
          <w:rPr>
            <w:rStyle w:val="CommentReference"/>
          </w:rPr>
          <w:commentReference w:id="6743"/>
        </w:r>
        <w:r>
          <w:t xml:space="preserve">When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is greater than 30, where usually is regarded as the logarithmic region, the relationship between </w:t>
        </w:r>
        <m:oMath>
          <m:sSup>
            <m:sSupPr>
              <m:ctrlPr>
                <w:rPr>
                  <w:rFonts w:ascii="Cambria Math" w:hAnsi="Cambria Math"/>
                  <w:i/>
                </w:rPr>
              </m:ctrlPr>
            </m:sSupPr>
            <m:e>
              <m:r>
                <w:rPr>
                  <w:rFonts w:ascii="Cambria Math" w:hAnsi="Cambria Math"/>
                </w:rPr>
                <m:t>u</m:t>
              </m:r>
            </m:e>
            <m:sup>
              <m:r>
                <w:rPr>
                  <w:rFonts w:ascii="Cambria Math" w:hAnsi="Cambria Math"/>
                </w:rPr>
                <m:t>+</m:t>
              </m:r>
            </m:sup>
          </m:sSup>
        </m:oMath>
        <w:r>
          <w:t xml:space="preserve"> and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is the logarithm, which is plotted in blue. </w:t>
        </w:r>
      </w:ins>
    </w:p>
    <w:p w14:paraId="2E32A984" w14:textId="77777777" w:rsidR="00FA658A" w:rsidRDefault="00FA658A" w:rsidP="00FA658A">
      <w:pPr>
        <w:rPr>
          <w:ins w:id="6752" w:author="Gao, Xiong" w:date="2020-09-21T10:38:00Z"/>
        </w:rPr>
      </w:pPr>
    </w:p>
    <w:p w14:paraId="689DE885" w14:textId="77777777" w:rsidR="00FA658A" w:rsidRDefault="00FA658A" w:rsidP="00FA658A">
      <w:pPr>
        <w:rPr>
          <w:ins w:id="6753" w:author="Gao, Xiong" w:date="2020-09-21T10:38:00Z"/>
        </w:rPr>
      </w:pPr>
    </w:p>
    <w:p w14:paraId="0CEE1FAB" w14:textId="77777777" w:rsidR="00FA658A" w:rsidRDefault="00FA658A" w:rsidP="00FA658A">
      <w:pPr>
        <w:keepNext/>
        <w:rPr>
          <w:ins w:id="6754" w:author="Gao, Xiong" w:date="2020-09-21T10:38:00Z"/>
        </w:rPr>
      </w:pPr>
      <w:ins w:id="6755" w:author="Gao, Xiong" w:date="2020-09-21T10:38:00Z">
        <w:r>
          <w:rPr>
            <w:noProof/>
            <w:lang w:eastAsia="zh-CN"/>
          </w:rPr>
          <w:lastRenderedPageBreak/>
          <w:drawing>
            <wp:inline distT="0" distB="0" distL="0" distR="0" wp14:anchorId="3BA132CC" wp14:editId="32269F3E">
              <wp:extent cx="4495800" cy="4495800"/>
              <wp:effectExtent l="0" t="0" r="0" b="0"/>
              <wp:docPr id="243" name="Picture 24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LawOfWallPlot.png"/>
                      <pic:cNvPicPr/>
                    </pic:nvPicPr>
                    <pic:blipFill>
                      <a:blip r:embed="rId65">
                        <a:extLst>
                          <a:ext uri="{28A0092B-C50C-407E-A947-70E740481C1C}">
                            <a14:useLocalDpi xmlns:a14="http://schemas.microsoft.com/office/drawing/2010/main" val="0"/>
                          </a:ext>
                        </a:extLst>
                      </a:blip>
                      <a:stretch>
                        <a:fillRect/>
                      </a:stretch>
                    </pic:blipFill>
                    <pic:spPr>
                      <a:xfrm>
                        <a:off x="0" y="0"/>
                        <a:ext cx="4496304" cy="4496304"/>
                      </a:xfrm>
                      <a:prstGeom prst="rect">
                        <a:avLst/>
                      </a:prstGeom>
                    </pic:spPr>
                  </pic:pic>
                </a:graphicData>
              </a:graphic>
            </wp:inline>
          </w:drawing>
        </w:r>
      </w:ins>
    </w:p>
    <w:p w14:paraId="2641A56F" w14:textId="3B3ACE4D" w:rsidR="00FA658A" w:rsidRDefault="00FA658A" w:rsidP="00FA658A">
      <w:pPr>
        <w:pStyle w:val="Caption"/>
        <w:rPr>
          <w:ins w:id="6756" w:author="Gao, Xiong" w:date="2020-09-21T10:38:00Z"/>
        </w:rPr>
      </w:pPr>
      <w:bookmarkStart w:id="6757" w:name="_Ref48462061"/>
      <w:bookmarkStart w:id="6758" w:name="_Toc51919727"/>
      <w:ins w:id="6759" w:author="Gao, Xiong" w:date="2020-09-21T10:38:00Z">
        <w:r>
          <w:t xml:space="preserve">Figure </w:t>
        </w:r>
      </w:ins>
      <w:ins w:id="6760" w:author="Gao, Xiong" w:date="2020-09-24T10:00:00Z">
        <w:r w:rsidR="007F719B">
          <w:fldChar w:fldCharType="begin"/>
        </w:r>
        <w:r w:rsidR="007F719B">
          <w:instrText xml:space="preserve"> STYLEREF 1 \s </w:instrText>
        </w:r>
      </w:ins>
      <w:r w:rsidR="007F719B">
        <w:fldChar w:fldCharType="separate"/>
      </w:r>
      <w:r w:rsidR="00340F4B">
        <w:rPr>
          <w:noProof/>
        </w:rPr>
        <w:t>5</w:t>
      </w:r>
      <w:ins w:id="6761"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6762" w:author="Gao, Xiong" w:date="2020-09-25T09:47:00Z">
        <w:r w:rsidR="00340F4B">
          <w:rPr>
            <w:noProof/>
          </w:rPr>
          <w:t>15</w:t>
        </w:r>
      </w:ins>
      <w:ins w:id="6763" w:author="Gao, Xiong" w:date="2020-09-24T10:00:00Z">
        <w:r w:rsidR="007F719B">
          <w:fldChar w:fldCharType="end"/>
        </w:r>
      </w:ins>
      <w:bookmarkEnd w:id="6757"/>
      <w:ins w:id="6764" w:author="Gao, Xiong" w:date="2020-09-21T10:38:00Z">
        <w:r>
          <w:t xml:space="preserve">.The relationship between </w:t>
        </w:r>
        <m:oMath>
          <m:r>
            <w:rPr>
              <w:rFonts w:ascii="Cambria Math" w:hAnsi="Cambria Math"/>
            </w:rPr>
            <m:t xml:space="preserve"> </m:t>
          </m:r>
          <m:sSup>
            <m:sSupPr>
              <m:ctrlPr>
                <w:rPr>
                  <w:rFonts w:ascii="Cambria Math" w:hAnsi="Cambria Math"/>
                  <w:i/>
                </w:rPr>
              </m:ctrlPr>
            </m:sSupPr>
            <m:e>
              <m:r>
                <w:rPr>
                  <w:rFonts w:ascii="Cambria Math" w:hAnsi="Cambria Math"/>
                </w:rPr>
                <m:t>u</m:t>
              </m:r>
            </m:e>
            <m:sup>
              <m:r>
                <w:rPr>
                  <w:rFonts w:ascii="Cambria Math" w:hAnsi="Cambria Math"/>
                </w:rPr>
                <m:t>+</m:t>
              </m:r>
            </m:sup>
          </m:sSup>
        </m:oMath>
        <w:r>
          <w:t xml:space="preserve"> and </w:t>
        </w:r>
        <m:oMath>
          <m:sSup>
            <m:sSupPr>
              <m:ctrlPr>
                <w:rPr>
                  <w:rFonts w:ascii="Cambria Math" w:hAnsi="Cambria Math"/>
                  <w:i/>
                </w:rPr>
              </m:ctrlPr>
            </m:sSupPr>
            <m:e>
              <m:r>
                <w:rPr>
                  <w:rFonts w:ascii="Cambria Math" w:hAnsi="Cambria Math"/>
                </w:rPr>
                <m:t>y</m:t>
              </m:r>
            </m:e>
            <m:sup>
              <m:r>
                <w:rPr>
                  <w:rFonts w:ascii="Cambria Math" w:hAnsi="Cambria Math"/>
                </w:rPr>
                <m:t>+</m:t>
              </m:r>
            </m:sup>
          </m:sSup>
        </m:oMath>
        <w:bookmarkEnd w:id="6758"/>
      </w:ins>
    </w:p>
    <w:p w14:paraId="3F7463A6" w14:textId="542B5E08" w:rsidR="00FA658A" w:rsidRDefault="00FA658A" w:rsidP="00FA658A">
      <w:pPr>
        <w:rPr>
          <w:ins w:id="6765" w:author="Gao, Xiong" w:date="2020-09-21T10:38:00Z"/>
        </w:rPr>
      </w:pPr>
      <w:commentRangeStart w:id="6766"/>
      <w:commentRangeStart w:id="6767"/>
      <w:ins w:id="6768" w:author="Gao, Xiong" w:date="2020-09-21T10:38:00Z">
        <w:r>
          <w:t xml:space="preserve">Since </w:t>
        </w:r>
      </w:ins>
      <w:ins w:id="6769" w:author="Gao, Xiong" w:date="2020-09-25T13:22:00Z">
        <w:r w:rsidR="005425F4">
          <w:t xml:space="preserve">the </w:t>
        </w:r>
      </w:ins>
      <w:ins w:id="6770" w:author="Gao, Xiong" w:date="2020-09-21T10:38:00Z">
        <w:r>
          <w:t xml:space="preserve">turbulent flow model is encountered in this research, the </w:t>
        </w:r>
        <w:commentRangeStart w:id="6771"/>
        <w:commentRangeStart w:id="6772"/>
        <w:r>
          <w:t>standard</w:t>
        </w:r>
        <w:commentRangeEnd w:id="6771"/>
        <w:r>
          <w:rPr>
            <w:rStyle w:val="CommentReference"/>
          </w:rPr>
          <w:commentReference w:id="6771"/>
        </w:r>
      </w:ins>
      <w:commentRangeEnd w:id="6772"/>
      <w:ins w:id="6773" w:author="Gao, Xiong" w:date="2020-09-21T20:13:00Z">
        <w:r w:rsidR="00D61D43">
          <w:rPr>
            <w:rStyle w:val="CommentReference"/>
          </w:rPr>
          <w:commentReference w:id="6772"/>
        </w:r>
      </w:ins>
      <w:ins w:id="6774" w:author="Gao, Xiong" w:date="2020-09-21T10:38:00Z">
        <w:r>
          <w:t xml:space="preserve"> </w:t>
        </w:r>
        <m:oMath>
          <m:r>
            <w:rPr>
              <w:rFonts w:ascii="Cambria Math" w:hAnsi="Cambria Math"/>
            </w:rPr>
            <m:t>k-ϵ</m:t>
          </m:r>
        </m:oMath>
        <w:r>
          <w:t xml:space="preserve"> turbulence model for capturing the turbulence </w:t>
        </w:r>
        <w:r w:rsidRPr="008F3157">
          <w:t>and the standard wall function (wall treatment) is selected for the near-wall region in Fluent. The standard wall function is based on</w:t>
        </w:r>
        <w:r>
          <w:t xml:space="preserve"> </w:t>
        </w:r>
        <w:r>
          <w:fldChar w:fldCharType="begin" w:fldLock="1"/>
        </w:r>
      </w:ins>
      <w:r w:rsidR="00A34D45">
        <w:instrText>ADDIN CSL_CITATION {"citationItems":[{"id":"ITEM-1","itemData":{"author":[{"dropping-particle":"","family":"Launder","given":"B E","non-dropping-particle":"","parse-names":false,"suffix":""},{"dropping-particle":"","family":"Spalding","given":"D B","non-dropping-particle":"","parse-names":false,"suffix":""}],"container-title":"Computer Methods in Applied Mechanical Engineering","id":"ITEM-1","issued":{"date-parts":[["1974"]]},"page":"269-289","title":"The Numerical Computation of Turbulent Flows","type":"article-journal","volume":"3"},"uris":["http://www.mendeley.com/documents/?uuid=5edb0a12-299e-42fe-b55c-66c9de2d9014"]}],"mendeley":{"formattedCitation":"[170]","plainTextFormattedCitation":"[170]","previouslyFormattedCitation":"[170]"},"properties":{"noteIndex":0},"schema":"https://github.com/citation-style-language/schema/raw/master/csl-citation.json"}</w:instrText>
      </w:r>
      <w:ins w:id="6775" w:author="Gao, Xiong" w:date="2020-09-21T10:38:00Z">
        <w:r>
          <w:fldChar w:fldCharType="separate"/>
        </w:r>
      </w:ins>
      <w:r w:rsidR="00C37637" w:rsidRPr="00C37637">
        <w:rPr>
          <w:noProof/>
        </w:rPr>
        <w:t>[170]</w:t>
      </w:r>
      <w:ins w:id="6776" w:author="Gao, Xiong" w:date="2020-09-21T10:38:00Z">
        <w:r>
          <w:fldChar w:fldCharType="end"/>
        </w:r>
        <w:r>
          <w:t xml:space="preserve"> and it almost follows the previous the law of the wall theory, except the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definition is slightly different. Instead of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the alternative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is applied for the numerical calculation purpose, and the respective law of the wall relationship is shown in Equation </w:t>
        </w:r>
        <w:r>
          <w:fldChar w:fldCharType="begin"/>
        </w:r>
        <w:r>
          <w:instrText xml:space="preserve"> REF _Ref48466812 \h </w:instrText>
        </w:r>
      </w:ins>
      <w:ins w:id="6777" w:author="Gao, Xiong" w:date="2020-09-21T10:38:00Z">
        <w:r>
          <w:fldChar w:fldCharType="separate"/>
        </w:r>
      </w:ins>
      <w:ins w:id="6778" w:author="Gao, Xiong" w:date="2020-09-25T09:47:00Z">
        <w:r w:rsidR="00340F4B">
          <w:t>(</w:t>
        </w:r>
        <w:r w:rsidR="00340F4B">
          <w:rPr>
            <w:noProof/>
          </w:rPr>
          <w:t>25</w:t>
        </w:r>
      </w:ins>
      <w:ins w:id="6779" w:author="Gao, Xiong" w:date="2020-09-21T10:38:00Z">
        <w:r>
          <w:fldChar w:fldCharType="end"/>
        </w:r>
        <w:r>
          <w:t xml:space="preserve">) </w:t>
        </w:r>
        <w:r>
          <w:fldChar w:fldCharType="begin" w:fldLock="1"/>
        </w:r>
      </w:ins>
      <w:r w:rsidR="00A34D45">
        <w:instrText>ADDIN CSL_CITATION {"citationItems":[{"id":"ITEM-1","itemData":{"author":[{"dropping-particle":"","family":"Fluent","given":"Ansys","non-dropping-particle":"","parse-names":false,"suffix":""}],"container-title":"Ansys Inc","id":"ITEM-1","issue":"5","issued":{"date-parts":[["2009"]]},"page":"15","title":"12.0 Theory Guide","type":"article-journal","volume":"5"},"uris":["http://www.mendeley.com/documents/?uuid=546c6e57-b74c-45ff-89f5-f7815c59d3aa"]}],"mendeley":{"formattedCitation":"[163]","plainTextFormattedCitation":"[163]","previouslyFormattedCitation":"[163]"},"properties":{"noteIndex":0},"schema":"https://github.com/citation-style-language/schema/raw/master/csl-citation.json"}</w:instrText>
      </w:r>
      <w:ins w:id="6780" w:author="Gao, Xiong" w:date="2020-09-21T10:38:00Z">
        <w:r>
          <w:fldChar w:fldCharType="separate"/>
        </w:r>
      </w:ins>
      <w:r w:rsidR="00C37637" w:rsidRPr="00C37637">
        <w:rPr>
          <w:noProof/>
        </w:rPr>
        <w:t>[163]</w:t>
      </w:r>
      <w:ins w:id="6781" w:author="Gao, Xiong" w:date="2020-09-21T10:38:00Z">
        <w:r>
          <w:fldChar w:fldCharType="end"/>
        </w:r>
      </w:ins>
    </w:p>
    <w:p w14:paraId="6F1FA65A" w14:textId="77777777" w:rsidR="00FA658A" w:rsidRDefault="00FA658A" w:rsidP="00FA658A">
      <w:pPr>
        <w:rPr>
          <w:ins w:id="6782" w:author="Gao, Xiong" w:date="2020-09-21T10:38: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FA658A" w14:paraId="6AAD7F8C" w14:textId="77777777" w:rsidTr="00BE160A">
        <w:trPr>
          <w:ins w:id="6783" w:author="Gao, Xiong" w:date="2020-09-21T10:38:00Z"/>
        </w:trPr>
        <w:tc>
          <w:tcPr>
            <w:tcW w:w="350" w:type="pct"/>
            <w:vAlign w:val="center"/>
          </w:tcPr>
          <w:p w14:paraId="2C3DBCBD" w14:textId="77777777" w:rsidR="00FA658A" w:rsidRDefault="00FA658A" w:rsidP="00BE160A">
            <w:pPr>
              <w:jc w:val="center"/>
              <w:rPr>
                <w:ins w:id="6784" w:author="Gao, Xiong" w:date="2020-09-21T10:38:00Z"/>
              </w:rPr>
            </w:pPr>
          </w:p>
        </w:tc>
        <w:tc>
          <w:tcPr>
            <w:tcW w:w="4300" w:type="pct"/>
            <w:vAlign w:val="center"/>
          </w:tcPr>
          <w:p w14:paraId="577E63D1" w14:textId="77777777" w:rsidR="00FA658A" w:rsidRPr="00A4539B" w:rsidRDefault="00CF0CAB" w:rsidP="00BE160A">
            <w:pPr>
              <w:jc w:val="center"/>
              <w:rPr>
                <w:ins w:id="6785" w:author="Gao, Xiong" w:date="2020-09-21T10:38:00Z"/>
              </w:rPr>
            </w:pPr>
            <m:oMathPara>
              <m:oMath>
                <m:sSup>
                  <m:sSupPr>
                    <m:ctrlPr>
                      <w:ins w:id="6786" w:author="Gao, Xiong" w:date="2020-09-21T10:38:00Z">
                        <w:rPr>
                          <w:rFonts w:ascii="Cambria Math" w:hAnsi="Cambria Math"/>
                          <w:i/>
                        </w:rPr>
                      </w:ins>
                    </m:ctrlPr>
                  </m:sSupPr>
                  <m:e>
                    <m:r>
                      <w:ins w:id="6787" w:author="Gao, Xiong" w:date="2020-09-21T10:38:00Z">
                        <w:rPr>
                          <w:rFonts w:ascii="Cambria Math" w:hAnsi="Cambria Math"/>
                        </w:rPr>
                        <m:t>u</m:t>
                      </w:ins>
                    </m:r>
                  </m:e>
                  <m:sup>
                    <m:r>
                      <w:ins w:id="6788" w:author="Gao, Xiong" w:date="2020-09-21T10:38:00Z">
                        <w:rPr>
                          <w:rFonts w:ascii="Cambria Math" w:hAnsi="Cambria Math"/>
                        </w:rPr>
                        <m:t>*</m:t>
                      </w:ins>
                    </m:r>
                  </m:sup>
                </m:sSup>
                <m:r>
                  <w:ins w:id="6789" w:author="Gao, Xiong" w:date="2020-09-21T10:38:00Z">
                    <w:rPr>
                      <w:rFonts w:ascii="Cambria Math" w:hAnsi="Cambria Math"/>
                    </w:rPr>
                    <m:t>=</m:t>
                  </w:ins>
                </m:r>
                <m:f>
                  <m:fPr>
                    <m:ctrlPr>
                      <w:ins w:id="6790" w:author="Gao, Xiong" w:date="2020-09-21T10:38:00Z">
                        <w:rPr>
                          <w:rFonts w:ascii="Cambria Math" w:hAnsi="Cambria Math"/>
                          <w:i/>
                        </w:rPr>
                      </w:ins>
                    </m:ctrlPr>
                  </m:fPr>
                  <m:num>
                    <m:r>
                      <w:ins w:id="6791" w:author="Gao, Xiong" w:date="2020-09-21T10:38:00Z">
                        <w:rPr>
                          <w:rFonts w:ascii="Cambria Math" w:hAnsi="Cambria Math"/>
                        </w:rPr>
                        <m:t>1</m:t>
                      </w:ins>
                    </m:r>
                  </m:num>
                  <m:den>
                    <m:r>
                      <w:ins w:id="6792" w:author="Gao, Xiong" w:date="2020-09-21T10:38:00Z">
                        <w:rPr>
                          <w:rFonts w:ascii="Cambria Math" w:hAnsi="Cambria Math"/>
                        </w:rPr>
                        <m:t>κ</m:t>
                      </w:ins>
                    </m:r>
                  </m:den>
                </m:f>
                <m:r>
                  <w:ins w:id="6793" w:author="Gao, Xiong" w:date="2020-09-21T10:38:00Z">
                    <m:rPr>
                      <m:sty m:val="p"/>
                    </m:rPr>
                    <w:rPr>
                      <w:rFonts w:ascii="Cambria Math" w:hAnsi="Cambria Math"/>
                    </w:rPr>
                    <m:t>ln⁡</m:t>
                  </w:ins>
                </m:r>
                <m:r>
                  <w:ins w:id="6794" w:author="Gao, Xiong" w:date="2020-09-21T10:38:00Z">
                    <w:rPr>
                      <w:rFonts w:ascii="Cambria Math" w:hAnsi="Cambria Math"/>
                    </w:rPr>
                    <m:t>(E</m:t>
                  </w:ins>
                </m:r>
                <m:sSup>
                  <m:sSupPr>
                    <m:ctrlPr>
                      <w:ins w:id="6795" w:author="Gao, Xiong" w:date="2020-09-21T10:38:00Z">
                        <w:rPr>
                          <w:rFonts w:ascii="Cambria Math" w:hAnsi="Cambria Math"/>
                          <w:i/>
                        </w:rPr>
                      </w:ins>
                    </m:ctrlPr>
                  </m:sSupPr>
                  <m:e>
                    <m:r>
                      <w:ins w:id="6796" w:author="Gao, Xiong" w:date="2020-09-21T10:38:00Z">
                        <w:rPr>
                          <w:rFonts w:ascii="Cambria Math" w:hAnsi="Cambria Math"/>
                        </w:rPr>
                        <m:t>y</m:t>
                      </w:ins>
                    </m:r>
                  </m:e>
                  <m:sup>
                    <m:r>
                      <w:ins w:id="6797" w:author="Gao, Xiong" w:date="2020-09-21T10:38:00Z">
                        <w:rPr>
                          <w:rFonts w:ascii="Cambria Math" w:hAnsi="Cambria Math"/>
                        </w:rPr>
                        <m:t>*</m:t>
                      </w:ins>
                    </m:r>
                  </m:sup>
                </m:sSup>
                <m:r>
                  <w:ins w:id="6798" w:author="Gao, Xiong" w:date="2020-09-21T10:38:00Z">
                    <w:rPr>
                      <w:rFonts w:ascii="Cambria Math" w:hAnsi="Cambria Math"/>
                    </w:rPr>
                    <m:t>)</m:t>
                  </w:ins>
                </m:r>
              </m:oMath>
            </m:oMathPara>
          </w:p>
        </w:tc>
        <w:tc>
          <w:tcPr>
            <w:tcW w:w="350" w:type="pct"/>
            <w:vAlign w:val="center"/>
          </w:tcPr>
          <w:p w14:paraId="26C83BDE" w14:textId="77777777" w:rsidR="00FA658A" w:rsidRDefault="00FA658A" w:rsidP="00BE160A">
            <w:pPr>
              <w:pStyle w:val="Caption"/>
              <w:rPr>
                <w:ins w:id="6799" w:author="Gao, Xiong" w:date="2020-09-21T10:38:00Z"/>
              </w:rPr>
            </w:pPr>
            <w:bookmarkStart w:id="6800" w:name="_Ref48466812"/>
            <w:bookmarkStart w:id="6801" w:name="_Ref48466755"/>
            <w:ins w:id="6802" w:author="Gao, Xiong" w:date="2020-09-21T10:38:00Z">
              <w:r>
                <w:t>(</w:t>
              </w:r>
              <w:r>
                <w:fldChar w:fldCharType="begin"/>
              </w:r>
              <w:r>
                <w:instrText xml:space="preserve"> SEQ Equation \* ARABIC </w:instrText>
              </w:r>
              <w:r>
                <w:fldChar w:fldCharType="separate"/>
              </w:r>
            </w:ins>
            <w:ins w:id="6803" w:author="Gao, Xiong" w:date="2020-09-25T09:47:00Z">
              <w:r w:rsidR="00340F4B">
                <w:rPr>
                  <w:noProof/>
                </w:rPr>
                <w:t>25</w:t>
              </w:r>
            </w:ins>
            <w:ins w:id="6804" w:author="Gao, Xiong" w:date="2020-09-21T10:38:00Z">
              <w:r>
                <w:rPr>
                  <w:noProof/>
                </w:rPr>
                <w:fldChar w:fldCharType="end"/>
              </w:r>
              <w:bookmarkEnd w:id="6800"/>
              <w:r>
                <w:t>)</w:t>
              </w:r>
              <w:bookmarkEnd w:id="6801"/>
            </w:ins>
          </w:p>
        </w:tc>
      </w:tr>
    </w:tbl>
    <w:p w14:paraId="1D031E24" w14:textId="77777777" w:rsidR="00FA658A" w:rsidRDefault="00FA658A" w:rsidP="00FA658A">
      <w:pPr>
        <w:rPr>
          <w:ins w:id="6805" w:author="Gao, Xiong" w:date="2020-09-21T10:38:00Z"/>
        </w:rPr>
      </w:pPr>
    </w:p>
    <w:p w14:paraId="1BA7FD5C" w14:textId="77777777" w:rsidR="00FA658A" w:rsidRDefault="00FA658A" w:rsidP="00FA658A">
      <w:pPr>
        <w:rPr>
          <w:ins w:id="6806" w:author="Gao, Xiong" w:date="2020-09-21T10:38:00Z"/>
        </w:rPr>
      </w:pPr>
      <w:ins w:id="6807" w:author="Gao, Xiong" w:date="2020-09-21T10:38:00Z">
        <w:r>
          <w:t xml:space="preserve">In Equation </w:t>
        </w:r>
        <w:r>
          <w:fldChar w:fldCharType="begin"/>
        </w:r>
        <w:r>
          <w:instrText xml:space="preserve"> REF _Ref48466812 \h </w:instrText>
        </w:r>
      </w:ins>
      <w:ins w:id="6808" w:author="Gao, Xiong" w:date="2020-09-21T10:38:00Z">
        <w:r>
          <w:fldChar w:fldCharType="separate"/>
        </w:r>
      </w:ins>
      <w:ins w:id="6809" w:author="Gao, Xiong" w:date="2020-09-25T09:47:00Z">
        <w:r w:rsidR="00340F4B">
          <w:t>(</w:t>
        </w:r>
        <w:r w:rsidR="00340F4B">
          <w:rPr>
            <w:noProof/>
          </w:rPr>
          <w:t>25</w:t>
        </w:r>
      </w:ins>
      <w:ins w:id="6810" w:author="Gao, Xiong" w:date="2020-09-21T10:38:00Z">
        <w:r>
          <w:fldChar w:fldCharType="end"/>
        </w:r>
        <w:r>
          <w:t xml:space="preserve">), </w:t>
        </w:r>
        <m:oMath>
          <m:r>
            <w:rPr>
              <w:rFonts w:ascii="Cambria Math" w:hAnsi="Cambria Math"/>
            </w:rPr>
            <m:t>κ</m:t>
          </m:r>
        </m:oMath>
        <w:r>
          <w:t xml:space="preserve"> is the same von Karman constant and </w:t>
        </w:r>
        <m:oMath>
          <m:r>
            <w:rPr>
              <w:rFonts w:ascii="Cambria Math" w:hAnsi="Cambria Math"/>
            </w:rPr>
            <m:t>E</m:t>
          </m:r>
        </m:oMath>
        <w:r>
          <w:t xml:space="preserve"> is the empirical constant (=     9.793), </w:t>
        </w:r>
        <m:oMath>
          <m:sSup>
            <m:sSupPr>
              <m:ctrlPr>
                <w:rPr>
                  <w:rFonts w:ascii="Cambria Math" w:hAnsi="Cambria Math"/>
                </w:rPr>
              </m:ctrlPr>
            </m:sSupPr>
            <m:e>
              <m:r>
                <m:rPr>
                  <m:sty m:val="p"/>
                </m:rPr>
                <w:rPr>
                  <w:rFonts w:ascii="Cambria Math" w:hAnsi="Cambria Math"/>
                </w:rPr>
                <m:t>u</m:t>
              </m:r>
            </m:e>
            <m:sup>
              <m:r>
                <m:rPr>
                  <m:sty m:val="p"/>
                </m:rPr>
                <w:rPr>
                  <w:rFonts w:ascii="Cambria Math" w:hAnsi="Cambria Math"/>
                </w:rPr>
                <m:t>*</m:t>
              </m:r>
            </m:sup>
          </m:sSup>
        </m:oMath>
        <w:r>
          <w:t xml:space="preserve"> is the dimensionless velocity. </w:t>
        </w:r>
        <m:oMath>
          <m:sSup>
            <m:sSupPr>
              <m:ctrlPr>
                <w:rPr>
                  <w:rFonts w:ascii="Cambria Math" w:hAnsi="Cambria Math"/>
                </w:rPr>
              </m:ctrlPr>
            </m:sSupPr>
            <m:e>
              <m:r>
                <m:rPr>
                  <m:sty m:val="p"/>
                </m:rPr>
                <w:rPr>
                  <w:rFonts w:ascii="Cambria Math" w:hAnsi="Cambria Math"/>
                </w:rPr>
                <m:t>y</m:t>
              </m:r>
            </m:e>
            <m:sup>
              <m:r>
                <m:rPr>
                  <m:sty m:val="p"/>
                </m:rPr>
                <w:rPr>
                  <w:rFonts w:ascii="Cambria Math" w:hAnsi="Cambria Math"/>
                </w:rPr>
                <m:t>*</m:t>
              </m:r>
            </m:sup>
          </m:sSup>
        </m:oMath>
        <w:r>
          <w:t xml:space="preserve"> and </w:t>
        </w:r>
        <m:oMath>
          <m:sSup>
            <m:sSupPr>
              <m:ctrlPr>
                <w:rPr>
                  <w:rFonts w:ascii="Cambria Math" w:hAnsi="Cambria Math"/>
                  <w:i/>
                </w:rPr>
              </m:ctrlPr>
            </m:sSupPr>
            <m:e>
              <m:r>
                <w:rPr>
                  <w:rFonts w:ascii="Cambria Math" w:hAnsi="Cambria Math"/>
                </w:rPr>
                <m:t>u</m:t>
              </m:r>
            </m:e>
            <m:sup>
              <m:r>
                <w:rPr>
                  <w:rFonts w:ascii="Cambria Math" w:hAnsi="Cambria Math"/>
                </w:rPr>
                <m:t>*</m:t>
              </m:r>
            </m:sup>
          </m:sSup>
        </m:oMath>
        <w:r>
          <w:t xml:space="preserve"> are represented respectively in Equation </w:t>
        </w:r>
        <w:r>
          <w:fldChar w:fldCharType="begin"/>
        </w:r>
        <w:r>
          <w:instrText xml:space="preserve"> REF _Ref48467943 \h </w:instrText>
        </w:r>
      </w:ins>
      <w:ins w:id="6811" w:author="Gao, Xiong" w:date="2020-09-21T10:38:00Z">
        <w:r>
          <w:fldChar w:fldCharType="separate"/>
        </w:r>
      </w:ins>
      <w:ins w:id="6812" w:author="Gao, Xiong" w:date="2020-09-25T09:47:00Z">
        <w:r w:rsidR="00340F4B">
          <w:t>(</w:t>
        </w:r>
        <w:r w:rsidR="00340F4B">
          <w:rPr>
            <w:noProof/>
          </w:rPr>
          <w:t>26</w:t>
        </w:r>
      </w:ins>
      <w:ins w:id="6813" w:author="Gao, Xiong" w:date="2020-09-21T10:38:00Z">
        <w:r>
          <w:fldChar w:fldCharType="end"/>
        </w:r>
        <w:r>
          <w:t>)</w:t>
        </w:r>
      </w:ins>
    </w:p>
    <w:p w14:paraId="16AF6154" w14:textId="77777777" w:rsidR="00FA658A" w:rsidRDefault="00FA658A" w:rsidP="00FA658A">
      <w:pPr>
        <w:rPr>
          <w:ins w:id="6814" w:author="Gao, Xiong" w:date="2020-09-21T10:38: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FA658A" w14:paraId="148841A5" w14:textId="77777777" w:rsidTr="00BE160A">
        <w:trPr>
          <w:ins w:id="6815" w:author="Gao, Xiong" w:date="2020-09-21T10:38:00Z"/>
        </w:trPr>
        <w:tc>
          <w:tcPr>
            <w:tcW w:w="350" w:type="pct"/>
            <w:vAlign w:val="center"/>
          </w:tcPr>
          <w:p w14:paraId="6135A21D" w14:textId="77777777" w:rsidR="00FA658A" w:rsidRDefault="00FA658A" w:rsidP="00BE160A">
            <w:pPr>
              <w:jc w:val="center"/>
              <w:rPr>
                <w:ins w:id="6816" w:author="Gao, Xiong" w:date="2020-09-21T10:38:00Z"/>
              </w:rPr>
            </w:pPr>
          </w:p>
        </w:tc>
        <w:tc>
          <w:tcPr>
            <w:tcW w:w="4300" w:type="pct"/>
            <w:vAlign w:val="center"/>
          </w:tcPr>
          <w:p w14:paraId="61992121" w14:textId="77777777" w:rsidR="00FA658A" w:rsidRDefault="00CF0CAB" w:rsidP="00BE160A">
            <w:pPr>
              <w:jc w:val="center"/>
              <w:rPr>
                <w:ins w:id="6817" w:author="Gao, Xiong" w:date="2020-09-21T10:38:00Z"/>
              </w:rPr>
            </w:pPr>
            <m:oMathPara>
              <m:oMath>
                <m:sSup>
                  <m:sSupPr>
                    <m:ctrlPr>
                      <w:ins w:id="6818" w:author="Gao, Xiong" w:date="2020-09-21T10:38:00Z">
                        <w:rPr>
                          <w:rFonts w:ascii="Cambria Math" w:hAnsi="Cambria Math"/>
                          <w:i/>
                        </w:rPr>
                      </w:ins>
                    </m:ctrlPr>
                  </m:sSupPr>
                  <m:e>
                    <m:r>
                      <w:ins w:id="6819" w:author="Gao, Xiong" w:date="2020-09-21T10:38:00Z">
                        <w:rPr>
                          <w:rFonts w:ascii="Cambria Math" w:hAnsi="Cambria Math"/>
                        </w:rPr>
                        <m:t>y</m:t>
                      </w:ins>
                    </m:r>
                  </m:e>
                  <m:sup>
                    <m:r>
                      <w:ins w:id="6820" w:author="Gao, Xiong" w:date="2020-09-21T10:38:00Z">
                        <w:rPr>
                          <w:rFonts w:ascii="Cambria Math" w:hAnsi="Cambria Math"/>
                        </w:rPr>
                        <m:t>*</m:t>
                      </w:ins>
                    </m:r>
                  </m:sup>
                </m:sSup>
                <m:r>
                  <w:ins w:id="6821" w:author="Gao, Xiong" w:date="2020-09-21T10:38:00Z">
                    <w:rPr>
                      <w:rFonts w:ascii="Cambria Math" w:hAnsi="Cambria Math"/>
                    </w:rPr>
                    <m:t>=</m:t>
                  </w:ins>
                </m:r>
                <m:f>
                  <m:fPr>
                    <m:ctrlPr>
                      <w:ins w:id="6822" w:author="Gao, Xiong" w:date="2020-09-21T10:38:00Z">
                        <w:rPr>
                          <w:rFonts w:ascii="Cambria Math" w:hAnsi="Cambria Math"/>
                          <w:i/>
                        </w:rPr>
                      </w:ins>
                    </m:ctrlPr>
                  </m:fPr>
                  <m:num>
                    <m:r>
                      <w:ins w:id="6823" w:author="Gao, Xiong" w:date="2020-09-21T10:38:00Z">
                        <w:rPr>
                          <w:rFonts w:ascii="Cambria Math" w:hAnsi="Cambria Math"/>
                        </w:rPr>
                        <m:t>ρ</m:t>
                      </w:ins>
                    </m:r>
                    <m:sSubSup>
                      <m:sSubSupPr>
                        <m:ctrlPr>
                          <w:ins w:id="6824" w:author="Gao, Xiong" w:date="2020-09-21T10:38:00Z">
                            <w:rPr>
                              <w:rFonts w:ascii="Cambria Math" w:hAnsi="Cambria Math"/>
                              <w:i/>
                            </w:rPr>
                          </w:ins>
                        </m:ctrlPr>
                      </m:sSubSupPr>
                      <m:e>
                        <m:r>
                          <w:ins w:id="6825" w:author="Gao, Xiong" w:date="2020-09-21T10:38:00Z">
                            <w:rPr>
                              <w:rFonts w:ascii="Cambria Math" w:hAnsi="Cambria Math"/>
                            </w:rPr>
                            <m:t>C</m:t>
                          </w:ins>
                        </m:r>
                      </m:e>
                      <m:sub>
                        <m:r>
                          <w:ins w:id="6826" w:author="Gao, Xiong" w:date="2020-09-21T10:38:00Z">
                            <w:rPr>
                              <w:rFonts w:ascii="Cambria Math" w:hAnsi="Cambria Math"/>
                            </w:rPr>
                            <m:t>μ</m:t>
                          </w:ins>
                        </m:r>
                      </m:sub>
                      <m:sup>
                        <m:f>
                          <m:fPr>
                            <m:ctrlPr>
                              <w:ins w:id="6827" w:author="Gao, Xiong" w:date="2020-09-21T10:38:00Z">
                                <w:rPr>
                                  <w:rFonts w:ascii="Cambria Math" w:hAnsi="Cambria Math"/>
                                  <w:i/>
                                </w:rPr>
                              </w:ins>
                            </m:ctrlPr>
                          </m:fPr>
                          <m:num>
                            <m:r>
                              <w:ins w:id="6828" w:author="Gao, Xiong" w:date="2020-09-21T10:38:00Z">
                                <w:rPr>
                                  <w:rFonts w:ascii="Cambria Math" w:hAnsi="Cambria Math"/>
                                </w:rPr>
                                <m:t>1</m:t>
                              </w:ins>
                            </m:r>
                          </m:num>
                          <m:den>
                            <m:r>
                              <w:ins w:id="6829" w:author="Gao, Xiong" w:date="2020-09-21T10:38:00Z">
                                <w:rPr>
                                  <w:rFonts w:ascii="Cambria Math" w:hAnsi="Cambria Math"/>
                                </w:rPr>
                                <m:t>4</m:t>
                              </w:ins>
                            </m:r>
                          </m:den>
                        </m:f>
                      </m:sup>
                    </m:sSubSup>
                    <m:sSubSup>
                      <m:sSubSupPr>
                        <m:ctrlPr>
                          <w:ins w:id="6830" w:author="Gao, Xiong" w:date="2020-09-21T10:38:00Z">
                            <w:rPr>
                              <w:rFonts w:ascii="Cambria Math" w:hAnsi="Cambria Math"/>
                              <w:i/>
                            </w:rPr>
                          </w:ins>
                        </m:ctrlPr>
                      </m:sSubSupPr>
                      <m:e>
                        <m:r>
                          <w:ins w:id="6831" w:author="Gao, Xiong" w:date="2020-09-21T10:38:00Z">
                            <w:rPr>
                              <w:rFonts w:ascii="Cambria Math" w:hAnsi="Cambria Math"/>
                            </w:rPr>
                            <m:t>k</m:t>
                          </w:ins>
                        </m:r>
                      </m:e>
                      <m:sub>
                        <m:r>
                          <w:ins w:id="6832" w:author="Gao, Xiong" w:date="2020-09-21T10:38:00Z">
                            <w:rPr>
                              <w:rFonts w:ascii="Cambria Math" w:hAnsi="Cambria Math"/>
                            </w:rPr>
                            <m:t>P</m:t>
                          </w:ins>
                        </m:r>
                      </m:sub>
                      <m:sup>
                        <m:f>
                          <m:fPr>
                            <m:ctrlPr>
                              <w:ins w:id="6833" w:author="Gao, Xiong" w:date="2020-09-21T10:38:00Z">
                                <w:rPr>
                                  <w:rFonts w:ascii="Cambria Math" w:hAnsi="Cambria Math"/>
                                  <w:i/>
                                </w:rPr>
                              </w:ins>
                            </m:ctrlPr>
                          </m:fPr>
                          <m:num>
                            <m:r>
                              <w:ins w:id="6834" w:author="Gao, Xiong" w:date="2020-09-21T10:38:00Z">
                                <w:rPr>
                                  <w:rFonts w:ascii="Cambria Math" w:hAnsi="Cambria Math"/>
                                </w:rPr>
                                <m:t>1</m:t>
                              </w:ins>
                            </m:r>
                          </m:num>
                          <m:den>
                            <m:r>
                              <w:ins w:id="6835" w:author="Gao, Xiong" w:date="2020-09-21T10:38:00Z">
                                <w:rPr>
                                  <w:rFonts w:ascii="Cambria Math" w:hAnsi="Cambria Math"/>
                                </w:rPr>
                                <m:t>2</m:t>
                              </w:ins>
                            </m:r>
                          </m:den>
                        </m:f>
                      </m:sup>
                    </m:sSubSup>
                    <m:sSub>
                      <m:sSubPr>
                        <m:ctrlPr>
                          <w:ins w:id="6836" w:author="Gao, Xiong" w:date="2020-09-21T10:38:00Z">
                            <w:rPr>
                              <w:rFonts w:ascii="Cambria Math" w:hAnsi="Cambria Math"/>
                              <w:i/>
                            </w:rPr>
                          </w:ins>
                        </m:ctrlPr>
                      </m:sSubPr>
                      <m:e>
                        <m:r>
                          <w:ins w:id="6837" w:author="Gao, Xiong" w:date="2020-09-21T10:38:00Z">
                            <w:rPr>
                              <w:rFonts w:ascii="Cambria Math" w:hAnsi="Cambria Math"/>
                            </w:rPr>
                            <m:t>y</m:t>
                          </w:ins>
                        </m:r>
                      </m:e>
                      <m:sub>
                        <m:r>
                          <w:ins w:id="6838" w:author="Gao, Xiong" w:date="2020-09-21T10:38:00Z">
                            <w:rPr>
                              <w:rFonts w:ascii="Cambria Math" w:hAnsi="Cambria Math"/>
                            </w:rPr>
                            <m:t>P</m:t>
                          </w:ins>
                        </m:r>
                      </m:sub>
                    </m:sSub>
                  </m:num>
                  <m:den>
                    <m:r>
                      <w:ins w:id="6839" w:author="Gao, Xiong" w:date="2020-09-21T10:38:00Z">
                        <w:rPr>
                          <w:rFonts w:ascii="Cambria Math" w:hAnsi="Cambria Math"/>
                        </w:rPr>
                        <m:t>μ</m:t>
                      </w:ins>
                    </m:r>
                  </m:den>
                </m:f>
              </m:oMath>
            </m:oMathPara>
          </w:p>
          <w:p w14:paraId="4A98CCB9" w14:textId="77777777" w:rsidR="00FA658A" w:rsidRPr="00A4539B" w:rsidRDefault="00CF0CAB" w:rsidP="00BE160A">
            <w:pPr>
              <w:jc w:val="center"/>
              <w:rPr>
                <w:ins w:id="6840" w:author="Gao, Xiong" w:date="2020-09-21T10:38:00Z"/>
              </w:rPr>
            </w:pPr>
            <m:oMathPara>
              <m:oMath>
                <m:sSup>
                  <m:sSupPr>
                    <m:ctrlPr>
                      <w:ins w:id="6841" w:author="Gao, Xiong" w:date="2020-09-21T10:38:00Z">
                        <w:rPr>
                          <w:rFonts w:ascii="Cambria Math" w:hAnsi="Cambria Math"/>
                          <w:i/>
                        </w:rPr>
                      </w:ins>
                    </m:ctrlPr>
                  </m:sSupPr>
                  <m:e>
                    <m:r>
                      <w:ins w:id="6842" w:author="Gao, Xiong" w:date="2020-09-21T10:38:00Z">
                        <w:rPr>
                          <w:rFonts w:ascii="Cambria Math" w:hAnsi="Cambria Math"/>
                        </w:rPr>
                        <m:t>u</m:t>
                      </w:ins>
                    </m:r>
                  </m:e>
                  <m:sup>
                    <m:r>
                      <w:ins w:id="6843" w:author="Gao, Xiong" w:date="2020-09-21T10:38:00Z">
                        <w:rPr>
                          <w:rFonts w:ascii="Cambria Math" w:hAnsi="Cambria Math"/>
                        </w:rPr>
                        <m:t>*</m:t>
                      </w:ins>
                    </m:r>
                  </m:sup>
                </m:sSup>
                <m:r>
                  <w:ins w:id="6844" w:author="Gao, Xiong" w:date="2020-09-21T10:38:00Z">
                    <w:rPr>
                      <w:rFonts w:ascii="Cambria Math" w:hAnsi="Cambria Math"/>
                    </w:rPr>
                    <m:t>=</m:t>
                  </w:ins>
                </m:r>
                <m:f>
                  <m:fPr>
                    <m:ctrlPr>
                      <w:ins w:id="6845" w:author="Gao, Xiong" w:date="2020-09-21T10:38:00Z">
                        <w:rPr>
                          <w:rFonts w:ascii="Cambria Math" w:hAnsi="Cambria Math"/>
                          <w:i/>
                        </w:rPr>
                      </w:ins>
                    </m:ctrlPr>
                  </m:fPr>
                  <m:num>
                    <m:sSub>
                      <m:sSubPr>
                        <m:ctrlPr>
                          <w:ins w:id="6846" w:author="Gao, Xiong" w:date="2020-09-21T10:38:00Z">
                            <w:rPr>
                              <w:rFonts w:ascii="Cambria Math" w:hAnsi="Cambria Math"/>
                              <w:i/>
                            </w:rPr>
                          </w:ins>
                        </m:ctrlPr>
                      </m:sSubPr>
                      <m:e>
                        <m:r>
                          <w:ins w:id="6847" w:author="Gao, Xiong" w:date="2020-09-21T10:38:00Z">
                            <w:rPr>
                              <w:rFonts w:ascii="Cambria Math" w:hAnsi="Cambria Math"/>
                            </w:rPr>
                            <m:t>u</m:t>
                          </w:ins>
                        </m:r>
                      </m:e>
                      <m:sub>
                        <m:r>
                          <w:ins w:id="6848" w:author="Gao, Xiong" w:date="2020-09-21T10:38:00Z">
                            <w:rPr>
                              <w:rFonts w:ascii="Cambria Math" w:hAnsi="Cambria Math"/>
                            </w:rPr>
                            <m:t>p</m:t>
                          </w:ins>
                        </m:r>
                      </m:sub>
                    </m:sSub>
                    <m:sSubSup>
                      <m:sSubSupPr>
                        <m:ctrlPr>
                          <w:ins w:id="6849" w:author="Gao, Xiong" w:date="2020-09-21T10:38:00Z">
                            <w:rPr>
                              <w:rFonts w:ascii="Cambria Math" w:hAnsi="Cambria Math"/>
                              <w:i/>
                            </w:rPr>
                          </w:ins>
                        </m:ctrlPr>
                      </m:sSubSupPr>
                      <m:e>
                        <m:r>
                          <w:ins w:id="6850" w:author="Gao, Xiong" w:date="2020-09-21T10:38:00Z">
                            <w:rPr>
                              <w:rFonts w:ascii="Cambria Math" w:hAnsi="Cambria Math"/>
                            </w:rPr>
                            <m:t>C</m:t>
                          </w:ins>
                        </m:r>
                      </m:e>
                      <m:sub>
                        <m:r>
                          <w:ins w:id="6851" w:author="Gao, Xiong" w:date="2020-09-21T10:38:00Z">
                            <w:rPr>
                              <w:rFonts w:ascii="Cambria Math" w:hAnsi="Cambria Math"/>
                            </w:rPr>
                            <m:t>μ</m:t>
                          </w:ins>
                        </m:r>
                      </m:sub>
                      <m:sup>
                        <m:f>
                          <m:fPr>
                            <m:ctrlPr>
                              <w:ins w:id="6852" w:author="Gao, Xiong" w:date="2020-09-21T10:38:00Z">
                                <w:rPr>
                                  <w:rFonts w:ascii="Cambria Math" w:hAnsi="Cambria Math"/>
                                  <w:i/>
                                </w:rPr>
                              </w:ins>
                            </m:ctrlPr>
                          </m:fPr>
                          <m:num>
                            <m:r>
                              <w:ins w:id="6853" w:author="Gao, Xiong" w:date="2020-09-21T10:38:00Z">
                                <w:rPr>
                                  <w:rFonts w:ascii="Cambria Math" w:hAnsi="Cambria Math"/>
                                </w:rPr>
                                <m:t>1</m:t>
                              </w:ins>
                            </m:r>
                          </m:num>
                          <m:den>
                            <m:r>
                              <w:ins w:id="6854" w:author="Gao, Xiong" w:date="2020-09-21T10:38:00Z">
                                <w:rPr>
                                  <w:rFonts w:ascii="Cambria Math" w:hAnsi="Cambria Math"/>
                                </w:rPr>
                                <m:t>4</m:t>
                              </w:ins>
                            </m:r>
                          </m:den>
                        </m:f>
                      </m:sup>
                    </m:sSubSup>
                    <m:sSubSup>
                      <m:sSubSupPr>
                        <m:ctrlPr>
                          <w:ins w:id="6855" w:author="Gao, Xiong" w:date="2020-09-21T10:38:00Z">
                            <w:rPr>
                              <w:rFonts w:ascii="Cambria Math" w:hAnsi="Cambria Math"/>
                              <w:i/>
                            </w:rPr>
                          </w:ins>
                        </m:ctrlPr>
                      </m:sSubSupPr>
                      <m:e>
                        <m:r>
                          <w:ins w:id="6856" w:author="Gao, Xiong" w:date="2020-09-21T10:38:00Z">
                            <w:rPr>
                              <w:rFonts w:ascii="Cambria Math" w:hAnsi="Cambria Math"/>
                            </w:rPr>
                            <m:t>k</m:t>
                          </w:ins>
                        </m:r>
                      </m:e>
                      <m:sub>
                        <m:r>
                          <w:ins w:id="6857" w:author="Gao, Xiong" w:date="2020-09-21T10:38:00Z">
                            <w:rPr>
                              <w:rFonts w:ascii="Cambria Math" w:hAnsi="Cambria Math"/>
                            </w:rPr>
                            <m:t>P</m:t>
                          </w:ins>
                        </m:r>
                      </m:sub>
                      <m:sup>
                        <m:f>
                          <m:fPr>
                            <m:ctrlPr>
                              <w:ins w:id="6858" w:author="Gao, Xiong" w:date="2020-09-21T10:38:00Z">
                                <w:rPr>
                                  <w:rFonts w:ascii="Cambria Math" w:hAnsi="Cambria Math"/>
                                  <w:i/>
                                </w:rPr>
                              </w:ins>
                            </m:ctrlPr>
                          </m:fPr>
                          <m:num>
                            <m:r>
                              <w:ins w:id="6859" w:author="Gao, Xiong" w:date="2020-09-21T10:38:00Z">
                                <w:rPr>
                                  <w:rFonts w:ascii="Cambria Math" w:hAnsi="Cambria Math"/>
                                </w:rPr>
                                <m:t>1</m:t>
                              </w:ins>
                            </m:r>
                          </m:num>
                          <m:den>
                            <m:r>
                              <w:ins w:id="6860" w:author="Gao, Xiong" w:date="2020-09-21T10:38:00Z">
                                <w:rPr>
                                  <w:rFonts w:ascii="Cambria Math" w:hAnsi="Cambria Math"/>
                                </w:rPr>
                                <m:t>2</m:t>
                              </w:ins>
                            </m:r>
                          </m:den>
                        </m:f>
                      </m:sup>
                    </m:sSubSup>
                  </m:num>
                  <m:den>
                    <m:f>
                      <m:fPr>
                        <m:ctrlPr>
                          <w:ins w:id="6861" w:author="Gao, Xiong" w:date="2020-09-21T10:38:00Z">
                            <w:rPr>
                              <w:rFonts w:ascii="Cambria Math" w:hAnsi="Cambria Math"/>
                              <w:i/>
                            </w:rPr>
                          </w:ins>
                        </m:ctrlPr>
                      </m:fPr>
                      <m:num>
                        <m:sSub>
                          <m:sSubPr>
                            <m:ctrlPr>
                              <w:ins w:id="6862" w:author="Gao, Xiong" w:date="2020-09-21T10:38:00Z">
                                <w:rPr>
                                  <w:rFonts w:ascii="Cambria Math" w:hAnsi="Cambria Math"/>
                                  <w:i/>
                                </w:rPr>
                              </w:ins>
                            </m:ctrlPr>
                          </m:sSubPr>
                          <m:e>
                            <m:r>
                              <w:ins w:id="6863" w:author="Gao, Xiong" w:date="2020-09-21T10:38:00Z">
                                <w:rPr>
                                  <w:rFonts w:ascii="Cambria Math" w:hAnsi="Cambria Math"/>
                                </w:rPr>
                                <m:t>τ</m:t>
                              </w:ins>
                            </m:r>
                          </m:e>
                          <m:sub>
                            <m:r>
                              <w:ins w:id="6864" w:author="Gao, Xiong" w:date="2020-09-21T10:38:00Z">
                                <w:rPr>
                                  <w:rFonts w:ascii="Cambria Math" w:hAnsi="Cambria Math"/>
                                </w:rPr>
                                <m:t>w</m:t>
                              </w:ins>
                            </m:r>
                          </m:sub>
                        </m:sSub>
                      </m:num>
                      <m:den>
                        <m:r>
                          <w:ins w:id="6865" w:author="Gao, Xiong" w:date="2020-09-21T10:38:00Z">
                            <w:rPr>
                              <w:rFonts w:ascii="Cambria Math" w:hAnsi="Cambria Math"/>
                            </w:rPr>
                            <m:t>ρ</m:t>
                          </w:ins>
                        </m:r>
                      </m:den>
                    </m:f>
                  </m:den>
                </m:f>
              </m:oMath>
            </m:oMathPara>
          </w:p>
        </w:tc>
        <w:tc>
          <w:tcPr>
            <w:tcW w:w="350" w:type="pct"/>
            <w:vAlign w:val="center"/>
          </w:tcPr>
          <w:p w14:paraId="62F2B7F6" w14:textId="77777777" w:rsidR="00FA658A" w:rsidRDefault="00FA658A" w:rsidP="00BE160A">
            <w:pPr>
              <w:pStyle w:val="Caption"/>
              <w:rPr>
                <w:ins w:id="6866" w:author="Gao, Xiong" w:date="2020-09-21T10:38:00Z"/>
              </w:rPr>
            </w:pPr>
            <w:bookmarkStart w:id="6867" w:name="_Ref48467943"/>
            <w:ins w:id="6868" w:author="Gao, Xiong" w:date="2020-09-21T10:38:00Z">
              <w:r>
                <w:lastRenderedPageBreak/>
                <w:t>(</w:t>
              </w:r>
              <w:r>
                <w:fldChar w:fldCharType="begin"/>
              </w:r>
              <w:r>
                <w:instrText xml:space="preserve"> SEQ Equation \* ARABIC </w:instrText>
              </w:r>
              <w:r>
                <w:fldChar w:fldCharType="separate"/>
              </w:r>
            </w:ins>
            <w:ins w:id="6869" w:author="Gao, Xiong" w:date="2020-09-25T09:47:00Z">
              <w:r w:rsidR="00340F4B">
                <w:rPr>
                  <w:noProof/>
                </w:rPr>
                <w:t>26</w:t>
              </w:r>
            </w:ins>
            <w:ins w:id="6870" w:author="Gao, Xiong" w:date="2020-09-21T10:38:00Z">
              <w:r>
                <w:rPr>
                  <w:noProof/>
                </w:rPr>
                <w:fldChar w:fldCharType="end"/>
              </w:r>
              <w:bookmarkEnd w:id="6867"/>
              <w:r>
                <w:t>)</w:t>
              </w:r>
            </w:ins>
          </w:p>
        </w:tc>
      </w:tr>
    </w:tbl>
    <w:p w14:paraId="4A4B1249" w14:textId="77777777" w:rsidR="00FA658A" w:rsidRDefault="00FA658A" w:rsidP="00FA658A">
      <w:pPr>
        <w:rPr>
          <w:ins w:id="6871" w:author="Gao, Xiong" w:date="2020-09-21T10:38:00Z"/>
        </w:rPr>
      </w:pPr>
    </w:p>
    <w:p w14:paraId="3D094EF7" w14:textId="77777777" w:rsidR="00FA658A" w:rsidRDefault="00FA658A" w:rsidP="00FA658A">
      <w:pPr>
        <w:rPr>
          <w:ins w:id="6872" w:author="Gao, Xiong" w:date="2020-09-21T10:38:00Z"/>
        </w:rPr>
      </w:pPr>
      <w:ins w:id="6873" w:author="Gao, Xiong" w:date="2020-09-21T10:38:00Z">
        <w:r>
          <w:t xml:space="preserve">In Equation </w:t>
        </w:r>
        <w:r>
          <w:fldChar w:fldCharType="begin"/>
        </w:r>
        <w:r>
          <w:instrText xml:space="preserve"> REF _Ref48467943 \h </w:instrText>
        </w:r>
      </w:ins>
      <w:ins w:id="6874" w:author="Gao, Xiong" w:date="2020-09-21T10:38:00Z">
        <w:r>
          <w:fldChar w:fldCharType="separate"/>
        </w:r>
      </w:ins>
      <w:ins w:id="6875" w:author="Gao, Xiong" w:date="2020-09-25T09:47:00Z">
        <w:r w:rsidR="00340F4B">
          <w:t>(</w:t>
        </w:r>
        <w:r w:rsidR="00340F4B">
          <w:rPr>
            <w:noProof/>
          </w:rPr>
          <w:t>26</w:t>
        </w:r>
      </w:ins>
      <w:ins w:id="6876" w:author="Gao, Xiong" w:date="2020-09-21T10:38:00Z">
        <w:r>
          <w:fldChar w:fldCharType="end"/>
        </w:r>
        <w:r>
          <w:t xml:space="preserve">), </w:t>
        </w:r>
        <m:oMath>
          <m:sSub>
            <m:sSubPr>
              <m:ctrlPr>
                <w:rPr>
                  <w:rFonts w:ascii="Cambria Math" w:hAnsi="Cambria Math"/>
                  <w:i/>
                </w:rPr>
              </m:ctrlPr>
            </m:sSubPr>
            <m:e>
              <m:r>
                <w:rPr>
                  <w:rFonts w:ascii="Cambria Math" w:hAnsi="Cambria Math"/>
                </w:rPr>
                <m:t>k</m:t>
              </m:r>
            </m:e>
            <m:sub>
              <m:r>
                <w:rPr>
                  <w:rFonts w:ascii="Cambria Math" w:hAnsi="Cambria Math"/>
                </w:rPr>
                <m:t>P</m:t>
              </m:r>
            </m:sub>
          </m:sSub>
        </m:oMath>
        <w:r>
          <w:t xml:space="preserve"> is the turbulence kinetic energy at the node </w:t>
        </w:r>
        <m:oMath>
          <m:r>
            <w:rPr>
              <w:rFonts w:ascii="Cambria Math" w:hAnsi="Cambria Math"/>
            </w:rPr>
            <m:t>P</m:t>
          </m:r>
        </m:oMath>
        <w:r>
          <w:t xml:space="preserve"> near the wall, </w:t>
        </w:r>
        <m:oMath>
          <m:sSub>
            <m:sSubPr>
              <m:ctrlPr>
                <w:rPr>
                  <w:rFonts w:ascii="Cambria Math" w:hAnsi="Cambria Math"/>
                  <w:i/>
                </w:rPr>
              </m:ctrlPr>
            </m:sSubPr>
            <m:e>
              <m:r>
                <w:rPr>
                  <w:rFonts w:ascii="Cambria Math" w:hAnsi="Cambria Math"/>
                </w:rPr>
                <m:t>y</m:t>
              </m:r>
            </m:e>
            <m:sub>
              <m:r>
                <w:rPr>
                  <w:rFonts w:ascii="Cambria Math" w:hAnsi="Cambria Math"/>
                </w:rPr>
                <m:t>P</m:t>
              </m:r>
            </m:sub>
          </m:sSub>
        </m:oMath>
        <w:r>
          <w:t xml:space="preserve"> is the distance between the node </w:t>
        </w:r>
        <m:oMath>
          <m:r>
            <w:rPr>
              <w:rFonts w:ascii="Cambria Math" w:hAnsi="Cambria Math"/>
            </w:rPr>
            <m:t>P</m:t>
          </m:r>
        </m:oMath>
        <w:r>
          <w:t xml:space="preserve"> and the wall, </w:t>
        </w:r>
        <m:oMath>
          <m:sSub>
            <m:sSubPr>
              <m:ctrlPr>
                <w:rPr>
                  <w:rFonts w:ascii="Cambria Math" w:hAnsi="Cambria Math"/>
                  <w:i/>
                </w:rPr>
              </m:ctrlPr>
            </m:sSubPr>
            <m:e>
              <m:r>
                <w:rPr>
                  <w:rFonts w:ascii="Cambria Math" w:hAnsi="Cambria Math"/>
                </w:rPr>
                <m:t>u</m:t>
              </m:r>
            </m:e>
            <m:sub>
              <m:r>
                <w:rPr>
                  <w:rFonts w:ascii="Cambria Math" w:hAnsi="Cambria Math"/>
                </w:rPr>
                <m:t>P</m:t>
              </m:r>
            </m:sub>
          </m:sSub>
        </m:oMath>
        <w:r>
          <w:t xml:space="preserve"> is the mean velocity of the fluid at the node </w:t>
        </w:r>
        <m:oMath>
          <m:r>
            <w:rPr>
              <w:rFonts w:ascii="Cambria Math" w:hAnsi="Cambria Math"/>
            </w:rPr>
            <m:t>P</m:t>
          </m:r>
        </m:oMath>
        <w:r>
          <w:t xml:space="preserve"> near the wall.</w:t>
        </w:r>
      </w:ins>
    </w:p>
    <w:p w14:paraId="29272868" w14:textId="77777777" w:rsidR="00FA658A" w:rsidRDefault="00FA658A" w:rsidP="00FA658A">
      <w:pPr>
        <w:rPr>
          <w:ins w:id="6877" w:author="Gao, Xiong" w:date="2020-09-21T10:38:00Z"/>
        </w:rPr>
      </w:pPr>
    </w:p>
    <w:p w14:paraId="5E45ECFB" w14:textId="16642D70" w:rsidR="00FA658A" w:rsidRDefault="00FA658A" w:rsidP="00FA658A">
      <w:pPr>
        <w:rPr>
          <w:ins w:id="6878" w:author="Gao, Xiong" w:date="2020-09-21T10:38:00Z"/>
        </w:rPr>
      </w:pPr>
      <w:ins w:id="6879" w:author="Gao, Xiong" w:date="2020-09-21T10:38:00Z">
        <w:r>
          <w:t xml:space="preserve">The reason to use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instead of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is that the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has to be evaluated iteratively in numerical calculation while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is an approximate estimation of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and can be obtained easily without iteration. The ANSYS Fluent manual suggests that the dimensionless parameter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should be greater than 30 and less than 300 </w:t>
        </w:r>
        <w:r>
          <w:fldChar w:fldCharType="begin" w:fldLock="1"/>
        </w:r>
      </w:ins>
      <w:r w:rsidR="00A34D45">
        <w:instrText>ADDIN CSL_CITATION {"citationItems":[{"id":"ITEM-1","itemData":{"author":[{"dropping-particle":"","family":"Fluent","given":"ANSYS","non-dropping-particle":"","parse-names":false,"suffix":""}],"container-title":"Ansys Inc","id":"ITEM-1","issued":{"date-parts":[["2009"]]},"title":"12.0 User’s guide","type":"article-journal","volume":"6"},"uris":["http://www.mendeley.com/documents/?uuid=8535ae71-8614-4873-be68-d7d6a3587ce6"]}],"mendeley":{"formattedCitation":"[158]","plainTextFormattedCitation":"[158]","previouslyFormattedCitation":"[158]"},"properties":{"noteIndex":0},"schema":"https://github.com/citation-style-language/schema/raw/master/csl-citation.json"}</w:instrText>
      </w:r>
      <w:ins w:id="6880" w:author="Gao, Xiong" w:date="2020-09-21T10:38:00Z">
        <w:r>
          <w:fldChar w:fldCharType="separate"/>
        </w:r>
      </w:ins>
      <w:r w:rsidR="00C37637" w:rsidRPr="00C37637">
        <w:rPr>
          <w:noProof/>
        </w:rPr>
        <w:t>[158]</w:t>
      </w:r>
      <w:ins w:id="6881" w:author="Gao, Xiong" w:date="2020-09-21T10:38:00Z">
        <w:r>
          <w:fldChar w:fldCharType="end"/>
        </w:r>
        <w:r>
          <w:t xml:space="preserve">. In terms of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is greater than 11.225 where reaching the logarithmic region. FLUENT provides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as well as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when evaluating the near wall region performance. Although the actual simulation is calculated based on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w:t>
        </w:r>
        <m:oMath>
          <m:sSup>
            <m:sSupPr>
              <m:ctrlPr>
                <w:rPr>
                  <w:rFonts w:ascii="Cambria Math" w:hAnsi="Cambria Math"/>
                  <w:i/>
                </w:rPr>
              </m:ctrlPr>
            </m:sSupPr>
            <m:e>
              <m:r>
                <w:rPr>
                  <w:rFonts w:ascii="Cambria Math" w:hAnsi="Cambria Math"/>
                </w:rPr>
                <m:t>y</m:t>
              </m:r>
            </m:e>
            <m:sup>
              <m:r>
                <w:rPr>
                  <w:rFonts w:ascii="Cambria Math" w:hAnsi="Cambria Math"/>
                </w:rPr>
                <m:t>+</m:t>
              </m:r>
            </m:sup>
          </m:sSup>
        </m:oMath>
        <w:r>
          <w:t xml:space="preserve"> is selected in the later meshing analysis as a good reference value to suggest whether the simulation follows the law of the wall and the flow near the wall region is properly modeled or not.</w:t>
        </w:r>
        <w:commentRangeEnd w:id="6766"/>
        <w:r>
          <w:rPr>
            <w:rStyle w:val="CommentReference"/>
          </w:rPr>
          <w:commentReference w:id="6766"/>
        </w:r>
        <w:commentRangeEnd w:id="6767"/>
        <w:r>
          <w:rPr>
            <w:rStyle w:val="CommentReference"/>
          </w:rPr>
          <w:commentReference w:id="6767"/>
        </w:r>
      </w:ins>
    </w:p>
    <w:p w14:paraId="0EF1BC65" w14:textId="77777777" w:rsidR="00FA658A" w:rsidRDefault="00FA658A" w:rsidP="002C1128"/>
    <w:p w14:paraId="4A15D3B1" w14:textId="77777777" w:rsidR="005D10CA" w:rsidRDefault="005D10CA" w:rsidP="002C1128"/>
    <w:p w14:paraId="5E0137DF" w14:textId="62181011" w:rsidR="004C2FC0" w:rsidDel="00095492" w:rsidRDefault="004C2FC0" w:rsidP="004C2FC0">
      <w:pPr>
        <w:keepNext/>
        <w:rPr>
          <w:del w:id="6882" w:author="Lane Carasik" w:date="2020-08-24T17:27:00Z"/>
        </w:rPr>
      </w:pPr>
      <w:del w:id="6883" w:author="Lane Carasik" w:date="2020-08-24T17:27:00Z">
        <w:r w:rsidRPr="004C2FC0" w:rsidDel="00095492">
          <w:rPr>
            <w:noProof/>
            <w:lang w:eastAsia="zh-CN"/>
          </w:rPr>
          <w:drawing>
            <wp:inline distT="0" distB="0" distL="0" distR="0" wp14:anchorId="69E65D0C" wp14:editId="2B2B4B59">
              <wp:extent cx="3076414" cy="5007577"/>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3080586" cy="5014367"/>
                      </a:xfrm>
                      <a:prstGeom prst="rect">
                        <a:avLst/>
                      </a:prstGeom>
                    </pic:spPr>
                  </pic:pic>
                </a:graphicData>
              </a:graphic>
            </wp:inline>
          </w:drawing>
        </w:r>
      </w:del>
    </w:p>
    <w:p w14:paraId="740EFF12" w14:textId="3BEF3643" w:rsidR="004C2FC0" w:rsidDel="00095492" w:rsidRDefault="004C2FC0" w:rsidP="004C2FC0">
      <w:pPr>
        <w:pStyle w:val="Caption"/>
        <w:rPr>
          <w:del w:id="6884" w:author="Lane Carasik" w:date="2020-08-24T17:27:00Z"/>
        </w:rPr>
      </w:pPr>
      <w:del w:id="6885" w:author="Lane Carasik" w:date="2020-08-24T17:27:00Z">
        <w:r w:rsidDel="00095492">
          <w:delText xml:space="preserve">Figure </w:delText>
        </w:r>
      </w:del>
      <w:ins w:id="6886" w:author="Gao, Xiong" w:date="2020-08-19T15:44:00Z">
        <w:del w:id="6887" w:author="Lane Carasik" w:date="2020-08-24T17:27:00Z">
          <w:r w:rsidR="00226E99" w:rsidDel="00095492">
            <w:rPr>
              <w:iCs w:val="0"/>
            </w:rPr>
            <w:fldChar w:fldCharType="begin"/>
          </w:r>
          <w:r w:rsidR="00226E99" w:rsidDel="00095492">
            <w:delInstrText xml:space="preserve"> STYLEREF 1 \s </w:delInstrText>
          </w:r>
        </w:del>
      </w:ins>
      <w:del w:id="6888" w:author="Lane Carasik" w:date="2020-08-24T17:27:00Z">
        <w:r w:rsidR="00226E99" w:rsidDel="00095492">
          <w:rPr>
            <w:iCs w:val="0"/>
          </w:rPr>
          <w:fldChar w:fldCharType="separate"/>
        </w:r>
        <w:r w:rsidR="00A50BE2" w:rsidDel="00095492">
          <w:rPr>
            <w:noProof/>
          </w:rPr>
          <w:delText>5</w:delText>
        </w:r>
      </w:del>
      <w:ins w:id="6889" w:author="Gao, Xiong" w:date="2020-08-19T15:44:00Z">
        <w:del w:id="6890" w:author="Lane Carasik" w:date="2020-08-24T17:27:00Z">
          <w:r w:rsidR="00226E99" w:rsidDel="00095492">
            <w:rPr>
              <w:iCs w:val="0"/>
            </w:rPr>
            <w:fldChar w:fldCharType="end"/>
          </w:r>
          <w:r w:rsidR="00226E99" w:rsidDel="00095492">
            <w:delText>.</w:delText>
          </w:r>
          <w:r w:rsidR="00226E99" w:rsidDel="00095492">
            <w:rPr>
              <w:iCs w:val="0"/>
            </w:rPr>
            <w:fldChar w:fldCharType="begin"/>
          </w:r>
          <w:r w:rsidR="00226E99" w:rsidDel="00095492">
            <w:delInstrText xml:space="preserve"> SEQ Figure \* ARABIC \s 1 </w:delInstrText>
          </w:r>
        </w:del>
      </w:ins>
      <w:del w:id="6891" w:author="Lane Carasik" w:date="2020-08-24T17:27:00Z">
        <w:r w:rsidR="00226E99" w:rsidDel="00095492">
          <w:rPr>
            <w:iCs w:val="0"/>
          </w:rPr>
          <w:fldChar w:fldCharType="separate"/>
        </w:r>
      </w:del>
      <w:ins w:id="6892" w:author="Gao, Xiong" w:date="2020-08-20T09:27:00Z">
        <w:del w:id="6893" w:author="Lane Carasik" w:date="2020-08-24T17:27:00Z">
          <w:r w:rsidR="00A50BE2" w:rsidDel="00095492">
            <w:rPr>
              <w:noProof/>
            </w:rPr>
            <w:delText>15</w:delText>
          </w:r>
        </w:del>
      </w:ins>
      <w:ins w:id="6894" w:author="Gao, Xiong" w:date="2020-08-19T15:44:00Z">
        <w:del w:id="6895" w:author="Lane Carasik" w:date="2020-08-24T17:27:00Z">
          <w:r w:rsidR="00226E99" w:rsidDel="00095492">
            <w:rPr>
              <w:iCs w:val="0"/>
            </w:rPr>
            <w:fldChar w:fldCharType="end"/>
          </w:r>
        </w:del>
      </w:ins>
      <w:del w:id="6896" w:author="Lane Carasik" w:date="2020-08-24T17:27:00Z">
        <w:r w:rsidR="00006838" w:rsidDel="00095492">
          <w:rPr>
            <w:iCs w:val="0"/>
          </w:rPr>
          <w:fldChar w:fldCharType="begin"/>
        </w:r>
        <w:r w:rsidR="00006838" w:rsidDel="00095492">
          <w:delInstrText xml:space="preserve"> STYLEREF 1 \s </w:delInstrText>
        </w:r>
        <w:r w:rsidR="00006838" w:rsidDel="00095492">
          <w:rPr>
            <w:iCs w:val="0"/>
          </w:rPr>
          <w:fldChar w:fldCharType="separate"/>
        </w:r>
        <w:r w:rsidR="008F3157" w:rsidDel="00095492">
          <w:rPr>
            <w:noProof/>
          </w:rPr>
          <w:delText>5</w:delText>
        </w:r>
        <w:r w:rsidR="00006838" w:rsidDel="00095492">
          <w:rPr>
            <w:iCs w:val="0"/>
            <w:noProof/>
          </w:rPr>
          <w:fldChar w:fldCharType="end"/>
        </w:r>
        <w:r w:rsidR="004A40BB" w:rsidDel="00095492">
          <w:delText>.</w:delText>
        </w:r>
        <w:r w:rsidR="00006838" w:rsidDel="00095492">
          <w:rPr>
            <w:iCs w:val="0"/>
          </w:rPr>
          <w:fldChar w:fldCharType="begin"/>
        </w:r>
        <w:r w:rsidR="00006838" w:rsidDel="00095492">
          <w:delInstrText xml:space="preserve"> SEQ Figure \* ARABIC \s 1 </w:delInstrText>
        </w:r>
        <w:r w:rsidR="00006838" w:rsidDel="00095492">
          <w:rPr>
            <w:iCs w:val="0"/>
          </w:rPr>
          <w:fldChar w:fldCharType="separate"/>
        </w:r>
        <w:r w:rsidR="006C34DA" w:rsidDel="00095492">
          <w:rPr>
            <w:noProof/>
          </w:rPr>
          <w:delText>10</w:delText>
        </w:r>
        <w:r w:rsidR="00006838" w:rsidDel="00095492">
          <w:rPr>
            <w:iCs w:val="0"/>
            <w:noProof/>
          </w:rPr>
          <w:fldChar w:fldCharType="end"/>
        </w:r>
        <w:r w:rsidDel="00095492">
          <w:delText xml:space="preserve">. Pressure based segregated algorithm </w:delText>
        </w:r>
        <w:r w:rsidDel="00095492">
          <w:rPr>
            <w:iCs w:val="0"/>
          </w:rPr>
          <w:fldChar w:fldCharType="begin" w:fldLock="1"/>
        </w:r>
        <w:r w:rsidR="00E43FD4" w:rsidDel="00095492">
          <w:delInstrText>ADDIN CSL_CITATION {"citationItems":[{"id":"ITEM-1","itemData":{"author":[{"dropping-particle":"","family":"Fluent","given":"ANSYS","non-dropping-particle":"","parse-names":false,"suffix":""}],"container-title":"ANSYS Inc., USA","id":"ITEM-1","issued":{"date-parts":[["2011"]]},"page":"724-746","title":"Ansys fluent theory guide","type":"article-journal","volume":"15317"},"uris":["http://www.mendeley.com/documents/?uuid=744bf639-5674-4127-a90a-b211cf6f4f55"]}],"mendeley":{"formattedCitation":"[158]","plainTextFormattedCitation":"[158]","previouslyFormattedCitation":"[158]"},"properties":{"noteIndex":0},"schema":"https://github.com/citation-style-language/schema/raw/master/csl-citation.json"}</w:delInstrText>
        </w:r>
        <w:r w:rsidDel="00095492">
          <w:rPr>
            <w:iCs w:val="0"/>
          </w:rPr>
          <w:fldChar w:fldCharType="separate"/>
        </w:r>
        <w:r w:rsidR="007B0887" w:rsidRPr="007B0887" w:rsidDel="00095492">
          <w:rPr>
            <w:noProof/>
          </w:rPr>
          <w:delText>[158]</w:delText>
        </w:r>
        <w:r w:rsidDel="00095492">
          <w:rPr>
            <w:iCs w:val="0"/>
          </w:rPr>
          <w:fldChar w:fldCharType="end"/>
        </w:r>
      </w:del>
    </w:p>
    <w:p w14:paraId="58D0DEBF" w14:textId="77777777" w:rsidR="00912CA7" w:rsidRDefault="00912CA7" w:rsidP="002C1128"/>
    <w:p w14:paraId="426716BA" w14:textId="6E144853" w:rsidR="005D10CA" w:rsidDel="00DB56BF" w:rsidRDefault="005D10CA" w:rsidP="002C1128">
      <w:pPr>
        <w:rPr>
          <w:del w:id="6897" w:author="Lane Carasik" w:date="2020-08-23T23:06:00Z"/>
        </w:rPr>
      </w:pPr>
    </w:p>
    <w:p w14:paraId="1AA82898" w14:textId="2A627D6F" w:rsidR="008B72B5" w:rsidDel="001458AA" w:rsidRDefault="00912CA7" w:rsidP="002C1128">
      <w:pPr>
        <w:rPr>
          <w:del w:id="6898" w:author="Gao, Xiong" w:date="2020-08-13T16:02:00Z"/>
        </w:rPr>
      </w:pPr>
      <w:del w:id="6899" w:author="Gao, Xiong" w:date="2020-08-13T16:02:00Z">
        <w:r w:rsidDel="001458AA">
          <w:delText>Among all the conservation equations, the most important one is the</w:delText>
        </w:r>
        <w:r w:rsidR="008B72B5" w:rsidDel="001458AA">
          <w:delText xml:space="preserve"> Navier Stokes equations, the</w:delText>
        </w:r>
        <w:r w:rsidDel="001458AA">
          <w:delText xml:space="preserve"> momentum equations</w:delText>
        </w:r>
        <w:r w:rsidR="008B72B5" w:rsidDel="001458AA">
          <w:delText>.</w:delText>
        </w:r>
        <w:r w:rsidDel="001458AA">
          <w:delText xml:space="preserve"> </w:delText>
        </w:r>
        <w:r w:rsidR="008B72B5" w:rsidDel="001458AA">
          <w:delText>T</w:delText>
        </w:r>
        <w:r w:rsidDel="001458AA">
          <w:delText>he momentum equations describe the overall velocity distribution. The velocity distribution changes rapidly and the overall scale of the fluctuation would be very small especially when the flow velocity is high. It is computational</w:delText>
        </w:r>
        <w:r w:rsidR="00F46616" w:rsidDel="001458AA">
          <w:delText>ly</w:delText>
        </w:r>
        <w:r w:rsidDel="001458AA">
          <w:delText xml:space="preserve"> expensive to discretize and iteratively calculate the momentum equation directly. </w:delText>
        </w:r>
        <w:r w:rsidR="00D8377E" w:rsidDel="001458AA">
          <w:delText xml:space="preserve">One alternative way is to average each small scale into </w:delText>
        </w:r>
        <w:r w:rsidR="00F46616" w:rsidDel="001458AA">
          <w:delText xml:space="preserve">a </w:delText>
        </w:r>
        <w:r w:rsidR="00D8377E" w:rsidDel="001458AA">
          <w:delText>large chunk to resolve the new average momentum conservation equations more efficiently</w:delText>
        </w:r>
        <w:r w:rsidR="008B72B5" w:rsidDel="001458AA">
          <w:delText>. O</w:delText>
        </w:r>
        <w:r w:rsidR="00046F1C" w:rsidDel="001458AA">
          <w:delText xml:space="preserve">ne popular and widely used turbulence model is the standard </w:delText>
        </w:r>
        <m:oMath>
          <m:r>
            <w:rPr>
              <w:rFonts w:ascii="Cambria Math" w:hAnsi="Cambria Math"/>
            </w:rPr>
            <m:t>k-ϵ</m:t>
          </m:r>
        </m:oMath>
        <w:r w:rsidR="00046F1C" w:rsidDel="001458AA">
          <w:delText xml:space="preserve"> model, which is also selected as the turbulence model in this research.</w:delText>
        </w:r>
        <w:r w:rsidR="00710CEB" w:rsidRPr="00710CEB" w:rsidDel="001458AA">
          <w:delText xml:space="preserve"> </w:delText>
        </w:r>
      </w:del>
    </w:p>
    <w:p w14:paraId="17CAB2E8" w14:textId="1F72C35F" w:rsidR="00046F1C" w:rsidDel="001458AA" w:rsidRDefault="00046F1C" w:rsidP="002C1128">
      <w:pPr>
        <w:rPr>
          <w:del w:id="6900" w:author="Gao, Xiong" w:date="2020-08-13T16:02:00Z"/>
        </w:rPr>
      </w:pPr>
    </w:p>
    <w:p w14:paraId="1C4A43E8" w14:textId="2F14FF23" w:rsidR="00C12C0A" w:rsidDel="001458AA" w:rsidRDefault="00046F1C" w:rsidP="002C1128">
      <w:pPr>
        <w:rPr>
          <w:del w:id="6901" w:author="Gao, Xiong" w:date="2020-08-13T16:02:00Z"/>
        </w:rPr>
      </w:pPr>
      <w:del w:id="6902" w:author="Gao, Xiong" w:date="2020-08-13T16:02:00Z">
        <w:r w:rsidDel="001458AA">
          <w:delText xml:space="preserve">The standard </w:delText>
        </w:r>
        <m:oMath>
          <m:r>
            <w:rPr>
              <w:rFonts w:ascii="Cambria Math" w:hAnsi="Cambria Math"/>
            </w:rPr>
            <m:t>k-ϵ</m:t>
          </m:r>
        </m:oMath>
        <w:r w:rsidDel="001458AA">
          <w:delText xml:space="preserve"> model</w:delText>
        </w:r>
        <w:r w:rsidR="00342AD1" w:rsidDel="001458AA">
          <w:delText xml:space="preserve"> </w:delText>
        </w:r>
        <w:r w:rsidR="009B04E6" w:rsidDel="001458AA">
          <w:delText>is proposed</w:delText>
        </w:r>
        <w:r w:rsidR="001755C7" w:rsidDel="001458AA">
          <w:delText xml:space="preserve"> by Launder and Spalding</w:delText>
        </w:r>
        <w:r w:rsidR="009B04E6" w:rsidDel="001458AA">
          <w:delText xml:space="preserve"> in 1972 </w:delText>
        </w:r>
        <w:r w:rsidR="009B04E6" w:rsidDel="001458AA">
          <w:fldChar w:fldCharType="begin" w:fldLock="1"/>
        </w:r>
        <w:r w:rsidR="007B0887" w:rsidDel="001458AA">
          <w:delInstrText>ADDIN CSL_CITATION {"citationItems":[{"id":"ITEM-1","itemData":{"ISBN":"0124380506","author":[{"dropping-particle":"","family":"Launder","given":"Brian Edward","non-dropping-particle":"","parse-names":false,"suffix":""},{"dropping-particle":"","family":"Spalding","given":"Dudley Brian","non-dropping-particle":"","parse-names":false,"suffix":""}],"id":"ITEM-1","issue":"BOOK","issued":{"date-parts":[["1972"]]},"publisher":"Academic press","title":"Mathematical models of turbulence","type":"book"},"uris":["http://www.mendeley.com/documents/?uuid=a1923e2a-dce5-4cf7-981d-3b5c7ee2e9f8"]}],"mendeley":{"formattedCitation":"[163]","plainTextFormattedCitation":"[163]","previouslyFormattedCitation":"[162]"},"properties":{"noteIndex":0},"schema":"https://github.com/citation-style-language/schema/raw/master/csl-citation.json"}</w:delInstrText>
        </w:r>
        <w:r w:rsidR="009B04E6" w:rsidDel="001458AA">
          <w:fldChar w:fldCharType="separate"/>
        </w:r>
        <w:r w:rsidR="007B0887" w:rsidRPr="007B0887" w:rsidDel="001458AA">
          <w:rPr>
            <w:noProof/>
          </w:rPr>
          <w:delText>[163]</w:delText>
        </w:r>
        <w:r w:rsidR="009B04E6" w:rsidDel="001458AA">
          <w:fldChar w:fldCharType="end"/>
        </w:r>
        <w:r w:rsidR="009B04E6" w:rsidDel="001458AA">
          <w:delText xml:space="preserve"> and it uses two separate transport equations to calculate the velocity and tu</w:delText>
        </w:r>
        <w:r w:rsidR="001755C7" w:rsidDel="001458AA">
          <w:delText xml:space="preserve">rbulent length scales. The </w:delText>
        </w:r>
        <m:oMath>
          <m:r>
            <w:rPr>
              <w:rFonts w:ascii="Cambria Math" w:hAnsi="Cambria Math"/>
            </w:rPr>
            <m:t>k-ϵ</m:t>
          </m:r>
        </m:oMath>
        <w:r w:rsidR="001755C7" w:rsidDel="001458AA">
          <w:delText xml:space="preserve"> model is</w:delText>
        </w:r>
        <w:r w:rsidR="00C12C0A" w:rsidDel="001458AA">
          <w:delText xml:space="preserve"> a semi-empirical model and it is</w:delText>
        </w:r>
        <w:r w:rsidR="001755C7" w:rsidDel="001458AA">
          <w:delText xml:space="preserve"> robust, relatively accurate and less computational expensive that it is widely studied in</w:delText>
        </w:r>
        <w:r w:rsidR="001234E1" w:rsidDel="001458AA">
          <w:delText xml:space="preserve"> </w:delText>
        </w:r>
        <w:r w:rsidR="00C12C0A" w:rsidDel="001458AA">
          <w:delText xml:space="preserve">the fluid dynamic simulations. </w:delText>
        </w:r>
        <w:r w:rsidR="00FD30DE" w:rsidDel="001458AA">
          <w:delText>The near</w:delText>
        </w:r>
        <w:r w:rsidR="00F46616" w:rsidDel="001458AA">
          <w:delText>-</w:delText>
        </w:r>
        <w:r w:rsidR="00FD30DE" w:rsidDel="001458AA">
          <w:delText xml:space="preserve">wall treatment was </w:delText>
        </w:r>
        <w:r w:rsidR="00F46616" w:rsidDel="001458AA">
          <w:delText xml:space="preserve">the </w:delText>
        </w:r>
        <w:r w:rsidR="00FD30DE" w:rsidDel="001458AA">
          <w:delText xml:space="preserve">standard wall function, which simulates the high Reynolds number wall-bounded flow reasonably accurately. </w:delText>
        </w:r>
        <w:r w:rsidR="00C12C0A" w:rsidDel="001458AA">
          <w:delText>The</w:delText>
        </w:r>
        <w:r w:rsidR="001234E1" w:rsidDel="001458AA">
          <w:delText xml:space="preserve"> </w:delText>
        </w:r>
        <m:oMath>
          <m:r>
            <w:rPr>
              <w:rFonts w:ascii="Cambria Math" w:hAnsi="Cambria Math"/>
            </w:rPr>
            <m:t>k</m:t>
          </m:r>
        </m:oMath>
        <w:r w:rsidR="00C12C0A" w:rsidDel="001458AA">
          <w:delText xml:space="preserve"> represents the turbulence kinetic energy, which is derived from the exact equation. The </w:delText>
        </w:r>
        <m:oMath>
          <m:r>
            <w:rPr>
              <w:rFonts w:ascii="Cambria Math" w:hAnsi="Cambria Math"/>
            </w:rPr>
            <m:t>ϵ</m:t>
          </m:r>
        </m:oMath>
        <w:r w:rsidR="00C12C0A" w:rsidDel="001458AA">
          <w:delText xml:space="preserve"> represents the dissipation rate, which is derived from the equation and some empirical assumptions. This is the reason why it is called the semi-empirical model. </w:delText>
        </w:r>
        <w:r w:rsidR="005E14F7" w:rsidDel="001458AA">
          <w:delText xml:space="preserve">To obtain </w:delText>
        </w:r>
        <w:r w:rsidR="006D054E" w:rsidDel="001458AA">
          <w:delText xml:space="preserve">appropriate </w:delText>
        </w:r>
        <m:oMath>
          <m:r>
            <w:rPr>
              <w:rFonts w:ascii="Cambria Math" w:hAnsi="Cambria Math"/>
            </w:rPr>
            <m:t>ϵ</m:t>
          </m:r>
        </m:oMath>
        <w:r w:rsidR="005E14F7" w:rsidDel="001458AA">
          <w:delText>, t</w:delText>
        </w:r>
        <w:r w:rsidR="00C12C0A" w:rsidDel="001458AA">
          <w:delText xml:space="preserve">he </w:delText>
        </w:r>
        <w:r w:rsidR="005E14F7" w:rsidDel="001458AA">
          <w:delText xml:space="preserve">main assumption is made that the flow is fully turbulent developed and the molecular viscosity </w:delText>
        </w:r>
        <w:r w:rsidR="00F46616" w:rsidDel="001458AA">
          <w:delText>is</w:delText>
        </w:r>
        <w:r w:rsidR="005E14F7" w:rsidDel="001458AA">
          <w:delText xml:space="preserve"> negligible. Since the workflow in this research is fully turbulent developed, the </w:delText>
        </w:r>
        <m:oMath>
          <m:r>
            <w:rPr>
              <w:rFonts w:ascii="Cambria Math" w:hAnsi="Cambria Math"/>
            </w:rPr>
            <m:t>k-ϵ</m:t>
          </m:r>
        </m:oMath>
        <w:r w:rsidR="005E14F7" w:rsidDel="001458AA">
          <w:delText xml:space="preserve"> model is valid.</w:delText>
        </w:r>
      </w:del>
    </w:p>
    <w:p w14:paraId="011A6B99" w14:textId="538CBFE6" w:rsidR="005E14F7" w:rsidDel="001458AA" w:rsidRDefault="005E14F7" w:rsidP="002C1128">
      <w:pPr>
        <w:rPr>
          <w:del w:id="6903" w:author="Gao, Xiong" w:date="2020-08-13T16:02:00Z"/>
        </w:rPr>
      </w:pPr>
    </w:p>
    <w:p w14:paraId="6D9E7E8F" w14:textId="2F4EA6D1" w:rsidR="005E14F7" w:rsidDel="001458AA" w:rsidRDefault="005E14F7" w:rsidP="002C1128">
      <w:pPr>
        <w:rPr>
          <w:del w:id="6904" w:author="Gao, Xiong" w:date="2020-08-13T16:02:00Z"/>
        </w:rPr>
      </w:pPr>
      <w:del w:id="6905" w:author="Gao, Xiong" w:date="2020-08-13T16:02:00Z">
        <w:r w:rsidDel="001458AA">
          <w:delText xml:space="preserve">The two transport equations for the </w:delText>
        </w:r>
        <m:oMath>
          <m:r>
            <w:rPr>
              <w:rFonts w:ascii="Cambria Math" w:hAnsi="Cambria Math"/>
            </w:rPr>
            <m:t>k-ϵ</m:t>
          </m:r>
        </m:oMath>
        <w:r w:rsidDel="001458AA">
          <w:delText xml:space="preserve"> model</w:delText>
        </w:r>
        <w:r w:rsidR="00442DAB" w:rsidDel="001458AA">
          <w:delText xml:space="preserve"> </w:delText>
        </w:r>
        <w:r w:rsidR="00442DAB" w:rsidDel="001458AA">
          <w:fldChar w:fldCharType="begin" w:fldLock="1"/>
        </w:r>
        <w:r w:rsidR="007B0887" w:rsidDel="001458AA">
          <w:delInstrText>ADDIN CSL_CITATION {"citationItems":[{"id":"ITEM-1","itemData":{"author":[{"dropping-particle":"","family":"Fluent","given":"ANSYS","non-dropping-particle":"","parse-names":false,"suffix":""}],"container-title":"ANSYS Inc., USA","id":"ITEM-1","issued":{"date-parts":[["2011"]]},"page":"724-746","title":"Ansys fluent theory guide","type":"article-journal","volume":"15317"},"uris":["http://www.mendeley.com/documents/?uuid=744bf639-5674-4127-a90a-b211cf6f4f55"]}],"mendeley":{"formattedCitation":"[158]","plainTextFormattedCitation":"[158]","previouslyFormattedCitation":"[157]"},"properties":{"noteIndex":0},"schema":"https://github.com/citation-style-language/schema/raw/master/csl-citation.json"}</w:delInstrText>
        </w:r>
        <w:r w:rsidR="00442DAB" w:rsidDel="001458AA">
          <w:fldChar w:fldCharType="separate"/>
        </w:r>
        <w:r w:rsidR="007B0887" w:rsidRPr="007B0887" w:rsidDel="001458AA">
          <w:rPr>
            <w:noProof/>
          </w:rPr>
          <w:delText>[158]</w:delText>
        </w:r>
        <w:r w:rsidR="00442DAB" w:rsidDel="001458AA">
          <w:fldChar w:fldCharType="end"/>
        </w:r>
        <w:r w:rsidDel="001458AA">
          <w:delText xml:space="preserve"> are shown below,</w:delText>
        </w:r>
      </w:del>
    </w:p>
    <w:p w14:paraId="53E86A1A" w14:textId="77626DFF" w:rsidR="005E14F7" w:rsidDel="001458AA" w:rsidRDefault="005E14F7" w:rsidP="002C1128">
      <w:pPr>
        <w:rPr>
          <w:del w:id="6906" w:author="Gao, Xiong" w:date="2020-08-13T16:02: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5E14F7" w:rsidDel="001458AA" w14:paraId="6D9427AD" w14:textId="7C762A90" w:rsidTr="005E14F7">
        <w:trPr>
          <w:del w:id="6907" w:author="Gao, Xiong" w:date="2020-08-13T16:02:00Z"/>
        </w:trPr>
        <w:tc>
          <w:tcPr>
            <w:tcW w:w="350" w:type="pct"/>
            <w:vAlign w:val="center"/>
          </w:tcPr>
          <w:p w14:paraId="57516AF1" w14:textId="1622DA2F" w:rsidR="005E14F7" w:rsidDel="001458AA" w:rsidRDefault="005E14F7" w:rsidP="005E14F7">
            <w:pPr>
              <w:jc w:val="center"/>
              <w:rPr>
                <w:del w:id="6908" w:author="Gao, Xiong" w:date="2020-08-13T16:02:00Z"/>
              </w:rPr>
            </w:pPr>
          </w:p>
        </w:tc>
        <w:tc>
          <w:tcPr>
            <w:tcW w:w="4300" w:type="pct"/>
            <w:vAlign w:val="center"/>
          </w:tcPr>
          <w:p w14:paraId="47F20656" w14:textId="5F749174" w:rsidR="005E14F7" w:rsidRPr="00442DAB" w:rsidDel="001458AA" w:rsidRDefault="00CF0CAB" w:rsidP="00442DAB">
            <w:pPr>
              <w:jc w:val="center"/>
              <w:rPr>
                <w:del w:id="6909" w:author="Gao, Xiong" w:date="2020-08-13T16:02:00Z"/>
              </w:rPr>
            </w:pPr>
            <m:oMathPara>
              <m:oMath>
                <m:f>
                  <m:fPr>
                    <m:ctrlPr>
                      <w:del w:id="6910" w:author="Gao, Xiong" w:date="2020-08-13T16:02:00Z">
                        <w:rPr>
                          <w:rFonts w:ascii="Cambria Math" w:hAnsi="Cambria Math"/>
                          <w:i/>
                        </w:rPr>
                      </w:del>
                    </m:ctrlPr>
                  </m:fPr>
                  <m:num>
                    <m:r>
                      <w:del w:id="6911" w:author="Gao, Xiong" w:date="2020-08-13T16:02:00Z">
                        <w:rPr>
                          <w:rFonts w:ascii="Cambria Math" w:hAnsi="Cambria Math"/>
                        </w:rPr>
                        <m:t>∂</m:t>
                      </w:del>
                    </m:r>
                  </m:num>
                  <m:den>
                    <m:r>
                      <w:del w:id="6912" w:author="Gao, Xiong" w:date="2020-08-13T16:02:00Z">
                        <w:rPr>
                          <w:rFonts w:ascii="Cambria Math" w:hAnsi="Cambria Math"/>
                        </w:rPr>
                        <m:t>∂t</m:t>
                      </w:del>
                    </m:r>
                  </m:den>
                </m:f>
                <m:d>
                  <m:dPr>
                    <m:ctrlPr>
                      <w:del w:id="6913" w:author="Gao, Xiong" w:date="2020-08-13T16:02:00Z">
                        <w:rPr>
                          <w:rFonts w:ascii="Cambria Math" w:hAnsi="Cambria Math"/>
                          <w:i/>
                        </w:rPr>
                      </w:del>
                    </m:ctrlPr>
                  </m:dPr>
                  <m:e>
                    <m:r>
                      <w:del w:id="6914" w:author="Gao, Xiong" w:date="2020-08-13T16:02:00Z">
                        <w:rPr>
                          <w:rFonts w:ascii="Cambria Math" w:hAnsi="Cambria Math"/>
                        </w:rPr>
                        <m:t>ρk</m:t>
                      </w:del>
                    </m:r>
                  </m:e>
                </m:d>
                <m:r>
                  <w:del w:id="6915" w:author="Gao, Xiong" w:date="2020-08-13T16:02:00Z">
                    <w:rPr>
                      <w:rFonts w:ascii="Cambria Math" w:hAnsi="Cambria Math"/>
                    </w:rPr>
                    <m:t>+</m:t>
                  </w:del>
                </m:r>
                <m:f>
                  <m:fPr>
                    <m:ctrlPr>
                      <w:del w:id="6916" w:author="Gao, Xiong" w:date="2020-08-13T16:02:00Z">
                        <w:rPr>
                          <w:rFonts w:ascii="Cambria Math" w:hAnsi="Cambria Math"/>
                          <w:i/>
                        </w:rPr>
                      </w:del>
                    </m:ctrlPr>
                  </m:fPr>
                  <m:num>
                    <m:r>
                      <w:del w:id="6917" w:author="Gao, Xiong" w:date="2020-08-13T16:02:00Z">
                        <w:rPr>
                          <w:rFonts w:ascii="Cambria Math" w:hAnsi="Cambria Math"/>
                        </w:rPr>
                        <m:t>∂</m:t>
                      </w:del>
                    </m:r>
                  </m:num>
                  <m:den>
                    <m:r>
                      <w:del w:id="6918" w:author="Gao, Xiong" w:date="2020-08-13T16:02:00Z">
                        <w:rPr>
                          <w:rFonts w:ascii="Cambria Math" w:hAnsi="Cambria Math"/>
                        </w:rPr>
                        <m:t>∂</m:t>
                      </w:del>
                    </m:r>
                    <m:sSub>
                      <m:sSubPr>
                        <m:ctrlPr>
                          <w:del w:id="6919" w:author="Gao, Xiong" w:date="2020-08-13T16:02:00Z">
                            <w:rPr>
                              <w:rFonts w:ascii="Cambria Math" w:hAnsi="Cambria Math"/>
                              <w:i/>
                            </w:rPr>
                          </w:del>
                        </m:ctrlPr>
                      </m:sSubPr>
                      <m:e>
                        <m:r>
                          <w:del w:id="6920" w:author="Gao, Xiong" w:date="2020-08-13T16:02:00Z">
                            <w:rPr>
                              <w:rFonts w:ascii="Cambria Math" w:hAnsi="Cambria Math"/>
                            </w:rPr>
                            <m:t>x</m:t>
                          </w:del>
                        </m:r>
                      </m:e>
                      <m:sub>
                        <m:r>
                          <w:del w:id="6921" w:author="Gao, Xiong" w:date="2020-08-13T16:02:00Z">
                            <w:rPr>
                              <w:rFonts w:ascii="Cambria Math" w:hAnsi="Cambria Math"/>
                            </w:rPr>
                            <m:t>i</m:t>
                          </w:del>
                        </m:r>
                      </m:sub>
                    </m:sSub>
                  </m:den>
                </m:f>
                <m:d>
                  <m:dPr>
                    <m:ctrlPr>
                      <w:del w:id="6922" w:author="Gao, Xiong" w:date="2020-08-13T16:02:00Z">
                        <w:rPr>
                          <w:rFonts w:ascii="Cambria Math" w:hAnsi="Cambria Math"/>
                          <w:i/>
                        </w:rPr>
                      </w:del>
                    </m:ctrlPr>
                  </m:dPr>
                  <m:e>
                    <m:r>
                      <w:del w:id="6923" w:author="Gao, Xiong" w:date="2020-08-13T16:02:00Z">
                        <w:rPr>
                          <w:rFonts w:ascii="Cambria Math" w:hAnsi="Cambria Math"/>
                        </w:rPr>
                        <m:t>ρk</m:t>
                      </w:del>
                    </m:r>
                    <m:sSub>
                      <m:sSubPr>
                        <m:ctrlPr>
                          <w:del w:id="6924" w:author="Gao, Xiong" w:date="2020-08-13T16:02:00Z">
                            <w:rPr>
                              <w:rFonts w:ascii="Cambria Math" w:hAnsi="Cambria Math"/>
                              <w:i/>
                            </w:rPr>
                          </w:del>
                        </m:ctrlPr>
                      </m:sSubPr>
                      <m:e>
                        <m:r>
                          <w:del w:id="6925" w:author="Gao, Xiong" w:date="2020-08-13T16:02:00Z">
                            <w:rPr>
                              <w:rFonts w:ascii="Cambria Math" w:hAnsi="Cambria Math"/>
                            </w:rPr>
                            <m:t>a</m:t>
                          </w:del>
                        </m:r>
                      </m:e>
                      <m:sub>
                        <m:r>
                          <w:del w:id="6926" w:author="Gao, Xiong" w:date="2020-08-13T16:02:00Z">
                            <w:rPr>
                              <w:rFonts w:ascii="Cambria Math" w:hAnsi="Cambria Math"/>
                            </w:rPr>
                            <m:t>i</m:t>
                          </w:del>
                        </m:r>
                      </m:sub>
                    </m:sSub>
                  </m:e>
                </m:d>
                <m:r>
                  <w:del w:id="6927" w:author="Gao, Xiong" w:date="2020-08-13T16:02:00Z">
                    <w:rPr>
                      <w:rFonts w:ascii="Cambria Math" w:hAnsi="Cambria Math"/>
                    </w:rPr>
                    <m:t>=</m:t>
                  </w:del>
                </m:r>
                <m:f>
                  <m:fPr>
                    <m:ctrlPr>
                      <w:del w:id="6928" w:author="Gao, Xiong" w:date="2020-08-13T16:02:00Z">
                        <w:rPr>
                          <w:rFonts w:ascii="Cambria Math" w:hAnsi="Cambria Math"/>
                          <w:i/>
                        </w:rPr>
                      </w:del>
                    </m:ctrlPr>
                  </m:fPr>
                  <m:num>
                    <m:r>
                      <w:del w:id="6929" w:author="Gao, Xiong" w:date="2020-08-13T16:02:00Z">
                        <w:rPr>
                          <w:rFonts w:ascii="Cambria Math" w:hAnsi="Cambria Math"/>
                        </w:rPr>
                        <m:t>∂</m:t>
                      </w:del>
                    </m:r>
                  </m:num>
                  <m:den>
                    <m:r>
                      <w:del w:id="6930" w:author="Gao, Xiong" w:date="2020-08-13T16:02:00Z">
                        <w:rPr>
                          <w:rFonts w:ascii="Cambria Math" w:hAnsi="Cambria Math"/>
                        </w:rPr>
                        <m:t>∂</m:t>
                      </w:del>
                    </m:r>
                    <m:sSub>
                      <m:sSubPr>
                        <m:ctrlPr>
                          <w:del w:id="6931" w:author="Gao, Xiong" w:date="2020-08-13T16:02:00Z">
                            <w:rPr>
                              <w:rFonts w:ascii="Cambria Math" w:hAnsi="Cambria Math"/>
                              <w:i/>
                            </w:rPr>
                          </w:del>
                        </m:ctrlPr>
                      </m:sSubPr>
                      <m:e>
                        <m:r>
                          <w:del w:id="6932" w:author="Gao, Xiong" w:date="2020-08-13T16:02:00Z">
                            <w:rPr>
                              <w:rFonts w:ascii="Cambria Math" w:hAnsi="Cambria Math"/>
                            </w:rPr>
                            <m:t>x</m:t>
                          </w:del>
                        </m:r>
                      </m:e>
                      <m:sub>
                        <m:r>
                          <w:del w:id="6933" w:author="Gao, Xiong" w:date="2020-08-13T16:02:00Z">
                            <w:rPr>
                              <w:rFonts w:ascii="Cambria Math" w:hAnsi="Cambria Math"/>
                            </w:rPr>
                            <m:t>j</m:t>
                          </w:del>
                        </m:r>
                      </m:sub>
                    </m:sSub>
                  </m:den>
                </m:f>
                <m:d>
                  <m:dPr>
                    <m:begChr m:val="["/>
                    <m:endChr m:val="]"/>
                    <m:ctrlPr>
                      <w:del w:id="6934" w:author="Gao, Xiong" w:date="2020-08-13T16:02:00Z">
                        <w:rPr>
                          <w:rFonts w:ascii="Cambria Math" w:hAnsi="Cambria Math"/>
                          <w:i/>
                        </w:rPr>
                      </w:del>
                    </m:ctrlPr>
                  </m:dPr>
                  <m:e>
                    <m:d>
                      <m:dPr>
                        <m:ctrlPr>
                          <w:del w:id="6935" w:author="Gao, Xiong" w:date="2020-08-13T16:02:00Z">
                            <w:rPr>
                              <w:rFonts w:ascii="Cambria Math" w:hAnsi="Cambria Math"/>
                              <w:i/>
                            </w:rPr>
                          </w:del>
                        </m:ctrlPr>
                      </m:dPr>
                      <m:e>
                        <m:r>
                          <w:del w:id="6936" w:author="Gao, Xiong" w:date="2020-08-13T16:02:00Z">
                            <w:rPr>
                              <w:rFonts w:ascii="Cambria Math" w:hAnsi="Cambria Math"/>
                            </w:rPr>
                            <m:t>μ+</m:t>
                          </w:del>
                        </m:r>
                        <m:f>
                          <m:fPr>
                            <m:ctrlPr>
                              <w:del w:id="6937" w:author="Gao, Xiong" w:date="2020-08-13T16:02:00Z">
                                <w:rPr>
                                  <w:rFonts w:ascii="Cambria Math" w:hAnsi="Cambria Math"/>
                                  <w:i/>
                                </w:rPr>
                              </w:del>
                            </m:ctrlPr>
                          </m:fPr>
                          <m:num>
                            <m:sSub>
                              <m:sSubPr>
                                <m:ctrlPr>
                                  <w:del w:id="6938" w:author="Gao, Xiong" w:date="2020-08-13T16:02:00Z">
                                    <w:rPr>
                                      <w:rFonts w:ascii="Cambria Math" w:hAnsi="Cambria Math"/>
                                      <w:i/>
                                    </w:rPr>
                                  </w:del>
                                </m:ctrlPr>
                              </m:sSubPr>
                              <m:e>
                                <m:r>
                                  <w:del w:id="6939" w:author="Gao, Xiong" w:date="2020-08-13T16:02:00Z">
                                    <w:rPr>
                                      <w:rFonts w:ascii="Cambria Math" w:hAnsi="Cambria Math"/>
                                    </w:rPr>
                                    <m:t>μ</m:t>
                                  </w:del>
                                </m:r>
                              </m:e>
                              <m:sub>
                                <m:r>
                                  <w:del w:id="6940" w:author="Gao, Xiong" w:date="2020-08-13T16:02:00Z">
                                    <w:rPr>
                                      <w:rFonts w:ascii="Cambria Math" w:hAnsi="Cambria Math"/>
                                    </w:rPr>
                                    <m:t>t</m:t>
                                  </w:del>
                                </m:r>
                              </m:sub>
                            </m:sSub>
                          </m:num>
                          <m:den>
                            <m:sSub>
                              <m:sSubPr>
                                <m:ctrlPr>
                                  <w:del w:id="6941" w:author="Gao, Xiong" w:date="2020-08-13T16:02:00Z">
                                    <w:rPr>
                                      <w:rFonts w:ascii="Cambria Math" w:hAnsi="Cambria Math"/>
                                      <w:i/>
                                    </w:rPr>
                                  </w:del>
                                </m:ctrlPr>
                              </m:sSubPr>
                              <m:e>
                                <m:r>
                                  <w:del w:id="6942" w:author="Gao, Xiong" w:date="2020-08-13T16:02:00Z">
                                    <w:rPr>
                                      <w:rFonts w:ascii="Cambria Math" w:hAnsi="Cambria Math"/>
                                    </w:rPr>
                                    <m:t>σ</m:t>
                                  </w:del>
                                </m:r>
                              </m:e>
                              <m:sub>
                                <m:r>
                                  <w:del w:id="6943" w:author="Gao, Xiong" w:date="2020-08-13T16:02:00Z">
                                    <w:rPr>
                                      <w:rFonts w:ascii="Cambria Math" w:hAnsi="Cambria Math"/>
                                    </w:rPr>
                                    <m:t>k</m:t>
                                  </w:del>
                                </m:r>
                              </m:sub>
                            </m:sSub>
                          </m:den>
                        </m:f>
                      </m:e>
                    </m:d>
                    <m:f>
                      <m:fPr>
                        <m:ctrlPr>
                          <w:del w:id="6944" w:author="Gao, Xiong" w:date="2020-08-13T16:02:00Z">
                            <w:rPr>
                              <w:rFonts w:ascii="Cambria Math" w:hAnsi="Cambria Math"/>
                              <w:i/>
                            </w:rPr>
                          </w:del>
                        </m:ctrlPr>
                      </m:fPr>
                      <m:num>
                        <m:r>
                          <w:del w:id="6945" w:author="Gao, Xiong" w:date="2020-08-13T16:02:00Z">
                            <w:rPr>
                              <w:rFonts w:ascii="Cambria Math" w:hAnsi="Cambria Math"/>
                            </w:rPr>
                            <m:t>∂k</m:t>
                          </w:del>
                        </m:r>
                      </m:num>
                      <m:den>
                        <m:r>
                          <w:del w:id="6946" w:author="Gao, Xiong" w:date="2020-08-13T16:02:00Z">
                            <w:rPr>
                              <w:rFonts w:ascii="Cambria Math" w:hAnsi="Cambria Math"/>
                            </w:rPr>
                            <m:t>∂</m:t>
                          </w:del>
                        </m:r>
                        <m:sSub>
                          <m:sSubPr>
                            <m:ctrlPr>
                              <w:del w:id="6947" w:author="Gao, Xiong" w:date="2020-08-13T16:02:00Z">
                                <w:rPr>
                                  <w:rFonts w:ascii="Cambria Math" w:hAnsi="Cambria Math"/>
                                  <w:i/>
                                </w:rPr>
                              </w:del>
                            </m:ctrlPr>
                          </m:sSubPr>
                          <m:e>
                            <m:r>
                              <w:del w:id="6948" w:author="Gao, Xiong" w:date="2020-08-13T16:02:00Z">
                                <w:rPr>
                                  <w:rFonts w:ascii="Cambria Math" w:hAnsi="Cambria Math"/>
                                </w:rPr>
                                <m:t>x</m:t>
                              </w:del>
                            </m:r>
                          </m:e>
                          <m:sub>
                            <m:r>
                              <w:del w:id="6949" w:author="Gao, Xiong" w:date="2020-08-13T16:02:00Z">
                                <w:rPr>
                                  <w:rFonts w:ascii="Cambria Math" w:hAnsi="Cambria Math"/>
                                </w:rPr>
                                <m:t>j</m:t>
                              </w:del>
                            </m:r>
                          </m:sub>
                        </m:sSub>
                      </m:den>
                    </m:f>
                  </m:e>
                </m:d>
                <m:r>
                  <w:del w:id="6950" w:author="Gao, Xiong" w:date="2020-08-13T16:02:00Z">
                    <w:rPr>
                      <w:rFonts w:ascii="Cambria Math" w:hAnsi="Cambria Math"/>
                    </w:rPr>
                    <m:t>+</m:t>
                  </w:del>
                </m:r>
                <m:sSub>
                  <m:sSubPr>
                    <m:ctrlPr>
                      <w:del w:id="6951" w:author="Gao, Xiong" w:date="2020-08-13T16:02:00Z">
                        <w:rPr>
                          <w:rFonts w:ascii="Cambria Math" w:hAnsi="Cambria Math"/>
                          <w:i/>
                        </w:rPr>
                      </w:del>
                    </m:ctrlPr>
                  </m:sSubPr>
                  <m:e>
                    <m:r>
                      <w:del w:id="6952" w:author="Gao, Xiong" w:date="2020-08-13T16:02:00Z">
                        <w:rPr>
                          <w:rFonts w:ascii="Cambria Math" w:hAnsi="Cambria Math"/>
                        </w:rPr>
                        <m:t>G</m:t>
                      </w:del>
                    </m:r>
                  </m:e>
                  <m:sub>
                    <m:r>
                      <w:del w:id="6953" w:author="Gao, Xiong" w:date="2020-08-13T16:02:00Z">
                        <w:rPr>
                          <w:rFonts w:ascii="Cambria Math" w:hAnsi="Cambria Math"/>
                        </w:rPr>
                        <m:t>k</m:t>
                      </w:del>
                    </m:r>
                  </m:sub>
                </m:sSub>
                <m:r>
                  <w:del w:id="6954" w:author="Gao, Xiong" w:date="2020-08-13T16:02:00Z">
                    <w:rPr>
                      <w:rFonts w:ascii="Cambria Math" w:hAnsi="Cambria Math"/>
                    </w:rPr>
                    <m:t>+</m:t>
                  </w:del>
                </m:r>
                <m:sSub>
                  <m:sSubPr>
                    <m:ctrlPr>
                      <w:del w:id="6955" w:author="Gao, Xiong" w:date="2020-08-13T16:02:00Z">
                        <w:rPr>
                          <w:rFonts w:ascii="Cambria Math" w:hAnsi="Cambria Math"/>
                          <w:i/>
                        </w:rPr>
                      </w:del>
                    </m:ctrlPr>
                  </m:sSubPr>
                  <m:e>
                    <m:r>
                      <w:del w:id="6956" w:author="Gao, Xiong" w:date="2020-08-13T16:02:00Z">
                        <w:rPr>
                          <w:rFonts w:ascii="Cambria Math" w:hAnsi="Cambria Math"/>
                        </w:rPr>
                        <m:t>G</m:t>
                      </w:del>
                    </m:r>
                  </m:e>
                  <m:sub>
                    <m:r>
                      <w:del w:id="6957" w:author="Gao, Xiong" w:date="2020-08-13T16:02:00Z">
                        <w:rPr>
                          <w:rFonts w:ascii="Cambria Math" w:hAnsi="Cambria Math"/>
                        </w:rPr>
                        <m:t>b</m:t>
                      </w:del>
                    </m:r>
                  </m:sub>
                </m:sSub>
                <m:r>
                  <w:del w:id="6958" w:author="Gao, Xiong" w:date="2020-08-13T16:02:00Z">
                    <w:rPr>
                      <w:rFonts w:ascii="Cambria Math" w:hAnsi="Cambria Math"/>
                    </w:rPr>
                    <m:t>+ρϵ-</m:t>
                  </w:del>
                </m:r>
                <m:sSub>
                  <m:sSubPr>
                    <m:ctrlPr>
                      <w:del w:id="6959" w:author="Gao, Xiong" w:date="2020-08-13T16:02:00Z">
                        <w:rPr>
                          <w:rFonts w:ascii="Cambria Math" w:hAnsi="Cambria Math"/>
                          <w:i/>
                        </w:rPr>
                      </w:del>
                    </m:ctrlPr>
                  </m:sSubPr>
                  <m:e>
                    <m:r>
                      <w:del w:id="6960" w:author="Gao, Xiong" w:date="2020-08-13T16:02:00Z">
                        <w:rPr>
                          <w:rFonts w:ascii="Cambria Math" w:hAnsi="Cambria Math"/>
                        </w:rPr>
                        <m:t>Y</m:t>
                      </w:del>
                    </m:r>
                  </m:e>
                  <m:sub>
                    <m:r>
                      <w:del w:id="6961" w:author="Gao, Xiong" w:date="2020-08-13T16:02:00Z">
                        <w:rPr>
                          <w:rFonts w:ascii="Cambria Math" w:hAnsi="Cambria Math"/>
                        </w:rPr>
                        <m:t>M</m:t>
                      </w:del>
                    </m:r>
                  </m:sub>
                </m:sSub>
                <m:r>
                  <w:del w:id="6962" w:author="Gao, Xiong" w:date="2020-08-13T16:02:00Z">
                    <w:rPr>
                      <w:rFonts w:ascii="Cambria Math" w:hAnsi="Cambria Math"/>
                    </w:rPr>
                    <m:t>+</m:t>
                  </w:del>
                </m:r>
                <m:sSub>
                  <m:sSubPr>
                    <m:ctrlPr>
                      <w:del w:id="6963" w:author="Gao, Xiong" w:date="2020-08-13T16:02:00Z">
                        <w:rPr>
                          <w:rFonts w:ascii="Cambria Math" w:hAnsi="Cambria Math"/>
                          <w:i/>
                        </w:rPr>
                      </w:del>
                    </m:ctrlPr>
                  </m:sSubPr>
                  <m:e>
                    <m:r>
                      <w:del w:id="6964" w:author="Gao, Xiong" w:date="2020-08-13T16:02:00Z">
                        <w:rPr>
                          <w:rFonts w:ascii="Cambria Math" w:hAnsi="Cambria Math"/>
                        </w:rPr>
                        <m:t>S</m:t>
                      </w:del>
                    </m:r>
                  </m:e>
                  <m:sub>
                    <m:r>
                      <w:del w:id="6965" w:author="Gao, Xiong" w:date="2020-08-13T16:02:00Z">
                        <w:rPr>
                          <w:rFonts w:ascii="Cambria Math" w:hAnsi="Cambria Math"/>
                        </w:rPr>
                        <m:t>k</m:t>
                      </w:del>
                    </m:r>
                  </m:sub>
                </m:sSub>
              </m:oMath>
            </m:oMathPara>
          </w:p>
        </w:tc>
        <w:tc>
          <w:tcPr>
            <w:tcW w:w="350" w:type="pct"/>
            <w:vAlign w:val="center"/>
          </w:tcPr>
          <w:p w14:paraId="2AE9FCCE" w14:textId="0A911F9B" w:rsidR="005E14F7" w:rsidDel="001458AA" w:rsidRDefault="005E14F7" w:rsidP="005E14F7">
            <w:pPr>
              <w:pStyle w:val="Caption"/>
              <w:rPr>
                <w:del w:id="6966" w:author="Gao, Xiong" w:date="2020-08-13T16:02:00Z"/>
              </w:rPr>
            </w:pPr>
            <w:del w:id="6967" w:author="Gao, Xiong" w:date="2020-08-13T16:02:00Z">
              <w:r w:rsidDel="001458AA">
                <w:delText>(</w:delText>
              </w:r>
              <w:r w:rsidR="00454757" w:rsidDel="001458AA">
                <w:fldChar w:fldCharType="begin"/>
              </w:r>
              <w:r w:rsidR="00454757" w:rsidDel="001458AA">
                <w:delInstrText xml:space="preserve"> SEQ Equation \* ARABIC </w:delInstrText>
              </w:r>
              <w:r w:rsidR="00454757" w:rsidDel="001458AA">
                <w:fldChar w:fldCharType="separate"/>
              </w:r>
            </w:del>
            <w:del w:id="6968" w:author="Gao, Xiong" w:date="2020-08-12T16:01:00Z">
              <w:r w:rsidR="006C34DA" w:rsidDel="007B0887">
                <w:rPr>
                  <w:noProof/>
                </w:rPr>
                <w:delText>34</w:delText>
              </w:r>
            </w:del>
            <w:del w:id="6969" w:author="Gao, Xiong" w:date="2020-08-13T16:02:00Z">
              <w:r w:rsidR="00454757" w:rsidDel="001458AA">
                <w:rPr>
                  <w:noProof/>
                </w:rPr>
                <w:fldChar w:fldCharType="end"/>
              </w:r>
              <w:r w:rsidDel="001458AA">
                <w:delText>)</w:delText>
              </w:r>
            </w:del>
          </w:p>
        </w:tc>
      </w:tr>
    </w:tbl>
    <w:p w14:paraId="685595E3" w14:textId="5C4BCB6D" w:rsidR="00710CEB" w:rsidDel="001458AA" w:rsidRDefault="00710CEB" w:rsidP="002C1128">
      <w:pPr>
        <w:rPr>
          <w:del w:id="6970" w:author="Gao, Xiong" w:date="2020-08-13T16:02: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442DAB" w:rsidDel="001458AA" w14:paraId="3153EA43" w14:textId="4DECD8B3" w:rsidTr="006D054E">
        <w:trPr>
          <w:del w:id="6971" w:author="Gao, Xiong" w:date="2020-08-13T16:02:00Z"/>
        </w:trPr>
        <w:tc>
          <w:tcPr>
            <w:tcW w:w="350" w:type="pct"/>
            <w:vAlign w:val="center"/>
          </w:tcPr>
          <w:p w14:paraId="767F3C9A" w14:textId="62C7EAD7" w:rsidR="00442DAB" w:rsidDel="001458AA" w:rsidRDefault="00442DAB" w:rsidP="006D054E">
            <w:pPr>
              <w:jc w:val="center"/>
              <w:rPr>
                <w:del w:id="6972" w:author="Gao, Xiong" w:date="2020-08-13T16:02:00Z"/>
              </w:rPr>
            </w:pPr>
          </w:p>
        </w:tc>
        <w:tc>
          <w:tcPr>
            <w:tcW w:w="4300" w:type="pct"/>
            <w:vAlign w:val="center"/>
          </w:tcPr>
          <w:p w14:paraId="0C91E36C" w14:textId="326C97D1" w:rsidR="00442DAB" w:rsidRPr="000C4DAD" w:rsidDel="001458AA" w:rsidRDefault="00CF0CAB" w:rsidP="006D054E">
            <w:pPr>
              <w:jc w:val="center"/>
              <w:rPr>
                <w:del w:id="6973" w:author="Gao, Xiong" w:date="2020-08-13T16:02:00Z"/>
              </w:rPr>
            </w:pPr>
            <m:oMathPara>
              <m:oMathParaPr>
                <m:jc m:val="center"/>
              </m:oMathParaPr>
              <m:oMath>
                <m:f>
                  <m:fPr>
                    <m:ctrlPr>
                      <w:del w:id="6974" w:author="Gao, Xiong" w:date="2020-08-13T16:02:00Z">
                        <w:rPr>
                          <w:rFonts w:ascii="Cambria Math" w:hAnsi="Cambria Math"/>
                          <w:i/>
                        </w:rPr>
                      </w:del>
                    </m:ctrlPr>
                  </m:fPr>
                  <m:num>
                    <m:r>
                      <w:del w:id="6975" w:author="Gao, Xiong" w:date="2020-08-13T16:02:00Z">
                        <w:rPr>
                          <w:rFonts w:ascii="Cambria Math" w:hAnsi="Cambria Math"/>
                        </w:rPr>
                        <m:t>∂</m:t>
                      </w:del>
                    </m:r>
                  </m:num>
                  <m:den>
                    <m:r>
                      <w:del w:id="6976" w:author="Gao, Xiong" w:date="2020-08-13T16:02:00Z">
                        <w:rPr>
                          <w:rFonts w:ascii="Cambria Math" w:hAnsi="Cambria Math"/>
                        </w:rPr>
                        <m:t>∂t</m:t>
                      </w:del>
                    </m:r>
                  </m:den>
                </m:f>
                <m:d>
                  <m:dPr>
                    <m:ctrlPr>
                      <w:del w:id="6977" w:author="Gao, Xiong" w:date="2020-08-13T16:02:00Z">
                        <w:rPr>
                          <w:rFonts w:ascii="Cambria Math" w:hAnsi="Cambria Math"/>
                          <w:i/>
                        </w:rPr>
                      </w:del>
                    </m:ctrlPr>
                  </m:dPr>
                  <m:e>
                    <m:r>
                      <w:del w:id="6978" w:author="Gao, Xiong" w:date="2020-08-13T16:02:00Z">
                        <w:rPr>
                          <w:rFonts w:ascii="Cambria Math" w:hAnsi="Cambria Math"/>
                        </w:rPr>
                        <m:t>ρe</m:t>
                      </w:del>
                    </m:r>
                  </m:e>
                </m:d>
                <m:r>
                  <w:del w:id="6979" w:author="Gao, Xiong" w:date="2020-08-13T16:02:00Z">
                    <w:rPr>
                      <w:rFonts w:ascii="Cambria Math" w:hAnsi="Cambria Math"/>
                    </w:rPr>
                    <m:t>+</m:t>
                  </w:del>
                </m:r>
                <m:f>
                  <m:fPr>
                    <m:ctrlPr>
                      <w:del w:id="6980" w:author="Gao, Xiong" w:date="2020-08-13T16:02:00Z">
                        <w:rPr>
                          <w:rFonts w:ascii="Cambria Math" w:hAnsi="Cambria Math"/>
                          <w:i/>
                        </w:rPr>
                      </w:del>
                    </m:ctrlPr>
                  </m:fPr>
                  <m:num>
                    <m:r>
                      <w:del w:id="6981" w:author="Gao, Xiong" w:date="2020-08-13T16:02:00Z">
                        <w:rPr>
                          <w:rFonts w:ascii="Cambria Math" w:hAnsi="Cambria Math"/>
                        </w:rPr>
                        <m:t>∂</m:t>
                      </w:del>
                    </m:r>
                  </m:num>
                  <m:den>
                    <m:r>
                      <w:del w:id="6982" w:author="Gao, Xiong" w:date="2020-08-13T16:02:00Z">
                        <w:rPr>
                          <w:rFonts w:ascii="Cambria Math" w:hAnsi="Cambria Math"/>
                        </w:rPr>
                        <m:t>∂</m:t>
                      </w:del>
                    </m:r>
                    <m:sSub>
                      <m:sSubPr>
                        <m:ctrlPr>
                          <w:del w:id="6983" w:author="Gao, Xiong" w:date="2020-08-13T16:02:00Z">
                            <w:rPr>
                              <w:rFonts w:ascii="Cambria Math" w:hAnsi="Cambria Math"/>
                              <w:i/>
                            </w:rPr>
                          </w:del>
                        </m:ctrlPr>
                      </m:sSubPr>
                      <m:e>
                        <m:r>
                          <w:del w:id="6984" w:author="Gao, Xiong" w:date="2020-08-13T16:02:00Z">
                            <w:rPr>
                              <w:rFonts w:ascii="Cambria Math" w:hAnsi="Cambria Math"/>
                            </w:rPr>
                            <m:t>x</m:t>
                          </w:del>
                        </m:r>
                      </m:e>
                      <m:sub>
                        <m:r>
                          <w:del w:id="6985" w:author="Gao, Xiong" w:date="2020-08-13T16:02:00Z">
                            <w:rPr>
                              <w:rFonts w:ascii="Cambria Math" w:hAnsi="Cambria Math"/>
                            </w:rPr>
                            <m:t>i</m:t>
                          </w:del>
                        </m:r>
                      </m:sub>
                    </m:sSub>
                  </m:den>
                </m:f>
                <m:d>
                  <m:dPr>
                    <m:ctrlPr>
                      <w:del w:id="6986" w:author="Gao, Xiong" w:date="2020-08-13T16:02:00Z">
                        <w:rPr>
                          <w:rFonts w:ascii="Cambria Math" w:hAnsi="Cambria Math"/>
                          <w:i/>
                        </w:rPr>
                      </w:del>
                    </m:ctrlPr>
                  </m:dPr>
                  <m:e>
                    <m:r>
                      <w:del w:id="6987" w:author="Gao, Xiong" w:date="2020-08-13T16:02:00Z">
                        <w:rPr>
                          <w:rFonts w:ascii="Cambria Math" w:hAnsi="Cambria Math"/>
                        </w:rPr>
                        <m:t>ρϵ</m:t>
                      </w:del>
                    </m:r>
                    <m:sSub>
                      <m:sSubPr>
                        <m:ctrlPr>
                          <w:del w:id="6988" w:author="Gao, Xiong" w:date="2020-08-13T16:02:00Z">
                            <w:rPr>
                              <w:rFonts w:ascii="Cambria Math" w:hAnsi="Cambria Math"/>
                              <w:i/>
                            </w:rPr>
                          </w:del>
                        </m:ctrlPr>
                      </m:sSubPr>
                      <m:e>
                        <m:r>
                          <w:del w:id="6989" w:author="Gao, Xiong" w:date="2020-08-13T16:02:00Z">
                            <w:rPr>
                              <w:rFonts w:ascii="Cambria Math" w:hAnsi="Cambria Math"/>
                            </w:rPr>
                            <m:t>a</m:t>
                          </w:del>
                        </m:r>
                      </m:e>
                      <m:sub>
                        <m:r>
                          <w:del w:id="6990" w:author="Gao, Xiong" w:date="2020-08-13T16:02:00Z">
                            <w:rPr>
                              <w:rFonts w:ascii="Cambria Math" w:hAnsi="Cambria Math"/>
                            </w:rPr>
                            <m:t>i</m:t>
                          </w:del>
                        </m:r>
                      </m:sub>
                    </m:sSub>
                  </m:e>
                </m:d>
                <m:r>
                  <w:del w:id="6991" w:author="Gao, Xiong" w:date="2020-08-13T16:02:00Z">
                    <w:rPr>
                      <w:rFonts w:ascii="Cambria Math" w:hAnsi="Cambria Math"/>
                    </w:rPr>
                    <m:t>=</m:t>
                  </w:del>
                </m:r>
                <m:f>
                  <m:fPr>
                    <m:ctrlPr>
                      <w:del w:id="6992" w:author="Gao, Xiong" w:date="2020-08-13T16:02:00Z">
                        <w:rPr>
                          <w:rFonts w:ascii="Cambria Math" w:hAnsi="Cambria Math"/>
                          <w:i/>
                        </w:rPr>
                      </w:del>
                    </m:ctrlPr>
                  </m:fPr>
                  <m:num>
                    <m:r>
                      <w:del w:id="6993" w:author="Gao, Xiong" w:date="2020-08-13T16:02:00Z">
                        <w:rPr>
                          <w:rFonts w:ascii="Cambria Math" w:hAnsi="Cambria Math"/>
                        </w:rPr>
                        <m:t>∂</m:t>
                      </w:del>
                    </m:r>
                  </m:num>
                  <m:den>
                    <m:r>
                      <w:del w:id="6994" w:author="Gao, Xiong" w:date="2020-08-13T16:02:00Z">
                        <w:rPr>
                          <w:rFonts w:ascii="Cambria Math" w:hAnsi="Cambria Math"/>
                        </w:rPr>
                        <m:t>∂</m:t>
                      </w:del>
                    </m:r>
                    <m:sSub>
                      <m:sSubPr>
                        <m:ctrlPr>
                          <w:del w:id="6995" w:author="Gao, Xiong" w:date="2020-08-13T16:02:00Z">
                            <w:rPr>
                              <w:rFonts w:ascii="Cambria Math" w:hAnsi="Cambria Math"/>
                              <w:i/>
                            </w:rPr>
                          </w:del>
                        </m:ctrlPr>
                      </m:sSubPr>
                      <m:e>
                        <m:r>
                          <w:del w:id="6996" w:author="Gao, Xiong" w:date="2020-08-13T16:02:00Z">
                            <w:rPr>
                              <w:rFonts w:ascii="Cambria Math" w:hAnsi="Cambria Math"/>
                            </w:rPr>
                            <m:t>x</m:t>
                          </w:del>
                        </m:r>
                      </m:e>
                      <m:sub>
                        <m:r>
                          <w:del w:id="6997" w:author="Gao, Xiong" w:date="2020-08-13T16:02:00Z">
                            <w:rPr>
                              <w:rFonts w:ascii="Cambria Math" w:hAnsi="Cambria Math"/>
                            </w:rPr>
                            <m:t>j</m:t>
                          </w:del>
                        </m:r>
                      </m:sub>
                    </m:sSub>
                  </m:den>
                </m:f>
                <m:d>
                  <m:dPr>
                    <m:begChr m:val="["/>
                    <m:endChr m:val="]"/>
                    <m:ctrlPr>
                      <w:del w:id="6998" w:author="Gao, Xiong" w:date="2020-08-13T16:02:00Z">
                        <w:rPr>
                          <w:rFonts w:ascii="Cambria Math" w:hAnsi="Cambria Math"/>
                          <w:i/>
                        </w:rPr>
                      </w:del>
                    </m:ctrlPr>
                  </m:dPr>
                  <m:e>
                    <m:d>
                      <m:dPr>
                        <m:ctrlPr>
                          <w:del w:id="6999" w:author="Gao, Xiong" w:date="2020-08-13T16:02:00Z">
                            <w:rPr>
                              <w:rFonts w:ascii="Cambria Math" w:hAnsi="Cambria Math"/>
                              <w:i/>
                            </w:rPr>
                          </w:del>
                        </m:ctrlPr>
                      </m:dPr>
                      <m:e>
                        <m:r>
                          <w:del w:id="7000" w:author="Gao, Xiong" w:date="2020-08-13T16:02:00Z">
                            <w:rPr>
                              <w:rFonts w:ascii="Cambria Math" w:hAnsi="Cambria Math"/>
                            </w:rPr>
                            <m:t>μ+</m:t>
                          </w:del>
                        </m:r>
                        <m:f>
                          <m:fPr>
                            <m:ctrlPr>
                              <w:del w:id="7001" w:author="Gao, Xiong" w:date="2020-08-13T16:02:00Z">
                                <w:rPr>
                                  <w:rFonts w:ascii="Cambria Math" w:hAnsi="Cambria Math"/>
                                  <w:i/>
                                </w:rPr>
                              </w:del>
                            </m:ctrlPr>
                          </m:fPr>
                          <m:num>
                            <m:sSub>
                              <m:sSubPr>
                                <m:ctrlPr>
                                  <w:del w:id="7002" w:author="Gao, Xiong" w:date="2020-08-13T16:02:00Z">
                                    <w:rPr>
                                      <w:rFonts w:ascii="Cambria Math" w:hAnsi="Cambria Math"/>
                                      <w:i/>
                                    </w:rPr>
                                  </w:del>
                                </m:ctrlPr>
                              </m:sSubPr>
                              <m:e>
                                <m:r>
                                  <w:del w:id="7003" w:author="Gao, Xiong" w:date="2020-08-13T16:02:00Z">
                                    <w:rPr>
                                      <w:rFonts w:ascii="Cambria Math" w:hAnsi="Cambria Math"/>
                                    </w:rPr>
                                    <m:t>μ</m:t>
                                  </w:del>
                                </m:r>
                              </m:e>
                              <m:sub>
                                <m:r>
                                  <w:del w:id="7004" w:author="Gao, Xiong" w:date="2020-08-13T16:02:00Z">
                                    <w:rPr>
                                      <w:rFonts w:ascii="Cambria Math" w:hAnsi="Cambria Math"/>
                                    </w:rPr>
                                    <m:t>t</m:t>
                                  </w:del>
                                </m:r>
                              </m:sub>
                            </m:sSub>
                          </m:num>
                          <m:den>
                            <m:sSub>
                              <m:sSubPr>
                                <m:ctrlPr>
                                  <w:del w:id="7005" w:author="Gao, Xiong" w:date="2020-08-13T16:02:00Z">
                                    <w:rPr>
                                      <w:rFonts w:ascii="Cambria Math" w:hAnsi="Cambria Math"/>
                                      <w:i/>
                                    </w:rPr>
                                  </w:del>
                                </m:ctrlPr>
                              </m:sSubPr>
                              <m:e>
                                <m:r>
                                  <w:del w:id="7006" w:author="Gao, Xiong" w:date="2020-08-13T16:02:00Z">
                                    <w:rPr>
                                      <w:rFonts w:ascii="Cambria Math" w:hAnsi="Cambria Math"/>
                                    </w:rPr>
                                    <m:t>σ</m:t>
                                  </w:del>
                                </m:r>
                              </m:e>
                              <m:sub>
                                <m:r>
                                  <w:del w:id="7007" w:author="Gao, Xiong" w:date="2020-08-13T16:02:00Z">
                                    <w:rPr>
                                      <w:rFonts w:ascii="Cambria Math" w:hAnsi="Cambria Math"/>
                                    </w:rPr>
                                    <m:t>k</m:t>
                                  </w:del>
                                </m:r>
                              </m:sub>
                            </m:sSub>
                          </m:den>
                        </m:f>
                      </m:e>
                    </m:d>
                    <m:f>
                      <m:fPr>
                        <m:ctrlPr>
                          <w:del w:id="7008" w:author="Gao, Xiong" w:date="2020-08-13T16:02:00Z">
                            <w:rPr>
                              <w:rFonts w:ascii="Cambria Math" w:hAnsi="Cambria Math"/>
                              <w:i/>
                            </w:rPr>
                          </w:del>
                        </m:ctrlPr>
                      </m:fPr>
                      <m:num>
                        <m:r>
                          <w:del w:id="7009" w:author="Gao, Xiong" w:date="2020-08-13T16:02:00Z">
                            <w:rPr>
                              <w:rFonts w:ascii="Cambria Math" w:hAnsi="Cambria Math"/>
                            </w:rPr>
                            <m:t>∂ϵ</m:t>
                          </w:del>
                        </m:r>
                      </m:num>
                      <m:den>
                        <m:r>
                          <w:del w:id="7010" w:author="Gao, Xiong" w:date="2020-08-13T16:02:00Z">
                            <w:rPr>
                              <w:rFonts w:ascii="Cambria Math" w:hAnsi="Cambria Math"/>
                            </w:rPr>
                            <m:t>∂</m:t>
                          </w:del>
                        </m:r>
                        <m:sSub>
                          <m:sSubPr>
                            <m:ctrlPr>
                              <w:del w:id="7011" w:author="Gao, Xiong" w:date="2020-08-13T16:02:00Z">
                                <w:rPr>
                                  <w:rFonts w:ascii="Cambria Math" w:hAnsi="Cambria Math"/>
                                  <w:i/>
                                </w:rPr>
                              </w:del>
                            </m:ctrlPr>
                          </m:sSubPr>
                          <m:e>
                            <m:r>
                              <w:del w:id="7012" w:author="Gao, Xiong" w:date="2020-08-13T16:02:00Z">
                                <w:rPr>
                                  <w:rFonts w:ascii="Cambria Math" w:hAnsi="Cambria Math"/>
                                </w:rPr>
                                <m:t>x</m:t>
                              </w:del>
                            </m:r>
                          </m:e>
                          <m:sub>
                            <m:r>
                              <w:del w:id="7013" w:author="Gao, Xiong" w:date="2020-08-13T16:02:00Z">
                                <w:rPr>
                                  <w:rFonts w:ascii="Cambria Math" w:hAnsi="Cambria Math"/>
                                </w:rPr>
                                <m:t>j</m:t>
                              </w:del>
                            </m:r>
                          </m:sub>
                        </m:sSub>
                      </m:den>
                    </m:f>
                  </m:e>
                </m:d>
                <m:r>
                  <w:del w:id="7014" w:author="Gao, Xiong" w:date="2020-08-13T16:02:00Z">
                    <w:rPr>
                      <w:rFonts w:ascii="Cambria Math" w:hAnsi="Cambria Math"/>
                    </w:rPr>
                    <m:t>+</m:t>
                  </w:del>
                </m:r>
                <m:sSub>
                  <m:sSubPr>
                    <m:ctrlPr>
                      <w:del w:id="7015" w:author="Gao, Xiong" w:date="2020-08-13T16:02:00Z">
                        <w:rPr>
                          <w:rFonts w:ascii="Cambria Math" w:hAnsi="Cambria Math"/>
                          <w:i/>
                        </w:rPr>
                      </w:del>
                    </m:ctrlPr>
                  </m:sSubPr>
                  <m:e>
                    <m:r>
                      <w:del w:id="7016" w:author="Gao, Xiong" w:date="2020-08-13T16:02:00Z">
                        <w:rPr>
                          <w:rFonts w:ascii="Cambria Math" w:hAnsi="Cambria Math"/>
                        </w:rPr>
                        <m:t>C</m:t>
                      </w:del>
                    </m:r>
                  </m:e>
                  <m:sub>
                    <m:r>
                      <w:del w:id="7017" w:author="Gao, Xiong" w:date="2020-08-13T16:02:00Z">
                        <w:rPr>
                          <w:rFonts w:ascii="Cambria Math" w:hAnsi="Cambria Math"/>
                        </w:rPr>
                        <m:t>1ϵ</m:t>
                      </w:del>
                    </m:r>
                  </m:sub>
                </m:sSub>
                <m:f>
                  <m:fPr>
                    <m:ctrlPr>
                      <w:del w:id="7018" w:author="Gao, Xiong" w:date="2020-08-13T16:02:00Z">
                        <w:rPr>
                          <w:rFonts w:ascii="Cambria Math" w:hAnsi="Cambria Math"/>
                          <w:i/>
                        </w:rPr>
                      </w:del>
                    </m:ctrlPr>
                  </m:fPr>
                  <m:num>
                    <m:r>
                      <w:del w:id="7019" w:author="Gao, Xiong" w:date="2020-08-13T16:02:00Z">
                        <w:rPr>
                          <w:rFonts w:ascii="Cambria Math" w:hAnsi="Cambria Math"/>
                        </w:rPr>
                        <m:t>ϵ</m:t>
                      </w:del>
                    </m:r>
                  </m:num>
                  <m:den>
                    <m:r>
                      <w:del w:id="7020" w:author="Gao, Xiong" w:date="2020-08-13T16:02:00Z">
                        <w:rPr>
                          <w:rFonts w:ascii="Cambria Math" w:hAnsi="Cambria Math"/>
                        </w:rPr>
                        <m:t>k</m:t>
                      </w:del>
                    </m:r>
                  </m:den>
                </m:f>
                <m:d>
                  <m:dPr>
                    <m:ctrlPr>
                      <w:del w:id="7021" w:author="Gao, Xiong" w:date="2020-08-13T16:02:00Z">
                        <w:rPr>
                          <w:rFonts w:ascii="Cambria Math" w:hAnsi="Cambria Math"/>
                          <w:i/>
                        </w:rPr>
                      </w:del>
                    </m:ctrlPr>
                  </m:dPr>
                  <m:e>
                    <m:sSub>
                      <m:sSubPr>
                        <m:ctrlPr>
                          <w:del w:id="7022" w:author="Gao, Xiong" w:date="2020-08-13T16:02:00Z">
                            <w:rPr>
                              <w:rFonts w:ascii="Cambria Math" w:hAnsi="Cambria Math"/>
                              <w:i/>
                            </w:rPr>
                          </w:del>
                        </m:ctrlPr>
                      </m:sSubPr>
                      <m:e>
                        <m:r>
                          <w:del w:id="7023" w:author="Gao, Xiong" w:date="2020-08-13T16:02:00Z">
                            <w:rPr>
                              <w:rFonts w:ascii="Cambria Math" w:hAnsi="Cambria Math"/>
                            </w:rPr>
                            <m:t>G</m:t>
                          </w:del>
                        </m:r>
                      </m:e>
                      <m:sub>
                        <m:r>
                          <w:del w:id="7024" w:author="Gao, Xiong" w:date="2020-08-13T16:02:00Z">
                            <w:rPr>
                              <w:rFonts w:ascii="Cambria Math" w:hAnsi="Cambria Math"/>
                            </w:rPr>
                            <m:t>k</m:t>
                          </w:del>
                        </m:r>
                      </m:sub>
                    </m:sSub>
                    <m:r>
                      <w:del w:id="7025" w:author="Gao, Xiong" w:date="2020-08-13T16:02:00Z">
                        <w:rPr>
                          <w:rFonts w:ascii="Cambria Math" w:hAnsi="Cambria Math"/>
                        </w:rPr>
                        <m:t>+</m:t>
                      </w:del>
                    </m:r>
                    <m:sSub>
                      <m:sSubPr>
                        <m:ctrlPr>
                          <w:del w:id="7026" w:author="Gao, Xiong" w:date="2020-08-13T16:02:00Z">
                            <w:rPr>
                              <w:rFonts w:ascii="Cambria Math" w:hAnsi="Cambria Math"/>
                              <w:i/>
                            </w:rPr>
                          </w:del>
                        </m:ctrlPr>
                      </m:sSubPr>
                      <m:e>
                        <m:r>
                          <w:del w:id="7027" w:author="Gao, Xiong" w:date="2020-08-13T16:02:00Z">
                            <w:rPr>
                              <w:rFonts w:ascii="Cambria Math" w:hAnsi="Cambria Math"/>
                            </w:rPr>
                            <m:t>C</m:t>
                          </w:del>
                        </m:r>
                      </m:e>
                      <m:sub>
                        <m:r>
                          <w:del w:id="7028" w:author="Gao, Xiong" w:date="2020-08-13T16:02:00Z">
                            <w:rPr>
                              <w:rFonts w:ascii="Cambria Math" w:hAnsi="Cambria Math"/>
                            </w:rPr>
                            <m:t>3ϵ</m:t>
                          </w:del>
                        </m:r>
                      </m:sub>
                    </m:sSub>
                    <m:sSub>
                      <m:sSubPr>
                        <m:ctrlPr>
                          <w:del w:id="7029" w:author="Gao, Xiong" w:date="2020-08-13T16:02:00Z">
                            <w:rPr>
                              <w:rFonts w:ascii="Cambria Math" w:hAnsi="Cambria Math"/>
                              <w:i/>
                            </w:rPr>
                          </w:del>
                        </m:ctrlPr>
                      </m:sSubPr>
                      <m:e>
                        <m:r>
                          <w:del w:id="7030" w:author="Gao, Xiong" w:date="2020-08-13T16:02:00Z">
                            <w:rPr>
                              <w:rFonts w:ascii="Cambria Math" w:hAnsi="Cambria Math"/>
                            </w:rPr>
                            <m:t>G</m:t>
                          </w:del>
                        </m:r>
                      </m:e>
                      <m:sub>
                        <m:r>
                          <w:del w:id="7031" w:author="Gao, Xiong" w:date="2020-08-13T16:02:00Z">
                            <w:rPr>
                              <w:rFonts w:ascii="Cambria Math" w:hAnsi="Cambria Math"/>
                            </w:rPr>
                            <m:t>b</m:t>
                          </w:del>
                        </m:r>
                      </m:sub>
                    </m:sSub>
                  </m:e>
                </m:d>
                <m:r>
                  <w:del w:id="7032" w:author="Gao, Xiong" w:date="2020-08-13T16:02:00Z">
                    <w:rPr>
                      <w:rFonts w:ascii="Cambria Math" w:hAnsi="Cambria Math"/>
                    </w:rPr>
                    <m:t>-</m:t>
                  </w:del>
                </m:r>
                <m:sSub>
                  <m:sSubPr>
                    <m:ctrlPr>
                      <w:del w:id="7033" w:author="Gao, Xiong" w:date="2020-08-13T16:02:00Z">
                        <w:rPr>
                          <w:rFonts w:ascii="Cambria Math" w:hAnsi="Cambria Math"/>
                          <w:i/>
                        </w:rPr>
                      </w:del>
                    </m:ctrlPr>
                  </m:sSubPr>
                  <m:e>
                    <m:r>
                      <w:del w:id="7034" w:author="Gao, Xiong" w:date="2020-08-13T16:02:00Z">
                        <w:rPr>
                          <w:rFonts w:ascii="Cambria Math" w:hAnsi="Cambria Math"/>
                        </w:rPr>
                        <m:t>C</m:t>
                      </w:del>
                    </m:r>
                  </m:e>
                  <m:sub>
                    <m:r>
                      <w:del w:id="7035" w:author="Gao, Xiong" w:date="2020-08-13T16:02:00Z">
                        <w:rPr>
                          <w:rFonts w:ascii="Cambria Math" w:hAnsi="Cambria Math"/>
                        </w:rPr>
                        <m:t>2ϵ</m:t>
                      </w:del>
                    </m:r>
                  </m:sub>
                </m:sSub>
                <m:r>
                  <w:del w:id="7036" w:author="Gao, Xiong" w:date="2020-08-13T16:02:00Z">
                    <w:rPr>
                      <w:rFonts w:ascii="Cambria Math" w:hAnsi="Cambria Math"/>
                    </w:rPr>
                    <m:t>ρ</m:t>
                  </w:del>
                </m:r>
                <m:f>
                  <m:fPr>
                    <m:ctrlPr>
                      <w:del w:id="7037" w:author="Gao, Xiong" w:date="2020-08-13T16:02:00Z">
                        <w:rPr>
                          <w:rFonts w:ascii="Cambria Math" w:hAnsi="Cambria Math"/>
                          <w:i/>
                        </w:rPr>
                      </w:del>
                    </m:ctrlPr>
                  </m:fPr>
                  <m:num>
                    <m:sSup>
                      <m:sSupPr>
                        <m:ctrlPr>
                          <w:del w:id="7038" w:author="Gao, Xiong" w:date="2020-08-13T16:02:00Z">
                            <w:rPr>
                              <w:rFonts w:ascii="Cambria Math" w:hAnsi="Cambria Math"/>
                              <w:i/>
                            </w:rPr>
                          </w:del>
                        </m:ctrlPr>
                      </m:sSupPr>
                      <m:e>
                        <m:r>
                          <w:del w:id="7039" w:author="Gao, Xiong" w:date="2020-08-13T16:02:00Z">
                            <w:rPr>
                              <w:rFonts w:ascii="Cambria Math" w:hAnsi="Cambria Math"/>
                            </w:rPr>
                            <m:t>ϵ</m:t>
                          </w:del>
                        </m:r>
                      </m:e>
                      <m:sup>
                        <m:r>
                          <w:del w:id="7040" w:author="Gao, Xiong" w:date="2020-08-13T16:02:00Z">
                            <w:rPr>
                              <w:rFonts w:ascii="Cambria Math" w:hAnsi="Cambria Math"/>
                            </w:rPr>
                            <m:t>2</m:t>
                          </w:del>
                        </m:r>
                      </m:sup>
                    </m:sSup>
                  </m:num>
                  <m:den>
                    <m:r>
                      <w:del w:id="7041" w:author="Gao, Xiong" w:date="2020-08-13T16:02:00Z">
                        <w:rPr>
                          <w:rFonts w:ascii="Cambria Math" w:hAnsi="Cambria Math"/>
                        </w:rPr>
                        <m:t>k</m:t>
                      </w:del>
                    </m:r>
                  </m:den>
                </m:f>
                <m:r>
                  <w:del w:id="7042" w:author="Gao, Xiong" w:date="2020-08-13T16:02:00Z">
                    <w:rPr>
                      <w:rFonts w:ascii="Cambria Math" w:hAnsi="Cambria Math"/>
                    </w:rPr>
                    <m:t>+</m:t>
                  </w:del>
                </m:r>
                <m:sSub>
                  <m:sSubPr>
                    <m:ctrlPr>
                      <w:del w:id="7043" w:author="Gao, Xiong" w:date="2020-08-13T16:02:00Z">
                        <w:rPr>
                          <w:rFonts w:ascii="Cambria Math" w:hAnsi="Cambria Math"/>
                          <w:i/>
                        </w:rPr>
                      </w:del>
                    </m:ctrlPr>
                  </m:sSubPr>
                  <m:e>
                    <m:r>
                      <w:del w:id="7044" w:author="Gao, Xiong" w:date="2020-08-13T16:02:00Z">
                        <w:rPr>
                          <w:rFonts w:ascii="Cambria Math" w:hAnsi="Cambria Math"/>
                        </w:rPr>
                        <m:t>S</m:t>
                      </w:del>
                    </m:r>
                  </m:e>
                  <m:sub>
                    <m:r>
                      <w:del w:id="7045" w:author="Gao, Xiong" w:date="2020-08-13T16:02:00Z">
                        <w:rPr>
                          <w:rFonts w:ascii="Cambria Math" w:hAnsi="Cambria Math"/>
                        </w:rPr>
                        <m:t>ϵ</m:t>
                      </w:del>
                    </m:r>
                  </m:sub>
                </m:sSub>
              </m:oMath>
            </m:oMathPara>
          </w:p>
        </w:tc>
        <w:tc>
          <w:tcPr>
            <w:tcW w:w="350" w:type="pct"/>
            <w:vAlign w:val="center"/>
          </w:tcPr>
          <w:p w14:paraId="53CE6DB7" w14:textId="42623DE2" w:rsidR="00442DAB" w:rsidDel="001458AA" w:rsidRDefault="00442DAB" w:rsidP="006D054E">
            <w:pPr>
              <w:pStyle w:val="Caption"/>
              <w:rPr>
                <w:del w:id="7046" w:author="Gao, Xiong" w:date="2020-08-13T16:02:00Z"/>
              </w:rPr>
            </w:pPr>
            <w:del w:id="7047" w:author="Gao, Xiong" w:date="2020-08-13T16:02:00Z">
              <w:r w:rsidDel="001458AA">
                <w:delText>(</w:delText>
              </w:r>
              <w:r w:rsidR="00454757" w:rsidDel="001458AA">
                <w:fldChar w:fldCharType="begin"/>
              </w:r>
              <w:r w:rsidR="00454757" w:rsidDel="001458AA">
                <w:delInstrText xml:space="preserve"> SEQ Equation \* ARABIC </w:delInstrText>
              </w:r>
              <w:r w:rsidR="00454757" w:rsidDel="001458AA">
                <w:fldChar w:fldCharType="separate"/>
              </w:r>
            </w:del>
            <w:del w:id="7048" w:author="Gao, Xiong" w:date="2020-08-12T16:01:00Z">
              <w:r w:rsidR="006C34DA" w:rsidDel="007B0887">
                <w:rPr>
                  <w:noProof/>
                </w:rPr>
                <w:delText>35</w:delText>
              </w:r>
            </w:del>
            <w:del w:id="7049" w:author="Gao, Xiong" w:date="2020-08-13T16:02:00Z">
              <w:r w:rsidR="00454757" w:rsidDel="001458AA">
                <w:rPr>
                  <w:noProof/>
                </w:rPr>
                <w:fldChar w:fldCharType="end"/>
              </w:r>
              <w:r w:rsidDel="001458AA">
                <w:delText>)</w:delText>
              </w:r>
            </w:del>
          </w:p>
        </w:tc>
      </w:tr>
    </w:tbl>
    <w:p w14:paraId="366407B2" w14:textId="12421D74" w:rsidR="00710CEB" w:rsidDel="001458AA" w:rsidRDefault="00710CEB" w:rsidP="002C1128">
      <w:pPr>
        <w:rPr>
          <w:del w:id="7050" w:author="Gao, Xiong" w:date="2020-08-13T16:02:00Z"/>
        </w:rPr>
      </w:pPr>
    </w:p>
    <w:p w14:paraId="37938B83" w14:textId="3ECEDE6D" w:rsidR="0068179D" w:rsidDel="001458AA" w:rsidRDefault="006D054E" w:rsidP="002C1128">
      <w:pPr>
        <w:rPr>
          <w:del w:id="7051" w:author="Gao, Xiong" w:date="2020-08-13T16:02:00Z"/>
        </w:rPr>
      </w:pPr>
      <w:del w:id="7052" w:author="Gao, Xiong" w:date="2020-08-13T16:02:00Z">
        <w:r w:rsidDel="001458AA">
          <w:delText xml:space="preserve">Above, </w:delText>
        </w:r>
        <m:oMath>
          <m:sSub>
            <m:sSubPr>
              <m:ctrlPr>
                <w:rPr>
                  <w:rFonts w:ascii="Cambria Math" w:hAnsi="Cambria Math"/>
                  <w:i/>
                </w:rPr>
              </m:ctrlPr>
            </m:sSubPr>
            <m:e>
              <m:r>
                <w:rPr>
                  <w:rFonts w:ascii="Cambria Math" w:hAnsi="Cambria Math"/>
                </w:rPr>
                <m:t>a</m:t>
              </m:r>
            </m:e>
            <m:sub>
              <m:r>
                <w:rPr>
                  <w:rFonts w:ascii="Cambria Math" w:hAnsi="Cambria Math"/>
                </w:rPr>
                <m:t>i</m:t>
              </m:r>
            </m:sub>
          </m:sSub>
        </m:oMath>
        <w:r w:rsidDel="001458AA">
          <w:delText xml:space="preserve"> represents one direction shown in </w:delText>
        </w:r>
        <w:r w:rsidDel="001458AA">
          <w:fldChar w:fldCharType="begin"/>
        </w:r>
        <w:r w:rsidDel="001458AA">
          <w:delInstrText xml:space="preserve"> REF _Ref40625689 \h </w:delInstrText>
        </w:r>
        <w:r w:rsidDel="001458AA">
          <w:fldChar w:fldCharType="separate"/>
        </w:r>
      </w:del>
      <w:del w:id="7053"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w:delText>
        </w:r>
      </w:del>
      <w:del w:id="7054" w:author="Gao, Xiong" w:date="2020-08-13T16:02:00Z">
        <w:r w:rsidDel="001458AA">
          <w:fldChar w:fldCharType="end"/>
        </w:r>
        <w:r w:rsidDel="001458AA">
          <w:delText xml:space="preserve">. </w:delText>
        </w:r>
        <m:oMath>
          <m:sSub>
            <m:sSubPr>
              <m:ctrlPr>
                <w:rPr>
                  <w:rFonts w:ascii="Cambria Math" w:hAnsi="Cambria Math"/>
                  <w:i/>
                </w:rPr>
              </m:ctrlPr>
            </m:sSubPr>
            <m:e>
              <m:r>
                <w:rPr>
                  <w:rFonts w:ascii="Cambria Math" w:hAnsi="Cambria Math"/>
                </w:rPr>
                <m:t>G</m:t>
              </m:r>
            </m:e>
            <m:sub>
              <m:r>
                <w:rPr>
                  <w:rFonts w:ascii="Cambria Math" w:hAnsi="Cambria Math"/>
                </w:rPr>
                <m:t>k</m:t>
              </m:r>
            </m:sub>
          </m:sSub>
        </m:oMath>
        <w:r w:rsidDel="001458AA">
          <w:delText xml:space="preserve"> </w:delText>
        </w:r>
        <w:r w:rsidR="00427E20" w:rsidDel="001458AA">
          <w:delText xml:space="preserve">is the generation of turbulent kinetic energy due to the mean velocity gradients. </w:delText>
        </w:r>
        <m:oMath>
          <m:sSub>
            <m:sSubPr>
              <m:ctrlPr>
                <w:rPr>
                  <w:rFonts w:ascii="Cambria Math" w:hAnsi="Cambria Math"/>
                  <w:i/>
                </w:rPr>
              </m:ctrlPr>
            </m:sSubPr>
            <m:e>
              <m:r>
                <w:rPr>
                  <w:rFonts w:ascii="Cambria Math" w:hAnsi="Cambria Math"/>
                </w:rPr>
                <m:t>G</m:t>
              </m:r>
            </m:e>
            <m:sub>
              <m:r>
                <w:rPr>
                  <w:rFonts w:ascii="Cambria Math" w:hAnsi="Cambria Math"/>
                </w:rPr>
                <m:t>b</m:t>
              </m:r>
            </m:sub>
          </m:sSub>
        </m:oMath>
        <w:r w:rsidR="00427E20" w:rsidDel="001458AA">
          <w:delText xml:space="preserve"> is the generation of turbulence kinetic energy due to the buoyancy. </w:delText>
        </w:r>
        <m:oMath>
          <m:sSub>
            <m:sSubPr>
              <m:ctrlPr>
                <w:rPr>
                  <w:rFonts w:ascii="Cambria Math" w:hAnsi="Cambria Math"/>
                  <w:i/>
                </w:rPr>
              </m:ctrlPr>
            </m:sSubPr>
            <m:e>
              <m:r>
                <w:rPr>
                  <w:rFonts w:ascii="Cambria Math" w:hAnsi="Cambria Math"/>
                </w:rPr>
                <m:t>Y</m:t>
              </m:r>
            </m:e>
            <m:sub>
              <m:r>
                <w:rPr>
                  <w:rFonts w:ascii="Cambria Math" w:hAnsi="Cambria Math"/>
                </w:rPr>
                <m:t>M</m:t>
              </m:r>
            </m:sub>
          </m:sSub>
        </m:oMath>
        <w:r w:rsidR="00427E20" w:rsidDel="001458AA">
          <w:delText xml:space="preserve"> is the contribution of the fluctuation dilatation incompressible turbulence to the overall dissipate rate. </w:delText>
        </w:r>
        <m:oMath>
          <m:sSub>
            <m:sSubPr>
              <m:ctrlPr>
                <w:rPr>
                  <w:rFonts w:ascii="Cambria Math" w:hAnsi="Cambria Math"/>
                  <w:i/>
                </w:rPr>
              </m:ctrlPr>
            </m:sSubPr>
            <m:e>
              <m:r>
                <w:rPr>
                  <w:rFonts w:ascii="Cambria Math" w:hAnsi="Cambria Math"/>
                </w:rPr>
                <m:t>S</m:t>
              </m:r>
            </m:e>
            <m:sub>
              <m:r>
                <w:rPr>
                  <w:rFonts w:ascii="Cambria Math" w:hAnsi="Cambria Math"/>
                </w:rPr>
                <m:t>k</m:t>
              </m:r>
            </m:sub>
          </m:sSub>
        </m:oMath>
        <w:r w:rsidR="00427E20" w:rsidDel="001458AA">
          <w:delText xml:space="preserve"> and </w:delText>
        </w:r>
        <m:oMath>
          <m:sSub>
            <m:sSubPr>
              <m:ctrlPr>
                <w:rPr>
                  <w:rFonts w:ascii="Cambria Math" w:hAnsi="Cambria Math"/>
                  <w:i/>
                </w:rPr>
              </m:ctrlPr>
            </m:sSubPr>
            <m:e>
              <m:r>
                <w:rPr>
                  <w:rFonts w:ascii="Cambria Math" w:hAnsi="Cambria Math"/>
                </w:rPr>
                <m:t>S</m:t>
              </m:r>
            </m:e>
            <m:sub>
              <m:r>
                <w:rPr>
                  <w:rFonts w:ascii="Cambria Math" w:hAnsi="Cambria Math"/>
                </w:rPr>
                <m:t>ϵ</m:t>
              </m:r>
            </m:sub>
          </m:sSub>
        </m:oMath>
        <w:r w:rsidR="00427E20" w:rsidDel="001458AA">
          <w:delText xml:space="preserve"> are the predefined source terms.</w:delText>
        </w:r>
        <m:oMath>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1ϵ</m:t>
              </m:r>
            </m:sub>
          </m:sSub>
        </m:oMath>
        <w:r w:rsidR="000F62FD" w:rsidDel="001458AA">
          <w:delText xml:space="preserve">, </w:delText>
        </w:r>
        <m:oMath>
          <m:sSub>
            <m:sSubPr>
              <m:ctrlPr>
                <w:rPr>
                  <w:rFonts w:ascii="Cambria Math" w:hAnsi="Cambria Math"/>
                  <w:i/>
                </w:rPr>
              </m:ctrlPr>
            </m:sSubPr>
            <m:e>
              <m:r>
                <w:rPr>
                  <w:rFonts w:ascii="Cambria Math" w:hAnsi="Cambria Math"/>
                </w:rPr>
                <m:t>C</m:t>
              </m:r>
            </m:e>
            <m:sub>
              <m:r>
                <w:rPr>
                  <w:rFonts w:ascii="Cambria Math" w:hAnsi="Cambria Math"/>
                </w:rPr>
                <m:t>2ϵ</m:t>
              </m:r>
            </m:sub>
          </m:sSub>
        </m:oMath>
        <w:r w:rsidR="000F62FD" w:rsidDel="001458AA">
          <w:delText xml:space="preserve">, </w:delText>
        </w:r>
        <m:oMath>
          <m:sSub>
            <m:sSubPr>
              <m:ctrlPr>
                <w:rPr>
                  <w:rFonts w:ascii="Cambria Math" w:hAnsi="Cambria Math"/>
                  <w:i/>
                </w:rPr>
              </m:ctrlPr>
            </m:sSubPr>
            <m:e>
              <m:r>
                <w:rPr>
                  <w:rFonts w:ascii="Cambria Math" w:hAnsi="Cambria Math"/>
                </w:rPr>
                <m:t>C</m:t>
              </m:r>
            </m:e>
            <m:sub>
              <m:r>
                <w:rPr>
                  <w:rFonts w:ascii="Cambria Math" w:hAnsi="Cambria Math"/>
                </w:rPr>
                <m:t>3ϵ</m:t>
              </m:r>
            </m:sub>
          </m:sSub>
        </m:oMath>
        <w:r w:rsidR="000F62FD" w:rsidDel="001458AA">
          <w:delText xml:space="preserve"> are constants, and </w:delText>
        </w:r>
        <m:oMath>
          <m:sSub>
            <m:sSubPr>
              <m:ctrlPr>
                <w:rPr>
                  <w:rFonts w:ascii="Cambria Math" w:hAnsi="Cambria Math"/>
                  <w:i/>
                </w:rPr>
              </m:ctrlPr>
            </m:sSubPr>
            <m:e>
              <m:r>
                <w:rPr>
                  <w:rFonts w:ascii="Cambria Math" w:hAnsi="Cambria Math"/>
                </w:rPr>
                <m:t>σ</m:t>
              </m:r>
            </m:e>
            <m:sub>
              <m:r>
                <w:rPr>
                  <w:rFonts w:ascii="Cambria Math" w:hAnsi="Cambria Math"/>
                </w:rPr>
                <m:t>k</m:t>
              </m:r>
            </m:sub>
          </m:sSub>
        </m:oMath>
        <w:r w:rsidR="000F62FD" w:rsidDel="001458AA">
          <w:delText xml:space="preserve">, </w:delText>
        </w:r>
        <m:oMath>
          <m:sSub>
            <m:sSubPr>
              <m:ctrlPr>
                <w:rPr>
                  <w:rFonts w:ascii="Cambria Math" w:hAnsi="Cambria Math"/>
                  <w:i/>
                </w:rPr>
              </m:ctrlPr>
            </m:sSubPr>
            <m:e>
              <m:r>
                <w:rPr>
                  <w:rFonts w:ascii="Cambria Math" w:hAnsi="Cambria Math"/>
                </w:rPr>
                <m:t>σ</m:t>
              </m:r>
            </m:e>
            <m:sub>
              <m:r>
                <w:rPr>
                  <w:rFonts w:ascii="Cambria Math" w:hAnsi="Cambria Math"/>
                </w:rPr>
                <m:t>ϵ</m:t>
              </m:r>
            </m:sub>
          </m:sSub>
        </m:oMath>
        <w:r w:rsidR="000F62FD" w:rsidDel="001458AA">
          <w:delText xml:space="preserve"> are the turbulent Prandtl numbers for </w:delText>
        </w:r>
        <m:oMath>
          <m:r>
            <w:rPr>
              <w:rFonts w:ascii="Cambria Math" w:hAnsi="Cambria Math"/>
            </w:rPr>
            <m:t>k</m:t>
          </m:r>
        </m:oMath>
        <w:r w:rsidR="000F62FD" w:rsidDel="001458AA">
          <w:delText xml:space="preserve"> and </w:delText>
        </w:r>
        <m:oMath>
          <m:r>
            <w:rPr>
              <w:rFonts w:ascii="Cambria Math" w:hAnsi="Cambria Math"/>
            </w:rPr>
            <m:t>ϵ</m:t>
          </m:r>
        </m:oMath>
        <w:r w:rsidR="0068179D" w:rsidDel="001458AA">
          <w:delText xml:space="preserve">. Based on the </w:delText>
        </w:r>
        <m:oMath>
          <m:r>
            <w:rPr>
              <w:rFonts w:ascii="Cambria Math" w:hAnsi="Cambria Math"/>
            </w:rPr>
            <m:t>k</m:t>
          </m:r>
        </m:oMath>
        <w:r w:rsidR="0068179D" w:rsidDel="001458AA">
          <w:delText xml:space="preserve"> and </w:delText>
        </w:r>
        <m:oMath>
          <m:r>
            <w:rPr>
              <w:rFonts w:ascii="Cambria Math" w:hAnsi="Cambria Math"/>
            </w:rPr>
            <m:t>ϵ</m:t>
          </m:r>
        </m:oMath>
        <w:r w:rsidR="0068179D" w:rsidDel="001458AA">
          <w:delText xml:space="preserve">, the turbulent viscosity </w:delText>
        </w:r>
        <m:oMath>
          <m:sSub>
            <m:sSubPr>
              <m:ctrlPr>
                <w:rPr>
                  <w:rFonts w:ascii="Cambria Math" w:hAnsi="Cambria Math"/>
                  <w:i/>
                </w:rPr>
              </m:ctrlPr>
            </m:sSubPr>
            <m:e>
              <m:r>
                <w:rPr>
                  <w:rFonts w:ascii="Cambria Math" w:hAnsi="Cambria Math"/>
                </w:rPr>
                <m:t>μ</m:t>
              </m:r>
            </m:e>
            <m:sub>
              <m:r>
                <w:rPr>
                  <w:rFonts w:ascii="Cambria Math" w:hAnsi="Cambria Math"/>
                </w:rPr>
                <m:t>t</m:t>
              </m:r>
            </m:sub>
          </m:sSub>
        </m:oMath>
        <w:r w:rsidR="0068179D" w:rsidDel="001458AA">
          <w:delText xml:space="preserve"> can be derived by:</w:delText>
        </w:r>
      </w:del>
    </w:p>
    <w:p w14:paraId="0A44C66F" w14:textId="2137DC2F" w:rsidR="0068179D" w:rsidDel="001458AA" w:rsidRDefault="0068179D" w:rsidP="002C1128">
      <w:pPr>
        <w:rPr>
          <w:del w:id="7055" w:author="Gao, Xiong" w:date="2020-08-13T16:02: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68179D" w:rsidDel="001458AA" w14:paraId="1F2ACF78" w14:textId="16C076D9" w:rsidTr="00B01A9C">
        <w:trPr>
          <w:del w:id="7056" w:author="Gao, Xiong" w:date="2020-08-13T16:02:00Z"/>
        </w:trPr>
        <w:tc>
          <w:tcPr>
            <w:tcW w:w="350" w:type="pct"/>
            <w:vAlign w:val="center"/>
          </w:tcPr>
          <w:p w14:paraId="6F5F4DC3" w14:textId="7706AFB8" w:rsidR="0068179D" w:rsidDel="001458AA" w:rsidRDefault="0068179D" w:rsidP="00B01A9C">
            <w:pPr>
              <w:jc w:val="center"/>
              <w:rPr>
                <w:del w:id="7057" w:author="Gao, Xiong" w:date="2020-08-13T16:02:00Z"/>
              </w:rPr>
            </w:pPr>
          </w:p>
        </w:tc>
        <w:tc>
          <w:tcPr>
            <w:tcW w:w="4300" w:type="pct"/>
            <w:vAlign w:val="center"/>
          </w:tcPr>
          <w:p w14:paraId="36371E1D" w14:textId="2B8761AA" w:rsidR="0068179D" w:rsidRPr="000C4DAD" w:rsidDel="001458AA" w:rsidRDefault="00CF0CAB" w:rsidP="0068179D">
            <w:pPr>
              <w:jc w:val="center"/>
              <w:rPr>
                <w:del w:id="7058" w:author="Gao, Xiong" w:date="2020-08-13T16:02:00Z"/>
              </w:rPr>
            </w:pPr>
            <m:oMathPara>
              <m:oMathParaPr>
                <m:jc m:val="center"/>
              </m:oMathParaPr>
              <m:oMath>
                <m:sSub>
                  <m:sSubPr>
                    <m:ctrlPr>
                      <w:del w:id="7059" w:author="Gao, Xiong" w:date="2020-08-13T16:02:00Z">
                        <w:rPr>
                          <w:rFonts w:ascii="Cambria Math" w:hAnsi="Cambria Math"/>
                          <w:i/>
                        </w:rPr>
                      </w:del>
                    </m:ctrlPr>
                  </m:sSubPr>
                  <m:e>
                    <m:r>
                      <w:del w:id="7060" w:author="Gao, Xiong" w:date="2020-08-13T16:02:00Z">
                        <w:rPr>
                          <w:rFonts w:ascii="Cambria Math" w:hAnsi="Cambria Math"/>
                        </w:rPr>
                        <m:t>μ</m:t>
                      </w:del>
                    </m:r>
                  </m:e>
                  <m:sub>
                    <m:r>
                      <w:del w:id="7061" w:author="Gao, Xiong" w:date="2020-08-13T16:02:00Z">
                        <w:rPr>
                          <w:rFonts w:ascii="Cambria Math" w:hAnsi="Cambria Math"/>
                        </w:rPr>
                        <m:t>t</m:t>
                      </w:del>
                    </m:r>
                  </m:sub>
                </m:sSub>
                <m:r>
                  <w:del w:id="7062" w:author="Gao, Xiong" w:date="2020-08-13T16:02:00Z">
                    <w:rPr>
                      <w:rFonts w:ascii="Cambria Math" w:hAnsi="Cambria Math"/>
                    </w:rPr>
                    <m:t>=ρ</m:t>
                  </w:del>
                </m:r>
                <m:sSub>
                  <m:sSubPr>
                    <m:ctrlPr>
                      <w:del w:id="7063" w:author="Gao, Xiong" w:date="2020-08-13T16:02:00Z">
                        <w:rPr>
                          <w:rFonts w:ascii="Cambria Math" w:hAnsi="Cambria Math"/>
                          <w:i/>
                        </w:rPr>
                      </w:del>
                    </m:ctrlPr>
                  </m:sSubPr>
                  <m:e>
                    <m:r>
                      <w:del w:id="7064" w:author="Gao, Xiong" w:date="2020-08-13T16:02:00Z">
                        <w:rPr>
                          <w:rFonts w:ascii="Cambria Math" w:hAnsi="Cambria Math"/>
                        </w:rPr>
                        <m:t>C</m:t>
                      </w:del>
                    </m:r>
                  </m:e>
                  <m:sub>
                    <m:r>
                      <w:del w:id="7065" w:author="Gao, Xiong" w:date="2020-08-13T16:02:00Z">
                        <w:rPr>
                          <w:rFonts w:ascii="Cambria Math" w:hAnsi="Cambria Math"/>
                        </w:rPr>
                        <m:t>μ</m:t>
                      </w:del>
                    </m:r>
                  </m:sub>
                </m:sSub>
                <m:f>
                  <m:fPr>
                    <m:ctrlPr>
                      <w:del w:id="7066" w:author="Gao, Xiong" w:date="2020-08-13T16:02:00Z">
                        <w:rPr>
                          <w:rFonts w:ascii="Cambria Math" w:hAnsi="Cambria Math"/>
                          <w:i/>
                        </w:rPr>
                      </w:del>
                    </m:ctrlPr>
                  </m:fPr>
                  <m:num>
                    <m:sSup>
                      <m:sSupPr>
                        <m:ctrlPr>
                          <w:del w:id="7067" w:author="Gao, Xiong" w:date="2020-08-13T16:02:00Z">
                            <w:rPr>
                              <w:rFonts w:ascii="Cambria Math" w:hAnsi="Cambria Math"/>
                              <w:i/>
                            </w:rPr>
                          </w:del>
                        </m:ctrlPr>
                      </m:sSupPr>
                      <m:e>
                        <m:r>
                          <w:del w:id="7068" w:author="Gao, Xiong" w:date="2020-08-13T16:02:00Z">
                            <w:rPr>
                              <w:rFonts w:ascii="Cambria Math" w:hAnsi="Cambria Math"/>
                            </w:rPr>
                            <m:t>k</m:t>
                          </w:del>
                        </m:r>
                      </m:e>
                      <m:sup>
                        <m:r>
                          <w:del w:id="7069" w:author="Gao, Xiong" w:date="2020-08-13T16:02:00Z">
                            <w:rPr>
                              <w:rFonts w:ascii="Cambria Math" w:hAnsi="Cambria Math"/>
                            </w:rPr>
                            <m:t>2</m:t>
                          </w:del>
                        </m:r>
                      </m:sup>
                    </m:sSup>
                  </m:num>
                  <m:den>
                    <m:r>
                      <w:del w:id="7070" w:author="Gao, Xiong" w:date="2020-08-13T16:02:00Z">
                        <w:rPr>
                          <w:rFonts w:ascii="Cambria Math" w:hAnsi="Cambria Math"/>
                        </w:rPr>
                        <m:t>ϵ</m:t>
                      </w:del>
                    </m:r>
                  </m:den>
                </m:f>
              </m:oMath>
            </m:oMathPara>
          </w:p>
        </w:tc>
        <w:tc>
          <w:tcPr>
            <w:tcW w:w="350" w:type="pct"/>
            <w:vAlign w:val="center"/>
          </w:tcPr>
          <w:p w14:paraId="7B8B0424" w14:textId="32AC4ADB" w:rsidR="0068179D" w:rsidDel="001458AA" w:rsidRDefault="0068179D" w:rsidP="00B01A9C">
            <w:pPr>
              <w:pStyle w:val="Caption"/>
              <w:rPr>
                <w:del w:id="7071" w:author="Gao, Xiong" w:date="2020-08-13T16:02:00Z"/>
              </w:rPr>
            </w:pPr>
            <w:del w:id="7072" w:author="Gao, Xiong" w:date="2020-08-13T16:02:00Z">
              <w:r w:rsidDel="001458AA">
                <w:delText>(</w:delText>
              </w:r>
              <w:r w:rsidR="00454757" w:rsidDel="001458AA">
                <w:fldChar w:fldCharType="begin"/>
              </w:r>
              <w:r w:rsidR="00454757" w:rsidDel="001458AA">
                <w:delInstrText xml:space="preserve"> SEQ Equation \* ARABIC </w:delInstrText>
              </w:r>
              <w:r w:rsidR="00454757" w:rsidDel="001458AA">
                <w:fldChar w:fldCharType="separate"/>
              </w:r>
            </w:del>
            <w:del w:id="7073" w:author="Gao, Xiong" w:date="2020-08-12T16:01:00Z">
              <w:r w:rsidR="006C34DA" w:rsidDel="007B0887">
                <w:rPr>
                  <w:noProof/>
                </w:rPr>
                <w:delText>36</w:delText>
              </w:r>
            </w:del>
            <w:del w:id="7074" w:author="Gao, Xiong" w:date="2020-08-13T16:02:00Z">
              <w:r w:rsidR="00454757" w:rsidDel="001458AA">
                <w:rPr>
                  <w:noProof/>
                </w:rPr>
                <w:fldChar w:fldCharType="end"/>
              </w:r>
              <w:r w:rsidDel="001458AA">
                <w:delText>)</w:delText>
              </w:r>
            </w:del>
          </w:p>
        </w:tc>
      </w:tr>
    </w:tbl>
    <w:p w14:paraId="0B7D4C0C" w14:textId="709C2627" w:rsidR="0068179D" w:rsidDel="001458AA" w:rsidRDefault="0068179D" w:rsidP="002C1128">
      <w:pPr>
        <w:rPr>
          <w:del w:id="7075" w:author="Gao, Xiong" w:date="2020-08-13T16:02:00Z"/>
        </w:rPr>
      </w:pPr>
    </w:p>
    <w:p w14:paraId="287B5C63" w14:textId="0E3399E9" w:rsidR="00442DAB" w:rsidDel="001458AA" w:rsidRDefault="0068179D" w:rsidP="002C1128">
      <w:pPr>
        <w:rPr>
          <w:del w:id="7076" w:author="Gao, Xiong" w:date="2020-08-13T16:02:00Z"/>
        </w:rPr>
      </w:pPr>
      <w:del w:id="7077" w:author="Gao, Xiong" w:date="2020-08-13T16:02:00Z">
        <w:r w:rsidDel="001458AA">
          <w:delText xml:space="preserve">Above, </w:delText>
        </w:r>
        <m:oMath>
          <m:sSub>
            <m:sSubPr>
              <m:ctrlPr>
                <w:rPr>
                  <w:rFonts w:ascii="Cambria Math" w:hAnsi="Cambria Math"/>
                  <w:i/>
                </w:rPr>
              </m:ctrlPr>
            </m:sSubPr>
            <m:e>
              <m:r>
                <w:rPr>
                  <w:rFonts w:ascii="Cambria Math" w:hAnsi="Cambria Math"/>
                </w:rPr>
                <m:t>C</m:t>
              </m:r>
            </m:e>
            <m:sub>
              <m:r>
                <w:rPr>
                  <w:rFonts w:ascii="Cambria Math" w:hAnsi="Cambria Math"/>
                </w:rPr>
                <m:t>μ</m:t>
              </m:r>
            </m:sub>
          </m:sSub>
        </m:oMath>
        <w:r w:rsidDel="001458AA">
          <w:delText xml:space="preserve"> is </w:delText>
        </w:r>
        <w:r w:rsidR="00A260CD" w:rsidDel="001458AA">
          <w:delText>the</w:delText>
        </w:r>
        <w:r w:rsidDel="001458AA">
          <w:delText xml:space="preserve"> constant. The original paper of </w:delText>
        </w:r>
        <m:oMath>
          <m:r>
            <w:rPr>
              <w:rFonts w:ascii="Cambria Math" w:hAnsi="Cambria Math"/>
            </w:rPr>
            <m:t>k-ϵ</m:t>
          </m:r>
        </m:oMath>
        <w:r w:rsidR="000F62FD" w:rsidDel="001458AA">
          <w:delText xml:space="preserve"> </w:delText>
        </w:r>
        <w:r w:rsidDel="001458AA">
          <w:delText xml:space="preserve">model </w:delText>
        </w:r>
        <w:r w:rsidR="000F62FD" w:rsidDel="001458AA">
          <w:fldChar w:fldCharType="begin" w:fldLock="1"/>
        </w:r>
        <w:r w:rsidR="007B0887" w:rsidDel="001458AA">
          <w:delInstrText>ADDIN CSL_CITATION {"citationItems":[{"id":"ITEM-1","itemData":{"ISBN":"0124380506","author":[{"dropping-particle":"","family":"Launder","given":"Brian Edward","non-dropping-particle":"","parse-names":false,"suffix":""},{"dropping-particle":"","family":"Spalding","given":"Dudley Brian","non-dropping-particle":"","parse-names":false,"suffix":""}],"id":"ITEM-1","issue":"BOOK","issued":{"date-parts":[["1972"]]},"publisher":"Academic press","title":"Mathematical models of turbulence","type":"book"},"uris":["http://www.mendeley.com/documents/?uuid=a1923e2a-dce5-4cf7-981d-3b5c7ee2e9f8"]}],"mendeley":{"formattedCitation":"[163]","plainTextFormattedCitation":"[163]","previouslyFormattedCitation":"[162]"},"properties":{"noteIndex":0},"schema":"https://github.com/citation-style-language/schema/raw/master/csl-citation.json"}</w:delInstrText>
        </w:r>
        <w:r w:rsidR="000F62FD" w:rsidDel="001458AA">
          <w:fldChar w:fldCharType="separate"/>
        </w:r>
        <w:r w:rsidR="007B0887" w:rsidRPr="007B0887" w:rsidDel="001458AA">
          <w:rPr>
            <w:noProof/>
          </w:rPr>
          <w:delText>[163]</w:delText>
        </w:r>
        <w:r w:rsidR="000F62FD" w:rsidDel="001458AA">
          <w:fldChar w:fldCharType="end"/>
        </w:r>
        <w:r w:rsidDel="001458AA">
          <w:delText xml:space="preserve"> gives the reference values for the </w:delText>
        </w:r>
        <m:oMath>
          <m:sSub>
            <m:sSubPr>
              <m:ctrlPr>
                <w:rPr>
                  <w:rFonts w:ascii="Cambria Math" w:hAnsi="Cambria Math"/>
                  <w:i/>
                </w:rPr>
              </m:ctrlPr>
            </m:sSubPr>
            <m:e>
              <m:r>
                <w:rPr>
                  <w:rFonts w:ascii="Cambria Math" w:hAnsi="Cambria Math"/>
                </w:rPr>
                <m:t>C</m:t>
              </m:r>
            </m:e>
            <m:sub>
              <m:r>
                <w:rPr>
                  <w:rFonts w:ascii="Cambria Math" w:hAnsi="Cambria Math"/>
                </w:rPr>
                <m:t>1ϵ</m:t>
              </m:r>
            </m:sub>
          </m:sSub>
        </m:oMath>
        <w:r w:rsidDel="001458AA">
          <w:delText xml:space="preserve">, </w:delText>
        </w:r>
        <m:oMath>
          <m:sSub>
            <m:sSubPr>
              <m:ctrlPr>
                <w:rPr>
                  <w:rFonts w:ascii="Cambria Math" w:hAnsi="Cambria Math"/>
                  <w:i/>
                </w:rPr>
              </m:ctrlPr>
            </m:sSubPr>
            <m:e>
              <m:r>
                <w:rPr>
                  <w:rFonts w:ascii="Cambria Math" w:hAnsi="Cambria Math"/>
                </w:rPr>
                <m:t>C</m:t>
              </m:r>
            </m:e>
            <m:sub>
              <m:r>
                <w:rPr>
                  <w:rFonts w:ascii="Cambria Math" w:hAnsi="Cambria Math"/>
                </w:rPr>
                <m:t>2ϵ</m:t>
              </m:r>
            </m:sub>
          </m:sSub>
        </m:oMath>
        <w:r w:rsidDel="001458AA">
          <w:delText xml:space="preserve">, </w:delText>
        </w:r>
        <m:oMath>
          <m:sSub>
            <m:sSubPr>
              <m:ctrlPr>
                <w:rPr>
                  <w:rFonts w:ascii="Cambria Math" w:hAnsi="Cambria Math"/>
                  <w:i/>
                </w:rPr>
              </m:ctrlPr>
            </m:sSubPr>
            <m:e>
              <m:r>
                <w:rPr>
                  <w:rFonts w:ascii="Cambria Math" w:hAnsi="Cambria Math"/>
                </w:rPr>
                <m:t>C</m:t>
              </m:r>
            </m:e>
            <m:sub>
              <m:r>
                <w:rPr>
                  <w:rFonts w:ascii="Cambria Math" w:hAnsi="Cambria Math"/>
                </w:rPr>
                <m:t>μ</m:t>
              </m:r>
            </m:sub>
          </m:sSub>
        </m:oMath>
        <w:r w:rsidDel="001458AA">
          <w:delText xml:space="preserve">, </w:delText>
        </w:r>
        <m:oMath>
          <m:sSub>
            <m:sSubPr>
              <m:ctrlPr>
                <w:rPr>
                  <w:rFonts w:ascii="Cambria Math" w:hAnsi="Cambria Math"/>
                  <w:i/>
                </w:rPr>
              </m:ctrlPr>
            </m:sSubPr>
            <m:e>
              <m:r>
                <w:rPr>
                  <w:rFonts w:ascii="Cambria Math" w:hAnsi="Cambria Math"/>
                </w:rPr>
                <m:t>σ</m:t>
              </m:r>
            </m:e>
            <m:sub>
              <m:r>
                <w:rPr>
                  <w:rFonts w:ascii="Cambria Math" w:hAnsi="Cambria Math"/>
                </w:rPr>
                <m:t>k</m:t>
              </m:r>
            </m:sub>
          </m:sSub>
        </m:oMath>
        <w:r w:rsidDel="001458AA">
          <w:delText xml:space="preserve">, </w:delText>
        </w:r>
        <m:oMath>
          <m:sSub>
            <m:sSubPr>
              <m:ctrlPr>
                <w:rPr>
                  <w:rFonts w:ascii="Cambria Math" w:hAnsi="Cambria Math"/>
                  <w:i/>
                </w:rPr>
              </m:ctrlPr>
            </m:sSubPr>
            <m:e>
              <m:r>
                <w:rPr>
                  <w:rFonts w:ascii="Cambria Math" w:hAnsi="Cambria Math"/>
                </w:rPr>
                <m:t>σ</m:t>
              </m:r>
            </m:e>
            <m:sub>
              <m:r>
                <w:rPr>
                  <w:rFonts w:ascii="Cambria Math" w:hAnsi="Cambria Math"/>
                </w:rPr>
                <m:t>ϵ</m:t>
              </m:r>
            </m:sub>
          </m:sSub>
        </m:oMath>
        <w:r w:rsidDel="001458AA">
          <w:delText xml:space="preserve"> based on the series of air and water flow experiments:</w:delText>
        </w:r>
      </w:del>
    </w:p>
    <w:p w14:paraId="0901F41F" w14:textId="6CA435BE" w:rsidR="000F62FD" w:rsidDel="001458AA" w:rsidRDefault="000F62FD" w:rsidP="002C1128">
      <w:pPr>
        <w:rPr>
          <w:del w:id="7078" w:author="Gao, Xiong" w:date="2020-08-13T16:02: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0F62FD" w:rsidDel="001458AA" w14:paraId="5FD85356" w14:textId="68CD314D" w:rsidTr="00B01A9C">
        <w:trPr>
          <w:del w:id="7079" w:author="Gao, Xiong" w:date="2020-08-13T16:02:00Z"/>
        </w:trPr>
        <w:tc>
          <w:tcPr>
            <w:tcW w:w="350" w:type="pct"/>
            <w:vAlign w:val="center"/>
          </w:tcPr>
          <w:p w14:paraId="6FAFA421" w14:textId="72AE9968" w:rsidR="000F62FD" w:rsidDel="001458AA" w:rsidRDefault="000F62FD" w:rsidP="00B01A9C">
            <w:pPr>
              <w:jc w:val="center"/>
              <w:rPr>
                <w:del w:id="7080" w:author="Gao, Xiong" w:date="2020-08-13T16:02:00Z"/>
              </w:rPr>
            </w:pPr>
          </w:p>
        </w:tc>
        <w:tc>
          <w:tcPr>
            <w:tcW w:w="4300" w:type="pct"/>
            <w:vAlign w:val="center"/>
          </w:tcPr>
          <w:p w14:paraId="40387D33" w14:textId="6475C96E" w:rsidR="000F62FD" w:rsidRPr="000C4DAD" w:rsidDel="001458AA" w:rsidRDefault="00CF0CAB" w:rsidP="000F62FD">
            <w:pPr>
              <w:jc w:val="center"/>
              <w:rPr>
                <w:del w:id="7081" w:author="Gao, Xiong" w:date="2020-08-13T16:02:00Z"/>
              </w:rPr>
            </w:pPr>
            <m:oMath>
              <m:sSub>
                <m:sSubPr>
                  <m:ctrlPr>
                    <w:del w:id="7082" w:author="Gao, Xiong" w:date="2020-08-13T16:02:00Z">
                      <w:rPr>
                        <w:rFonts w:ascii="Cambria Math" w:hAnsi="Cambria Math"/>
                        <w:i/>
                      </w:rPr>
                    </w:del>
                  </m:ctrlPr>
                </m:sSubPr>
                <m:e>
                  <m:r>
                    <w:del w:id="7083" w:author="Gao, Xiong" w:date="2020-08-13T16:02:00Z">
                      <w:rPr>
                        <w:rFonts w:ascii="Cambria Math" w:hAnsi="Cambria Math"/>
                      </w:rPr>
                      <m:t>C</m:t>
                    </w:del>
                  </m:r>
                </m:e>
                <m:sub>
                  <m:r>
                    <w:del w:id="7084" w:author="Gao, Xiong" w:date="2020-08-13T16:02:00Z">
                      <w:rPr>
                        <w:rFonts w:ascii="Cambria Math" w:hAnsi="Cambria Math"/>
                      </w:rPr>
                      <m:t>1ϵ</m:t>
                    </w:del>
                  </m:r>
                </m:sub>
              </m:sSub>
              <m:r>
                <w:del w:id="7085" w:author="Gao, Xiong" w:date="2020-08-13T16:02:00Z">
                  <w:rPr>
                    <w:rFonts w:ascii="Cambria Math" w:hAnsi="Cambria Math"/>
                  </w:rPr>
                  <m:t>=1.44</m:t>
                </w:del>
              </m:r>
            </m:oMath>
            <w:del w:id="7086" w:author="Gao, Xiong" w:date="2020-08-13T16:02:00Z">
              <w:r w:rsidR="000F62FD" w:rsidDel="001458AA">
                <w:delText xml:space="preserve">, </w:delText>
              </w:r>
              <m:oMath>
                <m:sSub>
                  <m:sSubPr>
                    <m:ctrlPr>
                      <w:rPr>
                        <w:rFonts w:ascii="Cambria Math" w:hAnsi="Cambria Math"/>
                        <w:i/>
                      </w:rPr>
                    </m:ctrlPr>
                  </m:sSubPr>
                  <m:e>
                    <m:r>
                      <w:rPr>
                        <w:rFonts w:ascii="Cambria Math" w:hAnsi="Cambria Math"/>
                      </w:rPr>
                      <m:t>C</m:t>
                    </m:r>
                  </m:e>
                  <m:sub>
                    <m:r>
                      <w:rPr>
                        <w:rFonts w:ascii="Cambria Math" w:hAnsi="Cambria Math"/>
                      </w:rPr>
                      <m:t>2ϵ</m:t>
                    </m:r>
                  </m:sub>
                </m:sSub>
                <m:r>
                  <w:rPr>
                    <w:rFonts w:ascii="Cambria Math" w:hAnsi="Cambria Math"/>
                  </w:rPr>
                  <m:t>=1.92</m:t>
                </m:r>
              </m:oMath>
              <w:r w:rsidR="000F62FD" w:rsidDel="001458AA">
                <w:delText xml:space="preserve">, </w:delText>
              </w:r>
              <m:oMath>
                <m:sSub>
                  <m:sSubPr>
                    <m:ctrlPr>
                      <w:rPr>
                        <w:rFonts w:ascii="Cambria Math" w:hAnsi="Cambria Math"/>
                        <w:i/>
                      </w:rPr>
                    </m:ctrlPr>
                  </m:sSubPr>
                  <m:e>
                    <m:r>
                      <w:rPr>
                        <w:rFonts w:ascii="Cambria Math" w:hAnsi="Cambria Math"/>
                      </w:rPr>
                      <m:t>C</m:t>
                    </m:r>
                  </m:e>
                  <m:sub>
                    <m:r>
                      <w:rPr>
                        <w:rFonts w:ascii="Cambria Math" w:hAnsi="Cambria Math"/>
                      </w:rPr>
                      <m:t>μ</m:t>
                    </m:r>
                  </m:sub>
                </m:sSub>
                <m:r>
                  <w:rPr>
                    <w:rFonts w:ascii="Cambria Math" w:hAnsi="Cambria Math"/>
                  </w:rPr>
                  <m:t>=0.09</m:t>
                </m:r>
              </m:oMath>
              <w:r w:rsidR="000F62FD" w:rsidDel="001458AA">
                <w:delText xml:space="preserve">, </w:delText>
              </w:r>
              <m:oMath>
                <m:sSub>
                  <m:sSubPr>
                    <m:ctrlPr>
                      <w:rPr>
                        <w:rFonts w:ascii="Cambria Math" w:hAnsi="Cambria Math"/>
                        <w:i/>
                      </w:rPr>
                    </m:ctrlPr>
                  </m:sSubPr>
                  <m:e>
                    <m:r>
                      <w:rPr>
                        <w:rFonts w:ascii="Cambria Math" w:hAnsi="Cambria Math"/>
                      </w:rPr>
                      <m:t>σ</m:t>
                    </m:r>
                  </m:e>
                  <m:sub>
                    <m:r>
                      <w:rPr>
                        <w:rFonts w:ascii="Cambria Math" w:hAnsi="Cambria Math"/>
                      </w:rPr>
                      <m:t>k</m:t>
                    </m:r>
                  </m:sub>
                </m:sSub>
                <m:r>
                  <w:rPr>
                    <w:rFonts w:ascii="Cambria Math" w:hAnsi="Cambria Math"/>
                  </w:rPr>
                  <m:t>=1.0</m:t>
                </m:r>
              </m:oMath>
              <w:r w:rsidR="000F62FD" w:rsidDel="001458AA">
                <w:delText xml:space="preserve">, </w:delText>
              </w:r>
              <m:oMath>
                <m:sSub>
                  <m:sSubPr>
                    <m:ctrlPr>
                      <w:rPr>
                        <w:rFonts w:ascii="Cambria Math" w:hAnsi="Cambria Math"/>
                        <w:i/>
                      </w:rPr>
                    </m:ctrlPr>
                  </m:sSubPr>
                  <m:e>
                    <m:r>
                      <w:rPr>
                        <w:rFonts w:ascii="Cambria Math" w:hAnsi="Cambria Math"/>
                      </w:rPr>
                      <m:t>σ</m:t>
                    </m:r>
                  </m:e>
                  <m:sub>
                    <m:r>
                      <w:rPr>
                        <w:rFonts w:ascii="Cambria Math" w:hAnsi="Cambria Math"/>
                      </w:rPr>
                      <m:t>ϵ</m:t>
                    </m:r>
                  </m:sub>
                </m:sSub>
                <m:r>
                  <w:rPr>
                    <w:rFonts w:ascii="Cambria Math" w:hAnsi="Cambria Math"/>
                  </w:rPr>
                  <m:t>=1.3</m:t>
                </m:r>
              </m:oMath>
              <w:r w:rsidR="000F62FD" w:rsidDel="001458AA">
                <w:delText xml:space="preserve"> </w:delText>
              </w:r>
            </w:del>
          </w:p>
        </w:tc>
        <w:tc>
          <w:tcPr>
            <w:tcW w:w="350" w:type="pct"/>
            <w:vAlign w:val="center"/>
          </w:tcPr>
          <w:p w14:paraId="5227E711" w14:textId="5EFFFCC0" w:rsidR="000F62FD" w:rsidDel="001458AA" w:rsidRDefault="000F62FD" w:rsidP="00B01A9C">
            <w:pPr>
              <w:pStyle w:val="Caption"/>
              <w:rPr>
                <w:del w:id="7087" w:author="Gao, Xiong" w:date="2020-08-13T16:02:00Z"/>
              </w:rPr>
            </w:pPr>
            <w:bookmarkStart w:id="7088" w:name="_Ref41826603"/>
            <w:del w:id="7089" w:author="Gao, Xiong" w:date="2020-08-13T16:02:00Z">
              <w:r w:rsidDel="001458AA">
                <w:delText>(</w:delText>
              </w:r>
              <w:r w:rsidR="00454757" w:rsidDel="001458AA">
                <w:fldChar w:fldCharType="begin"/>
              </w:r>
              <w:r w:rsidR="00454757" w:rsidDel="001458AA">
                <w:delInstrText xml:space="preserve"> SEQ Equation \* ARABIC </w:delInstrText>
              </w:r>
              <w:r w:rsidR="00454757" w:rsidDel="001458AA">
                <w:fldChar w:fldCharType="separate"/>
              </w:r>
            </w:del>
            <w:del w:id="7090" w:author="Gao, Xiong" w:date="2020-08-12T16:01:00Z">
              <w:r w:rsidR="006C34DA" w:rsidDel="007B0887">
                <w:rPr>
                  <w:noProof/>
                </w:rPr>
                <w:delText>37</w:delText>
              </w:r>
            </w:del>
            <w:del w:id="7091" w:author="Gao, Xiong" w:date="2020-08-13T16:02:00Z">
              <w:r w:rsidR="00454757" w:rsidDel="001458AA">
                <w:rPr>
                  <w:noProof/>
                </w:rPr>
                <w:fldChar w:fldCharType="end"/>
              </w:r>
              <w:r w:rsidDel="001458AA">
                <w:delText>)</w:delText>
              </w:r>
              <w:bookmarkEnd w:id="7088"/>
            </w:del>
          </w:p>
        </w:tc>
      </w:tr>
    </w:tbl>
    <w:p w14:paraId="426F67D3" w14:textId="22E958D3" w:rsidR="0068179D" w:rsidDel="001458AA" w:rsidRDefault="0068179D" w:rsidP="002C1128">
      <w:pPr>
        <w:rPr>
          <w:del w:id="7092" w:author="Gao, Xiong" w:date="2020-08-13T16:02:00Z"/>
        </w:rPr>
      </w:pPr>
    </w:p>
    <w:p w14:paraId="3F8D2595" w14:textId="207A331F" w:rsidR="00315F49" w:rsidDel="001458AA" w:rsidRDefault="0068179D" w:rsidP="002C1128">
      <w:pPr>
        <w:rPr>
          <w:del w:id="7093" w:author="Gao, Xiong" w:date="2020-08-13T16:02:00Z"/>
        </w:rPr>
      </w:pPr>
      <w:del w:id="7094" w:author="Gao, Xiong" w:date="2020-08-13T16:02:00Z">
        <w:r w:rsidDel="001458AA">
          <w:delText xml:space="preserve">These constants </w:delText>
        </w:r>
        <w:r w:rsidR="00FD30DE" w:rsidDel="001458AA">
          <w:delText>have been widely applied and been proved that they work</w:delText>
        </w:r>
        <w:r w:rsidDel="001458AA">
          <w:delText xml:space="preserve"> </w:delText>
        </w:r>
        <w:r w:rsidR="00FD30DE" w:rsidDel="001458AA">
          <w:delText>decently</w:delText>
        </w:r>
        <w:r w:rsidDel="001458AA">
          <w:delText xml:space="preserve"> well under a wide range of the wall-bounded flow </w:delText>
        </w:r>
        <w:r w:rsidDel="001458AA">
          <w:fldChar w:fldCharType="begin" w:fldLock="1"/>
        </w:r>
        <w:r w:rsidR="007B0887" w:rsidDel="001458AA">
          <w:delInstrText>ADDIN CSL_CITATION {"citationItems":[{"id":"ITEM-1","itemData":{"author":[{"dropping-particle":"","family":"Fluent","given":"ANSYS","non-dropping-particle":"","parse-names":false,"suffix":""}],"container-title":"ANSYS Inc., USA","id":"ITEM-1","issued":{"date-parts":[["2011"]]},"page":"724-746","title":"Ansys fluent theory guide","type":"article-journal","volume":"15317"},"uris":["http://www.mendeley.com/documents/?uuid=744bf639-5674-4127-a90a-b211cf6f4f55"]}],"mendeley":{"formattedCitation":"[158]","plainTextFormattedCitation":"[158]","previouslyFormattedCitation":"[157]"},"properties":{"noteIndex":0},"schema":"https://github.com/citation-style-language/schema/raw/master/csl-citation.json"}</w:delInstrText>
        </w:r>
        <w:r w:rsidDel="001458AA">
          <w:fldChar w:fldCharType="separate"/>
        </w:r>
        <w:r w:rsidR="007B0887" w:rsidRPr="007B0887" w:rsidDel="001458AA">
          <w:rPr>
            <w:noProof/>
          </w:rPr>
          <w:delText>[158]</w:delText>
        </w:r>
        <w:r w:rsidDel="001458AA">
          <w:fldChar w:fldCharType="end"/>
        </w:r>
        <w:r w:rsidDel="001458AA">
          <w:delText>. This research applies these constants without any changes.</w:delText>
        </w:r>
        <w:r w:rsidR="00B01A9C" w:rsidDel="001458AA">
          <w:delText xml:space="preserve"> </w:delText>
        </w:r>
        <w:r w:rsidR="00B0535A" w:rsidDel="001458AA">
          <w:delText xml:space="preserve">The models applied in Fluent </w:delText>
        </w:r>
        <w:r w:rsidR="00F46616" w:rsidDel="001458AA">
          <w:delText>are</w:delText>
        </w:r>
        <w:r w:rsidR="00B0535A" w:rsidDel="001458AA">
          <w:delText xml:space="preserve"> the variants, the </w:delText>
        </w:r>
        <w:r w:rsidR="00B0535A" w:rsidRPr="00B0535A" w:rsidDel="001458AA">
          <w:delText>Re-</w:delText>
        </w:r>
        <w:r w:rsidR="00FD30DE" w:rsidRPr="00B0535A" w:rsidDel="001458AA">
          <w:delText>Normalization</w:delText>
        </w:r>
        <w:r w:rsidR="00B0535A" w:rsidRPr="00B0535A" w:rsidDel="001458AA">
          <w:delText xml:space="preserve"> Group (RNG)</w:delText>
        </w:r>
        <w:r w:rsidR="00B0535A" w:rsidDel="001458AA">
          <w:delText xml:space="preserve"> </w:delText>
        </w:r>
        <m:oMath>
          <m:r>
            <w:rPr>
              <w:rFonts w:ascii="Cambria Math" w:hAnsi="Cambria Math"/>
            </w:rPr>
            <m:t>k-ϵ</m:t>
          </m:r>
        </m:oMath>
        <w:r w:rsidR="00B0535A" w:rsidDel="001458AA">
          <w:delText xml:space="preserve"> model </w:delText>
        </w:r>
        <w:r w:rsidR="00B0535A" w:rsidDel="001458AA">
          <w:fldChar w:fldCharType="begin" w:fldLock="1"/>
        </w:r>
        <w:r w:rsidR="007B0887" w:rsidDel="001458AA">
          <w:delInstrText>ADDIN CSL_CITATION {"citationItems":[{"id":"ITEM-1","itemData":{"ISSN":"0885-7474","author":[{"dropping-particle":"","family":"Yakhot","given":"Victor","non-dropping-particle":"","parse-names":false,"suffix":""},{"dropping-particle":"","family":"Orszag","given":"Steven A","non-dropping-particle":"","parse-names":false,"suffix":""}],"container-title":"Journal of scientific computing","id":"ITEM-1","issue":"1","issued":{"date-parts":[["1986"]]},"page":"3-51","publisher":"Springer","title":"Renormalization group analysis of turbulence. I. Basic theory","type":"article-journal","volume":"1"},"uris":["http://www.mendeley.com/documents/?uuid=a7019e77-c362-49cc-aa8e-3b1e2a96aafd"]}],"mendeley":{"formattedCitation":"[164]","plainTextFormattedCitation":"[164]","previouslyFormattedCitation":"[163]"},"properties":{"noteIndex":0},"schema":"https://github.com/citation-style-language/schema/raw/master/csl-citation.json"}</w:delInstrText>
        </w:r>
        <w:r w:rsidR="00B0535A" w:rsidDel="001458AA">
          <w:fldChar w:fldCharType="separate"/>
        </w:r>
        <w:r w:rsidR="007B0887" w:rsidRPr="007B0887" w:rsidDel="001458AA">
          <w:rPr>
            <w:noProof/>
          </w:rPr>
          <w:delText>[164]</w:delText>
        </w:r>
        <w:r w:rsidR="00B0535A" w:rsidDel="001458AA">
          <w:fldChar w:fldCharType="end"/>
        </w:r>
        <w:r w:rsidR="00B0535A" w:rsidDel="001458AA">
          <w:delText xml:space="preserve"> and the realizable </w:delText>
        </w:r>
        <m:oMath>
          <m:r>
            <w:rPr>
              <w:rFonts w:ascii="Cambria Math" w:hAnsi="Cambria Math"/>
            </w:rPr>
            <m:t>k-ϵ</m:t>
          </m:r>
        </m:oMath>
        <w:r w:rsidR="00B0535A" w:rsidDel="001458AA">
          <w:delText xml:space="preserve"> model </w:delText>
        </w:r>
        <w:r w:rsidR="001234E1" w:rsidDel="001458AA">
          <w:fldChar w:fldCharType="begin" w:fldLock="1"/>
        </w:r>
        <w:r w:rsidR="007B0887" w:rsidDel="001458AA">
          <w:delInstrText>ADDIN CSL_CITATION {"citationItems":[{"id":"ITEM-1","itemData":{"author":[{"dropping-particle":"","family":"Shih","given":"T-H","non-dropping-particle":"","parse-names":false,"suffix":""},{"dropping-particle":"","family":"Liou","given":"William W","non-dropping-particle":"","parse-names":false,"suffix":""},{"dropping-particle":"","family":"Shabbir","given":"Aamir","non-dropping-particle":"","parse-names":false,"suffix":""},{"dropping-particle":"","family":"Yang","given":"Zhigang","non-dropping-particle":"","parse-names":false,"suffix":""},{"dropping-particle":"","family":"Zhu","given":"Jiang","non-dropping-particle":"","parse-names":false,"suffix":""}],"id":"ITEM-1","issued":{"date-parts":[["1994"]]},"title":"A new k-epsilon eddy viscosity model for high Reynolds number turbulent flows: Model development and validation","type":"article-journal"},"uris":["http://www.mendeley.com/documents/?uuid=459fbf2c-131f-4bc9-959b-86c6fedb90c4"]}],"mendeley":{"formattedCitation":"[165]","plainTextFormattedCitation":"[165]","previouslyFormattedCitation":"[164]"},"properties":{"noteIndex":0},"schema":"https://github.com/citation-style-language/schema/raw/master/csl-citation.json"}</w:delInstrText>
        </w:r>
        <w:r w:rsidR="001234E1" w:rsidDel="001458AA">
          <w:fldChar w:fldCharType="separate"/>
        </w:r>
        <w:r w:rsidR="007B0887" w:rsidRPr="007B0887" w:rsidDel="001458AA">
          <w:rPr>
            <w:noProof/>
          </w:rPr>
          <w:delText>[165]</w:delText>
        </w:r>
        <w:r w:rsidR="001234E1" w:rsidDel="001458AA">
          <w:fldChar w:fldCharType="end"/>
        </w:r>
        <w:r w:rsidR="00BA0868" w:rsidDel="001458AA">
          <w:delText>. RNG</w:delText>
        </w:r>
        <w:r w:rsidR="00B01A9C" w:rsidDel="001458AA">
          <w:delText xml:space="preserve"> </w:delText>
        </w:r>
        <m:oMath>
          <m:r>
            <w:rPr>
              <w:rFonts w:ascii="Cambria Math" w:hAnsi="Cambria Math"/>
            </w:rPr>
            <m:t>k-ϵ</m:t>
          </m:r>
        </m:oMath>
        <w:r w:rsidR="00B01A9C" w:rsidDel="001458AA">
          <w:delText xml:space="preserve"> model uses the “Re-Normalization Group” (RNG) on the Navier-Stokes equations to obtain the analytical solutions with the constants different from the standard </w:delText>
        </w:r>
        <m:oMath>
          <m:r>
            <w:rPr>
              <w:rFonts w:ascii="Cambria Math" w:hAnsi="Cambria Math"/>
            </w:rPr>
            <m:t>k-ϵ</m:t>
          </m:r>
        </m:oMath>
        <w:r w:rsidR="00B01A9C" w:rsidDel="001458AA">
          <w:delText xml:space="preserve"> model shown in </w:delText>
        </w:r>
        <w:r w:rsidR="00B01A9C" w:rsidDel="001458AA">
          <w:fldChar w:fldCharType="begin"/>
        </w:r>
        <w:r w:rsidR="00B01A9C" w:rsidDel="001458AA">
          <w:delInstrText xml:space="preserve"> REF _Ref41826603 \h </w:delInstrText>
        </w:r>
        <w:r w:rsidR="00B01A9C" w:rsidDel="001458AA">
          <w:fldChar w:fldCharType="separate"/>
        </w:r>
      </w:del>
      <w:del w:id="7095" w:author="Gao, Xiong" w:date="2020-08-12T16:01:00Z">
        <w:r w:rsidR="006C34DA" w:rsidDel="007B0887">
          <w:delText>(</w:delText>
        </w:r>
        <w:r w:rsidR="006C34DA" w:rsidDel="007B0887">
          <w:rPr>
            <w:noProof/>
          </w:rPr>
          <w:delText>37</w:delText>
        </w:r>
        <w:r w:rsidR="006C34DA" w:rsidDel="007B0887">
          <w:delText>)</w:delText>
        </w:r>
      </w:del>
      <w:del w:id="7096" w:author="Gao, Xiong" w:date="2020-08-13T16:02:00Z">
        <w:r w:rsidR="00B01A9C" w:rsidDel="001458AA">
          <w:fldChar w:fldCharType="end"/>
        </w:r>
        <w:r w:rsidR="00B01A9C" w:rsidDel="001458AA">
          <w:delText xml:space="preserve">. Several assumptions have been made to improve the accuracy and </w:delText>
        </w:r>
        <w:r w:rsidR="00BA0868" w:rsidDel="001458AA">
          <w:delText xml:space="preserve">be applied in wider flow conditions. More detailed discussion on the RNG </w:delText>
        </w:r>
        <m:oMath>
          <m:r>
            <w:rPr>
              <w:rFonts w:ascii="Cambria Math" w:hAnsi="Cambria Math"/>
            </w:rPr>
            <m:t>k-ϵ</m:t>
          </m:r>
        </m:oMath>
        <w:r w:rsidR="00BA0868" w:rsidDel="001458AA">
          <w:delText xml:space="preserve"> model can be found in </w:delText>
        </w:r>
        <w:r w:rsidR="00BA0868" w:rsidDel="001458AA">
          <w:fldChar w:fldCharType="begin" w:fldLock="1"/>
        </w:r>
        <w:r w:rsidR="007B0887" w:rsidDel="001458AA">
          <w:delInstrText>ADDIN CSL_CITATION {"citationItems":[{"id":"ITEM-1","itemData":{"author":[{"dropping-particle":"","family":"Orszag","given":"Steven A","non-dropping-particle":"","parse-names":false,"suffix":""}],"container-title":"Near-wall turbulent flows","id":"ITEM-1","issued":{"date-parts":[["1993"]]},"publisher":"Elsevier","title":"Renormalisation group modelling and turbulence simulations","type":"article-journal"},"uris":["http://www.mendeley.com/documents/?uuid=be86b875-0d29-4cdc-ae7d-bb31243d8b33"]}],"mendeley":{"formattedCitation":"[166]","plainTextFormattedCitation":"[166]","previouslyFormattedCitation":"[165]"},"properties":{"noteIndex":0},"schema":"https://github.com/citation-style-language/schema/raw/master/csl-citation.json"}</w:delInstrText>
        </w:r>
        <w:r w:rsidR="00BA0868" w:rsidDel="001458AA">
          <w:fldChar w:fldCharType="separate"/>
        </w:r>
        <w:r w:rsidR="007B0887" w:rsidRPr="007B0887" w:rsidDel="001458AA">
          <w:rPr>
            <w:noProof/>
          </w:rPr>
          <w:delText>[166]</w:delText>
        </w:r>
        <w:r w:rsidR="00BA0868" w:rsidDel="001458AA">
          <w:fldChar w:fldCharType="end"/>
        </w:r>
        <w:r w:rsidR="00BA0868" w:rsidDel="001458AA">
          <w:delText xml:space="preserve">. This research uses the RNG </w:delText>
        </w:r>
        <m:oMath>
          <m:r>
            <w:rPr>
              <w:rFonts w:ascii="Cambria Math" w:hAnsi="Cambria Math"/>
            </w:rPr>
            <m:t>k-ϵ</m:t>
          </m:r>
        </m:oMath>
        <w:r w:rsidR="00BA0868" w:rsidDel="001458AA">
          <w:delText xml:space="preserve"> model to describe and simulate the turbulence flow and simulation results show the CFD simulation can mimic the experimental flow activities</w:delText>
        </w:r>
        <w:r w:rsidR="00A260CD" w:rsidDel="001458AA">
          <w:delText xml:space="preserve"> even when the flow rate is above 150 GPM. Detailed CFD results validation will be discussed in the following result section.</w:delText>
        </w:r>
      </w:del>
    </w:p>
    <w:p w14:paraId="36881686" w14:textId="1B2779B6" w:rsidR="00710CEB" w:rsidDel="00DB56BF" w:rsidRDefault="00710CEB" w:rsidP="002C1128">
      <w:pPr>
        <w:rPr>
          <w:del w:id="7097" w:author="Lane Carasik" w:date="2020-08-23T23:06:00Z"/>
        </w:rPr>
      </w:pPr>
    </w:p>
    <w:p w14:paraId="5E3D7C41" w14:textId="456CADCB" w:rsidR="002C1128" w:rsidRDefault="00A260CD" w:rsidP="002C1128">
      <w:pPr>
        <w:rPr>
          <w:ins w:id="7098" w:author="Gao, Xiong" w:date="2020-08-13T14:21:00Z"/>
        </w:rPr>
      </w:pPr>
      <w:r>
        <w:t>The simulation lasts for 5</w:t>
      </w:r>
      <w:ins w:id="7099" w:author="Lane Carasik" w:date="2020-08-23T23:06:00Z">
        <w:r w:rsidR="00DB56BF">
          <w:t>.0</w:t>
        </w:r>
      </w:ins>
      <w:r w:rsidR="002C1128">
        <w:t xml:space="preserve"> s, with a fixed time step size of 0.001 s. </w:t>
      </w:r>
      <w:r w:rsidR="00A01A8D">
        <w:t xml:space="preserve">The event scenario is almost like </w:t>
      </w:r>
      <w:r w:rsidR="00A01A8D">
        <w:fldChar w:fldCharType="begin"/>
      </w:r>
      <w:r w:rsidR="00A01A8D">
        <w:instrText xml:space="preserve"> REF _Ref14171166 \h </w:instrText>
      </w:r>
      <w:r w:rsidR="00A01A8D">
        <w:fldChar w:fldCharType="separate"/>
      </w:r>
      <w:ins w:id="7100" w:author="Gao, Xiong" w:date="2020-09-25T09:47:00Z">
        <w:r w:rsidR="00340F4B">
          <w:t xml:space="preserve">Figure </w:t>
        </w:r>
        <w:r w:rsidR="00340F4B">
          <w:rPr>
            <w:noProof/>
          </w:rPr>
          <w:t>5</w:t>
        </w:r>
        <w:r w:rsidR="00340F4B">
          <w:t>.</w:t>
        </w:r>
        <w:r w:rsidR="00340F4B">
          <w:rPr>
            <w:noProof/>
          </w:rPr>
          <w:t>3</w:t>
        </w:r>
      </w:ins>
      <w:del w:id="7101"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9</w:delText>
        </w:r>
      </w:del>
      <w:r w:rsidR="00A01A8D">
        <w:fldChar w:fldCharType="end"/>
      </w:r>
      <w:r w:rsidR="00A01A8D">
        <w:t xml:space="preserve"> with an additional 1</w:t>
      </w:r>
      <w:ins w:id="7102" w:author="Lane Carasik" w:date="2020-08-23T23:06:00Z">
        <w:r w:rsidR="00DB56BF">
          <w:t>.0</w:t>
        </w:r>
      </w:ins>
      <w:r w:rsidR="00A01A8D">
        <w:t xml:space="preserve"> second waiting after the injection. More specifically, one simulation is to run the </w:t>
      </w:r>
      <w:del w:id="7103" w:author="Lane Carasik" w:date="2020-08-23T23:07:00Z">
        <w:r w:rsidR="00A01A8D" w:rsidDel="00DB56BF">
          <w:delText>steady</w:delText>
        </w:r>
        <w:r w:rsidR="00F46616" w:rsidDel="00DB56BF">
          <w:delText>-</w:delText>
        </w:r>
        <w:r w:rsidR="00A01A8D" w:rsidDel="00DB56BF">
          <w:delText>state</w:delText>
        </w:r>
      </w:del>
      <w:ins w:id="7104" w:author="Lane Carasik" w:date="2020-08-23T23:07:00Z">
        <w:r w:rsidR="00DB56BF">
          <w:t>without injection</w:t>
        </w:r>
      </w:ins>
      <w:r w:rsidR="00A01A8D">
        <w:t xml:space="preserve"> for the first 3</w:t>
      </w:r>
      <w:ins w:id="7105" w:author="Lane Carasik" w:date="2020-08-23T23:07:00Z">
        <w:r w:rsidR="00DB56BF">
          <w:t>.0</w:t>
        </w:r>
      </w:ins>
      <w:r w:rsidR="00A01A8D">
        <w:t xml:space="preserve"> seconds and </w:t>
      </w:r>
      <w:ins w:id="7106" w:author="Lane Carasik" w:date="2020-08-23T23:07:00Z">
        <w:r w:rsidR="00DB56BF">
          <w:t xml:space="preserve">water </w:t>
        </w:r>
      </w:ins>
      <w:r w:rsidR="00A01A8D">
        <w:t>inject</w:t>
      </w:r>
      <w:ins w:id="7107" w:author="Lane Carasik" w:date="2020-08-23T23:07:00Z">
        <w:r w:rsidR="00DB56BF">
          <w:t xml:space="preserve">ion occurs </w:t>
        </w:r>
      </w:ins>
      <w:del w:id="7108" w:author="Lane Carasik" w:date="2020-08-23T23:07:00Z">
        <w:r w:rsidR="00A01A8D" w:rsidDel="00DB56BF">
          <w:delText xml:space="preserve"> the water package </w:delText>
        </w:r>
      </w:del>
      <w:r w:rsidR="00A01A8D">
        <w:t>from 3 second</w:t>
      </w:r>
      <w:r w:rsidR="00F46616">
        <w:t>s</w:t>
      </w:r>
      <w:r w:rsidR="00A01A8D">
        <w:t xml:space="preserve"> to 4 second</w:t>
      </w:r>
      <w:r w:rsidR="00F46616">
        <w:t>s</w:t>
      </w:r>
      <w:r w:rsidR="00A01A8D">
        <w:t xml:space="preserve">, then </w:t>
      </w:r>
      <w:del w:id="7109" w:author="Lane Carasik" w:date="2020-08-23T23:07:00Z">
        <w:r w:rsidR="00A01A8D" w:rsidDel="00DB56BF">
          <w:delText xml:space="preserve">wait for </w:delText>
        </w:r>
      </w:del>
      <w:r w:rsidR="00A01A8D">
        <w:t>another 1</w:t>
      </w:r>
      <w:ins w:id="7110" w:author="Lane Carasik" w:date="2020-08-23T23:07:00Z">
        <w:r w:rsidR="00DB56BF">
          <w:t>.0</w:t>
        </w:r>
      </w:ins>
      <w:r w:rsidR="00A01A8D">
        <w:t xml:space="preserve"> second </w:t>
      </w:r>
      <w:del w:id="7111" w:author="Lane Carasik" w:date="2020-08-23T23:07:00Z">
        <w:r w:rsidR="00A01A8D" w:rsidDel="00DB56BF">
          <w:delText xml:space="preserve">till </w:delText>
        </w:r>
      </w:del>
      <w:ins w:id="7112" w:author="Lane Carasik" w:date="2020-08-23T23:07:00Z">
        <w:r w:rsidR="00DB56BF">
          <w:t>is simulated</w:t>
        </w:r>
      </w:ins>
      <w:del w:id="7113" w:author="Lane Carasik" w:date="2020-08-23T23:07:00Z">
        <w:r w:rsidR="00A01A8D" w:rsidDel="00DB56BF">
          <w:delText>the end of the simulation</w:delText>
        </w:r>
      </w:del>
      <w:r w:rsidR="00A01A8D">
        <w:t xml:space="preserve">. </w:t>
      </w:r>
      <w:r w:rsidR="002C1128">
        <w:t>The convergence criteria are 1×10</w:t>
      </w:r>
      <w:r w:rsidR="002C1128" w:rsidRPr="0089718D">
        <w:rPr>
          <w:vertAlign w:val="superscript"/>
        </w:rPr>
        <w:t>-3</w:t>
      </w:r>
      <w:r w:rsidR="002C1128">
        <w:t xml:space="preserve"> for the continuity, x velocity, y velocity, z velocity, turbulence kinetic energy (</w:t>
      </w:r>
      <w:r w:rsidR="002C1128" w:rsidRPr="0089718D">
        <w:rPr>
          <w:i/>
        </w:rPr>
        <w:t>k</w:t>
      </w:r>
      <w:r w:rsidR="002C1128">
        <w:t>), dissipation rate (</w:t>
      </w:r>
      <w:r w:rsidR="002C1128" w:rsidRPr="0089718D">
        <w:rPr>
          <w:i/>
        </w:rPr>
        <w:t>ϵ</w:t>
      </w:r>
      <w:r w:rsidR="002C1128">
        <w:t>), and 1×10</w:t>
      </w:r>
      <w:r w:rsidR="002C1128" w:rsidRPr="0089718D">
        <w:rPr>
          <w:vertAlign w:val="superscript"/>
        </w:rPr>
        <w:t>-6</w:t>
      </w:r>
      <w:r w:rsidR="002C1128">
        <w:t xml:space="preserve"> for the energy. </w:t>
      </w:r>
      <w:ins w:id="7114" w:author="Lane Carasik" w:date="2020-08-23T23:10:00Z">
        <w:r w:rsidR="00DB56BF">
          <w:t xml:space="preserve">The max iteration number for each time step is set to 10 to avoid </w:t>
        </w:r>
        <w:del w:id="7115" w:author="Lane Carasik" w:date="2020-08-12T16:16:00Z">
          <w:r w:rsidR="00DB56BF" w:rsidDel="00571000">
            <w:delText xml:space="preserve">infinite running due to the </w:delText>
          </w:r>
          <w:commentRangeStart w:id="7116"/>
          <w:r w:rsidR="00DB56BF" w:rsidDel="00571000">
            <w:delText>divergence</w:delText>
          </w:r>
          <w:commentRangeEnd w:id="7116"/>
          <w:r w:rsidR="00DB56BF" w:rsidDel="00571000">
            <w:rPr>
              <w:rStyle w:val="CommentReference"/>
            </w:rPr>
            <w:commentReference w:id="7116"/>
          </w:r>
        </w:del>
        <w:r w:rsidR="00DB56BF">
          <w:t xml:space="preserve">reduce </w:t>
        </w:r>
      </w:ins>
      <w:ins w:id="7117" w:author="Gao, Xiong" w:date="2020-09-25T13:22:00Z">
        <w:r w:rsidR="005425F4">
          <w:t xml:space="preserve">the </w:t>
        </w:r>
      </w:ins>
      <w:ins w:id="7118" w:author="Lane Carasik" w:date="2020-08-23T23:10:00Z">
        <w:r w:rsidR="00DB56BF">
          <w:t>total time required to run the simulation with minimum impact on convergence for each time step</w:t>
        </w:r>
      </w:ins>
      <w:del w:id="7119" w:author="Lane Carasik" w:date="2020-08-23T23:10:00Z">
        <w:r w:rsidR="002C1128" w:rsidDel="00DB56BF">
          <w:delText>The max iteration number for each time step is set to 10 to avoid infinite</w:delText>
        </w:r>
        <w:r w:rsidR="006D7513" w:rsidDel="00DB56BF">
          <w:delText xml:space="preserve"> running due to the divergence</w:delText>
        </w:r>
      </w:del>
      <w:r w:rsidR="006D7513">
        <w:t xml:space="preserve">. </w:t>
      </w:r>
      <w:r w:rsidR="002C1128">
        <w:t xml:space="preserve">Constant fluid properties are used for the water, with a density of 994.08 kg/m3, </w:t>
      </w:r>
      <w:ins w:id="7120" w:author="Gao, Xiong" w:date="2020-09-25T13:22:00Z">
        <w:r w:rsidR="005425F4">
          <w:t xml:space="preserve">the </w:t>
        </w:r>
      </w:ins>
      <w:ins w:id="7121" w:author="Gao, Xiong" w:date="2020-09-21T09:58:00Z">
        <w:r w:rsidR="00B22081">
          <w:t xml:space="preserve">dynamic </w:t>
        </w:r>
      </w:ins>
      <w:commentRangeStart w:id="7122"/>
      <w:commentRangeStart w:id="7123"/>
      <w:r w:rsidR="002C1128">
        <w:t xml:space="preserve">viscosity </w:t>
      </w:r>
      <w:commentRangeEnd w:id="7122"/>
      <w:r w:rsidR="00DB56BF">
        <w:rPr>
          <w:rStyle w:val="CommentReference"/>
        </w:rPr>
        <w:commentReference w:id="7122"/>
      </w:r>
      <w:commentRangeEnd w:id="7123"/>
      <w:r w:rsidR="00B22081">
        <w:rPr>
          <w:rStyle w:val="CommentReference"/>
        </w:rPr>
        <w:commentReference w:id="7123"/>
      </w:r>
      <w:r w:rsidR="002C1128">
        <w:t>of 7.2147×10</w:t>
      </w:r>
      <w:r w:rsidR="002C1128" w:rsidRPr="0089718D">
        <w:rPr>
          <w:vertAlign w:val="superscript"/>
        </w:rPr>
        <w:t>-4</w:t>
      </w:r>
      <w:r w:rsidR="002C1128">
        <w:t xml:space="preserve"> kg/m-s, and thermal conductivity of 0.6231 W/m-K.</w:t>
      </w:r>
    </w:p>
    <w:p w14:paraId="0792613E" w14:textId="77777777" w:rsidR="004E58A7" w:rsidRDefault="004E58A7" w:rsidP="002C1128"/>
    <w:p w14:paraId="2569E672" w14:textId="77777777" w:rsidR="002C1128" w:rsidRDefault="002C1128" w:rsidP="002C1128"/>
    <w:p w14:paraId="61E8F318" w14:textId="1618B9E5" w:rsidR="00FF4720" w:rsidRDefault="007D0702">
      <w:pPr>
        <w:pStyle w:val="Heading2"/>
        <w:pPrChange w:id="7124" w:author="Gao, Xiong" w:date="2020-08-13T15:48:00Z">
          <w:pPr>
            <w:pStyle w:val="Heading3"/>
          </w:pPr>
        </w:pPrChange>
      </w:pPr>
      <w:bookmarkStart w:id="7125" w:name="_Toc51919677"/>
      <w:r>
        <w:t xml:space="preserve">CFD </w:t>
      </w:r>
      <w:r w:rsidR="00FF4720">
        <w:t>Results</w:t>
      </w:r>
      <w:ins w:id="7126" w:author="Gao, Xiong" w:date="2020-08-13T14:22:00Z">
        <w:r w:rsidR="004E58A7">
          <w:t xml:space="preserve"> Study</w:t>
        </w:r>
      </w:ins>
      <w:bookmarkEnd w:id="7125"/>
    </w:p>
    <w:p w14:paraId="09ABB0BF" w14:textId="17EB6606" w:rsidR="00D5339A" w:rsidRDefault="00D5339A" w:rsidP="00FF4720">
      <w:del w:id="7127" w:author="Lane Carasik" w:date="2020-08-24T17:34:00Z">
        <w:r w:rsidDel="00095492">
          <w:delText xml:space="preserve">This section shows the CFD simulation </w:delText>
        </w:r>
        <w:r w:rsidR="001A0A44" w:rsidDel="00095492">
          <w:delText>results.</w:delText>
        </w:r>
        <w:r w:rsidDel="00095492">
          <w:delText xml:space="preserve"> </w:delText>
        </w:r>
      </w:del>
      <w:r w:rsidR="006D7513">
        <w:t xml:space="preserve">The first section is focused on the </w:t>
      </w:r>
      <w:r w:rsidR="00E51449">
        <w:t>CFD model validation with experiment data</w:t>
      </w:r>
      <w:del w:id="7128" w:author="Lane Carasik" w:date="2020-08-24T17:34:00Z">
        <w:r w:rsidR="00E51449" w:rsidDel="00095492">
          <w:delText xml:space="preserve">. </w:delText>
        </w:r>
        <w:r w:rsidR="001F2DEE" w:rsidDel="00095492">
          <w:delText>The experiment setup and results have been</w:delText>
        </w:r>
      </w:del>
      <w:r w:rsidR="001F2DEE">
        <w:t xml:space="preserve"> discussed in detail in</w:t>
      </w:r>
      <w:r w:rsidR="002B32FB">
        <w:t xml:space="preserve"> </w:t>
      </w:r>
      <w:r w:rsidR="002B32FB">
        <w:fldChar w:fldCharType="begin"/>
      </w:r>
      <w:r w:rsidR="002B32FB">
        <w:instrText xml:space="preserve"> REF _Ref42178379 \r \h </w:instrText>
      </w:r>
      <w:r w:rsidR="002B32FB">
        <w:fldChar w:fldCharType="separate"/>
      </w:r>
      <w:ins w:id="7129" w:author="Gao, Xiong" w:date="2020-09-25T09:47:00Z">
        <w:r w:rsidR="00340F4B">
          <w:t>Chapter Four</w:t>
        </w:r>
      </w:ins>
      <w:del w:id="7130" w:author="Gao, Xiong" w:date="2020-08-12T16:01:00Z">
        <w:r w:rsidR="006C34DA" w:rsidDel="007B0887">
          <w:delText>Chapter Four</w:delText>
        </w:r>
      </w:del>
      <w:r w:rsidR="002B32FB">
        <w:fldChar w:fldCharType="end"/>
      </w:r>
      <w:del w:id="7131" w:author="Lane Carasik" w:date="2020-08-24T17:34:00Z">
        <w:r w:rsidR="002B32FB" w:rsidDel="00095492">
          <w:delText xml:space="preserve">. </w:delText>
        </w:r>
        <w:r w:rsidR="00B36025" w:rsidDel="00095492">
          <w:delText xml:space="preserve">To better investigate the CCF flow estimation in CFD simulation, the CFD model has to have the same performance as the actual flow condition. </w:delText>
        </w:r>
      </w:del>
      <w:r w:rsidR="00B36025">
        <w:t>The</w:t>
      </w:r>
      <w:ins w:id="7132" w:author="Lane Carasik" w:date="2020-08-24T17:34:00Z">
        <w:r w:rsidR="00095492">
          <w:t xml:space="preserve"> validation</w:t>
        </w:r>
      </w:ins>
      <w:r w:rsidR="00B36025">
        <w:t xml:space="preserve"> comparison between the experiments and CFD simulation covers all the twelve flow rate cases applied in </w:t>
      </w:r>
      <w:r w:rsidR="00F46616">
        <w:t xml:space="preserve">the </w:t>
      </w:r>
      <w:r w:rsidR="00B36025">
        <w:t>experiment flow loop, ranging from 39.52 GPM up to 178.30 GPM.</w:t>
      </w:r>
      <w:r w:rsidR="001F2DEE">
        <w:t xml:space="preserve"> The second section</w:t>
      </w:r>
      <w:r w:rsidR="00D43BB8">
        <w:t xml:space="preserve"> is </w:t>
      </w:r>
      <w:r w:rsidR="00B36025">
        <w:t>focused on the</w:t>
      </w:r>
      <w:r w:rsidR="00D43BB8">
        <w:t xml:space="preserve"> investigation of the optimal temperature locations under different flow rate</w:t>
      </w:r>
      <w:r w:rsidR="00F46616">
        <w:t>s</w:t>
      </w:r>
      <w:r w:rsidR="00D43BB8">
        <w:t>.</w:t>
      </w:r>
      <w:r w:rsidR="00C961E6">
        <w:t xml:space="preserve"> </w:t>
      </w:r>
      <w:commentRangeStart w:id="7133"/>
      <w:commentRangeStart w:id="7134"/>
      <w:del w:id="7135" w:author="Lane Carasik" w:date="2020-08-24T17:35:00Z">
        <w:r w:rsidR="0033269F" w:rsidDel="00095492">
          <w:delText xml:space="preserve">There </w:delText>
        </w:r>
        <w:r w:rsidR="00F46616" w:rsidDel="00095492">
          <w:delText>are</w:delText>
        </w:r>
        <w:r w:rsidR="0033269F" w:rsidDel="00095492">
          <w:delText xml:space="preserve"> no global optimal locations for the temperature sensors to perform the accurate CCF flow estimation under different flow rate</w:delText>
        </w:r>
        <w:r w:rsidR="00F46616" w:rsidDel="00095492">
          <w:delText>s</w:delText>
        </w:r>
        <w:r w:rsidR="0033269F" w:rsidDel="00095492">
          <w:delText xml:space="preserve">. There is </w:delText>
        </w:r>
        <w:r w:rsidR="00CF16D3" w:rsidDel="00095492">
          <w:delText>an</w:delText>
        </w:r>
        <w:r w:rsidR="0033269F" w:rsidDel="00095492">
          <w:delText xml:space="preserve"> inferential relationship between the main flow rate and the sensor location, which will be discussed in the second section.</w:delText>
        </w:r>
      </w:del>
      <w:commentRangeEnd w:id="7133"/>
      <w:r w:rsidR="00095492">
        <w:rPr>
          <w:rStyle w:val="CommentReference"/>
        </w:rPr>
        <w:commentReference w:id="7133"/>
      </w:r>
      <w:commentRangeEnd w:id="7134"/>
      <w:r w:rsidR="003E5A55">
        <w:rPr>
          <w:rStyle w:val="CommentReference"/>
        </w:rPr>
        <w:commentReference w:id="7134"/>
      </w:r>
    </w:p>
    <w:p w14:paraId="3E7567AB" w14:textId="7A4F440F" w:rsidR="00316FC4" w:rsidRDefault="00316FC4" w:rsidP="00316FC4">
      <w:pPr>
        <w:rPr>
          <w:ins w:id="7136" w:author="Lane Carasik" w:date="2020-08-04T12:03:00Z"/>
        </w:rPr>
      </w:pPr>
    </w:p>
    <w:p w14:paraId="4349A087" w14:textId="59B1C717" w:rsidR="00EE10A4" w:rsidDel="004E58A7" w:rsidRDefault="00EE10A4" w:rsidP="00EE10A4">
      <w:pPr>
        <w:pStyle w:val="Heading4"/>
        <w:rPr>
          <w:ins w:id="7137" w:author="Lane Carasik" w:date="2020-08-04T12:03:00Z"/>
          <w:del w:id="7138" w:author="Gao, Xiong" w:date="2020-08-13T14:21:00Z"/>
        </w:rPr>
      </w:pPr>
      <w:commentRangeStart w:id="7139"/>
      <w:ins w:id="7140" w:author="Lane Carasik" w:date="2020-08-04T12:03:00Z">
        <w:del w:id="7141" w:author="Gao, Xiong" w:date="2020-08-13T14:21:00Z">
          <w:r w:rsidDel="004E58A7">
            <w:delText>Meshing (Domain Discretization)</w:delText>
          </w:r>
        </w:del>
      </w:ins>
      <w:commentRangeEnd w:id="7139"/>
      <w:ins w:id="7142" w:author="Lane Carasik" w:date="2020-08-04T13:31:00Z">
        <w:del w:id="7143" w:author="Gao, Xiong" w:date="2020-08-13T14:21:00Z">
          <w:r w:rsidR="00A84CFC" w:rsidDel="004E58A7">
            <w:rPr>
              <w:rStyle w:val="CommentReference"/>
              <w:rFonts w:eastAsia="Times New Roman" w:cs="Arial"/>
              <w:i w:val="0"/>
              <w:iCs w:val="0"/>
              <w:color w:val="auto"/>
            </w:rPr>
            <w:commentReference w:id="7139"/>
          </w:r>
        </w:del>
      </w:ins>
    </w:p>
    <w:p w14:paraId="7AA02C69" w14:textId="142F9EB1" w:rsidR="00EE10A4" w:rsidDel="004E58A7" w:rsidRDefault="00EE10A4" w:rsidP="00EE10A4">
      <w:pPr>
        <w:rPr>
          <w:ins w:id="7144" w:author="Lane Carasik" w:date="2020-08-04T12:03:00Z"/>
          <w:del w:id="7145" w:author="Gao, Xiong" w:date="2020-08-13T14:21:00Z"/>
        </w:rPr>
      </w:pPr>
    </w:p>
    <w:p w14:paraId="6DD4C262" w14:textId="6263D56A" w:rsidR="00EE10A4" w:rsidDel="004E58A7" w:rsidRDefault="00EE10A4" w:rsidP="00EE10A4">
      <w:pPr>
        <w:rPr>
          <w:ins w:id="7146" w:author="Lane Carasik" w:date="2020-08-04T12:03:00Z"/>
          <w:del w:id="7147" w:author="Gao, Xiong" w:date="2020-08-13T14:21:00Z"/>
        </w:rPr>
      </w:pPr>
      <w:ins w:id="7148" w:author="Lane Carasik" w:date="2020-08-04T12:03:00Z">
        <w:del w:id="7149" w:author="Gao, Xiong" w:date="2020-08-13T14:21:00Z">
          <w:r w:rsidRPr="00D61241" w:rsidDel="004E58A7">
            <w:delText>The</w:delText>
          </w:r>
          <w:r w:rsidDel="004E58A7">
            <w:delText xml:space="preserve"> meshes used were created in </w:delText>
          </w:r>
          <w:commentRangeStart w:id="7150"/>
          <w:r w:rsidDel="004E58A7">
            <w:delText>ANSYS ICEM</w:delText>
          </w:r>
          <w:commentRangeEnd w:id="7150"/>
          <w:r w:rsidDel="004E58A7">
            <w:rPr>
              <w:rStyle w:val="CommentReference"/>
            </w:rPr>
            <w:commentReference w:id="7150"/>
          </w:r>
          <w:r w:rsidDel="004E58A7">
            <w:delText xml:space="preserve">. </w:delText>
          </w:r>
        </w:del>
      </w:ins>
      <w:ins w:id="7151" w:author="Lane Carasik" w:date="2020-08-04T12:09:00Z">
        <w:del w:id="7152" w:author="Gao, Xiong" w:date="2020-08-13T14:21:00Z">
          <w:r w:rsidDel="004E58A7">
            <w:delText>The</w:delText>
          </w:r>
        </w:del>
      </w:ins>
      <w:ins w:id="7153" w:author="Lane Carasik" w:date="2020-08-04T12:03:00Z">
        <w:del w:id="7154" w:author="Gao, Xiong" w:date="2020-08-13T14:21:00Z">
          <w:r w:rsidDel="004E58A7">
            <w:delText xml:space="preserve"> meshing elements should be carefully drawn according to </w:delText>
          </w:r>
          <w:r w:rsidDel="004E58A7">
            <w:rPr>
              <w:rFonts w:hint="eastAsia"/>
            </w:rPr>
            <w:delText>t</w:delText>
          </w:r>
          <w:r w:rsidDel="004E58A7">
            <w:delText xml:space="preserve">he demands among different flow regions. The whole  pipe model is divided into three sub-regions: </w:delText>
          </w:r>
          <w:commentRangeStart w:id="7155"/>
          <w:r w:rsidDel="004E58A7">
            <w:delText>the inlet region, the injection region, and the temperature collection region</w:delText>
          </w:r>
          <w:commentRangeEnd w:id="7155"/>
          <w:r w:rsidDel="004E58A7">
            <w:rPr>
              <w:rStyle w:val="CommentReference"/>
            </w:rPr>
            <w:commentReference w:id="7155"/>
          </w:r>
          <w:r w:rsidDel="004E58A7">
            <w:delText xml:space="preserve">. The inlet region is located near the inlet, which does not need to be sophisticated meshed since the fully developed turbulent flow is applied as the inlet boundary condition. </w:delText>
          </w:r>
          <w:commentRangeStart w:id="7156"/>
          <w:r w:rsidDel="004E58A7">
            <w:delText xml:space="preserve">The injection region is around the injection pipe. Because there is likely vortex shedding </w:delText>
          </w:r>
        </w:del>
      </w:ins>
      <w:ins w:id="7157" w:author="Lane Carasik" w:date="2020-08-04T12:07:00Z">
        <w:del w:id="7158" w:author="Gao, Xiong" w:date="2020-08-13T14:21:00Z">
          <w:r w:rsidDel="004E58A7">
            <w:delText>and a wake forming</w:delText>
          </w:r>
        </w:del>
      </w:ins>
      <w:ins w:id="7159" w:author="Lane Carasik" w:date="2020-08-04T12:08:00Z">
        <w:del w:id="7160" w:author="Gao, Xiong" w:date="2020-08-13T14:21:00Z">
          <w:r w:rsidDel="004E58A7">
            <w:delText xml:space="preserve"> as</w:delText>
          </w:r>
        </w:del>
      </w:ins>
      <w:ins w:id="7161" w:author="Lane Carasik" w:date="2020-08-04T12:03:00Z">
        <w:del w:id="7162" w:author="Gao, Xiong" w:date="2020-08-13T14:21:00Z">
          <w:r w:rsidDel="004E58A7">
            <w:delText xml:space="preserve"> the </w:delText>
          </w:r>
        </w:del>
      </w:ins>
      <w:ins w:id="7163" w:author="Lane Carasik" w:date="2020-08-04T12:08:00Z">
        <w:del w:id="7164" w:author="Gao, Xiong" w:date="2020-08-13T14:21:00Z">
          <w:r w:rsidDel="004E58A7">
            <w:delText xml:space="preserve">mean </w:delText>
          </w:r>
        </w:del>
      </w:ins>
      <w:ins w:id="7165" w:author="Lane Carasik" w:date="2020-08-04T12:03:00Z">
        <w:del w:id="7166" w:author="Gao, Xiong" w:date="2020-08-13T14:21:00Z">
          <w:r w:rsidDel="004E58A7">
            <w:delText xml:space="preserve">flow </w:delText>
          </w:r>
        </w:del>
      </w:ins>
      <w:ins w:id="7167" w:author="Lane Carasik" w:date="2020-08-04T12:08:00Z">
        <w:del w:id="7168" w:author="Gao, Xiong" w:date="2020-08-13T14:21:00Z">
          <w:r w:rsidDel="004E58A7">
            <w:delText>passes</w:delText>
          </w:r>
        </w:del>
      </w:ins>
      <w:ins w:id="7169" w:author="Lane Carasik" w:date="2020-08-04T12:03:00Z">
        <w:del w:id="7170" w:author="Gao, Xiong" w:date="2020-08-13T14:21:00Z">
          <w:r w:rsidDel="004E58A7">
            <w:delText xml:space="preserve"> the injection pipe cylinder</w:delText>
          </w:r>
        </w:del>
      </w:ins>
      <w:ins w:id="7171" w:author="Lane Carasik" w:date="2020-08-04T12:08:00Z">
        <w:del w:id="7172" w:author="Gao, Xiong" w:date="2020-08-13T14:21:00Z">
          <w:r w:rsidDel="004E58A7">
            <w:delText>, careful consideration has to be made on the meshing in this region</w:delText>
          </w:r>
        </w:del>
      </w:ins>
      <w:ins w:id="7173" w:author="Lane Carasik" w:date="2020-08-04T12:03:00Z">
        <w:del w:id="7174" w:author="Gao, Xiong" w:date="2020-08-13T14:21:00Z">
          <w:r w:rsidDel="004E58A7">
            <w:delText>. The third region is the piping after the injection region</w:delText>
          </w:r>
        </w:del>
      </w:ins>
      <w:ins w:id="7175" w:author="Lane Carasik" w:date="2020-08-04T12:08:00Z">
        <w:del w:id="7176" w:author="Gao, Xiong" w:date="2020-08-13T14:21:00Z">
          <w:r w:rsidDel="004E58A7">
            <w:delText xml:space="preserve"> and the mesh has to be sufficiently resolve to accurately represent the temperature response in the sensors</w:delText>
          </w:r>
        </w:del>
      </w:ins>
      <w:ins w:id="7177" w:author="Lane Carasik" w:date="2020-08-04T12:03:00Z">
        <w:del w:id="7178" w:author="Gao, Xiong" w:date="2020-08-13T14:21:00Z">
          <w:r w:rsidDel="004E58A7">
            <w:delText>.</w:delText>
          </w:r>
        </w:del>
      </w:ins>
      <w:commentRangeEnd w:id="7156"/>
      <w:ins w:id="7179" w:author="Lane Carasik" w:date="2020-08-04T12:09:00Z">
        <w:del w:id="7180" w:author="Gao, Xiong" w:date="2020-08-13T14:21:00Z">
          <w:r w:rsidDel="004E58A7">
            <w:rPr>
              <w:rStyle w:val="CommentReference"/>
            </w:rPr>
            <w:commentReference w:id="7156"/>
          </w:r>
        </w:del>
      </w:ins>
    </w:p>
    <w:p w14:paraId="16322EC1" w14:textId="2AFF3DDE" w:rsidR="00EE10A4" w:rsidDel="004E58A7" w:rsidRDefault="00EE10A4" w:rsidP="00EE10A4">
      <w:pPr>
        <w:rPr>
          <w:ins w:id="7181" w:author="Lane Carasik" w:date="2020-08-04T12:03:00Z"/>
          <w:del w:id="7182" w:author="Gao, Xiong" w:date="2020-08-13T14:21:00Z"/>
        </w:rPr>
      </w:pPr>
    </w:p>
    <w:p w14:paraId="1E384D0D" w14:textId="04FA35F0" w:rsidR="00EE10A4" w:rsidDel="004E58A7" w:rsidRDefault="00EE10A4" w:rsidP="00EE10A4">
      <w:pPr>
        <w:keepNext/>
        <w:rPr>
          <w:ins w:id="7183" w:author="Lane Carasik" w:date="2020-08-04T12:03:00Z"/>
          <w:del w:id="7184" w:author="Gao, Xiong" w:date="2020-08-13T14:21:00Z"/>
        </w:rPr>
      </w:pPr>
      <w:ins w:id="7185" w:author="Lane Carasik" w:date="2020-08-04T12:03:00Z">
        <w:del w:id="7186" w:author="Gao, Xiong" w:date="2020-08-13T14:21:00Z">
          <w:r w:rsidDel="004E58A7">
            <w:rPr>
              <w:noProof/>
              <w:lang w:eastAsia="zh-CN"/>
            </w:rPr>
            <w:drawing>
              <wp:anchor distT="0" distB="0" distL="114300" distR="114300" simplePos="0" relativeHeight="251682816" behindDoc="0" locked="0" layoutInCell="1" allowOverlap="1" wp14:anchorId="09D2F312" wp14:editId="7CC3BCF9">
                <wp:simplePos x="0" y="0"/>
                <wp:positionH relativeFrom="margin">
                  <wp:align>right</wp:align>
                </wp:positionH>
                <wp:positionV relativeFrom="paragraph">
                  <wp:posOffset>212</wp:posOffset>
                </wp:positionV>
                <wp:extent cx="1890885" cy="1993511"/>
                <wp:effectExtent l="0" t="0" r="0" b="6985"/>
                <wp:wrapNone/>
                <wp:docPr id="60" name="Picture 6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g1meshCrossSection.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890885" cy="1993511"/>
                        </a:xfrm>
                        <a:prstGeom prst="rect">
                          <a:avLst/>
                        </a:prstGeom>
                      </pic:spPr>
                    </pic:pic>
                  </a:graphicData>
                </a:graphic>
                <wp14:sizeRelH relativeFrom="margin">
                  <wp14:pctWidth>0</wp14:pctWidth>
                </wp14:sizeRelH>
                <wp14:sizeRelV relativeFrom="margin">
                  <wp14:pctHeight>0</wp14:pctHeight>
                </wp14:sizeRelV>
              </wp:anchor>
            </w:drawing>
          </w:r>
          <w:r w:rsidDel="004E58A7">
            <w:rPr>
              <w:noProof/>
              <w:lang w:eastAsia="zh-CN"/>
            </w:rPr>
            <w:drawing>
              <wp:inline distT="0" distB="0" distL="0" distR="0" wp14:anchorId="7C358893" wp14:editId="2CC573CD">
                <wp:extent cx="5943600" cy="3848100"/>
                <wp:effectExtent l="0" t="0" r="0" b="0"/>
                <wp:docPr id="61" name="Picture 61" descr="A close up of a light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g1mesh.png"/>
                        <pic:cNvPicPr/>
                      </pic:nvPicPr>
                      <pic:blipFill>
                        <a:blip r:embed="rId62">
                          <a:extLst>
                            <a:ext uri="{28A0092B-C50C-407E-A947-70E740481C1C}">
                              <a14:useLocalDpi xmlns:a14="http://schemas.microsoft.com/office/drawing/2010/main" val="0"/>
                            </a:ext>
                          </a:extLst>
                        </a:blip>
                        <a:stretch>
                          <a:fillRect/>
                        </a:stretch>
                      </pic:blipFill>
                      <pic:spPr>
                        <a:xfrm>
                          <a:off x="0" y="0"/>
                          <a:ext cx="5943600" cy="3848100"/>
                        </a:xfrm>
                        <a:prstGeom prst="rect">
                          <a:avLst/>
                        </a:prstGeom>
                      </pic:spPr>
                    </pic:pic>
                  </a:graphicData>
                </a:graphic>
              </wp:inline>
            </w:drawing>
          </w:r>
        </w:del>
      </w:ins>
    </w:p>
    <w:p w14:paraId="70F0A245" w14:textId="7FDA5A94" w:rsidR="00EE10A4" w:rsidDel="004E58A7" w:rsidRDefault="00EE10A4" w:rsidP="00EE10A4">
      <w:pPr>
        <w:pStyle w:val="Caption"/>
        <w:rPr>
          <w:ins w:id="7187" w:author="Lane Carasik" w:date="2020-08-04T12:03:00Z"/>
          <w:del w:id="7188" w:author="Gao, Xiong" w:date="2020-08-13T14:21:00Z"/>
        </w:rPr>
      </w:pPr>
      <w:ins w:id="7189" w:author="Lane Carasik" w:date="2020-08-04T12:03:00Z">
        <w:del w:id="7190" w:author="Gao, Xiong" w:date="2020-08-13T14:21:00Z">
          <w:r w:rsidDel="004E58A7">
            <w:delText xml:space="preserve">Figure </w:delText>
          </w:r>
          <w:r w:rsidDel="004E58A7">
            <w:fldChar w:fldCharType="begin"/>
          </w:r>
          <w:r w:rsidDel="004E58A7">
            <w:delInstrText xml:space="preserve"> STYLEREF 1 \s </w:delInstrText>
          </w:r>
          <w:r w:rsidDel="004E58A7">
            <w:fldChar w:fldCharType="separate"/>
          </w:r>
        </w:del>
      </w:ins>
      <w:del w:id="7191" w:author="Gao, Xiong" w:date="2020-08-13T14:21:00Z">
        <w:r w:rsidR="00110704" w:rsidDel="004E58A7">
          <w:rPr>
            <w:noProof/>
          </w:rPr>
          <w:delText>5</w:delText>
        </w:r>
      </w:del>
      <w:ins w:id="7192" w:author="Lane Carasik" w:date="2020-08-04T12:03:00Z">
        <w:del w:id="7193" w:author="Gao, Xiong" w:date="2020-08-13T14:21:00Z">
          <w:r w:rsidDel="004E58A7">
            <w:rPr>
              <w:noProof/>
            </w:rPr>
            <w:fldChar w:fldCharType="end"/>
          </w:r>
          <w:r w:rsidDel="004E58A7">
            <w:delText>.</w:delText>
          </w:r>
          <w:r w:rsidDel="004E58A7">
            <w:fldChar w:fldCharType="begin"/>
          </w:r>
          <w:r w:rsidDel="004E58A7">
            <w:delInstrText xml:space="preserve"> SEQ Figure \* ARABIC \s 1 </w:delInstrText>
          </w:r>
          <w:r w:rsidDel="004E58A7">
            <w:fldChar w:fldCharType="separate"/>
          </w:r>
        </w:del>
        <w:del w:id="7194" w:author="Gao, Xiong" w:date="2020-08-12T16:01:00Z">
          <w:r w:rsidDel="007B0887">
            <w:rPr>
              <w:noProof/>
            </w:rPr>
            <w:delText>3</w:delText>
          </w:r>
        </w:del>
        <w:del w:id="7195" w:author="Gao, Xiong" w:date="2020-08-13T14:21:00Z">
          <w:r w:rsidDel="004E58A7">
            <w:rPr>
              <w:noProof/>
            </w:rPr>
            <w:fldChar w:fldCharType="end"/>
          </w:r>
          <w:r w:rsidDel="004E58A7">
            <w:delText>. One example of meshing model for low flow rate simulation</w:delText>
          </w:r>
        </w:del>
      </w:ins>
    </w:p>
    <w:p w14:paraId="5CF4B5C3" w14:textId="33D2C190" w:rsidR="00A84CFC" w:rsidDel="004E58A7" w:rsidRDefault="00A84CFC" w:rsidP="00EE10A4">
      <w:pPr>
        <w:rPr>
          <w:ins w:id="7196" w:author="Lane Carasik" w:date="2020-08-04T13:31:00Z"/>
          <w:del w:id="7197" w:author="Gao, Xiong" w:date="2020-08-13T14:21:00Z"/>
        </w:rPr>
      </w:pPr>
      <w:ins w:id="7198" w:author="Lane Carasik" w:date="2020-08-04T13:31:00Z">
        <w:del w:id="7199" w:author="Gao, Xiong" w:date="2020-08-13T14:21:00Z">
          <w:r w:rsidDel="004E58A7">
            <w:delText>CFD Solution Verification – Mesh Sensistivity</w:delText>
          </w:r>
        </w:del>
      </w:ins>
    </w:p>
    <w:p w14:paraId="68EA0B5D" w14:textId="3758725A" w:rsidR="00A84CFC" w:rsidDel="004E58A7" w:rsidRDefault="00A84CFC" w:rsidP="00EE10A4">
      <w:pPr>
        <w:rPr>
          <w:ins w:id="7200" w:author="Lane Carasik" w:date="2020-08-04T13:31:00Z"/>
          <w:del w:id="7201" w:author="Gao, Xiong" w:date="2020-08-13T14:21:00Z"/>
        </w:rPr>
      </w:pPr>
    </w:p>
    <w:p w14:paraId="72482648" w14:textId="0D2CEA3F" w:rsidR="008A14B9" w:rsidDel="004E58A7" w:rsidRDefault="00EE10A4" w:rsidP="00EE10A4">
      <w:pPr>
        <w:rPr>
          <w:ins w:id="7202" w:author="Lane Carasik" w:date="2020-08-04T12:14:00Z"/>
          <w:del w:id="7203" w:author="Gao, Xiong" w:date="2020-08-13T14:21:00Z"/>
        </w:rPr>
      </w:pPr>
      <w:ins w:id="7204" w:author="Lane Carasik" w:date="2020-08-04T12:10:00Z">
        <w:del w:id="7205" w:author="Gao, Xiong" w:date="2020-08-13T14:21:00Z">
          <w:r w:rsidDel="004E58A7">
            <w:delText>The first meshing activity was focused on</w:delText>
          </w:r>
        </w:del>
      </w:ins>
      <w:ins w:id="7206" w:author="Lane Carasik" w:date="2020-08-04T12:03:00Z">
        <w:del w:id="7207" w:author="Gao, Xiong" w:date="2020-08-13T14:21:00Z">
          <w:r w:rsidDel="004E58A7">
            <w:delText xml:space="preserve"> how the general density</w:delText>
          </w:r>
        </w:del>
      </w:ins>
      <w:ins w:id="7208" w:author="Lane Carasik" w:date="2020-08-04T12:10:00Z">
        <w:del w:id="7209" w:author="Gao, Xiong" w:date="2020-08-13T14:21:00Z">
          <w:r w:rsidDel="004E58A7">
            <w:delText xml:space="preserve"> and mesh element sizing in the mean flow</w:delText>
          </w:r>
        </w:del>
      </w:ins>
      <w:ins w:id="7210" w:author="Lane Carasik" w:date="2020-08-04T12:03:00Z">
        <w:del w:id="7211" w:author="Gao, Xiong" w:date="2020-08-13T14:21:00Z">
          <w:r w:rsidDel="004E58A7">
            <w:delText xml:space="preserve">. When meshing the </w:delText>
          </w:r>
        </w:del>
      </w:ins>
      <w:ins w:id="7212" w:author="Lane Carasik" w:date="2020-08-04T12:10:00Z">
        <w:del w:id="7213" w:author="Gao, Xiong" w:date="2020-08-13T14:21:00Z">
          <w:r w:rsidDel="004E58A7">
            <w:delText>computational domain</w:delText>
          </w:r>
        </w:del>
      </w:ins>
      <w:ins w:id="7214" w:author="Lane Carasik" w:date="2020-08-04T12:03:00Z">
        <w:del w:id="7215" w:author="Gao, Xiong" w:date="2020-08-13T14:21:00Z">
          <w:r w:rsidDel="004E58A7">
            <w:delText xml:space="preserve">, the main concern is the balance between accuracy and </w:delText>
          </w:r>
        </w:del>
      </w:ins>
      <w:ins w:id="7216" w:author="Lane Carasik" w:date="2020-08-04T12:11:00Z">
        <w:del w:id="7217" w:author="Gao, Xiong" w:date="2020-08-13T14:21:00Z">
          <w:r w:rsidDel="004E58A7">
            <w:delText>meshing density that translates to computational resource requirements (total cores and physical time)</w:delText>
          </w:r>
        </w:del>
      </w:ins>
      <w:ins w:id="7218" w:author="Lane Carasik" w:date="2020-08-04T12:03:00Z">
        <w:del w:id="7219" w:author="Gao, Xiong" w:date="2020-08-13T14:21:00Z">
          <w:r w:rsidDel="004E58A7">
            <w:delText xml:space="preserve">. Generally speaking, </w:delText>
          </w:r>
        </w:del>
      </w:ins>
      <w:ins w:id="7220" w:author="Lane Carasik" w:date="2020-08-04T12:11:00Z">
        <w:del w:id="7221" w:author="Gao, Xiong" w:date="2020-08-13T14:21:00Z">
          <w:r w:rsidDel="004E58A7">
            <w:delText xml:space="preserve">a higher density mesh (fine mesh) will likely </w:delText>
          </w:r>
        </w:del>
      </w:ins>
      <w:ins w:id="7222" w:author="Lane Carasik" w:date="2020-08-04T12:03:00Z">
        <w:del w:id="7223" w:author="Gao, Xiong" w:date="2020-08-13T14:21:00Z">
          <w:r w:rsidDel="004E58A7">
            <w:delText xml:space="preserve">gives </w:delText>
          </w:r>
        </w:del>
      </w:ins>
      <w:ins w:id="7224" w:author="Lane Carasik" w:date="2020-08-04T12:12:00Z">
        <w:del w:id="7225" w:author="Gao, Xiong" w:date="2020-08-13T14:21:00Z">
          <w:r w:rsidDel="004E58A7">
            <w:delText>resolved and accurate</w:delText>
          </w:r>
        </w:del>
      </w:ins>
      <w:ins w:id="7226" w:author="Lane Carasik" w:date="2020-08-04T12:03:00Z">
        <w:del w:id="7227" w:author="Gao, Xiong" w:date="2020-08-13T14:21:00Z">
          <w:r w:rsidDel="004E58A7">
            <w:delText xml:space="preserve"> results</w:delText>
          </w:r>
        </w:del>
      </w:ins>
      <w:ins w:id="7228" w:author="Lane Carasik" w:date="2020-08-04T12:12:00Z">
        <w:del w:id="7229" w:author="Gao, Xiong" w:date="2020-08-13T14:21:00Z">
          <w:r w:rsidDel="004E58A7">
            <w:delText xml:space="preserve"> but this density</w:delText>
          </w:r>
        </w:del>
      </w:ins>
      <w:ins w:id="7230" w:author="Lane Carasik" w:date="2020-08-04T12:03:00Z">
        <w:del w:id="7231" w:author="Gao, Xiong" w:date="2020-08-13T14:21:00Z">
          <w:r w:rsidDel="004E58A7">
            <w:delText xml:space="preserve"> increases the simulation</w:delText>
          </w:r>
        </w:del>
      </w:ins>
      <w:ins w:id="7232" w:author="Lane Carasik" w:date="2020-08-04T12:12:00Z">
        <w:del w:id="7233" w:author="Gao, Xiong" w:date="2020-08-13T14:21:00Z">
          <w:r w:rsidDel="004E58A7">
            <w:delText>/physical</w:delText>
          </w:r>
        </w:del>
      </w:ins>
      <w:ins w:id="7234" w:author="Lane Carasik" w:date="2020-08-04T12:03:00Z">
        <w:del w:id="7235" w:author="Gao, Xiong" w:date="2020-08-13T14:21:00Z">
          <w:r w:rsidDel="004E58A7">
            <w:delText xml:space="preserve"> time dramatically. </w:delText>
          </w:r>
        </w:del>
      </w:ins>
      <w:ins w:id="7236" w:author="Lane Carasik" w:date="2020-08-04T12:12:00Z">
        <w:del w:id="7237" w:author="Gao, Xiong" w:date="2020-08-13T14:21:00Z">
          <w:r w:rsidDel="004E58A7">
            <w:delText>In addition, due to the consequence of discretizing the domain, a mesh sensitivity on the number of me</w:delText>
          </w:r>
        </w:del>
      </w:ins>
      <w:ins w:id="7238" w:author="Lane Carasik" w:date="2020-08-04T12:13:00Z">
        <w:del w:id="7239" w:author="Gao, Xiong" w:date="2020-08-13T14:21:00Z">
          <w:r w:rsidDel="004E58A7">
            <w:delText xml:space="preserve">sh elements/degrees of freedom is needed to ensure the results are not highly sensitive to the number of elements used. </w:delText>
          </w:r>
        </w:del>
      </w:ins>
      <w:ins w:id="7240" w:author="Lane Carasik" w:date="2020-08-04T12:03:00Z">
        <w:del w:id="7241" w:author="Gao, Xiong" w:date="2020-08-13T14:21:00Z">
          <w:r w:rsidDel="004E58A7">
            <w:delText xml:space="preserve">Therefore, a mesh sensitivity study is conducted to select </w:delText>
          </w:r>
        </w:del>
      </w:ins>
      <w:ins w:id="7242" w:author="Lane Carasik" w:date="2020-08-04T12:13:00Z">
        <w:del w:id="7243" w:author="Gao, Xiong" w:date="2020-08-13T14:21:00Z">
          <w:r w:rsidDel="004E58A7">
            <w:delText>appropriate mesh element sizes that b</w:delText>
          </w:r>
        </w:del>
      </w:ins>
      <w:ins w:id="7244" w:author="Lane Carasik" w:date="2020-08-04T12:14:00Z">
        <w:del w:id="7245" w:author="Gao, Xiong" w:date="2020-08-13T14:21:00Z">
          <w:r w:rsidDel="004E58A7">
            <w:delText xml:space="preserve">alances the accuracy of results with </w:delText>
          </w:r>
        </w:del>
      </w:ins>
      <w:ins w:id="7246" w:author="Lane Carasik" w:date="2020-08-04T12:03:00Z">
        <w:del w:id="7247" w:author="Gao, Xiong" w:date="2020-08-13T14:21:00Z">
          <w:r w:rsidDel="004E58A7">
            <w:delText>acceptable simulation</w:delText>
          </w:r>
        </w:del>
      </w:ins>
      <w:ins w:id="7248" w:author="Lane Carasik" w:date="2020-08-04T12:14:00Z">
        <w:del w:id="7249" w:author="Gao, Xiong" w:date="2020-08-13T14:21:00Z">
          <w:r w:rsidDel="004E58A7">
            <w:delText>/physical</w:delText>
          </w:r>
        </w:del>
      </w:ins>
      <w:ins w:id="7250" w:author="Lane Carasik" w:date="2020-08-04T12:03:00Z">
        <w:del w:id="7251" w:author="Gao, Xiong" w:date="2020-08-13T14:21:00Z">
          <w:r w:rsidDel="004E58A7">
            <w:delText xml:space="preserve"> time</w:delText>
          </w:r>
        </w:del>
      </w:ins>
      <w:ins w:id="7252" w:author="Lane Carasik" w:date="2020-08-04T12:14:00Z">
        <w:del w:id="7253" w:author="Gao, Xiong" w:date="2020-08-13T14:21:00Z">
          <w:r w:rsidDel="004E58A7">
            <w:delText xml:space="preserve"> requirements</w:delText>
          </w:r>
        </w:del>
      </w:ins>
      <w:ins w:id="7254" w:author="Lane Carasik" w:date="2020-08-04T12:03:00Z">
        <w:del w:id="7255" w:author="Gao, Xiong" w:date="2020-08-13T14:21:00Z">
          <w:r w:rsidDel="004E58A7">
            <w:delText xml:space="preserve">. </w:delText>
          </w:r>
        </w:del>
      </w:ins>
    </w:p>
    <w:p w14:paraId="53EA6DAF" w14:textId="0F232CBC" w:rsidR="008A14B9" w:rsidDel="004E58A7" w:rsidRDefault="008A14B9" w:rsidP="00EE10A4">
      <w:pPr>
        <w:rPr>
          <w:ins w:id="7256" w:author="Lane Carasik" w:date="2020-08-04T12:14:00Z"/>
          <w:del w:id="7257" w:author="Gao, Xiong" w:date="2020-08-13T14:21:00Z"/>
        </w:rPr>
      </w:pPr>
    </w:p>
    <w:p w14:paraId="7360C725" w14:textId="51021993" w:rsidR="00990A0E" w:rsidDel="004E58A7" w:rsidRDefault="00EE10A4" w:rsidP="00EE10A4">
      <w:pPr>
        <w:rPr>
          <w:ins w:id="7258" w:author="Lane Carasik" w:date="2020-08-04T12:17:00Z"/>
          <w:del w:id="7259" w:author="Gao, Xiong" w:date="2020-08-13T14:21:00Z"/>
        </w:rPr>
      </w:pPr>
      <w:ins w:id="7260" w:author="Lane Carasik" w:date="2020-08-04T12:03:00Z">
        <w:del w:id="7261" w:author="Gao, Xiong" w:date="2020-08-13T14:21:00Z">
          <w:r w:rsidDel="004E58A7">
            <w:delText xml:space="preserve">The </w:delText>
          </w:r>
        </w:del>
      </w:ins>
      <w:ins w:id="7262" w:author="Lane Carasik" w:date="2020-08-04T12:14:00Z">
        <w:del w:id="7263" w:author="Gao, Xiong" w:date="2020-08-13T14:21:00Z">
          <w:r w:rsidR="008A14B9" w:rsidDel="004E58A7">
            <w:delText>general</w:delText>
          </w:r>
        </w:del>
      </w:ins>
      <w:ins w:id="7264" w:author="Lane Carasik" w:date="2020-08-04T12:03:00Z">
        <w:del w:id="7265" w:author="Gao, Xiong" w:date="2020-08-13T14:21:00Z">
          <w:r w:rsidDel="004E58A7">
            <w:delText xml:space="preserve"> idea</w:delText>
          </w:r>
        </w:del>
      </w:ins>
      <w:ins w:id="7266" w:author="Lane Carasik" w:date="2020-08-04T12:14:00Z">
        <w:del w:id="7267" w:author="Gao, Xiong" w:date="2020-08-13T14:21:00Z">
          <w:r w:rsidR="008A14B9" w:rsidDel="004E58A7">
            <w:delText xml:space="preserve"> behind mesh sensitivity studies are</w:delText>
          </w:r>
        </w:del>
      </w:ins>
      <w:ins w:id="7268" w:author="Lane Carasik" w:date="2020-08-04T12:03:00Z">
        <w:del w:id="7269" w:author="Gao, Xiong" w:date="2020-08-13T14:21:00Z">
          <w:r w:rsidDel="004E58A7">
            <w:delText xml:space="preserve"> to create multiple </w:delText>
          </w:r>
        </w:del>
      </w:ins>
      <w:ins w:id="7270" w:author="Lane Carasik" w:date="2020-08-04T12:14:00Z">
        <w:del w:id="7271" w:author="Gao, Xiong" w:date="2020-08-13T14:21:00Z">
          <w:r w:rsidR="008A14B9" w:rsidDel="004E58A7">
            <w:delText>meshes</w:delText>
          </w:r>
        </w:del>
      </w:ins>
      <w:ins w:id="7272" w:author="Lane Carasik" w:date="2020-08-04T12:03:00Z">
        <w:del w:id="7273" w:author="Gao, Xiong" w:date="2020-08-13T14:21:00Z">
          <w:r w:rsidDel="004E58A7">
            <w:delText xml:space="preserve"> with different density, from </w:delText>
          </w:r>
        </w:del>
      </w:ins>
      <w:ins w:id="7274" w:author="Lane Carasik" w:date="2020-08-04T12:14:00Z">
        <w:del w:id="7275" w:author="Gao, Xiong" w:date="2020-08-13T14:21:00Z">
          <w:r w:rsidR="008A14B9" w:rsidDel="004E58A7">
            <w:delText>coarse to fine</w:delText>
          </w:r>
        </w:del>
      </w:ins>
      <w:ins w:id="7276" w:author="Lane Carasik" w:date="2020-08-04T12:03:00Z">
        <w:del w:id="7277" w:author="Gao, Xiong" w:date="2020-08-13T14:21:00Z">
          <w:r w:rsidDel="004E58A7">
            <w:delText xml:space="preserve">. </w:delText>
          </w:r>
        </w:del>
      </w:ins>
      <w:ins w:id="7278" w:author="Lane Carasik" w:date="2020-08-04T12:15:00Z">
        <w:del w:id="7279" w:author="Gao, Xiong" w:date="2020-08-13T14:21:00Z">
          <w:r w:rsidR="008A14B9" w:rsidDel="004E58A7">
            <w:delText>The boundary conditions and initial condtions are the same for each mesh to ensure a proper comparison</w:delText>
          </w:r>
        </w:del>
      </w:ins>
      <w:ins w:id="7280" w:author="Lane Carasik" w:date="2020-08-04T12:03:00Z">
        <w:del w:id="7281" w:author="Gao, Xiong" w:date="2020-08-13T14:21:00Z">
          <w:r w:rsidDel="004E58A7">
            <w:delText xml:space="preserve">. </w:delText>
          </w:r>
        </w:del>
      </w:ins>
      <w:ins w:id="7282" w:author="Lane Carasik" w:date="2020-08-04T12:15:00Z">
        <w:del w:id="7283" w:author="Gao, Xiong" w:date="2020-08-13T14:21:00Z">
          <w:r w:rsidR="008A14B9" w:rsidDel="004E58A7">
            <w:delText>Based on the results</w:delText>
          </w:r>
        </w:del>
      </w:ins>
      <w:ins w:id="7284" w:author="Lane Carasik" w:date="2020-08-04T12:16:00Z">
        <w:del w:id="7285" w:author="Gao, Xiong" w:date="2020-08-13T14:21:00Z">
          <w:r w:rsidR="00233360" w:rsidDel="004E58A7">
            <w:delText xml:space="preserve"> from each mesh</w:delText>
          </w:r>
        </w:del>
      </w:ins>
      <w:ins w:id="7286" w:author="Lane Carasik" w:date="2020-08-04T12:15:00Z">
        <w:del w:id="7287" w:author="Gao, Xiong" w:date="2020-08-13T14:21:00Z">
          <w:r w:rsidR="008A14B9" w:rsidDel="004E58A7">
            <w:delText xml:space="preserve"> </w:delText>
          </w:r>
        </w:del>
      </w:ins>
      <w:ins w:id="7288" w:author="Lane Carasik" w:date="2020-08-04T12:16:00Z">
        <w:del w:id="7289" w:author="Gao, Xiong" w:date="2020-08-13T14:21:00Z">
          <w:r w:rsidR="00233360" w:rsidDel="004E58A7">
            <w:delText>using</w:delText>
          </w:r>
        </w:del>
      </w:ins>
      <w:ins w:id="7290" w:author="Lane Carasik" w:date="2020-08-04T12:15:00Z">
        <w:del w:id="7291" w:author="Gao, Xiong" w:date="2020-08-13T14:21:00Z">
          <w:r w:rsidR="008A14B9" w:rsidDel="004E58A7">
            <w:delText xml:space="preserve"> a meaningful quantity of interest (QoI), the mesh with the sufficient density </w:delText>
          </w:r>
        </w:del>
      </w:ins>
      <w:ins w:id="7292" w:author="Lane Carasik" w:date="2020-08-04T12:16:00Z">
        <w:del w:id="7293" w:author="Gao, Xiong" w:date="2020-08-13T14:21:00Z">
          <w:r w:rsidR="00233360" w:rsidDel="004E58A7">
            <w:delText>to accurately resolve the behavior should be selected</w:delText>
          </w:r>
        </w:del>
      </w:ins>
      <w:ins w:id="7294" w:author="Lane Carasik" w:date="2020-08-04T12:03:00Z">
        <w:del w:id="7295" w:author="Gao, Xiong" w:date="2020-08-13T14:21:00Z">
          <w:r w:rsidDel="004E58A7">
            <w:delText>.</w:delText>
          </w:r>
        </w:del>
      </w:ins>
      <w:ins w:id="7296" w:author="Lane Carasik" w:date="2020-08-04T12:17:00Z">
        <w:del w:id="7297" w:author="Gao, Xiong" w:date="2020-08-13T14:21:00Z">
          <w:r w:rsidR="00990A0E" w:rsidDel="004E58A7">
            <w:delText xml:space="preserve"> Generally, the mesh comparisons are done using a baseline against a significantly finer mesh than the rest as a stand in for </w:delText>
          </w:r>
        </w:del>
      </w:ins>
      <w:ins w:id="7298" w:author="Lane Carasik" w:date="2020-08-04T12:18:00Z">
        <w:del w:id="7299" w:author="Gao, Xiong" w:date="2020-08-13T14:21:00Z">
          <w:r w:rsidR="00990A0E" w:rsidDel="004E58A7">
            <w:delText>an “analytical” solution.</w:delText>
          </w:r>
        </w:del>
      </w:ins>
    </w:p>
    <w:p w14:paraId="2FED7D6B" w14:textId="589BEAC7" w:rsidR="00990A0E" w:rsidDel="004E58A7" w:rsidRDefault="00990A0E" w:rsidP="00EE10A4">
      <w:pPr>
        <w:rPr>
          <w:ins w:id="7300" w:author="Lane Carasik" w:date="2020-08-04T12:17:00Z"/>
          <w:del w:id="7301" w:author="Gao, Xiong" w:date="2020-08-13T14:21:00Z"/>
        </w:rPr>
      </w:pPr>
    </w:p>
    <w:p w14:paraId="2984E7C8" w14:textId="473FC269" w:rsidR="00EE10A4" w:rsidDel="004E58A7" w:rsidRDefault="00EE10A4" w:rsidP="00EE10A4">
      <w:pPr>
        <w:rPr>
          <w:ins w:id="7302" w:author="Lane Carasik" w:date="2020-08-04T12:03:00Z"/>
          <w:del w:id="7303" w:author="Gao, Xiong" w:date="2020-08-13T14:21:00Z"/>
        </w:rPr>
      </w:pPr>
      <w:commentRangeStart w:id="7304"/>
      <w:ins w:id="7305" w:author="Lane Carasik" w:date="2020-08-04T12:03:00Z">
        <w:del w:id="7306" w:author="Gao, Xiong" w:date="2020-08-13T14:21:00Z">
          <w:r w:rsidDel="004E58A7">
            <w:delText>There are a total 4 meshing models from the most coarse to the finest one, which will be compared with each other. The number of the meshing nodes for these 4 meshing models is 237800, 309140, 401882, and 494532, labeled as M1, M2, M3, and M4 respectively.</w:delText>
          </w:r>
          <w:commentRangeEnd w:id="7304"/>
          <w:r w:rsidDel="004E58A7">
            <w:rPr>
              <w:rStyle w:val="CommentReference"/>
            </w:rPr>
            <w:commentReference w:id="7304"/>
          </w:r>
        </w:del>
      </w:ins>
      <w:ins w:id="7307" w:author="Lane Carasik" w:date="2020-08-04T12:18:00Z">
        <w:del w:id="7308" w:author="Gao, Xiong" w:date="2020-08-13T14:21:00Z">
          <w:r w:rsidR="00990A0E" w:rsidDel="004E58A7">
            <w:delText xml:space="preserve"> </w:delText>
          </w:r>
        </w:del>
      </w:ins>
      <w:ins w:id="7309" w:author="Lane Carasik" w:date="2020-08-04T12:03:00Z">
        <w:del w:id="7310" w:author="Gao, Xiong" w:date="2020-08-13T14:21:00Z">
          <w:r w:rsidDel="004E58A7">
            <w:delText xml:space="preserve">To compare among these four meshing models, the same injection scenario is applied </w:delText>
          </w:r>
        </w:del>
      </w:ins>
      <w:ins w:id="7311" w:author="Lane Carasik" w:date="2020-08-04T12:43:00Z">
        <w:del w:id="7312" w:author="Gao, Xiong" w:date="2020-08-13T14:21:00Z">
          <w:r w:rsidR="00EF53F6" w:rsidDel="004E58A7">
            <w:delText>ands</w:delText>
          </w:r>
        </w:del>
      </w:ins>
      <w:ins w:id="7313" w:author="Lane Carasik" w:date="2020-08-04T12:03:00Z">
        <w:del w:id="7314" w:author="Gao, Xiong" w:date="2020-08-13T14:21:00Z">
          <w:r w:rsidDel="004E58A7">
            <w:delText xml:space="preserve"> the overall simulation lasts for 10 seconds with two water injection</w:delText>
          </w:r>
        </w:del>
      </w:ins>
      <w:ins w:id="7315" w:author="Lane Carasik" w:date="2020-08-04T12:43:00Z">
        <w:del w:id="7316" w:author="Gao, Xiong" w:date="2020-08-13T14:21:00Z">
          <w:r w:rsidR="00EF53F6" w:rsidDel="004E58A7">
            <w:delText>s</w:delText>
          </w:r>
        </w:del>
      </w:ins>
      <w:ins w:id="7317" w:author="Lane Carasik" w:date="2020-08-04T12:03:00Z">
        <w:del w:id="7318" w:author="Gao, Xiong" w:date="2020-08-13T14:21:00Z">
          <w:r w:rsidDel="004E58A7">
            <w:delText xml:space="preserve">. </w:delText>
          </w:r>
          <w:commentRangeStart w:id="7319"/>
          <w:r w:rsidDel="004E58A7">
            <w:delText>The reference flow rate is 0.545 m/s</w:delText>
          </w:r>
        </w:del>
      </w:ins>
      <w:commentRangeEnd w:id="7319"/>
      <w:ins w:id="7320" w:author="Lane Carasik" w:date="2020-08-04T12:43:00Z">
        <w:del w:id="7321" w:author="Gao, Xiong" w:date="2020-08-13T14:21:00Z">
          <w:r w:rsidR="00EF53F6" w:rsidDel="004E58A7">
            <w:rPr>
              <w:rStyle w:val="CommentReference"/>
            </w:rPr>
            <w:commentReference w:id="7319"/>
          </w:r>
        </w:del>
      </w:ins>
      <w:ins w:id="7322" w:author="Lane Carasik" w:date="2020-08-04T12:03:00Z">
        <w:del w:id="7323" w:author="Gao, Xiong" w:date="2020-08-13T14:21:00Z">
          <w:r w:rsidDel="004E58A7">
            <w:delText xml:space="preserve">. </w:delText>
          </w:r>
          <w:commentRangeStart w:id="7324"/>
          <w:r w:rsidDel="004E58A7">
            <w:delText>Both the temperature and velocity are plotted at different locations, including 5 locations equally distributed along the flow direction, and the 2 sensor locations</w:delText>
          </w:r>
        </w:del>
      </w:ins>
      <w:commentRangeEnd w:id="7324"/>
      <w:ins w:id="7325" w:author="Lane Carasik" w:date="2020-08-04T12:45:00Z">
        <w:del w:id="7326" w:author="Gao, Xiong" w:date="2020-08-13T14:21:00Z">
          <w:r w:rsidR="00EF53F6" w:rsidDel="004E58A7">
            <w:rPr>
              <w:rStyle w:val="CommentReference"/>
            </w:rPr>
            <w:commentReference w:id="7324"/>
          </w:r>
        </w:del>
      </w:ins>
      <w:ins w:id="7327" w:author="Lane Carasik" w:date="2020-08-04T12:03:00Z">
        <w:del w:id="7328" w:author="Gao, Xiong" w:date="2020-08-13T14:21:00Z">
          <w:r w:rsidDel="004E58A7">
            <w:delText xml:space="preserve">. </w:delText>
          </w:r>
          <w:r w:rsidDel="004E58A7">
            <w:fldChar w:fldCharType="begin"/>
          </w:r>
          <w:r w:rsidDel="004E58A7">
            <w:delInstrText xml:space="preserve"> REF _Ref43910153 \h </w:delInstrText>
          </w:r>
        </w:del>
      </w:ins>
      <w:del w:id="7329" w:author="Gao, Xiong" w:date="2020-08-13T14:21:00Z"/>
      <w:ins w:id="7330" w:author="Lane Carasik" w:date="2020-08-04T12:03:00Z">
        <w:del w:id="7331" w:author="Gao, Xiong" w:date="2020-08-12T16:01:00Z">
          <w:r w:rsidDel="004E58A7">
            <w:fldChar w:fldCharType="separate"/>
          </w:r>
          <w:r w:rsidDel="007B0887">
            <w:delText xml:space="preserve">Figure </w:delText>
          </w:r>
          <w:r w:rsidDel="007B0887">
            <w:rPr>
              <w:noProof/>
            </w:rPr>
            <w:delText>5</w:delText>
          </w:r>
          <w:r w:rsidDel="007B0887">
            <w:delText>.</w:delText>
          </w:r>
          <w:r w:rsidDel="007B0887">
            <w:rPr>
              <w:noProof/>
            </w:rPr>
            <w:delText>4</w:delText>
          </w:r>
        </w:del>
        <w:del w:id="7332" w:author="Gao, Xiong" w:date="2020-08-13T14:21:00Z">
          <w:r w:rsidDel="004E58A7">
            <w:fldChar w:fldCharType="end"/>
          </w:r>
          <w:r w:rsidDel="004E58A7">
            <w:delText xml:space="preserve"> shows the temperature </w:delText>
          </w:r>
        </w:del>
      </w:ins>
      <w:ins w:id="7333" w:author="Lane Carasik" w:date="2020-08-04T12:45:00Z">
        <w:del w:id="7334" w:author="Gao, Xiong" w:date="2020-08-13T14:21:00Z">
          <w:r w:rsidR="00EF53F6" w:rsidDel="004E58A7">
            <w:delText>t</w:delText>
          </w:r>
        </w:del>
      </w:ins>
      <w:ins w:id="7335" w:author="Lane Carasik" w:date="2020-08-04T12:46:00Z">
        <w:del w:id="7336" w:author="Gao, Xiong" w:date="2020-08-13T14:21:00Z">
          <w:r w:rsidR="00EF53F6" w:rsidDel="004E58A7">
            <w:delText xml:space="preserve">races </w:delText>
          </w:r>
        </w:del>
      </w:ins>
      <w:ins w:id="7337" w:author="Lane Carasik" w:date="2020-08-04T12:03:00Z">
        <w:del w:id="7338" w:author="Gao, Xiong" w:date="2020-08-13T14:21:00Z">
          <w:r w:rsidDel="004E58A7">
            <w:delText>at different locations</w:delText>
          </w:r>
        </w:del>
      </w:ins>
      <w:ins w:id="7339" w:author="Lane Carasik" w:date="2020-08-04T12:46:00Z">
        <w:del w:id="7340" w:author="Gao, Xiong" w:date="2020-08-13T14:21:00Z">
          <w:r w:rsidR="00EF53F6" w:rsidDel="004E58A7">
            <w:delText xml:space="preserve"> for each mesh</w:delText>
          </w:r>
        </w:del>
      </w:ins>
      <w:ins w:id="7341" w:author="Lane Carasik" w:date="2020-08-04T12:03:00Z">
        <w:del w:id="7342" w:author="Gao, Xiong" w:date="2020-08-13T14:21:00Z">
          <w:r w:rsidDel="004E58A7">
            <w:delText>.</w:delText>
          </w:r>
        </w:del>
      </w:ins>
    </w:p>
    <w:p w14:paraId="6ABCB45A" w14:textId="73976CBE" w:rsidR="00EE10A4" w:rsidDel="004E58A7" w:rsidRDefault="00EE10A4" w:rsidP="00EE10A4">
      <w:pPr>
        <w:keepNext/>
        <w:rPr>
          <w:ins w:id="7343" w:author="Lane Carasik" w:date="2020-08-04T12:03:00Z"/>
          <w:del w:id="7344" w:author="Gao, Xiong" w:date="2020-08-13T14:21:00Z"/>
        </w:rPr>
      </w:pPr>
      <w:ins w:id="7345" w:author="Lane Carasik" w:date="2020-08-04T12:03:00Z">
        <w:del w:id="7346" w:author="Gao, Xiong" w:date="2020-08-13T14:21:00Z">
          <w:r w:rsidDel="004E58A7">
            <w:rPr>
              <w:noProof/>
              <w:lang w:eastAsia="zh-CN"/>
            </w:rPr>
            <w:drawing>
              <wp:inline distT="0" distB="0" distL="0" distR="0" wp14:anchorId="2DF857D1" wp14:editId="2B4DA653">
                <wp:extent cx="5943600" cy="4572000"/>
                <wp:effectExtent l="0" t="0" r="0" b="0"/>
                <wp:docPr id="62" name="Picture 6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meshSenTemp.png"/>
                        <pic:cNvPicPr/>
                      </pic:nvPicPr>
                      <pic:blipFill>
                        <a:blip r:embed="rId63">
                          <a:extLst>
                            <a:ext uri="{28A0092B-C50C-407E-A947-70E740481C1C}">
                              <a14:useLocalDpi xmlns:a14="http://schemas.microsoft.com/office/drawing/2010/main" val="0"/>
                            </a:ext>
                          </a:extLst>
                        </a:blip>
                        <a:stretch>
                          <a:fillRect/>
                        </a:stretch>
                      </pic:blipFill>
                      <pic:spPr>
                        <a:xfrm>
                          <a:off x="0" y="0"/>
                          <a:ext cx="5943600" cy="4572000"/>
                        </a:xfrm>
                        <a:prstGeom prst="rect">
                          <a:avLst/>
                        </a:prstGeom>
                      </pic:spPr>
                    </pic:pic>
                  </a:graphicData>
                </a:graphic>
              </wp:inline>
            </w:drawing>
          </w:r>
        </w:del>
      </w:ins>
    </w:p>
    <w:p w14:paraId="645FD296" w14:textId="3FA31831" w:rsidR="00EE10A4" w:rsidDel="004E58A7" w:rsidRDefault="00EE10A4" w:rsidP="00EE10A4">
      <w:pPr>
        <w:pStyle w:val="Caption"/>
        <w:rPr>
          <w:ins w:id="7347" w:author="Lane Carasik" w:date="2020-08-04T12:03:00Z"/>
          <w:del w:id="7348" w:author="Gao, Xiong" w:date="2020-08-13T14:21:00Z"/>
        </w:rPr>
      </w:pPr>
      <w:ins w:id="7349" w:author="Lane Carasik" w:date="2020-08-04T12:03:00Z">
        <w:del w:id="7350" w:author="Gao, Xiong" w:date="2020-08-13T14:21:00Z">
          <w:r w:rsidDel="004E58A7">
            <w:delText xml:space="preserve">Figure </w:delText>
          </w:r>
          <w:r w:rsidDel="004E58A7">
            <w:fldChar w:fldCharType="begin"/>
          </w:r>
          <w:r w:rsidDel="004E58A7">
            <w:delInstrText xml:space="preserve"> STYLEREF 1 \s </w:delInstrText>
          </w:r>
          <w:r w:rsidDel="004E58A7">
            <w:fldChar w:fldCharType="separate"/>
          </w:r>
        </w:del>
      </w:ins>
      <w:del w:id="7351" w:author="Gao, Xiong" w:date="2020-08-13T14:21:00Z">
        <w:r w:rsidR="00110704" w:rsidDel="004E58A7">
          <w:rPr>
            <w:noProof/>
          </w:rPr>
          <w:delText>5</w:delText>
        </w:r>
      </w:del>
      <w:ins w:id="7352" w:author="Lane Carasik" w:date="2020-08-04T12:03:00Z">
        <w:del w:id="7353" w:author="Gao, Xiong" w:date="2020-08-13T14:21:00Z">
          <w:r w:rsidDel="004E58A7">
            <w:rPr>
              <w:noProof/>
            </w:rPr>
            <w:fldChar w:fldCharType="end"/>
          </w:r>
          <w:r w:rsidDel="004E58A7">
            <w:delText>.</w:delText>
          </w:r>
          <w:r w:rsidDel="004E58A7">
            <w:fldChar w:fldCharType="begin"/>
          </w:r>
          <w:r w:rsidDel="004E58A7">
            <w:delInstrText xml:space="preserve"> SEQ Figure \* ARABIC \s 1 </w:delInstrText>
          </w:r>
          <w:r w:rsidDel="004E58A7">
            <w:fldChar w:fldCharType="separate"/>
          </w:r>
        </w:del>
        <w:del w:id="7354" w:author="Gao, Xiong" w:date="2020-08-12T16:01:00Z">
          <w:r w:rsidDel="007B0887">
            <w:rPr>
              <w:noProof/>
            </w:rPr>
            <w:delText>4</w:delText>
          </w:r>
        </w:del>
        <w:del w:id="7355" w:author="Gao, Xiong" w:date="2020-08-13T14:21:00Z">
          <w:r w:rsidDel="004E58A7">
            <w:rPr>
              <w:noProof/>
            </w:rPr>
            <w:fldChar w:fldCharType="end"/>
          </w:r>
          <w:r w:rsidDel="004E58A7">
            <w:delText xml:space="preserve">. </w:delText>
          </w:r>
        </w:del>
      </w:ins>
      <w:ins w:id="7356" w:author="Lane Carasik" w:date="2020-08-04T12:46:00Z">
        <w:del w:id="7357" w:author="Gao, Xiong" w:date="2020-08-13T14:21:00Z">
          <w:r w:rsidR="00EF53F6" w:rsidDel="004E58A7">
            <w:delText>Temperature traces at listed locations for each mesh</w:delText>
          </w:r>
        </w:del>
      </w:ins>
    </w:p>
    <w:p w14:paraId="6744D8B8" w14:textId="2B8F52DA" w:rsidR="003A245F" w:rsidDel="004E58A7" w:rsidRDefault="00EE10A4" w:rsidP="00EE10A4">
      <w:pPr>
        <w:rPr>
          <w:ins w:id="7358" w:author="Lane Carasik" w:date="2020-08-04T12:54:00Z"/>
          <w:del w:id="7359" w:author="Gao, Xiong" w:date="2020-08-13T14:21:00Z"/>
        </w:rPr>
      </w:pPr>
      <w:ins w:id="7360" w:author="Lane Carasik" w:date="2020-08-04T12:03:00Z">
        <w:del w:id="7361" w:author="Gao, Xiong" w:date="2020-08-13T14:21:00Z">
          <w:r w:rsidDel="004E58A7">
            <w:delText xml:space="preserve">In </w:delText>
          </w:r>
          <w:r w:rsidDel="004E58A7">
            <w:fldChar w:fldCharType="begin"/>
          </w:r>
          <w:r w:rsidDel="004E58A7">
            <w:delInstrText xml:space="preserve"> REF _Ref43910153 \h </w:delInstrText>
          </w:r>
        </w:del>
      </w:ins>
      <w:del w:id="7362" w:author="Gao, Xiong" w:date="2020-08-13T14:21:00Z"/>
      <w:ins w:id="7363" w:author="Lane Carasik" w:date="2020-08-04T12:03:00Z">
        <w:del w:id="7364" w:author="Gao, Xiong" w:date="2020-08-12T16:01:00Z">
          <w:r w:rsidDel="004E58A7">
            <w:fldChar w:fldCharType="separate"/>
          </w:r>
          <w:r w:rsidDel="007B0887">
            <w:delText xml:space="preserve">Figure </w:delText>
          </w:r>
          <w:r w:rsidDel="007B0887">
            <w:rPr>
              <w:noProof/>
            </w:rPr>
            <w:delText>5</w:delText>
          </w:r>
          <w:r w:rsidDel="007B0887">
            <w:delText>.</w:delText>
          </w:r>
          <w:r w:rsidDel="007B0887">
            <w:rPr>
              <w:noProof/>
            </w:rPr>
            <w:delText>4</w:delText>
          </w:r>
        </w:del>
        <w:del w:id="7365" w:author="Gao, Xiong" w:date="2020-08-13T14:21:00Z">
          <w:r w:rsidDel="004E58A7">
            <w:fldChar w:fldCharType="end"/>
          </w:r>
          <w:r w:rsidDel="004E58A7">
            <w:delText xml:space="preserve">, the first five plots show the </w:delText>
          </w:r>
          <w:commentRangeStart w:id="7366"/>
          <w:commentRangeStart w:id="7367"/>
          <w:r w:rsidDel="004E58A7">
            <w:delText xml:space="preserve">average temperature </w:delText>
          </w:r>
        </w:del>
      </w:ins>
      <w:commentRangeEnd w:id="7366"/>
      <w:ins w:id="7368" w:author="Lane Carasik" w:date="2020-08-04T12:46:00Z">
        <w:del w:id="7369" w:author="Gao, Xiong" w:date="2020-08-13T14:21:00Z">
          <w:r w:rsidR="00EF53F6" w:rsidDel="004E58A7">
            <w:rPr>
              <w:rStyle w:val="CommentReference"/>
            </w:rPr>
            <w:commentReference w:id="7366"/>
          </w:r>
        </w:del>
      </w:ins>
      <w:ins w:id="7370" w:author="Lane Carasik" w:date="2020-08-04T12:03:00Z">
        <w:del w:id="7371" w:author="Gao, Xiong" w:date="2020-08-13T14:21:00Z">
          <w:r w:rsidDel="004E58A7">
            <w:delText>of the cross-section evenly distributed along the flow direction, and the last two is the local temperature at two sensor locations</w:delText>
          </w:r>
        </w:del>
      </w:ins>
      <w:commentRangeEnd w:id="7367"/>
      <w:ins w:id="7372" w:author="Lane Carasik" w:date="2020-08-04T12:48:00Z">
        <w:del w:id="7373" w:author="Gao, Xiong" w:date="2020-08-13T14:21:00Z">
          <w:r w:rsidR="00EF53F6" w:rsidDel="004E58A7">
            <w:rPr>
              <w:rStyle w:val="CommentReference"/>
            </w:rPr>
            <w:commentReference w:id="7367"/>
          </w:r>
        </w:del>
      </w:ins>
      <w:ins w:id="7374" w:author="Lane Carasik" w:date="2020-08-04T12:03:00Z">
        <w:del w:id="7375" w:author="Gao, Xiong" w:date="2020-08-13T14:21:00Z">
          <w:r w:rsidDel="004E58A7">
            <w:delText xml:space="preserve">. </w:delText>
          </w:r>
          <w:commentRangeStart w:id="7376"/>
          <w:r w:rsidDel="004E58A7">
            <w:delText>Comparing among different meshing models, the number of meshing nodes does not affect the temperature distribution significantly</w:delText>
          </w:r>
        </w:del>
      </w:ins>
      <w:commentRangeEnd w:id="7376"/>
      <w:ins w:id="7377" w:author="Lane Carasik" w:date="2020-08-04T12:49:00Z">
        <w:del w:id="7378" w:author="Gao, Xiong" w:date="2020-08-13T14:21:00Z">
          <w:r w:rsidR="00EF53F6" w:rsidDel="004E58A7">
            <w:rPr>
              <w:rStyle w:val="CommentReference"/>
            </w:rPr>
            <w:commentReference w:id="7376"/>
          </w:r>
        </w:del>
      </w:ins>
      <w:ins w:id="7379" w:author="Lane Carasik" w:date="2020-08-04T12:03:00Z">
        <w:del w:id="7380" w:author="Gao, Xiong" w:date="2020-08-13T14:21:00Z">
          <w:r w:rsidDel="004E58A7">
            <w:delText xml:space="preserve">. </w:delText>
          </w:r>
        </w:del>
      </w:ins>
    </w:p>
    <w:p w14:paraId="09A03C89" w14:textId="346A4E83" w:rsidR="003A245F" w:rsidDel="004E58A7" w:rsidRDefault="003A245F" w:rsidP="00EE10A4">
      <w:pPr>
        <w:rPr>
          <w:ins w:id="7381" w:author="Lane Carasik" w:date="2020-08-04T12:54:00Z"/>
          <w:del w:id="7382" w:author="Gao, Xiong" w:date="2020-08-13T14:21:00Z"/>
        </w:rPr>
      </w:pPr>
    </w:p>
    <w:p w14:paraId="0E9675E2" w14:textId="3D1B29FE" w:rsidR="003A245F" w:rsidDel="004E58A7" w:rsidRDefault="00EE10A4" w:rsidP="003A245F">
      <w:pPr>
        <w:rPr>
          <w:ins w:id="7383" w:author="Lane Carasik" w:date="2020-08-04T12:54:00Z"/>
          <w:del w:id="7384" w:author="Gao, Xiong" w:date="2020-08-13T14:21:00Z"/>
        </w:rPr>
      </w:pPr>
      <w:ins w:id="7385" w:author="Lane Carasik" w:date="2020-08-04T12:03:00Z">
        <w:del w:id="7386" w:author="Gao, Xiong" w:date="2020-08-13T14:21:00Z">
          <w:r w:rsidDel="004E58A7">
            <w:fldChar w:fldCharType="begin"/>
          </w:r>
          <w:r w:rsidDel="004E58A7">
            <w:delInstrText xml:space="preserve"> REF _Ref43911348 \h </w:delInstrText>
          </w:r>
        </w:del>
      </w:ins>
      <w:del w:id="7387" w:author="Gao, Xiong" w:date="2020-08-13T14:21:00Z"/>
      <w:ins w:id="7388" w:author="Lane Carasik" w:date="2020-08-04T12:03:00Z">
        <w:del w:id="7389" w:author="Gao, Xiong" w:date="2020-08-12T16:01:00Z">
          <w:r w:rsidDel="004E58A7">
            <w:fldChar w:fldCharType="separate"/>
          </w:r>
          <w:r w:rsidDel="007B0887">
            <w:delText xml:space="preserve">Figure </w:delText>
          </w:r>
          <w:r w:rsidDel="007B0887">
            <w:rPr>
              <w:noProof/>
            </w:rPr>
            <w:delText>5</w:delText>
          </w:r>
          <w:r w:rsidDel="007B0887">
            <w:delText>.</w:delText>
          </w:r>
          <w:r w:rsidDel="007B0887">
            <w:rPr>
              <w:noProof/>
            </w:rPr>
            <w:delText>5</w:delText>
          </w:r>
        </w:del>
        <w:del w:id="7390" w:author="Gao, Xiong" w:date="2020-08-13T14:21:00Z">
          <w:r w:rsidDel="004E58A7">
            <w:fldChar w:fldCharType="end"/>
          </w:r>
          <w:r w:rsidDel="004E58A7">
            <w:delText xml:space="preserve"> shows the </w:delText>
          </w:r>
          <w:commentRangeStart w:id="7391"/>
          <w:r w:rsidDel="004E58A7">
            <w:delText>mesh sensitivity on velocity</w:delText>
          </w:r>
        </w:del>
      </w:ins>
      <w:ins w:id="7392" w:author="Lane Carasik" w:date="2020-08-04T12:53:00Z">
        <w:del w:id="7393" w:author="Gao, Xiong" w:date="2020-08-13T14:21:00Z">
          <w:r w:rsidR="007F6361" w:rsidDel="004E58A7">
            <w:delText xml:space="preserve"> at the same locations for area averaged cross-sections</w:delText>
          </w:r>
        </w:del>
      </w:ins>
      <w:commentRangeEnd w:id="7391"/>
      <w:ins w:id="7394" w:author="Lane Carasik" w:date="2020-08-04T13:01:00Z">
        <w:del w:id="7395" w:author="Gao, Xiong" w:date="2020-08-13T14:21:00Z">
          <w:r w:rsidR="003A245F" w:rsidDel="004E58A7">
            <w:rPr>
              <w:rStyle w:val="CommentReference"/>
            </w:rPr>
            <w:commentReference w:id="7391"/>
          </w:r>
        </w:del>
      </w:ins>
      <w:ins w:id="7396" w:author="Lane Carasik" w:date="2020-08-04T12:03:00Z">
        <w:del w:id="7397" w:author="Gao, Xiong" w:date="2020-08-13T14:21:00Z">
          <w:r w:rsidDel="004E58A7">
            <w:delText>.</w:delText>
          </w:r>
        </w:del>
      </w:ins>
      <w:ins w:id="7398" w:author="Lane Carasik" w:date="2020-08-04T12:54:00Z">
        <w:del w:id="7399" w:author="Gao, Xiong" w:date="2020-08-13T14:21:00Z">
          <w:r w:rsidR="003A245F" w:rsidRPr="003A245F" w:rsidDel="004E58A7">
            <w:delText xml:space="preserve"> </w:delText>
          </w:r>
          <w:r w:rsidR="003A245F" w:rsidDel="004E58A7">
            <w:delText xml:space="preserve">Comparing the first 5 average velocity plot shown in </w:delText>
          </w:r>
          <w:r w:rsidR="003A245F" w:rsidDel="004E58A7">
            <w:fldChar w:fldCharType="begin"/>
          </w:r>
          <w:r w:rsidR="003A245F" w:rsidDel="004E58A7">
            <w:delInstrText xml:space="preserve"> REF _Ref43911348 \h </w:delInstrText>
          </w:r>
        </w:del>
      </w:ins>
      <w:del w:id="7400" w:author="Gao, Xiong" w:date="2020-08-13T14:21:00Z"/>
      <w:ins w:id="7401" w:author="Lane Carasik" w:date="2020-08-04T12:54:00Z">
        <w:del w:id="7402" w:author="Gao, Xiong" w:date="2020-08-12T16:01:00Z">
          <w:r w:rsidR="003A245F" w:rsidDel="004E58A7">
            <w:fldChar w:fldCharType="separate"/>
          </w:r>
          <w:r w:rsidR="003A245F" w:rsidDel="007B0887">
            <w:delText xml:space="preserve">Figure </w:delText>
          </w:r>
          <w:r w:rsidR="003A245F" w:rsidDel="007B0887">
            <w:rPr>
              <w:noProof/>
            </w:rPr>
            <w:delText>5</w:delText>
          </w:r>
          <w:r w:rsidR="003A245F" w:rsidDel="007B0887">
            <w:delText>.</w:delText>
          </w:r>
          <w:r w:rsidR="003A245F" w:rsidDel="007B0887">
            <w:rPr>
              <w:noProof/>
            </w:rPr>
            <w:delText>5</w:delText>
          </w:r>
        </w:del>
        <w:del w:id="7403" w:author="Gao, Xiong" w:date="2020-08-13T14:21:00Z">
          <w:r w:rsidR="003A245F" w:rsidDel="004E58A7">
            <w:fldChar w:fldCharType="end"/>
          </w:r>
          <w:r w:rsidR="003A245F" w:rsidDel="004E58A7">
            <w:delText xml:space="preserve">, </w:delText>
          </w:r>
          <w:commentRangeStart w:id="7404"/>
          <w:r w:rsidR="003A245F" w:rsidDel="004E58A7">
            <w:delText>the model with less meshing nodes (M1, M2) has a relatively larger velocity compared with the meshing model with more meshing nodes</w:delText>
          </w:r>
        </w:del>
      </w:ins>
      <w:commentRangeEnd w:id="7404"/>
      <w:ins w:id="7405" w:author="Lane Carasik" w:date="2020-08-04T13:01:00Z">
        <w:del w:id="7406" w:author="Gao, Xiong" w:date="2020-08-13T14:21:00Z">
          <w:r w:rsidR="003A245F" w:rsidDel="004E58A7">
            <w:rPr>
              <w:rStyle w:val="CommentReference"/>
            </w:rPr>
            <w:commentReference w:id="7404"/>
          </w:r>
        </w:del>
      </w:ins>
      <w:ins w:id="7407" w:author="Lane Carasik" w:date="2020-08-04T12:54:00Z">
        <w:del w:id="7408" w:author="Gao, Xiong" w:date="2020-08-13T14:21:00Z">
          <w:r w:rsidR="003A245F" w:rsidDel="004E58A7">
            <w:delText xml:space="preserve">. </w:delText>
          </w:r>
          <w:commentRangeStart w:id="7409"/>
          <w:r w:rsidR="003A245F" w:rsidDel="004E58A7">
            <w:delText>The reference average velocity is 0.545 m/s, thus except for the injection period, the model with a more meshing model can have better simulation performance. For the last two velocities collected at the two sensor locations, the overall local velocity is greater than the average value. The reason is that the velocity distribution is not uniformly distributed at the cross-section, and the temperature sensor location is right above the centerline, where the local velocity is relatively smaller than the average velocity. The last two plots suggest the same conclusion that the model with more meshing nodes has a smaller velocity just like the previous average velocity plots.</w:delText>
          </w:r>
        </w:del>
      </w:ins>
      <w:commentRangeEnd w:id="7409"/>
      <w:ins w:id="7410" w:author="Lane Carasik" w:date="2020-08-04T13:06:00Z">
        <w:del w:id="7411" w:author="Gao, Xiong" w:date="2020-08-13T14:21:00Z">
          <w:r w:rsidR="00857F22" w:rsidDel="004E58A7">
            <w:rPr>
              <w:rStyle w:val="CommentReference"/>
            </w:rPr>
            <w:commentReference w:id="7409"/>
          </w:r>
        </w:del>
      </w:ins>
      <w:ins w:id="7412" w:author="Lane Carasik" w:date="2020-08-04T12:54:00Z">
        <w:del w:id="7413" w:author="Gao, Xiong" w:date="2020-08-13T14:21:00Z">
          <w:r w:rsidR="003A245F" w:rsidDel="004E58A7">
            <w:delText xml:space="preserve"> Therefore, M3 and M4 are better choices based on both temperature and velocity figures. M3 and M4 almost have the same simulation performance, but M3 has less meshing nodes and elements, therefore, M3 is chosen as the base meshing model.</w:delText>
          </w:r>
        </w:del>
      </w:ins>
    </w:p>
    <w:p w14:paraId="6362795D" w14:textId="5626D5B5" w:rsidR="00EE10A4" w:rsidDel="004E58A7" w:rsidRDefault="00EE10A4" w:rsidP="00EE10A4">
      <w:pPr>
        <w:rPr>
          <w:ins w:id="7414" w:author="Lane Carasik" w:date="2020-08-04T12:03:00Z"/>
          <w:del w:id="7415" w:author="Gao, Xiong" w:date="2020-08-13T14:21:00Z"/>
        </w:rPr>
      </w:pPr>
    </w:p>
    <w:p w14:paraId="53D6C511" w14:textId="2AE151D4" w:rsidR="00EE10A4" w:rsidDel="004E58A7" w:rsidRDefault="00EE10A4" w:rsidP="00EE10A4">
      <w:pPr>
        <w:rPr>
          <w:ins w:id="7416" w:author="Lane Carasik" w:date="2020-08-04T12:03:00Z"/>
          <w:del w:id="7417" w:author="Gao, Xiong" w:date="2020-08-13T14:21:00Z"/>
        </w:rPr>
      </w:pPr>
    </w:p>
    <w:p w14:paraId="715306AC" w14:textId="09E08103" w:rsidR="00EE10A4" w:rsidDel="004E58A7" w:rsidRDefault="00EE10A4" w:rsidP="00EE10A4">
      <w:pPr>
        <w:keepNext/>
        <w:rPr>
          <w:ins w:id="7418" w:author="Lane Carasik" w:date="2020-08-04T12:03:00Z"/>
          <w:del w:id="7419" w:author="Gao, Xiong" w:date="2020-08-13T14:21:00Z"/>
        </w:rPr>
      </w:pPr>
      <w:ins w:id="7420" w:author="Lane Carasik" w:date="2020-08-04T12:03:00Z">
        <w:del w:id="7421" w:author="Gao, Xiong" w:date="2020-08-13T14:21:00Z">
          <w:r w:rsidDel="004E58A7">
            <w:rPr>
              <w:noProof/>
              <w:lang w:eastAsia="zh-CN"/>
            </w:rPr>
            <w:drawing>
              <wp:inline distT="0" distB="0" distL="0" distR="0" wp14:anchorId="5CF276DF" wp14:editId="5CC7361B">
                <wp:extent cx="5943600" cy="4572000"/>
                <wp:effectExtent l="0" t="0" r="0" b="0"/>
                <wp:docPr id="63" name="Picture 6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meshSenVel.png"/>
                        <pic:cNvPicPr/>
                      </pic:nvPicPr>
                      <pic:blipFill>
                        <a:blip r:embed="rId64">
                          <a:extLst>
                            <a:ext uri="{28A0092B-C50C-407E-A947-70E740481C1C}">
                              <a14:useLocalDpi xmlns:a14="http://schemas.microsoft.com/office/drawing/2010/main" val="0"/>
                            </a:ext>
                          </a:extLst>
                        </a:blip>
                        <a:stretch>
                          <a:fillRect/>
                        </a:stretch>
                      </pic:blipFill>
                      <pic:spPr>
                        <a:xfrm>
                          <a:off x="0" y="0"/>
                          <a:ext cx="5943600" cy="4572000"/>
                        </a:xfrm>
                        <a:prstGeom prst="rect">
                          <a:avLst/>
                        </a:prstGeom>
                      </pic:spPr>
                    </pic:pic>
                  </a:graphicData>
                </a:graphic>
              </wp:inline>
            </w:drawing>
          </w:r>
        </w:del>
      </w:ins>
    </w:p>
    <w:p w14:paraId="1933EB19" w14:textId="0534E532" w:rsidR="00EE10A4" w:rsidDel="004E58A7" w:rsidRDefault="00EE10A4" w:rsidP="00EE10A4">
      <w:pPr>
        <w:pStyle w:val="Caption"/>
        <w:rPr>
          <w:ins w:id="7422" w:author="Lane Carasik" w:date="2020-08-04T12:03:00Z"/>
          <w:del w:id="7423" w:author="Gao, Xiong" w:date="2020-08-13T14:21:00Z"/>
        </w:rPr>
      </w:pPr>
      <w:commentRangeStart w:id="7424"/>
      <w:ins w:id="7425" w:author="Lane Carasik" w:date="2020-08-04T12:03:00Z">
        <w:del w:id="7426" w:author="Gao, Xiong" w:date="2020-08-13T14:21:00Z">
          <w:r w:rsidDel="004E58A7">
            <w:delText xml:space="preserve">Figure </w:delText>
          </w:r>
          <w:r w:rsidDel="004E58A7">
            <w:fldChar w:fldCharType="begin"/>
          </w:r>
          <w:r w:rsidDel="004E58A7">
            <w:delInstrText xml:space="preserve"> STYLEREF 1 \s </w:delInstrText>
          </w:r>
          <w:r w:rsidDel="004E58A7">
            <w:fldChar w:fldCharType="separate"/>
          </w:r>
        </w:del>
      </w:ins>
      <w:del w:id="7427" w:author="Gao, Xiong" w:date="2020-08-13T14:21:00Z">
        <w:r w:rsidR="00110704" w:rsidDel="004E58A7">
          <w:rPr>
            <w:noProof/>
          </w:rPr>
          <w:delText>5</w:delText>
        </w:r>
      </w:del>
      <w:ins w:id="7428" w:author="Lane Carasik" w:date="2020-08-04T12:03:00Z">
        <w:del w:id="7429" w:author="Gao, Xiong" w:date="2020-08-13T14:21:00Z">
          <w:r w:rsidDel="004E58A7">
            <w:rPr>
              <w:noProof/>
            </w:rPr>
            <w:fldChar w:fldCharType="end"/>
          </w:r>
          <w:r w:rsidDel="004E58A7">
            <w:delText>.</w:delText>
          </w:r>
          <w:r w:rsidDel="004E58A7">
            <w:fldChar w:fldCharType="begin"/>
          </w:r>
          <w:r w:rsidDel="004E58A7">
            <w:delInstrText xml:space="preserve"> SEQ Figure \* ARABIC \s 1 </w:delInstrText>
          </w:r>
          <w:r w:rsidDel="004E58A7">
            <w:fldChar w:fldCharType="separate"/>
          </w:r>
        </w:del>
        <w:del w:id="7430" w:author="Gao, Xiong" w:date="2020-08-12T16:01:00Z">
          <w:r w:rsidDel="007B0887">
            <w:rPr>
              <w:noProof/>
            </w:rPr>
            <w:delText>5</w:delText>
          </w:r>
        </w:del>
        <w:del w:id="7431" w:author="Gao, Xiong" w:date="2020-08-13T14:21:00Z">
          <w:r w:rsidDel="004E58A7">
            <w:rPr>
              <w:noProof/>
            </w:rPr>
            <w:fldChar w:fldCharType="end"/>
          </w:r>
          <w:r w:rsidDel="004E58A7">
            <w:delText>. Mesh sensitivity on velocity</w:delText>
          </w:r>
        </w:del>
      </w:ins>
      <w:commentRangeEnd w:id="7424"/>
      <w:ins w:id="7432" w:author="Lane Carasik" w:date="2020-08-04T12:53:00Z">
        <w:del w:id="7433" w:author="Gao, Xiong" w:date="2020-08-13T14:21:00Z">
          <w:r w:rsidR="007F6361" w:rsidDel="004E58A7">
            <w:rPr>
              <w:rStyle w:val="CommentReference"/>
              <w:iCs w:val="0"/>
              <w:color w:val="auto"/>
            </w:rPr>
            <w:commentReference w:id="7424"/>
          </w:r>
        </w:del>
      </w:ins>
    </w:p>
    <w:p w14:paraId="77CEE63C" w14:textId="0259E4C7" w:rsidR="00EE10A4" w:rsidDel="004E58A7" w:rsidRDefault="00EE10A4" w:rsidP="00EE10A4">
      <w:pPr>
        <w:rPr>
          <w:ins w:id="7434" w:author="Lane Carasik" w:date="2020-08-04T12:03:00Z"/>
          <w:del w:id="7435" w:author="Gao, Xiong" w:date="2020-08-13T14:21:00Z"/>
        </w:rPr>
      </w:pPr>
    </w:p>
    <w:p w14:paraId="576388ED" w14:textId="4DAA4C0E" w:rsidR="00EE10A4" w:rsidRPr="006C34DA" w:rsidDel="004E58A7" w:rsidRDefault="00EE10A4" w:rsidP="00EE10A4">
      <w:pPr>
        <w:rPr>
          <w:ins w:id="7436" w:author="Lane Carasik" w:date="2020-08-04T12:03:00Z"/>
          <w:del w:id="7437" w:author="Gao, Xiong" w:date="2020-08-13T14:21:00Z"/>
        </w:rPr>
      </w:pPr>
    </w:p>
    <w:p w14:paraId="3C184319" w14:textId="1934A3E9" w:rsidR="00EE10A4" w:rsidDel="004E58A7" w:rsidRDefault="00EE10A4" w:rsidP="00EE10A4">
      <w:pPr>
        <w:rPr>
          <w:ins w:id="7438" w:author="Lane Carasik" w:date="2020-08-04T12:03:00Z"/>
          <w:del w:id="7439" w:author="Gao, Xiong" w:date="2020-08-13T14:21:00Z"/>
        </w:rPr>
      </w:pPr>
    </w:p>
    <w:p w14:paraId="0652EDA7" w14:textId="340BF9D2" w:rsidR="00EE10A4" w:rsidDel="004E58A7" w:rsidRDefault="00EE10A4" w:rsidP="00EE10A4">
      <w:pPr>
        <w:rPr>
          <w:ins w:id="7440" w:author="Lane Carasik" w:date="2020-08-04T12:03:00Z"/>
          <w:del w:id="7441" w:author="Gao, Xiong" w:date="2020-08-13T14:21:00Z"/>
        </w:rPr>
      </w:pPr>
      <w:ins w:id="7442" w:author="Lane Carasik" w:date="2020-08-04T12:03:00Z">
        <w:del w:id="7443" w:author="Gao, Xiong" w:date="2020-08-13T14:21:00Z">
          <w:r w:rsidDel="004E58A7">
            <w:delText xml:space="preserve">For the </w:delText>
          </w:r>
        </w:del>
      </w:ins>
      <w:ins w:id="7444" w:author="Lane Carasik" w:date="2020-08-04T13:12:00Z">
        <w:del w:id="7445" w:author="Gao, Xiong" w:date="2020-08-13T14:21:00Z">
          <w:r w:rsidR="00857F22" w:rsidDel="004E58A7">
            <w:delText>CFD</w:delText>
          </w:r>
        </w:del>
      </w:ins>
      <w:ins w:id="7446" w:author="Lane Carasik" w:date="2020-08-04T12:03:00Z">
        <w:del w:id="7447" w:author="Gao, Xiong" w:date="2020-08-13T14:21:00Z">
          <w:r w:rsidDel="004E58A7">
            <w:delText xml:space="preserve"> simulation</w:delText>
          </w:r>
        </w:del>
      </w:ins>
      <w:ins w:id="7448" w:author="Lane Carasik" w:date="2020-08-04T13:12:00Z">
        <w:del w:id="7449" w:author="Gao, Xiong" w:date="2020-08-13T14:21:00Z">
          <w:r w:rsidR="00857F22" w:rsidDel="004E58A7">
            <w:delText>s</w:delText>
          </w:r>
        </w:del>
      </w:ins>
      <w:ins w:id="7450" w:author="Lane Carasik" w:date="2020-08-04T12:03:00Z">
        <w:del w:id="7451" w:author="Gao, Xiong" w:date="2020-08-13T14:21:00Z">
          <w:r w:rsidDel="004E58A7">
            <w:delText>, one of the most challenging tasks is how to mesh the region close to the wall</w:delText>
          </w:r>
        </w:del>
      </w:ins>
      <w:ins w:id="7452" w:author="Lane Carasik" w:date="2020-08-04T13:12:00Z">
        <w:del w:id="7453" w:author="Gao, Xiong" w:date="2020-08-13T14:21:00Z">
          <w:r w:rsidR="00857F22" w:rsidDel="004E58A7">
            <w:delText xml:space="preserve"> (near wall region)</w:delText>
          </w:r>
        </w:del>
      </w:ins>
      <w:ins w:id="7454" w:author="Lane Carasik" w:date="2020-08-04T12:03:00Z">
        <w:del w:id="7455" w:author="Gao, Xiong" w:date="2020-08-13T14:21:00Z">
          <w:r w:rsidDel="004E58A7">
            <w:delText xml:space="preserve">. </w:delText>
          </w:r>
        </w:del>
      </w:ins>
      <w:ins w:id="7456" w:author="Lane Carasik" w:date="2020-08-04T13:12:00Z">
        <w:del w:id="7457" w:author="Gao, Xiong" w:date="2020-08-13T14:21:00Z">
          <w:r w:rsidR="00857F22" w:rsidDel="004E58A7">
            <w:delText>The behavior of the fluid is described by “t</w:delText>
          </w:r>
        </w:del>
      </w:ins>
      <w:ins w:id="7458" w:author="Lane Carasik" w:date="2020-08-04T12:03:00Z">
        <w:del w:id="7459" w:author="Gao, Xiong" w:date="2020-08-13T14:21:00Z">
          <w:r w:rsidDel="004E58A7">
            <w:delText>he law of the wall</w:delText>
          </w:r>
        </w:del>
      </w:ins>
      <w:ins w:id="7460" w:author="Lane Carasik" w:date="2020-08-04T13:12:00Z">
        <w:del w:id="7461" w:author="Gao, Xiong" w:date="2020-08-13T14:21:00Z">
          <w:r w:rsidR="00857F22" w:rsidDel="004E58A7">
            <w:delText>”. The law of the wall</w:delText>
          </w:r>
        </w:del>
      </w:ins>
      <w:ins w:id="7462" w:author="Lane Carasik" w:date="2020-08-04T13:13:00Z">
        <w:del w:id="7463" w:author="Gao, Xiong" w:date="2020-08-13T14:21:00Z">
          <w:r w:rsidR="00857F22" w:rsidDel="004E58A7">
            <w:delText xml:space="preserve"> provides a mathematical description of generic </w:delText>
          </w:r>
        </w:del>
      </w:ins>
      <w:ins w:id="7464" w:author="Lane Carasik" w:date="2020-08-04T12:03:00Z">
        <w:del w:id="7465" w:author="Gao, Xiong" w:date="2020-08-13T14:21:00Z">
          <w:r w:rsidDel="004E58A7">
            <w:delText>velocity profile</w:delText>
          </w:r>
        </w:del>
      </w:ins>
      <w:ins w:id="7466" w:author="Lane Carasik" w:date="2020-08-04T13:13:00Z">
        <w:del w:id="7467" w:author="Gao, Xiong" w:date="2020-08-13T14:21:00Z">
          <w:r w:rsidR="00857F22" w:rsidDel="004E58A7">
            <w:delText xml:space="preserve">s for wall bounded flows. The velocity profile for wall bounded flows consist of three regions that are represented by </w:delText>
          </w:r>
        </w:del>
      </w:ins>
      <w:ins w:id="7468" w:author="Lane Carasik" w:date="2020-08-04T13:14:00Z">
        <w:del w:id="7469" w:author="Gao, Xiong" w:date="2020-08-13T14:21:00Z">
          <w:r w:rsidR="00857F22" w:rsidDel="004E58A7">
            <w:delText>the following</w:delText>
          </w:r>
        </w:del>
      </w:ins>
      <w:ins w:id="7470" w:author="Lane Carasik" w:date="2020-08-04T12:03:00Z">
        <w:del w:id="7471" w:author="Gao, Xiong" w:date="2020-08-13T14:21:00Z">
          <w:r w:rsidDel="004E58A7">
            <w:delText xml:space="preserve"> Equation </w:delText>
          </w:r>
          <w:r w:rsidDel="004E58A7">
            <w:fldChar w:fldCharType="begin"/>
          </w:r>
          <w:r w:rsidDel="004E58A7">
            <w:delInstrText xml:space="preserve"> REF _Ref43994046 \h </w:delInstrText>
          </w:r>
        </w:del>
      </w:ins>
      <w:del w:id="7472" w:author="Gao, Xiong" w:date="2020-08-13T14:21:00Z"/>
      <w:ins w:id="7473" w:author="Lane Carasik" w:date="2020-08-04T12:03:00Z">
        <w:del w:id="7474" w:author="Gao, Xiong" w:date="2020-08-12T16:01:00Z">
          <w:r w:rsidDel="004E58A7">
            <w:fldChar w:fldCharType="separate"/>
          </w:r>
          <w:r w:rsidDel="007B0887">
            <w:delText>(</w:delText>
          </w:r>
          <w:r w:rsidDel="007B0887">
            <w:rPr>
              <w:noProof/>
            </w:rPr>
            <w:delText>32</w:delText>
          </w:r>
        </w:del>
        <w:del w:id="7475" w:author="Gao, Xiong" w:date="2020-08-13T14:21:00Z">
          <w:r w:rsidDel="004E58A7">
            <w:fldChar w:fldCharType="end"/>
          </w:r>
          <w:r w:rsidDel="004E58A7">
            <w:delText>),</w:delText>
          </w:r>
        </w:del>
      </w:ins>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EE10A4" w:rsidDel="004E58A7" w14:paraId="2CD87A3B" w14:textId="4B468678" w:rsidTr="00FB049C">
        <w:trPr>
          <w:ins w:id="7476" w:author="Lane Carasik" w:date="2020-08-04T12:03:00Z"/>
          <w:del w:id="7477" w:author="Gao, Xiong" w:date="2020-08-13T14:21:00Z"/>
        </w:trPr>
        <w:tc>
          <w:tcPr>
            <w:tcW w:w="350" w:type="pct"/>
            <w:vAlign w:val="center"/>
          </w:tcPr>
          <w:p w14:paraId="3673CD86" w14:textId="4A7BCBA0" w:rsidR="00EE10A4" w:rsidDel="004E58A7" w:rsidRDefault="00EE10A4" w:rsidP="00FB049C">
            <w:pPr>
              <w:jc w:val="center"/>
              <w:rPr>
                <w:ins w:id="7478" w:author="Lane Carasik" w:date="2020-08-04T12:03:00Z"/>
                <w:del w:id="7479" w:author="Gao, Xiong" w:date="2020-08-13T14:21:00Z"/>
              </w:rPr>
            </w:pPr>
          </w:p>
        </w:tc>
        <w:tc>
          <w:tcPr>
            <w:tcW w:w="4300" w:type="pct"/>
            <w:vAlign w:val="center"/>
          </w:tcPr>
          <w:p w14:paraId="13A06DD1" w14:textId="3236CE5B" w:rsidR="00EE10A4" w:rsidRPr="0037289B" w:rsidDel="004E58A7" w:rsidRDefault="00CF0CAB" w:rsidP="00FB049C">
            <w:pPr>
              <w:jc w:val="center"/>
              <w:rPr>
                <w:ins w:id="7480" w:author="Lane Carasik" w:date="2020-08-04T12:03:00Z"/>
                <w:del w:id="7481" w:author="Gao, Xiong" w:date="2020-08-13T14:21:00Z"/>
              </w:rPr>
            </w:pPr>
            <m:oMathPara>
              <m:oMathParaPr>
                <m:jc m:val="center"/>
              </m:oMathParaPr>
              <m:oMath>
                <m:sSup>
                  <m:sSupPr>
                    <m:ctrlPr>
                      <w:ins w:id="7482" w:author="Lane Carasik" w:date="2020-08-04T12:03:00Z">
                        <w:del w:id="7483" w:author="Gao, Xiong" w:date="2020-08-13T14:21:00Z">
                          <w:rPr>
                            <w:rFonts w:ascii="Cambria Math" w:hAnsi="Cambria Math"/>
                            <w:i/>
                          </w:rPr>
                        </w:del>
                      </w:ins>
                    </m:ctrlPr>
                  </m:sSupPr>
                  <m:e>
                    <m:r>
                      <w:ins w:id="7484" w:author="Lane Carasik" w:date="2020-08-04T12:03:00Z">
                        <w:del w:id="7485" w:author="Gao, Xiong" w:date="2020-08-13T14:21:00Z">
                          <w:rPr>
                            <w:rFonts w:ascii="Cambria Math" w:hAnsi="Cambria Math"/>
                          </w:rPr>
                          <m:t>u</m:t>
                        </w:del>
                      </w:ins>
                    </m:r>
                  </m:e>
                  <m:sup>
                    <m:r>
                      <w:ins w:id="7486" w:author="Lane Carasik" w:date="2020-08-04T12:03:00Z">
                        <w:del w:id="7487" w:author="Gao, Xiong" w:date="2020-08-13T14:21:00Z">
                          <w:rPr>
                            <w:rFonts w:ascii="Cambria Math" w:hAnsi="Cambria Math"/>
                          </w:rPr>
                          <m:t>+</m:t>
                        </w:del>
                      </w:ins>
                    </m:r>
                  </m:sup>
                </m:sSup>
                <m:r>
                  <w:ins w:id="7488" w:author="Lane Carasik" w:date="2020-08-04T12:03:00Z">
                    <w:del w:id="7489" w:author="Gao, Xiong" w:date="2020-08-13T14:21:00Z">
                      <w:rPr>
                        <w:rFonts w:ascii="Cambria Math" w:hAnsi="Cambria Math"/>
                      </w:rPr>
                      <m:t>=</m:t>
                    </w:del>
                  </w:ins>
                </m:r>
                <m:f>
                  <m:fPr>
                    <m:ctrlPr>
                      <w:ins w:id="7490" w:author="Lane Carasik" w:date="2020-08-04T12:03:00Z">
                        <w:del w:id="7491" w:author="Gao, Xiong" w:date="2020-08-13T14:21:00Z">
                          <w:rPr>
                            <w:rFonts w:ascii="Cambria Math" w:hAnsi="Cambria Math"/>
                            <w:i/>
                          </w:rPr>
                        </w:del>
                      </w:ins>
                    </m:ctrlPr>
                  </m:fPr>
                  <m:num>
                    <m:r>
                      <w:ins w:id="7492" w:author="Lane Carasik" w:date="2020-08-04T12:03:00Z">
                        <w:del w:id="7493" w:author="Gao, Xiong" w:date="2020-08-13T14:21:00Z">
                          <w:rPr>
                            <w:rFonts w:ascii="Cambria Math" w:hAnsi="Cambria Math"/>
                          </w:rPr>
                          <m:t>1</m:t>
                        </w:del>
                      </w:ins>
                    </m:r>
                  </m:num>
                  <m:den>
                    <m:r>
                      <w:ins w:id="7494" w:author="Lane Carasik" w:date="2020-08-04T12:03:00Z">
                        <w:del w:id="7495" w:author="Gao, Xiong" w:date="2020-08-13T14:21:00Z">
                          <w:rPr>
                            <w:rFonts w:ascii="Cambria Math" w:hAnsi="Cambria Math"/>
                          </w:rPr>
                          <m:t>κ</m:t>
                        </w:del>
                      </w:ins>
                    </m:r>
                  </m:den>
                </m:f>
                <m:func>
                  <m:funcPr>
                    <m:ctrlPr>
                      <w:ins w:id="7496" w:author="Lane Carasik" w:date="2020-08-04T12:03:00Z">
                        <w:del w:id="7497" w:author="Gao, Xiong" w:date="2020-08-13T14:21:00Z">
                          <w:rPr>
                            <w:rFonts w:ascii="Cambria Math" w:hAnsi="Cambria Math"/>
                          </w:rPr>
                        </w:del>
                      </w:ins>
                    </m:ctrlPr>
                  </m:funcPr>
                  <m:fName>
                    <m:r>
                      <w:ins w:id="7498" w:author="Lane Carasik" w:date="2020-08-04T12:03:00Z">
                        <w:del w:id="7499" w:author="Gao, Xiong" w:date="2020-08-13T14:21:00Z">
                          <m:rPr>
                            <m:sty m:val="p"/>
                          </m:rPr>
                          <w:rPr>
                            <w:rFonts w:ascii="Cambria Math" w:hAnsi="Cambria Math"/>
                          </w:rPr>
                          <m:t>ln</m:t>
                        </w:del>
                      </w:ins>
                    </m:r>
                  </m:fName>
                  <m:e>
                    <m:d>
                      <m:dPr>
                        <m:ctrlPr>
                          <w:ins w:id="7500" w:author="Lane Carasik" w:date="2020-08-04T12:03:00Z">
                            <w:del w:id="7501" w:author="Gao, Xiong" w:date="2020-08-13T14:21:00Z">
                              <w:rPr>
                                <w:rFonts w:ascii="Cambria Math" w:hAnsi="Cambria Math"/>
                                <w:i/>
                              </w:rPr>
                            </w:del>
                          </w:ins>
                        </m:ctrlPr>
                      </m:dPr>
                      <m:e>
                        <m:sSup>
                          <m:sSupPr>
                            <m:ctrlPr>
                              <w:ins w:id="7502" w:author="Lane Carasik" w:date="2020-08-04T12:03:00Z">
                                <w:del w:id="7503" w:author="Gao, Xiong" w:date="2020-08-13T14:21:00Z">
                                  <w:rPr>
                                    <w:rFonts w:ascii="Cambria Math" w:hAnsi="Cambria Math"/>
                                    <w:i/>
                                  </w:rPr>
                                </w:del>
                              </w:ins>
                            </m:ctrlPr>
                          </m:sSupPr>
                          <m:e>
                            <m:r>
                              <w:ins w:id="7504" w:author="Lane Carasik" w:date="2020-08-04T12:03:00Z">
                                <w:del w:id="7505" w:author="Gao, Xiong" w:date="2020-08-13T14:21:00Z">
                                  <w:rPr>
                                    <w:rFonts w:ascii="Cambria Math" w:hAnsi="Cambria Math"/>
                                  </w:rPr>
                                  <m:t>y</m:t>
                                </w:del>
                              </w:ins>
                            </m:r>
                          </m:e>
                          <m:sup>
                            <m:r>
                              <w:ins w:id="7506" w:author="Lane Carasik" w:date="2020-08-04T12:03:00Z">
                                <w:del w:id="7507" w:author="Gao, Xiong" w:date="2020-08-13T14:21:00Z">
                                  <w:rPr>
                                    <w:rFonts w:ascii="Cambria Math" w:hAnsi="Cambria Math"/>
                                  </w:rPr>
                                  <m:t>+</m:t>
                                </w:del>
                              </w:ins>
                            </m:r>
                          </m:sup>
                        </m:sSup>
                      </m:e>
                    </m:d>
                  </m:e>
                </m:func>
                <m:r>
                  <w:ins w:id="7508" w:author="Lane Carasik" w:date="2020-08-04T12:03:00Z">
                    <w:del w:id="7509" w:author="Gao, Xiong" w:date="2020-08-13T14:21:00Z">
                      <w:rPr>
                        <w:rFonts w:ascii="Cambria Math" w:hAnsi="Cambria Math"/>
                      </w:rPr>
                      <m:t>+C</m:t>
                    </w:del>
                  </w:ins>
                </m:r>
              </m:oMath>
            </m:oMathPara>
          </w:p>
          <w:p w14:paraId="0CA1A021" w14:textId="7B974FBF" w:rsidR="00EE10A4" w:rsidRPr="0037289B" w:rsidDel="004E58A7" w:rsidRDefault="00EE10A4" w:rsidP="00FB049C">
            <w:pPr>
              <w:jc w:val="center"/>
              <w:rPr>
                <w:ins w:id="7510" w:author="Lane Carasik" w:date="2020-08-04T12:03:00Z"/>
                <w:del w:id="7511" w:author="Gao, Xiong" w:date="2020-08-13T14:21:00Z"/>
              </w:rPr>
            </w:pPr>
          </w:p>
        </w:tc>
        <w:tc>
          <w:tcPr>
            <w:tcW w:w="350" w:type="pct"/>
            <w:vAlign w:val="center"/>
          </w:tcPr>
          <w:p w14:paraId="2F88C41E" w14:textId="2EFD6CDF" w:rsidR="00EE10A4" w:rsidDel="004E58A7" w:rsidRDefault="00EE10A4" w:rsidP="00FB049C">
            <w:pPr>
              <w:pStyle w:val="Caption"/>
              <w:rPr>
                <w:ins w:id="7512" w:author="Lane Carasik" w:date="2020-08-04T12:03:00Z"/>
                <w:del w:id="7513" w:author="Gao, Xiong" w:date="2020-08-13T14:21:00Z"/>
              </w:rPr>
            </w:pPr>
            <w:ins w:id="7514" w:author="Lane Carasik" w:date="2020-08-04T12:03:00Z">
              <w:del w:id="7515" w:author="Gao, Xiong" w:date="2020-08-13T14:21:00Z">
                <w:r w:rsidDel="004E58A7">
                  <w:delText>(</w:delText>
                </w:r>
                <w:r w:rsidDel="004E58A7">
                  <w:fldChar w:fldCharType="begin"/>
                </w:r>
                <w:r w:rsidDel="004E58A7">
                  <w:delInstrText xml:space="preserve"> SEQ Equation \* ARABIC </w:delInstrText>
                </w:r>
                <w:r w:rsidDel="004E58A7">
                  <w:fldChar w:fldCharType="separate"/>
                </w:r>
              </w:del>
              <w:del w:id="7516" w:author="Gao, Xiong" w:date="2020-08-12T16:01:00Z">
                <w:r w:rsidDel="007B0887">
                  <w:rPr>
                    <w:noProof/>
                  </w:rPr>
                  <w:delText>32</w:delText>
                </w:r>
              </w:del>
              <w:del w:id="7517" w:author="Gao, Xiong" w:date="2020-08-13T14:21:00Z">
                <w:r w:rsidDel="004E58A7">
                  <w:rPr>
                    <w:noProof/>
                  </w:rPr>
                  <w:fldChar w:fldCharType="end"/>
                </w:r>
                <w:r w:rsidDel="004E58A7">
                  <w:delText>)</w:delText>
                </w:r>
              </w:del>
            </w:ins>
          </w:p>
        </w:tc>
      </w:tr>
    </w:tbl>
    <w:p w14:paraId="07D60047" w14:textId="1BBF88D6" w:rsidR="00EE10A4" w:rsidDel="004E58A7" w:rsidRDefault="00EE10A4" w:rsidP="00EE10A4">
      <w:pPr>
        <w:rPr>
          <w:ins w:id="7518" w:author="Lane Carasik" w:date="2020-08-04T12:03:00Z"/>
          <w:del w:id="7519" w:author="Gao, Xiong" w:date="2020-08-13T14:21:00Z"/>
        </w:rPr>
      </w:pPr>
      <w:ins w:id="7520" w:author="Lane Carasik" w:date="2020-08-04T12:03:00Z">
        <w:del w:id="7521" w:author="Gao, Xiong" w:date="2020-08-13T14:21:00Z">
          <w:r w:rsidDel="004E58A7">
            <w:delText xml:space="preserve">Above,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Del="004E58A7">
            <w:delText xml:space="preserve"> is the dimensionless velocity and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4E58A7">
            <w:delText xml:space="preserve"> is the dimensionless wall distance, </w:delText>
          </w:r>
          <m:oMath>
            <m:r>
              <w:rPr>
                <w:rFonts w:ascii="Cambria Math" w:hAnsi="Cambria Math"/>
              </w:rPr>
              <m:t>κ</m:t>
            </m:r>
          </m:oMath>
          <w:r w:rsidDel="004E58A7">
            <w:delText xml:space="preserve"> is the </w:delText>
          </w:r>
          <w:commentRangeStart w:id="7522"/>
          <w:r w:rsidDel="004E58A7">
            <w:delText>von Karman’s constant (</w:delText>
          </w:r>
          <m:oMath>
            <m:r>
              <w:rPr>
                <w:rFonts w:ascii="Cambria Math" w:hAnsi="Cambria Math"/>
              </w:rPr>
              <m:t>≈0.41</m:t>
            </m:r>
          </m:oMath>
          <w:r w:rsidDel="004E58A7">
            <w:delText xml:space="preserve">), </w:delText>
          </w:r>
          <m:oMath>
            <m:r>
              <w:rPr>
                <w:rFonts w:ascii="Cambria Math" w:hAnsi="Cambria Math"/>
              </w:rPr>
              <m:t>C</m:t>
            </m:r>
          </m:oMath>
          <w:r w:rsidDel="004E58A7">
            <w:delText xml:space="preserve"> is the constant (</w:delText>
          </w:r>
          <m:oMath>
            <m:r>
              <w:rPr>
                <w:rFonts w:ascii="Cambria Math" w:hAnsi="Cambria Math"/>
              </w:rPr>
              <m:t>≈5.1</m:t>
            </m:r>
          </m:oMath>
          <w:r w:rsidDel="004E58A7">
            <w:delText xml:space="preserve">). For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Del="004E58A7">
            <w:delText xml:space="preserve"> and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4E58A7">
            <w:delText>, they can be estimated by</w:delText>
          </w:r>
        </w:del>
      </w:ins>
      <w:commentRangeEnd w:id="7522"/>
      <w:ins w:id="7523" w:author="Lane Carasik" w:date="2020-08-04T13:14:00Z">
        <w:del w:id="7524" w:author="Gao, Xiong" w:date="2020-08-13T14:21:00Z">
          <w:r w:rsidR="00857F22" w:rsidDel="004E58A7">
            <w:rPr>
              <w:rStyle w:val="CommentReference"/>
            </w:rPr>
            <w:commentReference w:id="7522"/>
          </w:r>
        </w:del>
      </w:ins>
      <w:ins w:id="7525" w:author="Lane Carasik" w:date="2020-08-04T12:03:00Z">
        <w:del w:id="7526" w:author="Gao, Xiong" w:date="2020-08-13T14:21:00Z">
          <w:r w:rsidDel="004E58A7">
            <w:delText>:</w:delText>
          </w:r>
        </w:del>
      </w:ins>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EE10A4" w:rsidDel="004E58A7" w14:paraId="787DF08C" w14:textId="27836092" w:rsidTr="00FB049C">
        <w:trPr>
          <w:ins w:id="7527" w:author="Lane Carasik" w:date="2020-08-04T12:03:00Z"/>
          <w:del w:id="7528" w:author="Gao, Xiong" w:date="2020-08-13T14:21:00Z"/>
        </w:trPr>
        <w:tc>
          <w:tcPr>
            <w:tcW w:w="350" w:type="pct"/>
            <w:vAlign w:val="center"/>
          </w:tcPr>
          <w:p w14:paraId="37D56B46" w14:textId="1DF12A26" w:rsidR="00EE10A4" w:rsidDel="004E58A7" w:rsidRDefault="00EE10A4" w:rsidP="00FB049C">
            <w:pPr>
              <w:jc w:val="center"/>
              <w:rPr>
                <w:ins w:id="7529" w:author="Lane Carasik" w:date="2020-08-04T12:03:00Z"/>
                <w:del w:id="7530" w:author="Gao, Xiong" w:date="2020-08-13T14:21:00Z"/>
              </w:rPr>
            </w:pPr>
          </w:p>
        </w:tc>
        <w:tc>
          <w:tcPr>
            <w:tcW w:w="4300" w:type="pct"/>
            <w:vAlign w:val="center"/>
          </w:tcPr>
          <w:p w14:paraId="11814136" w14:textId="2DCD10A7" w:rsidR="00EE10A4" w:rsidRPr="0037289B" w:rsidDel="004E58A7" w:rsidRDefault="00CF0CAB" w:rsidP="00FB049C">
            <w:pPr>
              <w:jc w:val="center"/>
              <w:rPr>
                <w:ins w:id="7531" w:author="Lane Carasik" w:date="2020-08-04T12:03:00Z"/>
                <w:del w:id="7532" w:author="Gao, Xiong" w:date="2020-08-13T14:21:00Z"/>
              </w:rPr>
            </w:pPr>
            <m:oMathPara>
              <m:oMathParaPr>
                <m:jc m:val="center"/>
              </m:oMathParaPr>
              <m:oMath>
                <m:sSup>
                  <m:sSupPr>
                    <m:ctrlPr>
                      <w:ins w:id="7533" w:author="Lane Carasik" w:date="2020-08-04T12:03:00Z">
                        <w:del w:id="7534" w:author="Gao, Xiong" w:date="2020-08-13T14:21:00Z">
                          <w:rPr>
                            <w:rFonts w:ascii="Cambria Math" w:hAnsi="Cambria Math"/>
                            <w:i/>
                          </w:rPr>
                        </w:del>
                      </w:ins>
                    </m:ctrlPr>
                  </m:sSupPr>
                  <m:e>
                    <m:r>
                      <w:ins w:id="7535" w:author="Lane Carasik" w:date="2020-08-04T12:03:00Z">
                        <w:del w:id="7536" w:author="Gao, Xiong" w:date="2020-08-13T14:21:00Z">
                          <w:rPr>
                            <w:rFonts w:ascii="Cambria Math" w:hAnsi="Cambria Math"/>
                          </w:rPr>
                          <m:t>y</m:t>
                        </w:del>
                      </w:ins>
                    </m:r>
                  </m:e>
                  <m:sup>
                    <m:r>
                      <w:ins w:id="7537" w:author="Lane Carasik" w:date="2020-08-04T12:03:00Z">
                        <w:del w:id="7538" w:author="Gao, Xiong" w:date="2020-08-13T14:21:00Z">
                          <w:rPr>
                            <w:rFonts w:ascii="Cambria Math" w:hAnsi="Cambria Math"/>
                          </w:rPr>
                          <m:t>+</m:t>
                        </w:del>
                      </w:ins>
                    </m:r>
                  </m:sup>
                </m:sSup>
                <m:r>
                  <w:ins w:id="7539" w:author="Lane Carasik" w:date="2020-08-04T12:03:00Z">
                    <w:del w:id="7540" w:author="Gao, Xiong" w:date="2020-08-13T14:21:00Z">
                      <w:rPr>
                        <w:rFonts w:ascii="Cambria Math" w:hAnsi="Cambria Math"/>
                      </w:rPr>
                      <m:t>=</m:t>
                    </w:del>
                  </w:ins>
                </m:r>
                <m:f>
                  <m:fPr>
                    <m:ctrlPr>
                      <w:ins w:id="7541" w:author="Lane Carasik" w:date="2020-08-04T12:03:00Z">
                        <w:del w:id="7542" w:author="Gao, Xiong" w:date="2020-08-13T14:21:00Z">
                          <w:rPr>
                            <w:rFonts w:ascii="Cambria Math" w:hAnsi="Cambria Math"/>
                            <w:i/>
                          </w:rPr>
                        </w:del>
                      </w:ins>
                    </m:ctrlPr>
                  </m:fPr>
                  <m:num>
                    <m:r>
                      <w:ins w:id="7543" w:author="Lane Carasik" w:date="2020-08-04T12:03:00Z">
                        <w:del w:id="7544" w:author="Gao, Xiong" w:date="2020-08-13T14:21:00Z">
                          <w:rPr>
                            <w:rFonts w:ascii="Cambria Math" w:hAnsi="Cambria Math"/>
                          </w:rPr>
                          <m:t>y</m:t>
                        </w:del>
                      </w:ins>
                    </m:r>
                    <m:sSub>
                      <m:sSubPr>
                        <m:ctrlPr>
                          <w:ins w:id="7545" w:author="Lane Carasik" w:date="2020-08-04T12:03:00Z">
                            <w:del w:id="7546" w:author="Gao, Xiong" w:date="2020-08-13T14:21:00Z">
                              <w:rPr>
                                <w:rFonts w:ascii="Cambria Math" w:hAnsi="Cambria Math"/>
                                <w:i/>
                              </w:rPr>
                            </w:del>
                          </w:ins>
                        </m:ctrlPr>
                      </m:sSubPr>
                      <m:e>
                        <m:r>
                          <w:ins w:id="7547" w:author="Lane Carasik" w:date="2020-08-04T12:03:00Z">
                            <w:del w:id="7548" w:author="Gao, Xiong" w:date="2020-08-13T14:21:00Z">
                              <w:rPr>
                                <w:rFonts w:ascii="Cambria Math" w:hAnsi="Cambria Math"/>
                              </w:rPr>
                              <m:t>u</m:t>
                            </w:del>
                          </w:ins>
                        </m:r>
                      </m:e>
                      <m:sub>
                        <m:r>
                          <w:ins w:id="7549" w:author="Lane Carasik" w:date="2020-08-04T12:03:00Z">
                            <w:del w:id="7550" w:author="Gao, Xiong" w:date="2020-08-13T14:21:00Z">
                              <w:rPr>
                                <w:rFonts w:ascii="Cambria Math" w:hAnsi="Cambria Math"/>
                              </w:rPr>
                              <m:t>τ</m:t>
                            </w:del>
                          </w:ins>
                        </m:r>
                      </m:sub>
                    </m:sSub>
                  </m:num>
                  <m:den>
                    <m:r>
                      <w:ins w:id="7551" w:author="Lane Carasik" w:date="2020-08-04T12:03:00Z">
                        <w:del w:id="7552" w:author="Gao, Xiong" w:date="2020-08-13T14:21:00Z">
                          <w:rPr>
                            <w:rFonts w:ascii="Cambria Math" w:hAnsi="Cambria Math"/>
                          </w:rPr>
                          <m:t>ν</m:t>
                        </w:del>
                      </w:ins>
                    </m:r>
                  </m:den>
                </m:f>
              </m:oMath>
            </m:oMathPara>
          </w:p>
          <w:p w14:paraId="26AF73DC" w14:textId="3E8694C1" w:rsidR="00EE10A4" w:rsidRPr="00A4539B" w:rsidDel="004E58A7" w:rsidRDefault="00CF0CAB" w:rsidP="00FB049C">
            <w:pPr>
              <w:jc w:val="center"/>
              <w:rPr>
                <w:ins w:id="7553" w:author="Lane Carasik" w:date="2020-08-04T12:03:00Z"/>
                <w:del w:id="7554" w:author="Gao, Xiong" w:date="2020-08-13T14:21:00Z"/>
              </w:rPr>
            </w:pPr>
            <m:oMathPara>
              <m:oMath>
                <m:sSup>
                  <m:sSupPr>
                    <m:ctrlPr>
                      <w:ins w:id="7555" w:author="Lane Carasik" w:date="2020-08-04T12:03:00Z">
                        <w:del w:id="7556" w:author="Gao, Xiong" w:date="2020-08-13T14:21:00Z">
                          <w:rPr>
                            <w:rFonts w:ascii="Cambria Math" w:hAnsi="Cambria Math"/>
                            <w:i/>
                          </w:rPr>
                        </w:del>
                      </w:ins>
                    </m:ctrlPr>
                  </m:sSupPr>
                  <m:e>
                    <m:r>
                      <w:ins w:id="7557" w:author="Lane Carasik" w:date="2020-08-04T12:03:00Z">
                        <w:del w:id="7558" w:author="Gao, Xiong" w:date="2020-08-13T14:21:00Z">
                          <w:rPr>
                            <w:rFonts w:ascii="Cambria Math" w:hAnsi="Cambria Math"/>
                          </w:rPr>
                          <m:t>u</m:t>
                        </w:del>
                      </w:ins>
                    </m:r>
                  </m:e>
                  <m:sup>
                    <m:r>
                      <w:ins w:id="7559" w:author="Lane Carasik" w:date="2020-08-04T12:03:00Z">
                        <w:del w:id="7560" w:author="Gao, Xiong" w:date="2020-08-13T14:21:00Z">
                          <w:rPr>
                            <w:rFonts w:ascii="Cambria Math" w:hAnsi="Cambria Math"/>
                          </w:rPr>
                          <m:t>+</m:t>
                        </w:del>
                      </w:ins>
                    </m:r>
                  </m:sup>
                </m:sSup>
                <m:r>
                  <w:ins w:id="7561" w:author="Lane Carasik" w:date="2020-08-04T12:03:00Z">
                    <w:del w:id="7562" w:author="Gao, Xiong" w:date="2020-08-13T14:21:00Z">
                      <w:rPr>
                        <w:rFonts w:ascii="Cambria Math" w:hAnsi="Cambria Math"/>
                      </w:rPr>
                      <m:t>=</m:t>
                    </w:del>
                  </w:ins>
                </m:r>
                <m:f>
                  <m:fPr>
                    <m:ctrlPr>
                      <w:ins w:id="7563" w:author="Lane Carasik" w:date="2020-08-04T12:03:00Z">
                        <w:del w:id="7564" w:author="Gao, Xiong" w:date="2020-08-13T14:21:00Z">
                          <w:rPr>
                            <w:rFonts w:ascii="Cambria Math" w:hAnsi="Cambria Math"/>
                            <w:i/>
                          </w:rPr>
                        </w:del>
                      </w:ins>
                    </m:ctrlPr>
                  </m:fPr>
                  <m:num>
                    <m:r>
                      <w:ins w:id="7565" w:author="Lane Carasik" w:date="2020-08-04T12:03:00Z">
                        <w:del w:id="7566" w:author="Gao, Xiong" w:date="2020-08-13T14:21:00Z">
                          <w:rPr>
                            <w:rFonts w:ascii="Cambria Math" w:hAnsi="Cambria Math"/>
                          </w:rPr>
                          <m:t>u</m:t>
                        </w:del>
                      </w:ins>
                    </m:r>
                  </m:num>
                  <m:den>
                    <m:sSub>
                      <m:sSubPr>
                        <m:ctrlPr>
                          <w:ins w:id="7567" w:author="Lane Carasik" w:date="2020-08-04T12:03:00Z">
                            <w:del w:id="7568" w:author="Gao, Xiong" w:date="2020-08-13T14:21:00Z">
                              <w:rPr>
                                <w:rFonts w:ascii="Cambria Math" w:hAnsi="Cambria Math"/>
                                <w:i/>
                              </w:rPr>
                            </w:del>
                          </w:ins>
                        </m:ctrlPr>
                      </m:sSubPr>
                      <m:e>
                        <m:r>
                          <w:ins w:id="7569" w:author="Lane Carasik" w:date="2020-08-04T12:03:00Z">
                            <w:del w:id="7570" w:author="Gao, Xiong" w:date="2020-08-13T14:21:00Z">
                              <w:rPr>
                                <w:rFonts w:ascii="Cambria Math" w:hAnsi="Cambria Math"/>
                              </w:rPr>
                              <m:t>u</m:t>
                            </w:del>
                          </w:ins>
                        </m:r>
                      </m:e>
                      <m:sub>
                        <m:r>
                          <w:ins w:id="7571" w:author="Lane Carasik" w:date="2020-08-04T12:03:00Z">
                            <w:del w:id="7572" w:author="Gao, Xiong" w:date="2020-08-13T14:21:00Z">
                              <w:rPr>
                                <w:rFonts w:ascii="Cambria Math" w:hAnsi="Cambria Math"/>
                              </w:rPr>
                              <m:t>τ</m:t>
                            </w:del>
                          </w:ins>
                        </m:r>
                      </m:sub>
                    </m:sSub>
                  </m:den>
                </m:f>
              </m:oMath>
            </m:oMathPara>
          </w:p>
        </w:tc>
        <w:tc>
          <w:tcPr>
            <w:tcW w:w="350" w:type="pct"/>
            <w:vAlign w:val="center"/>
          </w:tcPr>
          <w:p w14:paraId="33FC7E16" w14:textId="3D169C9F" w:rsidR="00EE10A4" w:rsidDel="004E58A7" w:rsidRDefault="00EE10A4" w:rsidP="00FB049C">
            <w:pPr>
              <w:pStyle w:val="Caption"/>
              <w:rPr>
                <w:ins w:id="7573" w:author="Lane Carasik" w:date="2020-08-04T12:03:00Z"/>
                <w:del w:id="7574" w:author="Gao, Xiong" w:date="2020-08-13T14:21:00Z"/>
              </w:rPr>
            </w:pPr>
            <w:ins w:id="7575" w:author="Lane Carasik" w:date="2020-08-04T12:03:00Z">
              <w:del w:id="7576" w:author="Gao, Xiong" w:date="2020-08-13T14:21:00Z">
                <w:r w:rsidDel="004E58A7">
                  <w:delText>(</w:delText>
                </w:r>
                <w:r w:rsidDel="004E58A7">
                  <w:fldChar w:fldCharType="begin"/>
                </w:r>
                <w:r w:rsidDel="004E58A7">
                  <w:delInstrText xml:space="preserve"> SEQ Equation \* ARABIC </w:delInstrText>
                </w:r>
                <w:r w:rsidDel="004E58A7">
                  <w:fldChar w:fldCharType="separate"/>
                </w:r>
              </w:del>
              <w:del w:id="7577" w:author="Gao, Xiong" w:date="2020-08-12T16:01:00Z">
                <w:r w:rsidDel="007B0887">
                  <w:rPr>
                    <w:noProof/>
                  </w:rPr>
                  <w:delText>33</w:delText>
                </w:r>
              </w:del>
              <w:del w:id="7578" w:author="Gao, Xiong" w:date="2020-08-13T14:21:00Z">
                <w:r w:rsidDel="004E58A7">
                  <w:rPr>
                    <w:noProof/>
                  </w:rPr>
                  <w:fldChar w:fldCharType="end"/>
                </w:r>
                <w:r w:rsidDel="004E58A7">
                  <w:delText>)</w:delText>
                </w:r>
              </w:del>
            </w:ins>
          </w:p>
        </w:tc>
      </w:tr>
    </w:tbl>
    <w:p w14:paraId="128233E8" w14:textId="761C8E96" w:rsidR="00EE10A4" w:rsidDel="004E58A7" w:rsidRDefault="00EE10A4" w:rsidP="00EE10A4">
      <w:pPr>
        <w:rPr>
          <w:ins w:id="7579" w:author="Lane Carasik" w:date="2020-08-04T12:03:00Z"/>
          <w:del w:id="7580" w:author="Gao, Xiong" w:date="2020-08-13T14:21:00Z"/>
        </w:rPr>
      </w:pPr>
    </w:p>
    <w:p w14:paraId="280E074D" w14:textId="51D9FBB7" w:rsidR="00EE10A4" w:rsidDel="004E58A7" w:rsidRDefault="00EE10A4" w:rsidP="00EE10A4">
      <w:pPr>
        <w:rPr>
          <w:ins w:id="7581" w:author="Lane Carasik" w:date="2020-08-04T12:03:00Z"/>
          <w:del w:id="7582" w:author="Gao, Xiong" w:date="2020-08-13T14:21:00Z"/>
        </w:rPr>
      </w:pPr>
      <w:ins w:id="7583" w:author="Lane Carasik" w:date="2020-08-04T12:03:00Z">
        <w:del w:id="7584" w:author="Gao, Xiong" w:date="2020-08-13T14:21:00Z">
          <w:r w:rsidDel="004E58A7">
            <w:delText xml:space="preserve">Above, where </w:delText>
          </w:r>
          <m:oMath>
            <m:r>
              <w:rPr>
                <w:rFonts w:ascii="Cambria Math" w:hAnsi="Cambria Math"/>
              </w:rPr>
              <m:t>y</m:t>
            </m:r>
          </m:oMath>
          <w:r w:rsidDel="004E58A7">
            <w:delText xml:space="preserve"> is the distance to the wall, </w:delText>
          </w:r>
          <m:oMath>
            <m:sSub>
              <m:sSubPr>
                <m:ctrlPr>
                  <w:rPr>
                    <w:rFonts w:ascii="Cambria Math" w:hAnsi="Cambria Math"/>
                    <w:i/>
                  </w:rPr>
                </m:ctrlPr>
              </m:sSubPr>
              <m:e>
                <m:r>
                  <w:rPr>
                    <w:rFonts w:ascii="Cambria Math" w:hAnsi="Cambria Math"/>
                  </w:rPr>
                  <m:t>u</m:t>
                </m:r>
              </m:e>
              <m:sub>
                <m:r>
                  <w:rPr>
                    <w:rFonts w:ascii="Cambria Math" w:hAnsi="Cambria Math"/>
                  </w:rPr>
                  <m:t>τ</m:t>
                </m:r>
              </m:sub>
            </m:sSub>
          </m:oMath>
          <w:r w:rsidDel="004E58A7">
            <w:delText xml:space="preserve"> is the friction velocity</w:delText>
          </w:r>
        </w:del>
      </w:ins>
      <w:ins w:id="7585" w:author="Lane Carasik" w:date="2020-08-04T13:14:00Z">
        <w:del w:id="7586" w:author="Gao, Xiong" w:date="2020-08-13T14:21:00Z">
          <w:r w:rsidR="00857F22" w:rsidDel="004E58A7">
            <w:delText xml:space="preserve"> and</w:delText>
          </w:r>
        </w:del>
      </w:ins>
      <w:ins w:id="7587" w:author="Lane Carasik" w:date="2020-08-04T12:03:00Z">
        <w:del w:id="7588" w:author="Gao, Xiong" w:date="2020-08-13T14:21:00Z">
          <w:r w:rsidDel="004E58A7">
            <w:delText xml:space="preserve"> calculated based on </w:delText>
          </w:r>
          <m:oMath>
            <m:sSub>
              <m:sSubPr>
                <m:ctrlPr>
                  <w:rPr>
                    <w:rFonts w:ascii="Cambria Math" w:hAnsi="Cambria Math"/>
                    <w:i/>
                  </w:rPr>
                </m:ctrlPr>
              </m:sSubPr>
              <m:e>
                <m:r>
                  <w:rPr>
                    <w:rFonts w:ascii="Cambria Math" w:hAnsi="Cambria Math"/>
                  </w:rPr>
                  <m:t>u</m:t>
                </m:r>
              </m:e>
              <m:sub>
                <m:r>
                  <w:rPr>
                    <w:rFonts w:ascii="Cambria Math" w:hAnsi="Cambria Math"/>
                  </w:rPr>
                  <m:t>τ</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w</m:t>
                        </m:r>
                      </m:sub>
                    </m:sSub>
                  </m:num>
                  <m:den>
                    <m:r>
                      <w:rPr>
                        <w:rFonts w:ascii="Cambria Math" w:hAnsi="Cambria Math"/>
                      </w:rPr>
                      <m:t>ρ</m:t>
                    </m:r>
                  </m:den>
                </m:f>
              </m:e>
            </m:rad>
          </m:oMath>
          <w:r w:rsidDel="004E58A7">
            <w:delText xml:space="preserve">, where </w:delText>
          </w:r>
          <m:oMath>
            <m:sSub>
              <m:sSubPr>
                <m:ctrlPr>
                  <w:rPr>
                    <w:rFonts w:ascii="Cambria Math" w:hAnsi="Cambria Math"/>
                    <w:i/>
                  </w:rPr>
                </m:ctrlPr>
              </m:sSubPr>
              <m:e>
                <m:r>
                  <w:rPr>
                    <w:rFonts w:ascii="Cambria Math" w:hAnsi="Cambria Math"/>
                  </w:rPr>
                  <m:t>τ</m:t>
                </m:r>
              </m:e>
              <m:sub>
                <m:r>
                  <w:rPr>
                    <w:rFonts w:ascii="Cambria Math" w:hAnsi="Cambria Math"/>
                  </w:rPr>
                  <m:t>w</m:t>
                </m:r>
              </m:sub>
            </m:sSub>
          </m:oMath>
          <w:r w:rsidDel="004E58A7">
            <w:delText xml:space="preserve"> is the wall shear stress, </w:delText>
          </w:r>
          <m:oMath>
            <m:r>
              <w:rPr>
                <w:rFonts w:ascii="Cambria Math" w:hAnsi="Cambria Math"/>
              </w:rPr>
              <m:t>ρ</m:t>
            </m:r>
          </m:oMath>
          <w:r w:rsidDel="004E58A7">
            <w:delText xml:space="preserve"> is the fluid density, </w:delText>
          </w:r>
          <m:oMath>
            <m:r>
              <w:rPr>
                <w:rFonts w:ascii="Cambria Math" w:hAnsi="Cambria Math"/>
              </w:rPr>
              <m:t>ν</m:t>
            </m:r>
          </m:oMath>
          <w:r w:rsidDel="004E58A7">
            <w:delText xml:space="preserve"> is the dynamic viscosity, </w:delText>
          </w:r>
          <m:oMath>
            <m:r>
              <w:rPr>
                <w:rFonts w:ascii="Cambria Math" w:hAnsi="Cambria Math"/>
              </w:rPr>
              <m:t>u</m:t>
            </m:r>
          </m:oMath>
          <w:r w:rsidDel="004E58A7">
            <w:delText xml:space="preserve"> is the velocity parallel to the wall at the location </w:delText>
          </w:r>
          <m:oMath>
            <m:r>
              <w:rPr>
                <w:rFonts w:ascii="Cambria Math" w:hAnsi="Cambria Math"/>
              </w:rPr>
              <m:t>y</m:t>
            </m:r>
          </m:oMath>
          <w:r w:rsidDel="004E58A7">
            <w:delText xml:space="preserve"> distance to the wall.</w:delText>
          </w:r>
        </w:del>
      </w:ins>
    </w:p>
    <w:p w14:paraId="3D3ADB68" w14:textId="329A8282" w:rsidR="00EE10A4" w:rsidDel="004E58A7" w:rsidRDefault="00EE10A4" w:rsidP="00EE10A4">
      <w:pPr>
        <w:rPr>
          <w:ins w:id="7589" w:author="Lane Carasik" w:date="2020-08-04T12:03:00Z"/>
          <w:del w:id="7590" w:author="Gao, Xiong" w:date="2020-08-13T14:21:00Z"/>
        </w:rPr>
      </w:pPr>
    </w:p>
    <w:p w14:paraId="11D04F78" w14:textId="66DFAB4B" w:rsidR="0013138E" w:rsidDel="004E58A7" w:rsidRDefault="00EE10A4" w:rsidP="0013138E">
      <w:pPr>
        <w:rPr>
          <w:ins w:id="7591" w:author="Lane Carasik" w:date="2020-08-04T13:17:00Z"/>
          <w:del w:id="7592" w:author="Gao, Xiong" w:date="2020-08-13T14:21:00Z"/>
        </w:rPr>
      </w:pPr>
      <w:commentRangeStart w:id="7593"/>
      <w:ins w:id="7594" w:author="Lane Carasik" w:date="2020-08-04T12:03:00Z">
        <w:del w:id="7595" w:author="Gao, Xiong" w:date="2020-08-13T14:21:00Z">
          <w:r w:rsidDel="004E58A7">
            <w:delText xml:space="preserve">The </w:delText>
          </w:r>
          <w:commentRangeStart w:id="7596"/>
          <w:r w:rsidDel="004E58A7">
            <w:delText xml:space="preserve">law of the wall </w:delText>
          </w:r>
        </w:del>
      </w:ins>
      <w:commentRangeEnd w:id="7596"/>
      <w:ins w:id="7597" w:author="Lane Carasik" w:date="2020-08-04T13:15:00Z">
        <w:del w:id="7598" w:author="Gao, Xiong" w:date="2020-08-13T14:21:00Z">
          <w:r w:rsidR="00857F22" w:rsidDel="004E58A7">
            <w:rPr>
              <w:rStyle w:val="CommentReference"/>
            </w:rPr>
            <w:commentReference w:id="7596"/>
          </w:r>
          <w:r w:rsidR="00857F22" w:rsidDel="004E58A7">
            <w:delText xml:space="preserve">is </w:delText>
          </w:r>
        </w:del>
      </w:ins>
      <w:ins w:id="7599" w:author="Lane Carasik" w:date="2020-08-04T13:16:00Z">
        <w:del w:id="7600" w:author="Gao, Xiong" w:date="2020-08-13T14:21:00Z">
          <w:r w:rsidR="0013138E" w:rsidDel="004E58A7">
            <w:delText>broken up</w:delText>
          </w:r>
        </w:del>
      </w:ins>
      <w:ins w:id="7601" w:author="Lane Carasik" w:date="2020-08-04T13:17:00Z">
        <w:del w:id="7602" w:author="Gao, Xiong" w:date="2020-08-13T14:21:00Z">
          <w:r w:rsidR="0013138E" w:rsidDel="004E58A7">
            <w:delText xml:space="preserve"> by three regions, viscous sublayer, buffer layer region, and the logarithm</w:delText>
          </w:r>
        </w:del>
      </w:ins>
      <w:ins w:id="7603" w:author="Lane Carasik" w:date="2020-08-04T13:18:00Z">
        <w:del w:id="7604" w:author="Gao, Xiong" w:date="2020-08-13T14:21:00Z">
          <w:r w:rsidR="0013138E" w:rsidDel="004E58A7">
            <w:delText>ic</w:delText>
          </w:r>
        </w:del>
      </w:ins>
      <w:ins w:id="7605" w:author="Lane Carasik" w:date="2020-08-04T13:17:00Z">
        <w:del w:id="7606" w:author="Gao, Xiong" w:date="2020-08-13T14:21:00Z">
          <w:r w:rsidR="0013138E" w:rsidDel="004E58A7">
            <w:delText xml:space="preserve"> region</w:delText>
          </w:r>
        </w:del>
      </w:ins>
      <w:ins w:id="7607" w:author="Lane Carasik" w:date="2020-08-04T12:03:00Z">
        <w:del w:id="7608" w:author="Gao, Xiong" w:date="2020-08-13T14:21:00Z">
          <w:r w:rsidDel="004E58A7">
            <w:delText xml:space="preserve">, where usually is regarded as the log law region </w:delText>
          </w:r>
          <w:r w:rsidDel="004E58A7">
            <w:fldChar w:fldCharType="begin" w:fldLock="1"/>
          </w:r>
        </w:del>
      </w:ins>
      <w:del w:id="7609" w:author="Gao, Xiong" w:date="2020-08-13T14:21:00Z">
        <w:r w:rsidR="007B0887" w:rsidDel="004E58A7">
          <w:delInstrText>ADDIN CSL_CITATION {"citationItems":[{"id":"ITEM-1","itemData":{"ISBN":"0957-0233","author":[{"dropping-particle":"","family":"Pope","given":"Stephen B","non-dropping-particle":"","parse-names":false,"suffix":""}],"id":"ITEM-1","issued":{"date-parts":[["2001"]]},"publisher":"IOP Publishing","title":"Turbulent flows","type":"article"},"uris":["http://www.mendeley.com/documents/?uuid=863f65d4-8bad-459d-a22d-d9df6f3f31f6"]}],"mendeley":{"formattedCitation":"[167]","plainTextFormattedCitation":"[167]","previouslyFormattedCitation":"[166]"},"properties":{"noteIndex":0},"schema":"https://github.com/citation-style-language/schema/raw/master/csl-citation.json"}</w:delInstrText>
        </w:r>
      </w:del>
      <w:ins w:id="7610" w:author="Lane Carasik" w:date="2020-08-04T12:03:00Z">
        <w:del w:id="7611" w:author="Gao, Xiong" w:date="2020-08-13T14:21:00Z">
          <w:r w:rsidDel="004E58A7">
            <w:fldChar w:fldCharType="separate"/>
          </w:r>
        </w:del>
      </w:ins>
      <w:del w:id="7612" w:author="Gao, Xiong" w:date="2020-08-13T14:21:00Z">
        <w:r w:rsidR="007B0887" w:rsidRPr="007B0887" w:rsidDel="004E58A7">
          <w:rPr>
            <w:noProof/>
          </w:rPr>
          <w:delText>[167]</w:delText>
        </w:r>
      </w:del>
      <w:ins w:id="7613" w:author="Lane Carasik" w:date="2020-08-04T12:03:00Z">
        <w:del w:id="7614" w:author="Gao, Xiong" w:date="2020-08-13T14:21:00Z">
          <w:r w:rsidDel="004E58A7">
            <w:fldChar w:fldCharType="end"/>
          </w:r>
          <w:r w:rsidDel="004E58A7">
            <w:delText xml:space="preserve">. When the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4E58A7">
            <w:delText xml:space="preserve"> is below 5, the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Del="004E58A7">
            <w:delText xml:space="preserve">is linearly proportional to the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4E58A7">
            <w:delText xml:space="preserve">, where is refer as the viscous sublayer. When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4E58A7">
            <w:delText xml:space="preserve"> is between 5 and 30, the relationship between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Del="004E58A7">
            <w:delText xml:space="preserve"> and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4E58A7">
            <w:delText xml:space="preserve"> is gradually transferred from linear to logarithm. </w:delText>
          </w:r>
          <w:r w:rsidDel="004E58A7">
            <w:fldChar w:fldCharType="begin"/>
          </w:r>
          <w:r w:rsidDel="004E58A7">
            <w:delInstrText xml:space="preserve"> REF _Ref44000640 \h </w:delInstrText>
          </w:r>
        </w:del>
      </w:ins>
      <w:del w:id="7615" w:author="Gao, Xiong" w:date="2020-08-13T14:21:00Z"/>
      <w:ins w:id="7616" w:author="Lane Carasik" w:date="2020-08-04T12:03:00Z">
        <w:del w:id="7617" w:author="Gao, Xiong" w:date="2020-08-12T16:01:00Z">
          <w:r w:rsidDel="004E58A7">
            <w:fldChar w:fldCharType="separate"/>
          </w:r>
          <w:r w:rsidDel="007B0887">
            <w:delText xml:space="preserve">Figure </w:delText>
          </w:r>
          <w:r w:rsidDel="007B0887">
            <w:rPr>
              <w:noProof/>
            </w:rPr>
            <w:delText>5</w:delText>
          </w:r>
          <w:r w:rsidDel="007B0887">
            <w:delText>.</w:delText>
          </w:r>
          <w:r w:rsidDel="007B0887">
            <w:rPr>
              <w:noProof/>
            </w:rPr>
            <w:delText>6</w:delText>
          </w:r>
        </w:del>
        <w:del w:id="7618" w:author="Gao, Xiong" w:date="2020-08-13T14:21:00Z">
          <w:r w:rsidDel="004E58A7">
            <w:fldChar w:fldCharType="end"/>
          </w:r>
          <w:r w:rsidDel="004E58A7">
            <w:delText xml:space="preserve"> briefly shows the relationship between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Del="004E58A7">
            <w:delText xml:space="preserve"> and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4E58A7">
            <w:delText xml:space="preserve"> near the wall region.</w:delText>
          </w:r>
        </w:del>
      </w:ins>
      <w:ins w:id="7619" w:author="Lane Carasik" w:date="2020-08-04T13:17:00Z">
        <w:del w:id="7620" w:author="Gao, Xiong" w:date="2020-08-13T14:21:00Z">
          <w:r w:rsidR="0013138E" w:rsidDel="004E58A7">
            <w:delText xml:space="preserve"> The linear relationship in the viscous sublayer is plotted in pink and the log relationship in the logarithm law region is plotted in blue. The critical boundary (</w:delText>
          </w:r>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=5</m:t>
            </m:r>
          </m:oMath>
          <w:r w:rsidR="0013138E" w:rsidDel="004E58A7">
            <w:delText xml:space="preserve">, </w:delText>
          </w:r>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=30</m:t>
            </m:r>
          </m:oMath>
          <w:r w:rsidR="0013138E" w:rsidDel="004E58A7">
            <w:delText>) is plotted in green. The region between 5 and 30 is usually called a buffer layer, where the relationship is transferred from linear to the logarithm.</w:delText>
          </w:r>
        </w:del>
      </w:ins>
      <w:commentRangeEnd w:id="7593"/>
      <w:ins w:id="7621" w:author="Lane Carasik" w:date="2020-08-04T13:18:00Z">
        <w:del w:id="7622" w:author="Gao, Xiong" w:date="2020-08-13T14:21:00Z">
          <w:r w:rsidR="0013138E" w:rsidDel="004E58A7">
            <w:rPr>
              <w:rStyle w:val="CommentReference"/>
            </w:rPr>
            <w:commentReference w:id="7593"/>
          </w:r>
        </w:del>
      </w:ins>
    </w:p>
    <w:p w14:paraId="15FFF4BC" w14:textId="2DBB43A6" w:rsidR="00EE10A4" w:rsidDel="004E58A7" w:rsidRDefault="00EE10A4" w:rsidP="00EE10A4">
      <w:pPr>
        <w:rPr>
          <w:ins w:id="7623" w:author="Lane Carasik" w:date="2020-08-04T12:03:00Z"/>
          <w:del w:id="7624" w:author="Gao, Xiong" w:date="2020-08-13T14:21:00Z"/>
        </w:rPr>
      </w:pPr>
    </w:p>
    <w:p w14:paraId="175C7C82" w14:textId="041F0443" w:rsidR="00EE10A4" w:rsidDel="004E58A7" w:rsidRDefault="00EE10A4" w:rsidP="00EE10A4">
      <w:pPr>
        <w:rPr>
          <w:ins w:id="7625" w:author="Lane Carasik" w:date="2020-08-04T12:03:00Z"/>
          <w:del w:id="7626" w:author="Gao, Xiong" w:date="2020-08-13T14:21:00Z"/>
        </w:rPr>
      </w:pPr>
    </w:p>
    <w:p w14:paraId="52214125" w14:textId="6E2D2EBA" w:rsidR="00EE10A4" w:rsidDel="004E58A7" w:rsidRDefault="00EE10A4" w:rsidP="00EE10A4">
      <w:pPr>
        <w:keepNext/>
        <w:rPr>
          <w:ins w:id="7627" w:author="Lane Carasik" w:date="2020-08-04T12:03:00Z"/>
          <w:del w:id="7628" w:author="Gao, Xiong" w:date="2020-08-13T14:21:00Z"/>
        </w:rPr>
      </w:pPr>
      <w:ins w:id="7629" w:author="Lane Carasik" w:date="2020-08-04T12:03:00Z">
        <w:del w:id="7630" w:author="Gao, Xiong" w:date="2020-08-13T14:21:00Z">
          <w:r w:rsidDel="004E58A7">
            <w:rPr>
              <w:noProof/>
              <w:lang w:eastAsia="zh-CN"/>
            </w:rPr>
            <w:drawing>
              <wp:inline distT="0" distB="0" distL="0" distR="0" wp14:anchorId="72F93EB3" wp14:editId="5EE75EFF">
                <wp:extent cx="4495800" cy="4495800"/>
                <wp:effectExtent l="0" t="0" r="0" b="0"/>
                <wp:docPr id="201" name="Picture 20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LawOfWallPlot.png"/>
                        <pic:cNvPicPr/>
                      </pic:nvPicPr>
                      <pic:blipFill>
                        <a:blip r:embed="rId65">
                          <a:extLst>
                            <a:ext uri="{28A0092B-C50C-407E-A947-70E740481C1C}">
                              <a14:useLocalDpi xmlns:a14="http://schemas.microsoft.com/office/drawing/2010/main" val="0"/>
                            </a:ext>
                          </a:extLst>
                        </a:blip>
                        <a:stretch>
                          <a:fillRect/>
                        </a:stretch>
                      </pic:blipFill>
                      <pic:spPr>
                        <a:xfrm>
                          <a:off x="0" y="0"/>
                          <a:ext cx="4496304" cy="4496304"/>
                        </a:xfrm>
                        <a:prstGeom prst="rect">
                          <a:avLst/>
                        </a:prstGeom>
                      </pic:spPr>
                    </pic:pic>
                  </a:graphicData>
                </a:graphic>
              </wp:inline>
            </w:drawing>
          </w:r>
        </w:del>
      </w:ins>
    </w:p>
    <w:p w14:paraId="60CD11F0" w14:textId="02244458" w:rsidR="00EE10A4" w:rsidDel="004E58A7" w:rsidRDefault="00EE10A4" w:rsidP="00EE10A4">
      <w:pPr>
        <w:pStyle w:val="Caption"/>
        <w:rPr>
          <w:ins w:id="7631" w:author="Lane Carasik" w:date="2020-08-04T12:03:00Z"/>
          <w:del w:id="7632" w:author="Gao, Xiong" w:date="2020-08-13T14:21:00Z"/>
        </w:rPr>
      </w:pPr>
      <w:ins w:id="7633" w:author="Lane Carasik" w:date="2020-08-04T12:03:00Z">
        <w:del w:id="7634" w:author="Gao, Xiong" w:date="2020-08-13T14:21:00Z">
          <w:r w:rsidDel="004E58A7">
            <w:delText xml:space="preserve">Figure </w:delText>
          </w:r>
          <w:r w:rsidDel="004E58A7">
            <w:fldChar w:fldCharType="begin"/>
          </w:r>
          <w:r w:rsidDel="004E58A7">
            <w:delInstrText xml:space="preserve"> STYLEREF 1 \s </w:delInstrText>
          </w:r>
          <w:r w:rsidDel="004E58A7">
            <w:fldChar w:fldCharType="separate"/>
          </w:r>
        </w:del>
      </w:ins>
      <w:del w:id="7635" w:author="Gao, Xiong" w:date="2020-08-13T14:21:00Z">
        <w:r w:rsidR="00110704" w:rsidDel="004E58A7">
          <w:rPr>
            <w:noProof/>
          </w:rPr>
          <w:delText>5</w:delText>
        </w:r>
      </w:del>
      <w:ins w:id="7636" w:author="Lane Carasik" w:date="2020-08-04T12:03:00Z">
        <w:del w:id="7637" w:author="Gao, Xiong" w:date="2020-08-13T14:21:00Z">
          <w:r w:rsidDel="004E58A7">
            <w:rPr>
              <w:noProof/>
            </w:rPr>
            <w:fldChar w:fldCharType="end"/>
          </w:r>
          <w:r w:rsidDel="004E58A7">
            <w:delText>.</w:delText>
          </w:r>
          <w:r w:rsidDel="004E58A7">
            <w:fldChar w:fldCharType="begin"/>
          </w:r>
          <w:r w:rsidDel="004E58A7">
            <w:delInstrText xml:space="preserve"> SEQ Figure \* ARABIC \s 1 </w:delInstrText>
          </w:r>
          <w:r w:rsidDel="004E58A7">
            <w:fldChar w:fldCharType="separate"/>
          </w:r>
        </w:del>
        <w:del w:id="7638" w:author="Gao, Xiong" w:date="2020-08-12T16:01:00Z">
          <w:r w:rsidDel="007B0887">
            <w:rPr>
              <w:noProof/>
            </w:rPr>
            <w:delText>6</w:delText>
          </w:r>
        </w:del>
        <w:del w:id="7639" w:author="Gao, Xiong" w:date="2020-08-13T14:21:00Z">
          <w:r w:rsidDel="004E58A7">
            <w:rPr>
              <w:noProof/>
            </w:rPr>
            <w:fldChar w:fldCharType="end"/>
          </w:r>
          <w:r w:rsidDel="004E58A7">
            <w:delText xml:space="preserve">.The relationship between </w:delText>
          </w:r>
          <m:oMath>
            <m:r>
              <w:rPr>
                <w:rFonts w:ascii="Cambria Math" w:hAnsi="Cambria Math"/>
              </w:rPr>
              <m:t xml:space="preserve"> </m:t>
            </m:r>
            <m:sSup>
              <m:sSupPr>
                <m:ctrlPr>
                  <w:rPr>
                    <w:rFonts w:ascii="Cambria Math" w:hAnsi="Cambria Math"/>
                    <w:i/>
                  </w:rPr>
                </m:ctrlPr>
              </m:sSupPr>
              <m:e>
                <m:r>
                  <w:rPr>
                    <w:rFonts w:ascii="Cambria Math" w:hAnsi="Cambria Math"/>
                  </w:rPr>
                  <m:t>u</m:t>
                </m:r>
              </m:e>
              <m:sup>
                <m:r>
                  <w:rPr>
                    <w:rFonts w:ascii="Cambria Math" w:hAnsi="Cambria Math"/>
                  </w:rPr>
                  <m:t>+</m:t>
                </m:r>
              </m:sup>
            </m:sSup>
          </m:oMath>
          <w:r w:rsidDel="004E58A7">
            <w:delText xml:space="preserve"> and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del>
      </w:ins>
    </w:p>
    <w:p w14:paraId="7940911B" w14:textId="4AF64D19" w:rsidR="00EE10A4" w:rsidDel="004E58A7" w:rsidRDefault="00EE10A4" w:rsidP="00EE10A4">
      <w:pPr>
        <w:rPr>
          <w:ins w:id="7640" w:author="Lane Carasik" w:date="2020-08-04T12:03:00Z"/>
          <w:del w:id="7641" w:author="Gao, Xiong" w:date="2020-08-13T14:21:00Z"/>
        </w:rPr>
      </w:pPr>
      <w:commentRangeStart w:id="7642"/>
      <w:ins w:id="7643" w:author="Lane Carasik" w:date="2020-08-04T12:03:00Z">
        <w:del w:id="7644" w:author="Gao, Xiong" w:date="2020-08-13T14:21:00Z">
          <w:r w:rsidDel="004E58A7">
            <w:delText xml:space="preserve">Since the turbulent flow model </w:delText>
          </w:r>
        </w:del>
      </w:ins>
      <w:ins w:id="7645" w:author="Lane Carasik" w:date="2020-08-04T13:18:00Z">
        <w:del w:id="7646" w:author="Gao, Xiong" w:date="2020-08-13T14:21:00Z">
          <w:r w:rsidR="0013138E" w:rsidDel="004E58A7">
            <w:delText>is enco</w:delText>
          </w:r>
        </w:del>
      </w:ins>
      <w:ins w:id="7647" w:author="Lane Carasik" w:date="2020-08-04T13:19:00Z">
        <w:del w:id="7648" w:author="Gao, Xiong" w:date="2020-08-13T14:21:00Z">
          <w:r w:rsidR="0013138E" w:rsidDel="004E58A7">
            <w:delText>untered</w:delText>
          </w:r>
        </w:del>
      </w:ins>
      <w:ins w:id="7649" w:author="Lane Carasik" w:date="2020-08-04T12:03:00Z">
        <w:del w:id="7650" w:author="Gao, Xiong" w:date="2020-08-13T14:21:00Z">
          <w:r w:rsidDel="004E58A7">
            <w:delText xml:space="preserve"> in this research</w:delText>
          </w:r>
        </w:del>
      </w:ins>
      <w:ins w:id="7651" w:author="Lane Carasik" w:date="2020-08-04T13:19:00Z">
        <w:del w:id="7652" w:author="Gao, Xiong" w:date="2020-08-13T14:21:00Z">
          <w:r w:rsidR="0013138E" w:rsidDel="004E58A7">
            <w:delText xml:space="preserve">, </w:delText>
          </w:r>
        </w:del>
      </w:ins>
      <w:ins w:id="7653" w:author="Lane Carasik" w:date="2020-08-04T12:03:00Z">
        <w:del w:id="7654" w:author="Gao, Xiong" w:date="2020-08-13T14:21:00Z">
          <w:r w:rsidDel="004E58A7">
            <w:delText xml:space="preserve">the </w:delText>
          </w:r>
          <m:oMath>
            <m:r>
              <w:rPr>
                <w:rFonts w:ascii="Cambria Math" w:hAnsi="Cambria Math"/>
              </w:rPr>
              <m:t>k-ϵ</m:t>
            </m:r>
          </m:oMath>
          <w:r w:rsidDel="004E58A7">
            <w:delText xml:space="preserve"> </w:delText>
          </w:r>
        </w:del>
      </w:ins>
      <w:ins w:id="7655" w:author="Lane Carasik" w:date="2020-08-04T13:19:00Z">
        <w:del w:id="7656" w:author="Gao, Xiong" w:date="2020-08-13T14:21:00Z">
          <w:r w:rsidR="0013138E" w:rsidDel="004E58A7">
            <w:delText xml:space="preserve">turbulence </w:delText>
          </w:r>
        </w:del>
      </w:ins>
      <w:ins w:id="7657" w:author="Lane Carasik" w:date="2020-08-04T12:03:00Z">
        <w:del w:id="7658" w:author="Gao, Xiong" w:date="2020-08-13T14:21:00Z">
          <w:r w:rsidDel="004E58A7">
            <w:delText xml:space="preserve">model </w:delText>
          </w:r>
        </w:del>
      </w:ins>
      <w:ins w:id="7659" w:author="Lane Carasik" w:date="2020-08-04T13:19:00Z">
        <w:del w:id="7660" w:author="Gao, Xiong" w:date="2020-08-13T14:21:00Z">
          <w:r w:rsidR="0013138E" w:rsidDel="004E58A7">
            <w:delText xml:space="preserve">for capturing the turbulence </w:delText>
          </w:r>
        </w:del>
      </w:ins>
      <w:ins w:id="7661" w:author="Lane Carasik" w:date="2020-08-04T12:03:00Z">
        <w:del w:id="7662" w:author="Gao, Xiong" w:date="2020-08-13T14:21:00Z">
          <w:r w:rsidDel="004E58A7">
            <w:delText xml:space="preserve">and the standard wall function </w:delText>
          </w:r>
        </w:del>
      </w:ins>
      <w:ins w:id="7663" w:author="Lane Carasik" w:date="2020-08-04T13:19:00Z">
        <w:del w:id="7664" w:author="Gao, Xiong" w:date="2020-08-13T14:21:00Z">
          <w:r w:rsidR="0013138E" w:rsidDel="004E58A7">
            <w:delText xml:space="preserve">(wall treatment) </w:delText>
          </w:r>
        </w:del>
      </w:ins>
      <w:ins w:id="7665" w:author="Lane Carasik" w:date="2020-08-04T12:03:00Z">
        <w:del w:id="7666" w:author="Gao, Xiong" w:date="2020-08-13T14:21:00Z">
          <w:r w:rsidDel="004E58A7">
            <w:delText>is selected for the near-wall region treatment</w:delText>
          </w:r>
        </w:del>
      </w:ins>
      <w:ins w:id="7667" w:author="Lane Carasik" w:date="2020-08-04T13:19:00Z">
        <w:del w:id="7668" w:author="Gao, Xiong" w:date="2020-08-13T14:21:00Z">
          <w:r w:rsidR="0013138E" w:rsidDel="004E58A7">
            <w:delText>. The</w:delText>
          </w:r>
        </w:del>
      </w:ins>
      <w:ins w:id="7669" w:author="Lane Carasik" w:date="2020-08-04T12:03:00Z">
        <w:del w:id="7670" w:author="Gao, Xiong" w:date="2020-08-13T14:21:00Z">
          <w:r w:rsidDel="004E58A7">
            <w:delText xml:space="preserve"> ANSYS Fluent manual suggests that the dimensionless parameter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4E58A7">
            <w:delText xml:space="preserve"> should be greater than 30 and less than 300 </w:delText>
          </w:r>
          <w:r w:rsidDel="004E58A7">
            <w:fldChar w:fldCharType="begin" w:fldLock="1"/>
          </w:r>
        </w:del>
      </w:ins>
      <w:del w:id="7671" w:author="Gao, Xiong" w:date="2020-08-13T14:21:00Z">
        <w:r w:rsidR="007B0887" w:rsidDel="004E58A7">
          <w:delInstrText>ADDIN CSL_CITATION {"citationItems":[{"id":"ITEM-1","itemData":{"author":[{"dropping-particle":"","family":"Fluent","given":"ANSYS","non-dropping-particle":"","parse-names":false,"suffix":""}],"container-title":"Ansys Inc","id":"ITEM-1","issued":{"date-parts":[["2009"]]},"title":"12.0 User’s guide","type":"article-journal","volume":"6"},"uris":["http://www.mendeley.com/documents/?uuid=8535ae71-8614-4873-be68-d7d6a3587ce6"]}],"mendeley":{"formattedCitation":"[161]","plainTextFormattedCitation":"[161]","previouslyFormattedCitation":"[160]"},"properties":{"noteIndex":0},"schema":"https://github.com/citation-style-language/schema/raw/master/csl-citation.json"}</w:delInstrText>
        </w:r>
      </w:del>
      <w:ins w:id="7672" w:author="Lane Carasik" w:date="2020-08-04T12:03:00Z">
        <w:del w:id="7673" w:author="Gao, Xiong" w:date="2020-08-13T14:21:00Z">
          <w:r w:rsidDel="004E58A7">
            <w:fldChar w:fldCharType="separate"/>
          </w:r>
        </w:del>
      </w:ins>
      <w:del w:id="7674" w:author="Gao, Xiong" w:date="2020-08-13T14:21:00Z">
        <w:r w:rsidR="007B0887" w:rsidRPr="007B0887" w:rsidDel="004E58A7">
          <w:rPr>
            <w:noProof/>
          </w:rPr>
          <w:delText>[161]</w:delText>
        </w:r>
      </w:del>
      <w:ins w:id="7675" w:author="Lane Carasik" w:date="2020-08-04T12:03:00Z">
        <w:del w:id="7676" w:author="Gao, Xiong" w:date="2020-08-13T14:21:00Z">
          <w:r w:rsidDel="004E58A7">
            <w:fldChar w:fldCharType="end"/>
          </w:r>
        </w:del>
      </w:ins>
      <w:ins w:id="7677" w:author="Lane Carasik" w:date="2020-08-04T13:19:00Z">
        <w:del w:id="7678" w:author="Gao, Xiong" w:date="2020-08-13T14:21:00Z">
          <w:r w:rsidR="0013138E" w:rsidDel="004E58A7">
            <w:delText xml:space="preserve"> based on their implementation of the “standard wall model”</w:delText>
          </w:r>
        </w:del>
      </w:ins>
      <w:ins w:id="7679" w:author="Lane Carasik" w:date="2020-08-04T12:03:00Z">
        <w:del w:id="7680" w:author="Gao, Xiong" w:date="2020-08-13T14:21:00Z">
          <w:r w:rsidDel="004E58A7">
            <w:delText xml:space="preserve">. Therefore,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4E58A7">
            <w:delText xml:space="preserve"> is a good reference value to suggest whether the simulation follows the law of the wall and the flow near the wall region is properly </w:delText>
          </w:r>
        </w:del>
      </w:ins>
      <w:ins w:id="7681" w:author="Lane Carasik" w:date="2020-08-04T13:20:00Z">
        <w:del w:id="7682" w:author="Gao, Xiong" w:date="2020-08-13T14:21:00Z">
          <w:r w:rsidR="0013138E" w:rsidDel="004E58A7">
            <w:delText>modeled</w:delText>
          </w:r>
        </w:del>
      </w:ins>
      <w:ins w:id="7683" w:author="Lane Carasik" w:date="2020-08-04T12:03:00Z">
        <w:del w:id="7684" w:author="Gao, Xiong" w:date="2020-08-13T14:21:00Z">
          <w:r w:rsidDel="004E58A7">
            <w:delText xml:space="preserve"> or not.</w:delText>
          </w:r>
        </w:del>
      </w:ins>
      <w:commentRangeEnd w:id="7642"/>
      <w:ins w:id="7685" w:author="Lane Carasik" w:date="2020-08-04T13:20:00Z">
        <w:del w:id="7686" w:author="Gao, Xiong" w:date="2020-08-13T14:21:00Z">
          <w:r w:rsidR="0013138E" w:rsidDel="004E58A7">
            <w:rPr>
              <w:rStyle w:val="CommentReference"/>
            </w:rPr>
            <w:commentReference w:id="7642"/>
          </w:r>
        </w:del>
      </w:ins>
    </w:p>
    <w:p w14:paraId="3D0BA18F" w14:textId="65F89058" w:rsidR="00EE10A4" w:rsidDel="004E58A7" w:rsidRDefault="00EE10A4" w:rsidP="00EE10A4">
      <w:pPr>
        <w:rPr>
          <w:ins w:id="7687" w:author="Lane Carasik" w:date="2020-08-04T12:03:00Z"/>
          <w:del w:id="7688" w:author="Gao, Xiong" w:date="2020-08-13T14:21:00Z"/>
        </w:rPr>
      </w:pPr>
    </w:p>
    <w:p w14:paraId="0241C265" w14:textId="62F1ACC0" w:rsidR="00EE10A4" w:rsidDel="004E58A7" w:rsidRDefault="00EE10A4" w:rsidP="00EE10A4">
      <w:pPr>
        <w:rPr>
          <w:ins w:id="7689" w:author="Lane Carasik" w:date="2020-08-04T12:03:00Z"/>
          <w:del w:id="7690" w:author="Gao, Xiong" w:date="2020-08-13T14:21:00Z"/>
        </w:rPr>
      </w:pPr>
      <w:commentRangeStart w:id="7691"/>
      <w:ins w:id="7692" w:author="Lane Carasik" w:date="2020-08-04T12:03:00Z">
        <w:del w:id="7693" w:author="Gao, Xiong" w:date="2020-08-13T14:21:00Z">
          <w:r w:rsidDel="004E58A7">
            <w:delText>The M3 model is used as the base model</w:delText>
          </w:r>
        </w:del>
      </w:ins>
      <w:ins w:id="7694" w:author="Lane Carasik" w:date="2020-08-04T13:23:00Z">
        <w:del w:id="7695" w:author="Gao, Xiong" w:date="2020-08-13T14:21:00Z">
          <w:r w:rsidR="00A54BD0" w:rsidDel="004E58A7">
            <w:delText xml:space="preserve"> for ensuring the </w:delText>
          </w:r>
        </w:del>
      </w:ins>
      <w:ins w:id="7696" w:author="Lane Carasik" w:date="2020-08-04T12:03:00Z">
        <w:del w:id="7697" w:author="Gao, Xiong" w:date="2020-08-13T14:21:00Z">
          <w:r w:rsidDel="004E58A7">
            <w:delText xml:space="preserve">, and the wall region meshing refinement is further researched, and the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Del="004E58A7">
            <w:delText xml:space="preserve"> vs.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4E58A7">
            <w:delText xml:space="preserve"> the plot is used as the reference to judge </w:delText>
          </w:r>
        </w:del>
      </w:ins>
      <w:commentRangeEnd w:id="7691"/>
      <w:ins w:id="7698" w:author="Lane Carasik" w:date="2020-08-04T13:25:00Z">
        <w:del w:id="7699" w:author="Gao, Xiong" w:date="2020-08-13T14:21:00Z">
          <w:r w:rsidR="00A54BD0" w:rsidDel="004E58A7">
            <w:rPr>
              <w:rStyle w:val="CommentReference"/>
            </w:rPr>
            <w:commentReference w:id="7691"/>
          </w:r>
        </w:del>
      </w:ins>
      <w:ins w:id="7700" w:author="Lane Carasik" w:date="2020-08-04T12:03:00Z">
        <w:del w:id="7701" w:author="Gao, Xiong" w:date="2020-08-13T14:21:00Z">
          <w:r w:rsidDel="004E58A7">
            <w:delText xml:space="preserve">whether the wall region is well simulated. After several simulations, it is found that no one meshing model is fitting for all the flow rate cases with the suitable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4E58A7">
            <w:delText xml:space="preserve"> values. The main reason is that the range of the </w:delText>
          </w:r>
        </w:del>
      </w:ins>
      <w:ins w:id="7702" w:author="Lane Carasik" w:date="2020-08-04T13:27:00Z">
        <w:del w:id="7703" w:author="Gao, Xiong" w:date="2020-08-13T14:21:00Z">
          <w:r w:rsidR="00F223BF" w:rsidDel="004E58A7">
            <w:delText>mean</w:delText>
          </w:r>
        </w:del>
      </w:ins>
      <w:ins w:id="7704" w:author="Lane Carasik" w:date="2020-08-04T12:03:00Z">
        <w:del w:id="7705" w:author="Gao, Xiong" w:date="2020-08-13T14:21:00Z">
          <w:r w:rsidDel="004E58A7">
            <w:delText xml:space="preserve"> flow is quite large, from around </w:delText>
          </w:r>
          <w:commentRangeStart w:id="7706"/>
          <w:r w:rsidDel="004E58A7">
            <w:delText>40 GPM up to 170 GPM</w:delText>
          </w:r>
        </w:del>
      </w:ins>
      <w:commentRangeEnd w:id="7706"/>
      <w:ins w:id="7707" w:author="Lane Carasik" w:date="2020-08-04T13:27:00Z">
        <w:del w:id="7708" w:author="Gao, Xiong" w:date="2020-08-13T14:21:00Z">
          <w:r w:rsidR="00F223BF" w:rsidDel="004E58A7">
            <w:rPr>
              <w:rStyle w:val="CommentReference"/>
            </w:rPr>
            <w:commentReference w:id="7706"/>
          </w:r>
        </w:del>
      </w:ins>
      <w:ins w:id="7709" w:author="Lane Carasik" w:date="2020-08-04T12:03:00Z">
        <w:del w:id="7710" w:author="Gao, Xiong" w:date="2020-08-13T14:21:00Z">
          <w:r w:rsidDel="004E58A7">
            <w:delText xml:space="preserve"> with Reynold number from 5.7 x 10</w:delText>
          </w:r>
          <w:r w:rsidRPr="00280987" w:rsidDel="004E58A7">
            <w:rPr>
              <w:vertAlign w:val="superscript"/>
            </w:rPr>
            <w:delText>4</w:delText>
          </w:r>
          <w:r w:rsidDel="004E58A7">
            <w:delText xml:space="preserve"> to 2.5 x 10</w:delText>
          </w:r>
          <w:r w:rsidRPr="00280987" w:rsidDel="004E58A7">
            <w:rPr>
              <w:vertAlign w:val="superscript"/>
            </w:rPr>
            <w:delText>5</w:delText>
          </w:r>
          <w:r w:rsidDel="004E58A7">
            <w:delText>. One meshing schema might have better CFD simulation under the lower flow rate but won’t work well when the flow rate is high</w:delText>
          </w:r>
        </w:del>
      </w:ins>
      <w:ins w:id="7711" w:author="Lane Carasik" w:date="2020-08-04T13:27:00Z">
        <w:del w:id="7712" w:author="Gao, Xiong" w:date="2020-08-13T14:21:00Z">
          <w:r w:rsidR="00F223BF" w:rsidDel="004E58A7">
            <w:delText>er</w:delText>
          </w:r>
        </w:del>
      </w:ins>
      <w:ins w:id="7713" w:author="Lane Carasik" w:date="2020-08-04T12:03:00Z">
        <w:del w:id="7714" w:author="Gao, Xiong" w:date="2020-08-13T14:21:00Z">
          <w:r w:rsidDel="004E58A7">
            <w:delText xml:space="preserve">. To solve this problem caused by the wide flow rate range and achieve </w:delText>
          </w:r>
        </w:del>
      </w:ins>
      <w:ins w:id="7715" w:author="Lane Carasik" w:date="2020-08-04T13:27:00Z">
        <w:del w:id="7716" w:author="Gao, Xiong" w:date="2020-08-13T14:21:00Z">
          <w:r w:rsidR="00F223BF" w:rsidDel="004E58A7">
            <w:delText>better accuracy</w:delText>
          </w:r>
        </w:del>
      </w:ins>
      <w:ins w:id="7717" w:author="Lane Carasik" w:date="2020-08-04T12:03:00Z">
        <w:del w:id="7718" w:author="Gao, Xiong" w:date="2020-08-13T14:21:00Z">
          <w:r w:rsidDel="004E58A7">
            <w:delText xml:space="preserve">, these flow rate cases are divided into three subgroups, low flow rate group, medium flow rate group, and higher flow rate group. Each group has a unique </w:delText>
          </w:r>
        </w:del>
      </w:ins>
      <w:ins w:id="7719" w:author="Lane Carasik" w:date="2020-08-04T13:28:00Z">
        <w:del w:id="7720" w:author="Gao, Xiong" w:date="2020-08-13T14:21:00Z">
          <w:r w:rsidR="00F223BF" w:rsidDel="004E58A7">
            <w:delText>mesh</w:delText>
          </w:r>
        </w:del>
      </w:ins>
      <w:ins w:id="7721" w:author="Lane Carasik" w:date="2020-08-04T12:03:00Z">
        <w:del w:id="7722" w:author="Gao, Xiong" w:date="2020-08-13T14:21:00Z">
          <w:r w:rsidDel="004E58A7">
            <w:delText xml:space="preserve"> serving a specific range of flow rates. The details of the three different meshing models (G1, G2, G3) are summarized in </w:delText>
          </w:r>
          <w:r w:rsidDel="004E58A7">
            <w:fldChar w:fldCharType="begin"/>
          </w:r>
          <w:r w:rsidDel="004E58A7">
            <w:delInstrText xml:space="preserve"> REF _Ref41471133 \h </w:delInstrText>
          </w:r>
        </w:del>
      </w:ins>
      <w:del w:id="7723" w:author="Gao, Xiong" w:date="2020-08-13T14:21:00Z"/>
      <w:ins w:id="7724" w:author="Lane Carasik" w:date="2020-08-04T12:03:00Z">
        <w:del w:id="7725" w:author="Gao, Xiong" w:date="2020-08-12T16:01:00Z">
          <w:r w:rsidDel="004E58A7">
            <w:fldChar w:fldCharType="separate"/>
          </w:r>
          <w:r w:rsidDel="007B0887">
            <w:delText xml:space="preserve">Table </w:delText>
          </w:r>
          <w:r w:rsidDel="007B0887">
            <w:rPr>
              <w:noProof/>
            </w:rPr>
            <w:delText>5</w:delText>
          </w:r>
          <w:r w:rsidDel="007B0887">
            <w:delText>.</w:delText>
          </w:r>
          <w:r w:rsidDel="007B0887">
            <w:rPr>
              <w:noProof/>
            </w:rPr>
            <w:delText>1</w:delText>
          </w:r>
        </w:del>
        <w:del w:id="7726" w:author="Gao, Xiong" w:date="2020-08-13T14:21:00Z">
          <w:r w:rsidDel="004E58A7">
            <w:fldChar w:fldCharType="end"/>
          </w:r>
          <w:r w:rsidDel="004E58A7">
            <w:delText>.</w:delText>
          </w:r>
        </w:del>
      </w:ins>
    </w:p>
    <w:p w14:paraId="2FCB4F32" w14:textId="6C7D2434" w:rsidR="00EE10A4" w:rsidDel="004E58A7" w:rsidRDefault="00EE10A4" w:rsidP="00EE10A4">
      <w:pPr>
        <w:rPr>
          <w:ins w:id="7727" w:author="Lane Carasik" w:date="2020-08-04T12:03:00Z"/>
          <w:del w:id="7728" w:author="Gao, Xiong" w:date="2020-08-13T14:21:00Z"/>
          <w:i/>
          <w:iCs/>
          <w:color w:val="44546A" w:themeColor="text2"/>
          <w:sz w:val="18"/>
          <w:szCs w:val="18"/>
        </w:rPr>
      </w:pPr>
    </w:p>
    <w:p w14:paraId="0427F410" w14:textId="1683513E" w:rsidR="00EE10A4" w:rsidDel="004E58A7" w:rsidRDefault="00EE10A4" w:rsidP="00EE10A4">
      <w:pPr>
        <w:pStyle w:val="Caption"/>
        <w:rPr>
          <w:ins w:id="7729" w:author="Lane Carasik" w:date="2020-08-04T12:03:00Z"/>
          <w:del w:id="7730" w:author="Gao, Xiong" w:date="2020-08-13T14:21:00Z"/>
        </w:rPr>
      </w:pPr>
      <w:ins w:id="7731" w:author="Lane Carasik" w:date="2020-08-04T12:03:00Z">
        <w:del w:id="7732" w:author="Gao, Xiong" w:date="2020-08-13T14:21:00Z">
          <w:r w:rsidDel="004E58A7">
            <w:delText xml:space="preserve">Table </w:delText>
          </w:r>
          <w:r w:rsidDel="004E58A7">
            <w:fldChar w:fldCharType="begin"/>
          </w:r>
          <w:r w:rsidDel="004E58A7">
            <w:delInstrText xml:space="preserve"> STYLEREF 1 \s </w:delInstrText>
          </w:r>
          <w:r w:rsidDel="004E58A7">
            <w:fldChar w:fldCharType="separate"/>
          </w:r>
        </w:del>
      </w:ins>
      <w:del w:id="7733" w:author="Gao, Xiong" w:date="2020-08-13T14:21:00Z">
        <w:r w:rsidR="00110704" w:rsidDel="004E58A7">
          <w:rPr>
            <w:noProof/>
          </w:rPr>
          <w:delText>5</w:delText>
        </w:r>
      </w:del>
      <w:ins w:id="7734" w:author="Lane Carasik" w:date="2020-08-04T12:03:00Z">
        <w:del w:id="7735" w:author="Gao, Xiong" w:date="2020-08-13T14:21:00Z">
          <w:r w:rsidDel="004E58A7">
            <w:rPr>
              <w:noProof/>
            </w:rPr>
            <w:fldChar w:fldCharType="end"/>
          </w:r>
          <w:r w:rsidDel="004E58A7">
            <w:delText>.</w:delText>
          </w:r>
          <w:r w:rsidDel="004E58A7">
            <w:fldChar w:fldCharType="begin"/>
          </w:r>
          <w:r w:rsidDel="004E58A7">
            <w:delInstrText xml:space="preserve"> SEQ Table \* ARABIC \s 1 </w:delInstrText>
          </w:r>
          <w:r w:rsidDel="004E58A7">
            <w:fldChar w:fldCharType="end"/>
          </w:r>
          <w:r w:rsidDel="004E58A7">
            <w:delText>. Three different meshing models</w:delText>
          </w:r>
        </w:del>
      </w:ins>
    </w:p>
    <w:tbl>
      <w:tblPr>
        <w:tblStyle w:val="TableGrid"/>
        <w:tblW w:w="0" w:type="auto"/>
        <w:tblLook w:val="04A0" w:firstRow="1" w:lastRow="0" w:firstColumn="1" w:lastColumn="0" w:noHBand="0" w:noVBand="1"/>
      </w:tblPr>
      <w:tblGrid>
        <w:gridCol w:w="1885"/>
        <w:gridCol w:w="2340"/>
        <w:gridCol w:w="2636"/>
        <w:gridCol w:w="2489"/>
      </w:tblGrid>
      <w:tr w:rsidR="00EE10A4" w:rsidDel="004E58A7" w14:paraId="7EB17A35" w14:textId="44991172" w:rsidTr="00FB049C">
        <w:trPr>
          <w:ins w:id="7736" w:author="Lane Carasik" w:date="2020-08-04T12:03:00Z"/>
          <w:del w:id="7737" w:author="Gao, Xiong" w:date="2020-08-13T14:21:00Z"/>
        </w:trPr>
        <w:tc>
          <w:tcPr>
            <w:tcW w:w="1885" w:type="dxa"/>
          </w:tcPr>
          <w:p w14:paraId="0BCACA1B" w14:textId="582032BD" w:rsidR="00EE10A4" w:rsidDel="004E58A7" w:rsidRDefault="00EE10A4" w:rsidP="00FB049C">
            <w:pPr>
              <w:rPr>
                <w:ins w:id="7738" w:author="Lane Carasik" w:date="2020-08-04T12:03:00Z"/>
                <w:del w:id="7739" w:author="Gao, Xiong" w:date="2020-08-13T14:21:00Z"/>
              </w:rPr>
            </w:pPr>
          </w:p>
        </w:tc>
        <w:tc>
          <w:tcPr>
            <w:tcW w:w="2340" w:type="dxa"/>
          </w:tcPr>
          <w:p w14:paraId="7DB81B70" w14:textId="6647701F" w:rsidR="00EE10A4" w:rsidDel="004E58A7" w:rsidRDefault="00EE10A4" w:rsidP="00FB049C">
            <w:pPr>
              <w:rPr>
                <w:ins w:id="7740" w:author="Lane Carasik" w:date="2020-08-04T12:03:00Z"/>
                <w:del w:id="7741" w:author="Gao, Xiong" w:date="2020-08-13T14:21:00Z"/>
              </w:rPr>
            </w:pPr>
            <w:ins w:id="7742" w:author="Lane Carasik" w:date="2020-08-04T12:03:00Z">
              <w:del w:id="7743" w:author="Gao, Xiong" w:date="2020-08-13T14:21:00Z">
                <w:r w:rsidDel="004E58A7">
                  <w:delText>Low flow rate group (G1)</w:delText>
                </w:r>
              </w:del>
            </w:ins>
          </w:p>
        </w:tc>
        <w:tc>
          <w:tcPr>
            <w:tcW w:w="2636" w:type="dxa"/>
          </w:tcPr>
          <w:p w14:paraId="1B018948" w14:textId="5DA551F1" w:rsidR="00EE10A4" w:rsidDel="004E58A7" w:rsidRDefault="00EE10A4" w:rsidP="00FB049C">
            <w:pPr>
              <w:rPr>
                <w:ins w:id="7744" w:author="Lane Carasik" w:date="2020-08-04T12:03:00Z"/>
                <w:del w:id="7745" w:author="Gao, Xiong" w:date="2020-08-13T14:21:00Z"/>
              </w:rPr>
            </w:pPr>
            <w:ins w:id="7746" w:author="Lane Carasik" w:date="2020-08-04T12:03:00Z">
              <w:del w:id="7747" w:author="Gao, Xiong" w:date="2020-08-13T14:21:00Z">
                <w:r w:rsidDel="004E58A7">
                  <w:delText>Medium flow rate group (G2)</w:delText>
                </w:r>
              </w:del>
            </w:ins>
          </w:p>
        </w:tc>
        <w:tc>
          <w:tcPr>
            <w:tcW w:w="2489" w:type="dxa"/>
          </w:tcPr>
          <w:p w14:paraId="24FC50B8" w14:textId="2A456DFB" w:rsidR="00EE10A4" w:rsidDel="004E58A7" w:rsidRDefault="00EE10A4" w:rsidP="00FB049C">
            <w:pPr>
              <w:rPr>
                <w:ins w:id="7748" w:author="Lane Carasik" w:date="2020-08-04T12:03:00Z"/>
                <w:del w:id="7749" w:author="Gao, Xiong" w:date="2020-08-13T14:21:00Z"/>
              </w:rPr>
            </w:pPr>
            <w:ins w:id="7750" w:author="Lane Carasik" w:date="2020-08-04T12:03:00Z">
              <w:del w:id="7751" w:author="Gao, Xiong" w:date="2020-08-13T14:21:00Z">
                <w:r w:rsidDel="004E58A7">
                  <w:delText>High flow rate group (G3)</w:delText>
                </w:r>
              </w:del>
            </w:ins>
          </w:p>
        </w:tc>
      </w:tr>
      <w:tr w:rsidR="00EE10A4" w:rsidDel="004E58A7" w14:paraId="49930132" w14:textId="108209BB" w:rsidTr="00FB049C">
        <w:trPr>
          <w:ins w:id="7752" w:author="Lane Carasik" w:date="2020-08-04T12:03:00Z"/>
          <w:del w:id="7753" w:author="Gao, Xiong" w:date="2020-08-13T14:21:00Z"/>
        </w:trPr>
        <w:tc>
          <w:tcPr>
            <w:tcW w:w="1885" w:type="dxa"/>
          </w:tcPr>
          <w:p w14:paraId="79AA3B83" w14:textId="3F3F2565" w:rsidR="00EE10A4" w:rsidDel="004E58A7" w:rsidRDefault="00EE10A4" w:rsidP="00FB049C">
            <w:pPr>
              <w:rPr>
                <w:ins w:id="7754" w:author="Lane Carasik" w:date="2020-08-04T12:03:00Z"/>
                <w:del w:id="7755" w:author="Gao, Xiong" w:date="2020-08-13T14:21:00Z"/>
              </w:rPr>
            </w:pPr>
            <w:ins w:id="7756" w:author="Lane Carasik" w:date="2020-08-04T12:03:00Z">
              <w:del w:id="7757" w:author="Gao, Xiong" w:date="2020-08-13T14:21:00Z">
                <w:r w:rsidDel="004E58A7">
                  <w:delText>Flow rate (GPM)</w:delText>
                </w:r>
              </w:del>
            </w:ins>
          </w:p>
        </w:tc>
        <w:tc>
          <w:tcPr>
            <w:tcW w:w="2340" w:type="dxa"/>
          </w:tcPr>
          <w:p w14:paraId="12B9FEF6" w14:textId="748A6B81" w:rsidR="00EE10A4" w:rsidDel="004E58A7" w:rsidRDefault="00EE10A4" w:rsidP="00FB049C">
            <w:pPr>
              <w:rPr>
                <w:ins w:id="7758" w:author="Lane Carasik" w:date="2020-08-04T12:03:00Z"/>
                <w:del w:id="7759" w:author="Gao, Xiong" w:date="2020-08-13T14:21:00Z"/>
              </w:rPr>
            </w:pPr>
            <w:ins w:id="7760" w:author="Lane Carasik" w:date="2020-08-04T12:03:00Z">
              <w:del w:id="7761" w:author="Gao, Xiong" w:date="2020-08-13T14:21:00Z">
                <w:r w:rsidDel="004E58A7">
                  <w:delText>39.52 ~ 93.53</w:delText>
                </w:r>
              </w:del>
            </w:ins>
          </w:p>
        </w:tc>
        <w:tc>
          <w:tcPr>
            <w:tcW w:w="2636" w:type="dxa"/>
          </w:tcPr>
          <w:p w14:paraId="0476EC47" w14:textId="7D4B2F91" w:rsidR="00EE10A4" w:rsidDel="004E58A7" w:rsidRDefault="00EE10A4" w:rsidP="00FB049C">
            <w:pPr>
              <w:rPr>
                <w:ins w:id="7762" w:author="Lane Carasik" w:date="2020-08-04T12:03:00Z"/>
                <w:del w:id="7763" w:author="Gao, Xiong" w:date="2020-08-13T14:21:00Z"/>
              </w:rPr>
            </w:pPr>
            <w:ins w:id="7764" w:author="Lane Carasik" w:date="2020-08-04T12:03:00Z">
              <w:del w:id="7765" w:author="Gao, Xiong" w:date="2020-08-13T14:21:00Z">
                <w:r w:rsidDel="004E58A7">
                  <w:delText>101.95 ~ 133.51</w:delText>
                </w:r>
              </w:del>
            </w:ins>
          </w:p>
        </w:tc>
        <w:tc>
          <w:tcPr>
            <w:tcW w:w="2489" w:type="dxa"/>
          </w:tcPr>
          <w:p w14:paraId="61530927" w14:textId="486CC9AF" w:rsidR="00EE10A4" w:rsidDel="004E58A7" w:rsidRDefault="00EE10A4" w:rsidP="00FB049C">
            <w:pPr>
              <w:rPr>
                <w:ins w:id="7766" w:author="Lane Carasik" w:date="2020-08-04T12:03:00Z"/>
                <w:del w:id="7767" w:author="Gao, Xiong" w:date="2020-08-13T14:21:00Z"/>
              </w:rPr>
            </w:pPr>
            <w:ins w:id="7768" w:author="Lane Carasik" w:date="2020-08-04T12:03:00Z">
              <w:del w:id="7769" w:author="Gao, Xiong" w:date="2020-08-13T14:21:00Z">
                <w:r w:rsidDel="004E58A7">
                  <w:delText>145.83 ~ 178.30</w:delText>
                </w:r>
              </w:del>
            </w:ins>
          </w:p>
        </w:tc>
      </w:tr>
      <w:tr w:rsidR="00EE10A4" w:rsidDel="004E58A7" w14:paraId="437FA522" w14:textId="62DFA089" w:rsidTr="00FB049C">
        <w:trPr>
          <w:ins w:id="7770" w:author="Lane Carasik" w:date="2020-08-04T12:03:00Z"/>
          <w:del w:id="7771" w:author="Gao, Xiong" w:date="2020-08-13T14:21:00Z"/>
        </w:trPr>
        <w:tc>
          <w:tcPr>
            <w:tcW w:w="1885" w:type="dxa"/>
          </w:tcPr>
          <w:p w14:paraId="27A1C7D0" w14:textId="67BC0587" w:rsidR="00EE10A4" w:rsidDel="004E58A7" w:rsidRDefault="00EE10A4" w:rsidP="00FB049C">
            <w:pPr>
              <w:rPr>
                <w:ins w:id="7772" w:author="Lane Carasik" w:date="2020-08-04T12:03:00Z"/>
                <w:del w:id="7773" w:author="Gao, Xiong" w:date="2020-08-13T14:21:00Z"/>
              </w:rPr>
            </w:pPr>
            <w:ins w:id="7774" w:author="Lane Carasik" w:date="2020-08-04T12:03:00Z">
              <w:del w:id="7775" w:author="Gao, Xiong" w:date="2020-08-13T14:21:00Z">
                <w:r w:rsidDel="004E58A7">
                  <w:delText>First Cell Height (m)</w:delText>
                </w:r>
              </w:del>
            </w:ins>
          </w:p>
        </w:tc>
        <w:tc>
          <w:tcPr>
            <w:tcW w:w="2340" w:type="dxa"/>
          </w:tcPr>
          <w:p w14:paraId="047B3894" w14:textId="1177FEEB" w:rsidR="00EE10A4" w:rsidDel="004E58A7" w:rsidRDefault="00EE10A4" w:rsidP="00FB049C">
            <w:pPr>
              <w:rPr>
                <w:ins w:id="7776" w:author="Lane Carasik" w:date="2020-08-04T12:03:00Z"/>
                <w:del w:id="7777" w:author="Gao, Xiong" w:date="2020-08-13T14:21:00Z"/>
              </w:rPr>
            </w:pPr>
            <w:ins w:id="7778" w:author="Lane Carasik" w:date="2020-08-04T12:03:00Z">
              <w:del w:id="7779" w:author="Gao, Xiong" w:date="2020-08-13T14:21:00Z">
                <w:r w:rsidDel="004E58A7">
                  <w:delText>1.4 x 10</w:delText>
                </w:r>
                <w:r w:rsidRPr="009F4052" w:rsidDel="004E58A7">
                  <w:rPr>
                    <w:vertAlign w:val="superscript"/>
                  </w:rPr>
                  <w:delText>-3</w:delText>
                </w:r>
              </w:del>
            </w:ins>
          </w:p>
        </w:tc>
        <w:tc>
          <w:tcPr>
            <w:tcW w:w="2636" w:type="dxa"/>
          </w:tcPr>
          <w:p w14:paraId="06363A38" w14:textId="11247F2D" w:rsidR="00EE10A4" w:rsidDel="004E58A7" w:rsidRDefault="00EE10A4" w:rsidP="00FB049C">
            <w:pPr>
              <w:rPr>
                <w:ins w:id="7780" w:author="Lane Carasik" w:date="2020-08-04T12:03:00Z"/>
                <w:del w:id="7781" w:author="Gao, Xiong" w:date="2020-08-13T14:21:00Z"/>
              </w:rPr>
            </w:pPr>
            <w:ins w:id="7782" w:author="Lane Carasik" w:date="2020-08-04T12:03:00Z">
              <w:del w:id="7783" w:author="Gao, Xiong" w:date="2020-08-13T14:21:00Z">
                <w:r w:rsidDel="004E58A7">
                  <w:delText>6.0 x 10</w:delText>
                </w:r>
                <w:r w:rsidRPr="009F4052" w:rsidDel="004E58A7">
                  <w:rPr>
                    <w:vertAlign w:val="superscript"/>
                  </w:rPr>
                  <w:delText>-4</w:delText>
                </w:r>
              </w:del>
            </w:ins>
          </w:p>
        </w:tc>
        <w:tc>
          <w:tcPr>
            <w:tcW w:w="2489" w:type="dxa"/>
          </w:tcPr>
          <w:p w14:paraId="69642F83" w14:textId="04A25691" w:rsidR="00EE10A4" w:rsidDel="004E58A7" w:rsidRDefault="00EE10A4" w:rsidP="00FB049C">
            <w:pPr>
              <w:rPr>
                <w:ins w:id="7784" w:author="Lane Carasik" w:date="2020-08-04T12:03:00Z"/>
                <w:del w:id="7785" w:author="Gao, Xiong" w:date="2020-08-13T14:21:00Z"/>
              </w:rPr>
            </w:pPr>
            <w:ins w:id="7786" w:author="Lane Carasik" w:date="2020-08-04T12:03:00Z">
              <w:del w:id="7787" w:author="Gao, Xiong" w:date="2020-08-13T14:21:00Z">
                <w:r w:rsidDel="004E58A7">
                  <w:delText>4.3 x 10</w:delText>
                </w:r>
                <w:r w:rsidRPr="009F4052" w:rsidDel="004E58A7">
                  <w:rPr>
                    <w:vertAlign w:val="superscript"/>
                  </w:rPr>
                  <w:delText>-4</w:delText>
                </w:r>
              </w:del>
            </w:ins>
          </w:p>
        </w:tc>
      </w:tr>
      <w:tr w:rsidR="00EE10A4" w:rsidDel="004E58A7" w14:paraId="74DBA95C" w14:textId="3C72769D" w:rsidTr="00FB049C">
        <w:trPr>
          <w:ins w:id="7788" w:author="Lane Carasik" w:date="2020-08-04T12:03:00Z"/>
          <w:del w:id="7789" w:author="Gao, Xiong" w:date="2020-08-13T14:21:00Z"/>
        </w:trPr>
        <w:tc>
          <w:tcPr>
            <w:tcW w:w="1885" w:type="dxa"/>
          </w:tcPr>
          <w:p w14:paraId="12EEDC73" w14:textId="381E99E3" w:rsidR="00EE10A4" w:rsidDel="004E58A7" w:rsidRDefault="00EE10A4" w:rsidP="00FB049C">
            <w:pPr>
              <w:rPr>
                <w:ins w:id="7790" w:author="Lane Carasik" w:date="2020-08-04T12:03:00Z"/>
                <w:del w:id="7791" w:author="Gao, Xiong" w:date="2020-08-13T14:21:00Z"/>
              </w:rPr>
            </w:pPr>
            <w:ins w:id="7792" w:author="Lane Carasik" w:date="2020-08-04T12:03:00Z">
              <w:del w:id="7793" w:author="Gao, Xiong" w:date="2020-08-13T14:21:00Z">
                <w:r w:rsidDel="004E58A7">
                  <w:delText>Nodes</w:delText>
                </w:r>
              </w:del>
            </w:ins>
          </w:p>
        </w:tc>
        <w:tc>
          <w:tcPr>
            <w:tcW w:w="2340" w:type="dxa"/>
          </w:tcPr>
          <w:p w14:paraId="708BEC1C" w14:textId="09026572" w:rsidR="00EE10A4" w:rsidDel="004E58A7" w:rsidRDefault="00EE10A4" w:rsidP="00FB049C">
            <w:pPr>
              <w:rPr>
                <w:ins w:id="7794" w:author="Lane Carasik" w:date="2020-08-04T12:03:00Z"/>
                <w:del w:id="7795" w:author="Gao, Xiong" w:date="2020-08-13T14:21:00Z"/>
              </w:rPr>
            </w:pPr>
            <w:ins w:id="7796" w:author="Lane Carasik" w:date="2020-08-04T12:03:00Z">
              <w:del w:id="7797" w:author="Gao, Xiong" w:date="2020-08-13T14:21:00Z">
                <w:r w:rsidDel="004E58A7">
                  <w:delText>406818</w:delText>
                </w:r>
              </w:del>
            </w:ins>
          </w:p>
        </w:tc>
        <w:tc>
          <w:tcPr>
            <w:tcW w:w="2636" w:type="dxa"/>
          </w:tcPr>
          <w:p w14:paraId="42EDE130" w14:textId="3BFA80EF" w:rsidR="00EE10A4" w:rsidDel="004E58A7" w:rsidRDefault="00EE10A4" w:rsidP="00FB049C">
            <w:pPr>
              <w:rPr>
                <w:ins w:id="7798" w:author="Lane Carasik" w:date="2020-08-04T12:03:00Z"/>
                <w:del w:id="7799" w:author="Gao, Xiong" w:date="2020-08-13T14:21:00Z"/>
              </w:rPr>
            </w:pPr>
            <w:ins w:id="7800" w:author="Lane Carasik" w:date="2020-08-04T12:03:00Z">
              <w:del w:id="7801" w:author="Gao, Xiong" w:date="2020-08-13T14:21:00Z">
                <w:r w:rsidDel="004E58A7">
                  <w:delText>362198</w:delText>
                </w:r>
              </w:del>
            </w:ins>
          </w:p>
        </w:tc>
        <w:tc>
          <w:tcPr>
            <w:tcW w:w="2489" w:type="dxa"/>
          </w:tcPr>
          <w:p w14:paraId="3AE4C162" w14:textId="14312559" w:rsidR="00EE10A4" w:rsidDel="004E58A7" w:rsidRDefault="00EE10A4" w:rsidP="00FB049C">
            <w:pPr>
              <w:rPr>
                <w:ins w:id="7802" w:author="Lane Carasik" w:date="2020-08-04T12:03:00Z"/>
                <w:del w:id="7803" w:author="Gao, Xiong" w:date="2020-08-13T14:21:00Z"/>
              </w:rPr>
            </w:pPr>
            <w:ins w:id="7804" w:author="Lane Carasik" w:date="2020-08-04T12:03:00Z">
              <w:del w:id="7805" w:author="Gao, Xiong" w:date="2020-08-13T14:21:00Z">
                <w:r w:rsidDel="004E58A7">
                  <w:delText>374494</w:delText>
                </w:r>
              </w:del>
            </w:ins>
          </w:p>
        </w:tc>
      </w:tr>
      <w:tr w:rsidR="00EE10A4" w:rsidDel="004E58A7" w14:paraId="379E892C" w14:textId="16DB07E2" w:rsidTr="00FB049C">
        <w:trPr>
          <w:ins w:id="7806" w:author="Lane Carasik" w:date="2020-08-04T12:03:00Z"/>
          <w:del w:id="7807" w:author="Gao, Xiong" w:date="2020-08-13T14:21:00Z"/>
        </w:trPr>
        <w:tc>
          <w:tcPr>
            <w:tcW w:w="1885" w:type="dxa"/>
          </w:tcPr>
          <w:p w14:paraId="29FD29AE" w14:textId="0E3D301E" w:rsidR="00EE10A4" w:rsidDel="004E58A7" w:rsidRDefault="00EE10A4" w:rsidP="00FB049C">
            <w:pPr>
              <w:rPr>
                <w:ins w:id="7808" w:author="Lane Carasik" w:date="2020-08-04T12:03:00Z"/>
                <w:del w:id="7809" w:author="Gao, Xiong" w:date="2020-08-13T14:21:00Z"/>
              </w:rPr>
            </w:pPr>
            <w:ins w:id="7810" w:author="Lane Carasik" w:date="2020-08-04T12:03:00Z">
              <w:del w:id="7811" w:author="Gao, Xiong" w:date="2020-08-13T14:21:00Z">
                <w:r w:rsidDel="004E58A7">
                  <w:delText>Elements</w:delText>
                </w:r>
              </w:del>
            </w:ins>
          </w:p>
        </w:tc>
        <w:tc>
          <w:tcPr>
            <w:tcW w:w="2340" w:type="dxa"/>
          </w:tcPr>
          <w:p w14:paraId="7034CA68" w14:textId="5C6BA286" w:rsidR="00EE10A4" w:rsidDel="004E58A7" w:rsidRDefault="00EE10A4" w:rsidP="00FB049C">
            <w:pPr>
              <w:rPr>
                <w:ins w:id="7812" w:author="Lane Carasik" w:date="2020-08-04T12:03:00Z"/>
                <w:del w:id="7813" w:author="Gao, Xiong" w:date="2020-08-13T14:21:00Z"/>
              </w:rPr>
            </w:pPr>
            <w:ins w:id="7814" w:author="Lane Carasik" w:date="2020-08-04T12:03:00Z">
              <w:del w:id="7815" w:author="Gao, Xiong" w:date="2020-08-13T14:21:00Z">
                <w:r w:rsidDel="004E58A7">
                  <w:delText>459890</w:delText>
                </w:r>
              </w:del>
            </w:ins>
          </w:p>
        </w:tc>
        <w:tc>
          <w:tcPr>
            <w:tcW w:w="2636" w:type="dxa"/>
          </w:tcPr>
          <w:p w14:paraId="3445DB96" w14:textId="2846CE4A" w:rsidR="00EE10A4" w:rsidDel="004E58A7" w:rsidRDefault="00EE10A4" w:rsidP="00FB049C">
            <w:pPr>
              <w:rPr>
                <w:ins w:id="7816" w:author="Lane Carasik" w:date="2020-08-04T12:03:00Z"/>
                <w:del w:id="7817" w:author="Gao, Xiong" w:date="2020-08-13T14:21:00Z"/>
              </w:rPr>
            </w:pPr>
            <w:ins w:id="7818" w:author="Lane Carasik" w:date="2020-08-04T12:03:00Z">
              <w:del w:id="7819" w:author="Gao, Xiong" w:date="2020-08-13T14:21:00Z">
                <w:r w:rsidDel="004E58A7">
                  <w:delText>408016</w:delText>
                </w:r>
              </w:del>
            </w:ins>
          </w:p>
        </w:tc>
        <w:tc>
          <w:tcPr>
            <w:tcW w:w="2489" w:type="dxa"/>
          </w:tcPr>
          <w:p w14:paraId="7705E13B" w14:textId="3F64BE08" w:rsidR="00EE10A4" w:rsidDel="004E58A7" w:rsidRDefault="00EE10A4" w:rsidP="00FB049C">
            <w:pPr>
              <w:rPr>
                <w:ins w:id="7820" w:author="Lane Carasik" w:date="2020-08-04T12:03:00Z"/>
                <w:del w:id="7821" w:author="Gao, Xiong" w:date="2020-08-13T14:21:00Z"/>
              </w:rPr>
            </w:pPr>
            <w:ins w:id="7822" w:author="Lane Carasik" w:date="2020-08-04T12:03:00Z">
              <w:del w:id="7823" w:author="Gao, Xiong" w:date="2020-08-13T14:21:00Z">
                <w:r w:rsidDel="004E58A7">
                  <w:delText>421176</w:delText>
                </w:r>
              </w:del>
            </w:ins>
          </w:p>
        </w:tc>
      </w:tr>
    </w:tbl>
    <w:p w14:paraId="580136D2" w14:textId="6BCA2DCF" w:rsidR="00EE10A4" w:rsidDel="004E58A7" w:rsidRDefault="00EE10A4" w:rsidP="00EE10A4">
      <w:pPr>
        <w:rPr>
          <w:ins w:id="7824" w:author="Lane Carasik" w:date="2020-08-04T12:03:00Z"/>
          <w:del w:id="7825" w:author="Gao, Xiong" w:date="2020-08-13T14:21:00Z"/>
        </w:rPr>
      </w:pPr>
    </w:p>
    <w:p w14:paraId="14F125B9" w14:textId="6AFD15F0" w:rsidR="00EE10A4" w:rsidDel="004E58A7" w:rsidRDefault="00EE10A4" w:rsidP="00EE10A4">
      <w:pPr>
        <w:rPr>
          <w:ins w:id="7826" w:author="Lane Carasik" w:date="2020-08-04T12:03:00Z"/>
          <w:del w:id="7827" w:author="Gao, Xiong" w:date="2020-08-13T14:21:00Z"/>
        </w:rPr>
      </w:pPr>
      <w:ins w:id="7828" w:author="Lane Carasik" w:date="2020-08-04T12:03:00Z">
        <w:del w:id="7829" w:author="Gao, Xiong" w:date="2020-08-13T14:21:00Z">
          <w:r w:rsidDel="004E58A7">
            <w:delText xml:space="preserve">The first cell height is slightly different to guarantee that the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4E58A7">
            <w:delText xml:space="preserve"> value meets the requirement. And the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Del="004E58A7">
            <w:delText xml:space="preserve"> vs.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4E58A7">
            <w:delText xml:space="preserve"> plots based on all the three groups are shown in </w:delText>
          </w:r>
          <w:r w:rsidDel="004E58A7">
            <w:fldChar w:fldCharType="begin"/>
          </w:r>
          <w:r w:rsidDel="004E58A7">
            <w:delInstrText xml:space="preserve"> REF _Ref44001795 \h </w:delInstrText>
          </w:r>
        </w:del>
      </w:ins>
      <w:del w:id="7830" w:author="Gao, Xiong" w:date="2020-08-13T14:21:00Z"/>
      <w:ins w:id="7831" w:author="Lane Carasik" w:date="2020-08-04T12:03:00Z">
        <w:del w:id="7832" w:author="Gao, Xiong" w:date="2020-08-12T16:01:00Z">
          <w:r w:rsidDel="004E58A7">
            <w:fldChar w:fldCharType="separate"/>
          </w:r>
          <w:r w:rsidDel="007B0887">
            <w:delText xml:space="preserve">Figure </w:delText>
          </w:r>
          <w:r w:rsidDel="007B0887">
            <w:rPr>
              <w:noProof/>
            </w:rPr>
            <w:delText>5</w:delText>
          </w:r>
          <w:r w:rsidDel="007B0887">
            <w:delText>.</w:delText>
          </w:r>
          <w:r w:rsidDel="007B0887">
            <w:rPr>
              <w:noProof/>
            </w:rPr>
            <w:delText>7</w:delText>
          </w:r>
        </w:del>
        <w:del w:id="7833" w:author="Gao, Xiong" w:date="2020-08-13T14:21:00Z">
          <w:r w:rsidDel="004E58A7">
            <w:fldChar w:fldCharType="end"/>
          </w:r>
          <w:r w:rsidDel="004E58A7">
            <w:delText>.</w:delText>
          </w:r>
        </w:del>
      </w:ins>
    </w:p>
    <w:p w14:paraId="0240F5F7" w14:textId="0A3F7C72" w:rsidR="00EE10A4" w:rsidDel="004E58A7" w:rsidRDefault="00EE10A4" w:rsidP="00EE10A4">
      <w:pPr>
        <w:rPr>
          <w:ins w:id="7834" w:author="Lane Carasik" w:date="2020-08-04T12:03:00Z"/>
          <w:del w:id="7835" w:author="Gao, Xiong" w:date="2020-08-13T14:21:00Z"/>
        </w:rPr>
      </w:pPr>
    </w:p>
    <w:p w14:paraId="1128AA59" w14:textId="4F4E7DEA" w:rsidR="00EE10A4" w:rsidDel="004E58A7" w:rsidRDefault="00EE10A4" w:rsidP="00EE10A4">
      <w:pPr>
        <w:keepNext/>
        <w:rPr>
          <w:ins w:id="7836" w:author="Lane Carasik" w:date="2020-08-04T12:03:00Z"/>
          <w:del w:id="7837" w:author="Gao, Xiong" w:date="2020-08-13T14:21:00Z"/>
        </w:rPr>
      </w:pPr>
      <w:ins w:id="7838" w:author="Lane Carasik" w:date="2020-08-04T12:03:00Z">
        <w:del w:id="7839" w:author="Gao, Xiong" w:date="2020-08-13T14:21:00Z">
          <w:r w:rsidDel="004E58A7">
            <w:rPr>
              <w:noProof/>
              <w:lang w:eastAsia="zh-CN"/>
            </w:rPr>
            <w:drawing>
              <wp:inline distT="0" distB="0" distL="0" distR="0" wp14:anchorId="6D345425" wp14:editId="0B8D04C8">
                <wp:extent cx="5487650" cy="5487650"/>
                <wp:effectExtent l="0" t="0" r="0" b="0"/>
                <wp:docPr id="203" name="Picture 20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y+Plot.png"/>
                        <pic:cNvPicPr/>
                      </pic:nvPicPr>
                      <pic:blipFill>
                        <a:blip r:embed="rId66">
                          <a:extLst>
                            <a:ext uri="{28A0092B-C50C-407E-A947-70E740481C1C}">
                              <a14:useLocalDpi xmlns:a14="http://schemas.microsoft.com/office/drawing/2010/main" val="0"/>
                            </a:ext>
                          </a:extLst>
                        </a:blip>
                        <a:stretch>
                          <a:fillRect/>
                        </a:stretch>
                      </pic:blipFill>
                      <pic:spPr>
                        <a:xfrm>
                          <a:off x="0" y="0"/>
                          <a:ext cx="5487650" cy="5487650"/>
                        </a:xfrm>
                        <a:prstGeom prst="rect">
                          <a:avLst/>
                        </a:prstGeom>
                      </pic:spPr>
                    </pic:pic>
                  </a:graphicData>
                </a:graphic>
              </wp:inline>
            </w:drawing>
          </w:r>
        </w:del>
      </w:ins>
    </w:p>
    <w:p w14:paraId="601BD2DA" w14:textId="3DAED37D" w:rsidR="00EE10A4" w:rsidDel="004E58A7" w:rsidRDefault="00EE10A4" w:rsidP="00EE10A4">
      <w:pPr>
        <w:pStyle w:val="Caption"/>
        <w:rPr>
          <w:ins w:id="7840" w:author="Lane Carasik" w:date="2020-08-04T12:03:00Z"/>
          <w:del w:id="7841" w:author="Gao, Xiong" w:date="2020-08-13T14:21:00Z"/>
        </w:rPr>
      </w:pPr>
      <w:ins w:id="7842" w:author="Lane Carasik" w:date="2020-08-04T12:03:00Z">
        <w:del w:id="7843" w:author="Gao, Xiong" w:date="2020-08-13T14:21:00Z">
          <w:r w:rsidDel="004E58A7">
            <w:delText xml:space="preserve">Figure </w:delText>
          </w:r>
          <w:r w:rsidDel="004E58A7">
            <w:fldChar w:fldCharType="begin"/>
          </w:r>
          <w:r w:rsidDel="004E58A7">
            <w:delInstrText xml:space="preserve"> STYLEREF 1 \s </w:delInstrText>
          </w:r>
          <w:r w:rsidDel="004E58A7">
            <w:fldChar w:fldCharType="separate"/>
          </w:r>
        </w:del>
      </w:ins>
      <w:del w:id="7844" w:author="Gao, Xiong" w:date="2020-08-13T14:21:00Z">
        <w:r w:rsidR="00110704" w:rsidDel="004E58A7">
          <w:rPr>
            <w:noProof/>
          </w:rPr>
          <w:delText>5</w:delText>
        </w:r>
      </w:del>
      <w:ins w:id="7845" w:author="Lane Carasik" w:date="2020-08-04T12:03:00Z">
        <w:del w:id="7846" w:author="Gao, Xiong" w:date="2020-08-13T14:21:00Z">
          <w:r w:rsidDel="004E58A7">
            <w:rPr>
              <w:noProof/>
            </w:rPr>
            <w:fldChar w:fldCharType="end"/>
          </w:r>
          <w:r w:rsidDel="004E58A7">
            <w:delText>.</w:delText>
          </w:r>
          <w:r w:rsidDel="004E58A7">
            <w:fldChar w:fldCharType="begin"/>
          </w:r>
          <w:r w:rsidDel="004E58A7">
            <w:delInstrText xml:space="preserve"> SEQ Figure \* ARABIC \s 1 </w:delInstrText>
          </w:r>
          <w:r w:rsidDel="004E58A7">
            <w:fldChar w:fldCharType="separate"/>
          </w:r>
        </w:del>
        <w:del w:id="7847" w:author="Gao, Xiong" w:date="2020-08-12T16:01:00Z">
          <w:r w:rsidDel="007B0887">
            <w:rPr>
              <w:noProof/>
            </w:rPr>
            <w:delText>7</w:delText>
          </w:r>
        </w:del>
        <w:del w:id="7848" w:author="Gao, Xiong" w:date="2020-08-13T14:21:00Z">
          <w:r w:rsidDel="004E58A7">
            <w:rPr>
              <w:noProof/>
            </w:rPr>
            <w:fldChar w:fldCharType="end"/>
          </w:r>
          <w:r w:rsidDel="004E58A7">
            <w:delText xml:space="preserve">.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Del="004E58A7">
            <w:delText xml:space="preserve"> vs. </w:delText>
          </w:r>
          <m:oMath>
            <m:sSup>
              <m:sSupPr>
                <m:ctrlPr>
                  <w:rPr>
                    <w:rFonts w:ascii="Cambria Math" w:hAnsi="Cambria Math"/>
                    <w:i/>
                  </w:rPr>
                </m:ctrlPr>
              </m:sSupPr>
              <m:e>
                <m:r>
                  <w:rPr>
                    <w:rFonts w:ascii="Cambria Math" w:hAnsi="Cambria Math"/>
                  </w:rPr>
                  <m:t>y</m:t>
                </m:r>
              </m:e>
              <m:sup>
                <m:r>
                  <w:rPr>
                    <w:rFonts w:ascii="Cambria Math" w:hAnsi="Cambria Math"/>
                  </w:rPr>
                  <m:t>+</m:t>
                </m:r>
              </m:sup>
            </m:sSup>
          </m:oMath>
          <w:r w:rsidDel="004E58A7">
            <w:delText xml:space="preserve"> relationship based on G1, G2, G3 meshing model</w:delText>
          </w:r>
        </w:del>
      </w:ins>
    </w:p>
    <w:p w14:paraId="2674E0B8" w14:textId="2C6FC230" w:rsidR="00EE10A4" w:rsidDel="004E58A7" w:rsidRDefault="00EE10A4" w:rsidP="00EE10A4">
      <w:pPr>
        <w:rPr>
          <w:ins w:id="7849" w:author="Lane Carasik" w:date="2020-08-04T12:03:00Z"/>
          <w:del w:id="7850" w:author="Gao, Xiong" w:date="2020-08-13T14:21:00Z"/>
        </w:rPr>
      </w:pPr>
    </w:p>
    <w:p w14:paraId="6CDDBF6B" w14:textId="56796402" w:rsidR="00EE10A4" w:rsidDel="004E58A7" w:rsidRDefault="00EE10A4" w:rsidP="00EE10A4">
      <w:pPr>
        <w:rPr>
          <w:ins w:id="7851" w:author="Lane Carasik" w:date="2020-08-04T12:03:00Z"/>
          <w:del w:id="7852" w:author="Gao, Xiong" w:date="2020-08-13T14:21:00Z"/>
        </w:rPr>
      </w:pPr>
    </w:p>
    <w:p w14:paraId="12055E24" w14:textId="773C23BD" w:rsidR="00EE10A4" w:rsidDel="004E58A7" w:rsidRDefault="00F223BF" w:rsidP="00EE10A4">
      <w:pPr>
        <w:rPr>
          <w:ins w:id="7853" w:author="Lane Carasik" w:date="2020-08-04T12:03:00Z"/>
          <w:del w:id="7854" w:author="Gao, Xiong" w:date="2020-08-13T14:21:00Z"/>
        </w:rPr>
      </w:pPr>
      <w:ins w:id="7855" w:author="Lane Carasik" w:date="2020-08-04T13:28:00Z">
        <w:del w:id="7856" w:author="Gao, Xiong" w:date="2020-08-13T14:21:00Z">
          <w:r w:rsidDel="004E58A7">
            <w:delText>In Figure 5.7, t</w:delText>
          </w:r>
        </w:del>
      </w:ins>
      <w:ins w:id="7857" w:author="Lane Carasik" w:date="2020-08-04T12:03:00Z">
        <w:del w:id="7858" w:author="Gao, Xiong" w:date="2020-08-13T14:21:00Z">
          <w:r w:rsidR="00EE10A4" w:rsidDel="004E58A7">
            <w:delText>he scatter plots with different colors represent different flow rate cases from low to high</w:delText>
          </w:r>
          <w:commentRangeStart w:id="7859"/>
          <w:r w:rsidR="00EE10A4" w:rsidDel="004E58A7">
            <w:delText xml:space="preserve">. It shows that except the region near the buffer layer, the </w:delText>
          </w:r>
          <m:oMath>
            <m:sSup>
              <m:sSupPr>
                <m:ctrlPr>
                  <w:rPr>
                    <w:rFonts w:ascii="Cambria Math" w:hAnsi="Cambria Math"/>
                    <w:i/>
                  </w:rPr>
                </m:ctrlPr>
              </m:sSupPr>
              <m:e>
                <m:r>
                  <w:rPr>
                    <w:rFonts w:ascii="Cambria Math" w:hAnsi="Cambria Math"/>
                  </w:rPr>
                  <m:t>u</m:t>
                </m:r>
              </m:e>
              <m:sup>
                <m:r>
                  <w:rPr>
                    <w:rFonts w:ascii="Cambria Math" w:hAnsi="Cambria Math"/>
                  </w:rPr>
                  <m:t>+</m:t>
                </m:r>
              </m:sup>
            </m:sSup>
          </m:oMath>
          <w:r w:rsidR="00EE10A4" w:rsidDel="004E58A7">
            <w:delText xml:space="preserve"> follows the curve in most regions</w:delText>
          </w:r>
        </w:del>
      </w:ins>
      <w:commentRangeEnd w:id="7859"/>
      <w:ins w:id="7860" w:author="Lane Carasik" w:date="2020-08-04T13:28:00Z">
        <w:del w:id="7861" w:author="Gao, Xiong" w:date="2020-08-13T14:21:00Z">
          <w:r w:rsidDel="004E58A7">
            <w:rPr>
              <w:rStyle w:val="CommentReference"/>
            </w:rPr>
            <w:commentReference w:id="7859"/>
          </w:r>
        </w:del>
      </w:ins>
      <w:ins w:id="7862" w:author="Lane Carasik" w:date="2020-08-04T12:03:00Z">
        <w:del w:id="7863" w:author="Gao, Xiong" w:date="2020-08-13T14:21:00Z">
          <w:r w:rsidR="00EE10A4" w:rsidDel="004E58A7">
            <w:delText>. The three different meshing models can provide relatively the same simulation performance, and all the following results are based on these three mesh</w:delText>
          </w:r>
        </w:del>
      </w:ins>
      <w:ins w:id="7864" w:author="Lane Carasik" w:date="2020-08-04T13:29:00Z">
        <w:del w:id="7865" w:author="Gao, Xiong" w:date="2020-08-13T14:21:00Z">
          <w:r w:rsidDel="004E58A7">
            <w:delText xml:space="preserve">es </w:delText>
          </w:r>
        </w:del>
      </w:ins>
      <w:ins w:id="7866" w:author="Lane Carasik" w:date="2020-08-04T12:03:00Z">
        <w:del w:id="7867" w:author="Gao, Xiong" w:date="2020-08-13T14:21:00Z">
          <w:r w:rsidR="00EE10A4" w:rsidDel="004E58A7">
            <w:delText xml:space="preserve">according to the </w:delText>
          </w:r>
        </w:del>
      </w:ins>
      <w:ins w:id="7868" w:author="Lane Carasik" w:date="2020-08-04T13:29:00Z">
        <w:del w:id="7869" w:author="Gao, Xiong" w:date="2020-08-13T14:21:00Z">
          <w:r w:rsidDel="004E58A7">
            <w:delText>mean</w:delText>
          </w:r>
        </w:del>
      </w:ins>
      <w:ins w:id="7870" w:author="Lane Carasik" w:date="2020-08-04T12:03:00Z">
        <w:del w:id="7871" w:author="Gao, Xiong" w:date="2020-08-13T14:21:00Z">
          <w:r w:rsidR="00EE10A4" w:rsidDel="004E58A7">
            <w:delText xml:space="preserve"> flow rate. Additionally, the following CFD simulation results will assume that these </w:delText>
          </w:r>
          <w:commentRangeStart w:id="7872"/>
          <w:r w:rsidR="00EE10A4" w:rsidDel="004E58A7">
            <w:delText xml:space="preserve">3 group division treatment won’t </w:delText>
          </w:r>
        </w:del>
      </w:ins>
      <w:ins w:id="7873" w:author="Lane Carasik" w:date="2020-08-04T13:29:00Z">
        <w:del w:id="7874" w:author="Gao, Xiong" w:date="2020-08-13T14:21:00Z">
          <w:r w:rsidDel="004E58A7">
            <w:delText xml:space="preserve">meaningfully </w:delText>
          </w:r>
        </w:del>
      </w:ins>
      <w:ins w:id="7875" w:author="Lane Carasik" w:date="2020-08-04T12:03:00Z">
        <w:del w:id="7876" w:author="Gao, Xiong" w:date="2020-08-13T14:21:00Z">
          <w:r w:rsidR="00EE10A4" w:rsidDel="004E58A7">
            <w:delText>affect the CCF performance analysis.</w:delText>
          </w:r>
        </w:del>
      </w:ins>
      <w:commentRangeEnd w:id="7872"/>
      <w:ins w:id="7877" w:author="Lane Carasik" w:date="2020-08-04T13:29:00Z">
        <w:del w:id="7878" w:author="Gao, Xiong" w:date="2020-08-13T14:21:00Z">
          <w:r w:rsidDel="004E58A7">
            <w:rPr>
              <w:rStyle w:val="CommentReference"/>
            </w:rPr>
            <w:commentReference w:id="7872"/>
          </w:r>
        </w:del>
      </w:ins>
    </w:p>
    <w:p w14:paraId="4DF2E81D" w14:textId="7ABF7354" w:rsidR="00EE10A4" w:rsidRDefault="00EE10A4" w:rsidP="00316FC4">
      <w:pPr>
        <w:rPr>
          <w:ins w:id="7879" w:author="Lane Carasik" w:date="2020-08-04T12:03:00Z"/>
        </w:rPr>
      </w:pPr>
    </w:p>
    <w:p w14:paraId="1DB852B5" w14:textId="77777777" w:rsidR="00EE10A4" w:rsidRPr="00316FC4" w:rsidRDefault="00EE10A4" w:rsidP="00316FC4"/>
    <w:p w14:paraId="3C149996" w14:textId="22E81E8C" w:rsidR="00FF4720" w:rsidRDefault="00A260CD">
      <w:pPr>
        <w:pStyle w:val="Heading3"/>
        <w:pPrChange w:id="7880" w:author="Gao, Xiong" w:date="2020-08-13T15:48:00Z">
          <w:pPr>
            <w:pStyle w:val="Heading4"/>
          </w:pPr>
        </w:pPrChange>
      </w:pPr>
      <w:bookmarkStart w:id="7881" w:name="_Toc51919678"/>
      <w:r>
        <w:lastRenderedPageBreak/>
        <w:t>CFD</w:t>
      </w:r>
      <w:r w:rsidR="00FF4720">
        <w:t xml:space="preserve"> </w:t>
      </w:r>
      <w:del w:id="7882" w:author="Lane Carasik" w:date="2020-08-04T13:30:00Z">
        <w:r w:rsidR="001F2DEE" w:rsidDel="005F64F2">
          <w:delText>model</w:delText>
        </w:r>
        <w:r w:rsidR="00FF4720" w:rsidDel="005F64F2">
          <w:delText xml:space="preserve"> </w:delText>
        </w:r>
      </w:del>
      <w:ins w:id="7883" w:author="Lane Carasik" w:date="2020-08-04T13:30:00Z">
        <w:r w:rsidR="005F64F2">
          <w:t xml:space="preserve">Solution </w:t>
        </w:r>
      </w:ins>
      <w:r w:rsidR="0089718D">
        <w:t>Validation</w:t>
      </w:r>
      <w:bookmarkEnd w:id="7881"/>
    </w:p>
    <w:p w14:paraId="08D2E826" w14:textId="75542D91" w:rsidR="00A24FE2" w:rsidRDefault="00E97111" w:rsidP="00D5339A">
      <w:r>
        <w:t xml:space="preserve">The CFD </w:t>
      </w:r>
      <w:ins w:id="7884" w:author="Lane Carasik" w:date="2020-08-24T17:36:00Z">
        <w:r w:rsidR="00095492">
          <w:t>simulations require validation against relevant experimental data based on the same boundary and initial conditions</w:t>
        </w:r>
        <w:r w:rsidR="00095492" w:rsidDel="00095492">
          <w:t xml:space="preserve"> </w:t>
        </w:r>
      </w:ins>
      <w:del w:id="7885" w:author="Lane Carasik" w:date="2020-08-24T17:36:00Z">
        <w:r w:rsidDel="00095492">
          <w:delText>simulation should mimic the flow distribution in the real experiment flow loop. This research is focused on inferring the flow velocity with the CCF on the temperature data. The temperature distribution is important to provide the same CCF estimation in CFD as the one from the experiment.</w:delText>
        </w:r>
        <w:r w:rsidR="00184137" w:rsidDel="00095492">
          <w:delText xml:space="preserve"> </w:delText>
        </w:r>
      </w:del>
      <w:r w:rsidR="00A24FE2">
        <w:t>The CFD simulation can show how the temperature distribution of the entire flow region changes after the injection.</w:t>
      </w:r>
      <w:r w:rsidR="00616C7F">
        <w:t xml:space="preserve"> Below </w:t>
      </w:r>
      <w:r w:rsidR="00616C7F">
        <w:fldChar w:fldCharType="begin"/>
      </w:r>
      <w:r w:rsidR="00616C7F">
        <w:instrText xml:space="preserve"> REF _Ref6404208 \h </w:instrText>
      </w:r>
      <w:r w:rsidR="00616C7F">
        <w:fldChar w:fldCharType="separate"/>
      </w:r>
      <w:ins w:id="7886" w:author="Gao, Xiong" w:date="2020-09-25T09:47:00Z">
        <w:r w:rsidR="00340F4B">
          <w:t xml:space="preserve">Figure </w:t>
        </w:r>
        <w:r w:rsidR="00340F4B">
          <w:rPr>
            <w:noProof/>
          </w:rPr>
          <w:t>5</w:t>
        </w:r>
        <w:r w:rsidR="00340F4B">
          <w:t>.</w:t>
        </w:r>
        <w:r w:rsidR="00340F4B">
          <w:rPr>
            <w:noProof/>
          </w:rPr>
          <w:t>16</w:t>
        </w:r>
      </w:ins>
      <w:del w:id="7887"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11</w:delText>
        </w:r>
      </w:del>
      <w:r w:rsidR="00616C7F">
        <w:fldChar w:fldCharType="end"/>
      </w:r>
      <w:r w:rsidR="00616C7F">
        <w:t xml:space="preserve"> shows how the temperature distribution looks </w:t>
      </w:r>
      <w:del w:id="7888" w:author="Lane Carasik" w:date="2020-08-24T17:36:00Z">
        <w:r w:rsidR="00616C7F" w:rsidDel="00095492">
          <w:delText xml:space="preserve">after </w:delText>
        </w:r>
      </w:del>
      <w:ins w:id="7889" w:author="Lane Carasik" w:date="2020-08-24T17:36:00Z">
        <w:r w:rsidR="00095492">
          <w:t xml:space="preserve">during </w:t>
        </w:r>
      </w:ins>
      <w:ins w:id="7890" w:author="Gao, Xiong" w:date="2020-09-25T13:22:00Z">
        <w:r w:rsidR="005425F4">
          <w:t xml:space="preserve">the </w:t>
        </w:r>
      </w:ins>
      <w:r w:rsidR="00616C7F">
        <w:t>injection</w:t>
      </w:r>
      <w:ins w:id="7891" w:author="Lane Carasik" w:date="2020-08-24T17:36:00Z">
        <w:r w:rsidR="00095492">
          <w:t xml:space="preserve"> of colder liquid</w:t>
        </w:r>
      </w:ins>
      <w:r w:rsidR="00616C7F">
        <w:t>.</w:t>
      </w:r>
    </w:p>
    <w:p w14:paraId="7432D4E4" w14:textId="77777777" w:rsidR="00A24FE2" w:rsidRDefault="00A24FE2" w:rsidP="00D5339A"/>
    <w:p w14:paraId="670B1997" w14:textId="77777777" w:rsidR="00A24FE2" w:rsidRDefault="00A24FE2" w:rsidP="00A24FE2">
      <w:r w:rsidRPr="00490423">
        <w:rPr>
          <w:noProof/>
          <w:lang w:eastAsia="zh-CN"/>
        </w:rPr>
        <w:drawing>
          <wp:inline distT="0" distB="0" distL="0" distR="0" wp14:anchorId="7CB4016D" wp14:editId="20A7AA2F">
            <wp:extent cx="5943600" cy="207835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943600" cy="2078355"/>
                    </a:xfrm>
                    <a:prstGeom prst="rect">
                      <a:avLst/>
                    </a:prstGeom>
                  </pic:spPr>
                </pic:pic>
              </a:graphicData>
            </a:graphic>
          </wp:inline>
        </w:drawing>
      </w:r>
    </w:p>
    <w:p w14:paraId="2FE198E9" w14:textId="454261A1" w:rsidR="00A24FE2" w:rsidRDefault="00A24FE2" w:rsidP="00A24FE2">
      <w:pPr>
        <w:pStyle w:val="Caption"/>
      </w:pPr>
      <w:bookmarkStart w:id="7892" w:name="_Ref6404208"/>
      <w:bookmarkStart w:id="7893" w:name="_Toc51919728"/>
      <w:r>
        <w:t xml:space="preserve">Figure </w:t>
      </w:r>
      <w:ins w:id="7894" w:author="Gao, Xiong" w:date="2020-09-24T10:00:00Z">
        <w:r w:rsidR="007F719B">
          <w:fldChar w:fldCharType="begin"/>
        </w:r>
        <w:r w:rsidR="007F719B">
          <w:instrText xml:space="preserve"> STYLEREF 1 \s </w:instrText>
        </w:r>
      </w:ins>
      <w:r w:rsidR="007F719B">
        <w:fldChar w:fldCharType="separate"/>
      </w:r>
      <w:r w:rsidR="00340F4B">
        <w:rPr>
          <w:noProof/>
        </w:rPr>
        <w:t>5</w:t>
      </w:r>
      <w:ins w:id="7895"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7896" w:author="Gao, Xiong" w:date="2020-09-25T09:47:00Z">
        <w:r w:rsidR="00340F4B">
          <w:rPr>
            <w:noProof/>
          </w:rPr>
          <w:t>16</w:t>
        </w:r>
      </w:ins>
      <w:ins w:id="7897" w:author="Gao, Xiong" w:date="2020-09-24T10:00:00Z">
        <w:r w:rsidR="007F719B">
          <w:fldChar w:fldCharType="end"/>
        </w:r>
      </w:ins>
      <w:del w:id="7898"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7899" w:author="Gao, Xiong" w:date="2020-08-13T18:24:00Z">
        <w:r w:rsidR="00110704" w:rsidDel="0006144E">
          <w:rPr>
            <w:noProof/>
          </w:rPr>
          <w:delText>11</w:delText>
        </w:r>
      </w:del>
      <w:del w:id="7900" w:author="Gao, Xiong" w:date="2020-08-17T19:06:00Z">
        <w:r w:rsidR="00006838" w:rsidDel="008177CF">
          <w:rPr>
            <w:noProof/>
          </w:rPr>
          <w:fldChar w:fldCharType="end"/>
        </w:r>
      </w:del>
      <w:bookmarkEnd w:id="7892"/>
      <w:r>
        <w:t>. Temperature distribution when target flow rate at 178.3 GPM</w:t>
      </w:r>
      <w:r w:rsidR="00616C7F">
        <w:t xml:space="preserve"> (Highest flow rate)</w:t>
      </w:r>
      <w:bookmarkEnd w:id="7893"/>
    </w:p>
    <w:p w14:paraId="37B30D4A" w14:textId="77777777" w:rsidR="006C34DA" w:rsidRDefault="006C34DA" w:rsidP="00D5339A"/>
    <w:p w14:paraId="6B11A9A5" w14:textId="77777777" w:rsidR="006C34DA" w:rsidRDefault="006C34DA" w:rsidP="00D5339A"/>
    <w:p w14:paraId="51718E54" w14:textId="766208ED" w:rsidR="00A24FE2" w:rsidDel="00CE1CD0" w:rsidRDefault="00D03A8D" w:rsidP="00D5339A">
      <w:pPr>
        <w:rPr>
          <w:del w:id="7901" w:author="Lane Carasik" w:date="2020-08-24T17:44:00Z"/>
        </w:rPr>
      </w:pPr>
      <w:r>
        <w:fldChar w:fldCharType="begin"/>
      </w:r>
      <w:r>
        <w:instrText xml:space="preserve"> REF _Ref6404208 \h </w:instrText>
      </w:r>
      <w:r>
        <w:fldChar w:fldCharType="separate"/>
      </w:r>
      <w:ins w:id="7902" w:author="Gao, Xiong" w:date="2020-09-25T09:47:00Z">
        <w:r w:rsidR="00340F4B">
          <w:t xml:space="preserve">Figure </w:t>
        </w:r>
        <w:r w:rsidR="00340F4B">
          <w:rPr>
            <w:noProof/>
          </w:rPr>
          <w:t>5</w:t>
        </w:r>
        <w:r w:rsidR="00340F4B">
          <w:t>.</w:t>
        </w:r>
        <w:r w:rsidR="00340F4B">
          <w:rPr>
            <w:noProof/>
          </w:rPr>
          <w:t>16</w:t>
        </w:r>
      </w:ins>
      <w:del w:id="7903"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11</w:delText>
        </w:r>
      </w:del>
      <w:r>
        <w:fldChar w:fldCharType="end"/>
      </w:r>
      <w:r>
        <w:t xml:space="preserve"> shows the temperature distribution after injecting </w:t>
      </w:r>
      <w:del w:id="7904" w:author="Lane Carasik" w:date="2020-08-24T17:42:00Z">
        <w:r w:rsidDel="00CE1CD0">
          <w:delText xml:space="preserve">the water package with </w:delText>
        </w:r>
        <w:r w:rsidR="00F46616" w:rsidDel="00CE1CD0">
          <w:delText xml:space="preserve">a </w:delText>
        </w:r>
        <w:r w:rsidDel="00CE1CD0">
          <w:delText>lower temperature</w:delText>
        </w:r>
      </w:del>
      <w:ins w:id="7905" w:author="Lane Carasik" w:date="2020-08-24T17:42:00Z">
        <w:r w:rsidR="00CE1CD0">
          <w:t>lower temperature water</w:t>
        </w:r>
      </w:ins>
      <w:r>
        <w:t xml:space="preserve"> </w:t>
      </w:r>
      <w:commentRangeStart w:id="7906"/>
      <w:commentRangeStart w:id="7907"/>
      <w:r>
        <w:t xml:space="preserve">under the </w:t>
      </w:r>
      <w:del w:id="7908" w:author="Gao, Xiong" w:date="2020-09-21T21:32:00Z">
        <w:r w:rsidDel="00B8401F">
          <w:delText>hi</w:delText>
        </w:r>
        <w:r w:rsidR="00853CD7" w:rsidDel="00B8401F">
          <w:delText>gh flow rate</w:delText>
        </w:r>
        <w:commentRangeEnd w:id="7906"/>
        <w:r w:rsidR="00CE1CD0" w:rsidDel="00B8401F">
          <w:rPr>
            <w:rStyle w:val="CommentReference"/>
          </w:rPr>
          <w:commentReference w:id="7906"/>
        </w:r>
      </w:del>
      <w:commentRangeEnd w:id="7907"/>
      <w:r w:rsidR="00675BCD">
        <w:rPr>
          <w:rStyle w:val="CommentReference"/>
        </w:rPr>
        <w:commentReference w:id="7907"/>
      </w:r>
      <w:ins w:id="7909" w:author="Gao, Xiong" w:date="2020-09-21T21:32:00Z">
        <w:r w:rsidR="00B8401F">
          <w:t>178.3 GPM</w:t>
        </w:r>
      </w:ins>
      <w:r w:rsidR="00853CD7">
        <w:t xml:space="preserve">. It shows that </w:t>
      </w:r>
      <w:ins w:id="7910" w:author="Gao, Xiong" w:date="2020-09-25T13:22:00Z">
        <w:r w:rsidR="005425F4">
          <w:t xml:space="preserve">the </w:t>
        </w:r>
      </w:ins>
      <w:del w:id="7911" w:author="Lane Carasik" w:date="2020-08-24T17:43:00Z">
        <w:r w:rsidR="00853CD7" w:rsidDel="00CE1CD0">
          <w:delText>the extra temperature perturbation has been introduced to the flow region</w:delText>
        </w:r>
      </w:del>
      <w:ins w:id="7912" w:author="Lane Carasik" w:date="2020-08-24T17:43:00Z">
        <w:r w:rsidR="00CE1CD0">
          <w:t>temperature field is being perturbed by the injection</w:t>
        </w:r>
      </w:ins>
      <w:r w:rsidR="00853CD7">
        <w:t xml:space="preserve">. The closer to the injection pipe the temperature sensor is, the </w:t>
      </w:r>
      <w:del w:id="7913" w:author="Lane Carasik" w:date="2020-08-24T17:43:00Z">
        <w:r w:rsidR="00853CD7" w:rsidDel="00CE1CD0">
          <w:delText>more temperature perturbation</w:delText>
        </w:r>
      </w:del>
      <w:ins w:id="7914" w:author="Lane Carasik" w:date="2020-08-24T17:43:00Z">
        <w:r w:rsidR="00CE1CD0">
          <w:t>higher the signal that can be collected</w:t>
        </w:r>
      </w:ins>
      <w:del w:id="7915" w:author="Lane Carasik" w:date="2020-08-24T17:43:00Z">
        <w:r w:rsidR="00853CD7" w:rsidDel="00CE1CD0">
          <w:delText xml:space="preserve"> it can collect</w:delText>
        </w:r>
      </w:del>
      <w:r w:rsidR="00853CD7">
        <w:t>.</w:t>
      </w:r>
      <w:ins w:id="7916" w:author="Gao, Xiong" w:date="2020-09-25T13:23:00Z">
        <w:r w:rsidR="005425F4">
          <w:t xml:space="preserve"> </w:t>
        </w:r>
      </w:ins>
    </w:p>
    <w:p w14:paraId="0C6E132C" w14:textId="77777777" w:rsidR="00A24FE2" w:rsidDel="00CE1CD0" w:rsidRDefault="00A24FE2" w:rsidP="00D5339A">
      <w:pPr>
        <w:rPr>
          <w:del w:id="7917" w:author="Lane Carasik" w:date="2020-08-24T17:44:00Z"/>
        </w:rPr>
      </w:pPr>
    </w:p>
    <w:p w14:paraId="3300EA9A" w14:textId="2029A1AD" w:rsidR="00DA7675" w:rsidRDefault="00FD68CC" w:rsidP="00D5339A">
      <w:del w:id="7918" w:author="Lane Carasik" w:date="2020-08-24T17:44:00Z">
        <w:r w:rsidDel="00CE1CD0">
          <w:delText xml:space="preserve">After examining the overall temperature distribution, </w:delText>
        </w:r>
      </w:del>
      <w:ins w:id="7919" w:author="Lane Carasik" w:date="2020-08-24T17:44:00Z">
        <w:r w:rsidR="00CE1CD0">
          <w:t>T</w:t>
        </w:r>
      </w:ins>
      <w:del w:id="7920" w:author="Lane Carasik" w:date="2020-08-24T17:44:00Z">
        <w:r w:rsidDel="00CE1CD0">
          <w:delText>t</w:delText>
        </w:r>
      </w:del>
      <w:r w:rsidR="00184137">
        <w:t>he CFD temperature data at the two sensor location</w:t>
      </w:r>
      <w:r w:rsidR="00F46616">
        <w:t>s</w:t>
      </w:r>
      <w:r w:rsidR="00184137">
        <w:t xml:space="preserve"> from the experiment flow loop are collected and </w:t>
      </w:r>
      <w:del w:id="7921" w:author="Lane Carasik" w:date="2020-08-24T17:44:00Z">
        <w:r w:rsidR="00184137" w:rsidDel="00CE1CD0">
          <w:delText xml:space="preserve">they are </w:delText>
        </w:r>
      </w:del>
      <w:r w:rsidR="00184137">
        <w:t xml:space="preserve">compared </w:t>
      </w:r>
      <w:del w:id="7922" w:author="Lane Carasik" w:date="2020-08-24T17:44:00Z">
        <w:r w:rsidR="00184137" w:rsidDel="00CE1CD0">
          <w:delText>with the experiment flow loop</w:delText>
        </w:r>
      </w:del>
      <w:ins w:id="7923" w:author="Lane Carasik" w:date="2020-08-24T17:44:00Z">
        <w:r w:rsidR="00CE1CD0">
          <w:t>to corresponding experimental data</w:t>
        </w:r>
      </w:ins>
      <w:r w:rsidR="00DA7675">
        <w:t>. Since the absolute value is slightly different, the amount of the relative perturbation is the main variable to be compared. Therefore, the percentage</w:t>
      </w:r>
      <w:r w:rsidR="00F46616">
        <w:t xml:space="preserve"> of</w:t>
      </w:r>
      <w:r w:rsidR="00DA7675">
        <w:t xml:space="preserve"> perturbation has been calculated</w:t>
      </w:r>
      <w:r w:rsidR="006348C0">
        <w:t xml:space="preserve"> and used in the comparison</w:t>
      </w:r>
      <w:r w:rsidR="00DA7675">
        <w:t xml:space="preserve"> based on the below equation: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
        <w:gridCol w:w="7980"/>
        <w:gridCol w:w="795"/>
      </w:tblGrid>
      <w:tr w:rsidR="00DA7675" w14:paraId="70F2DBEE" w14:textId="77777777" w:rsidTr="005B0205">
        <w:tc>
          <w:tcPr>
            <w:tcW w:w="350" w:type="pct"/>
            <w:vAlign w:val="center"/>
          </w:tcPr>
          <w:p w14:paraId="4A05CFB3" w14:textId="77777777" w:rsidR="00DA7675" w:rsidRDefault="00DA7675" w:rsidP="005B0205">
            <w:pPr>
              <w:jc w:val="center"/>
            </w:pPr>
          </w:p>
        </w:tc>
        <w:tc>
          <w:tcPr>
            <w:tcW w:w="4300" w:type="pct"/>
            <w:vAlign w:val="center"/>
          </w:tcPr>
          <w:p w14:paraId="34AD62E4" w14:textId="63F80665" w:rsidR="00DA7675" w:rsidRPr="000C4DAD" w:rsidRDefault="00DA7675" w:rsidP="00DA7675">
            <w:pPr>
              <w:jc w:val="center"/>
            </w:pPr>
            <m:oMathPara>
              <m:oMath>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raw</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steady</m:t>
                    </m:r>
                  </m:sub>
                </m:sSub>
              </m:oMath>
            </m:oMathPara>
          </w:p>
        </w:tc>
        <w:tc>
          <w:tcPr>
            <w:tcW w:w="350" w:type="pct"/>
            <w:vAlign w:val="center"/>
          </w:tcPr>
          <w:p w14:paraId="7AB79C44" w14:textId="77777777" w:rsidR="00DA7675" w:rsidRDefault="00DA7675" w:rsidP="005B0205">
            <w:pPr>
              <w:pStyle w:val="Caption"/>
            </w:pPr>
            <w:bookmarkStart w:id="7924" w:name="_Ref42283606"/>
            <w:bookmarkStart w:id="7925" w:name="_Ref42283578"/>
            <w:r>
              <w:t>(</w:t>
            </w:r>
            <w:fldSimple w:instr=" SEQ Equation \* ARABIC ">
              <w:ins w:id="7926" w:author="Gao, Xiong" w:date="2020-09-25T09:47:00Z">
                <w:r w:rsidR="00340F4B">
                  <w:rPr>
                    <w:noProof/>
                  </w:rPr>
                  <w:t>27</w:t>
                </w:r>
              </w:ins>
              <w:del w:id="7927" w:author="Gao, Xiong" w:date="2020-08-13T18:24:00Z">
                <w:r w:rsidR="00110704" w:rsidDel="0006144E">
                  <w:rPr>
                    <w:noProof/>
                  </w:rPr>
                  <w:delText>38</w:delText>
                </w:r>
              </w:del>
            </w:fldSimple>
            <w:bookmarkEnd w:id="7924"/>
            <w:r>
              <w:t>)</w:t>
            </w:r>
            <w:bookmarkEnd w:id="7925"/>
          </w:p>
        </w:tc>
      </w:tr>
      <w:tr w:rsidR="00DA7675" w14:paraId="462633FB" w14:textId="77777777" w:rsidTr="005B0205">
        <w:tc>
          <w:tcPr>
            <w:tcW w:w="350" w:type="pct"/>
            <w:vAlign w:val="center"/>
          </w:tcPr>
          <w:p w14:paraId="100221B3" w14:textId="77777777" w:rsidR="00DA7675" w:rsidRDefault="00DA7675" w:rsidP="005B0205">
            <w:pPr>
              <w:jc w:val="center"/>
            </w:pPr>
          </w:p>
        </w:tc>
        <w:tc>
          <w:tcPr>
            <w:tcW w:w="4300" w:type="pct"/>
            <w:vAlign w:val="center"/>
          </w:tcPr>
          <w:p w14:paraId="3CD3982F" w14:textId="02709589" w:rsidR="00DA7675" w:rsidRPr="000C4DAD" w:rsidRDefault="00DA7675" w:rsidP="006348C0">
            <w:pPr>
              <w:jc w:val="center"/>
            </w:pPr>
            <m:oMath>
              <m:r>
                <w:rPr>
                  <w:rFonts w:ascii="Cambria Math" w:hAnsi="Cambria Math"/>
                </w:rPr>
                <m:t>Percentage Temperature change=</m:t>
              </m:r>
              <m:f>
                <m:fPr>
                  <m:ctrlPr>
                    <w:rPr>
                      <w:rFonts w:ascii="Cambria Math" w:hAnsi="Cambria Math"/>
                      <w:i/>
                    </w:rPr>
                  </m:ctrlPr>
                </m:fPr>
                <m:num>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min</m:t>
                      </m:r>
                    </m:sub>
                  </m:sSub>
                  <m:r>
                    <w:rPr>
                      <w:rFonts w:ascii="Cambria Math" w:hAnsi="Cambria Math"/>
                    </w:rPr>
                    <m:t xml:space="preserve"> </m:t>
                  </m:r>
                </m:num>
                <m:den>
                  <m:sSub>
                    <m:sSubPr>
                      <m:ctrlPr>
                        <w:rPr>
                          <w:rFonts w:ascii="Cambria Math" w:hAnsi="Cambria Math"/>
                          <w:i/>
                        </w:rPr>
                      </m:ctrlPr>
                    </m:sSubPr>
                    <m:e>
                      <m:r>
                        <w:rPr>
                          <w:rFonts w:ascii="Cambria Math" w:hAnsi="Cambria Math"/>
                        </w:rPr>
                        <m:t>T</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min</m:t>
                      </m:r>
                    </m:sub>
                  </m:sSub>
                </m:den>
              </m:f>
            </m:oMath>
            <w:r>
              <w:t xml:space="preserve"> </w:t>
            </w:r>
          </w:p>
        </w:tc>
        <w:tc>
          <w:tcPr>
            <w:tcW w:w="350" w:type="pct"/>
            <w:vAlign w:val="center"/>
          </w:tcPr>
          <w:p w14:paraId="1C8219D8" w14:textId="77777777" w:rsidR="00DA7675" w:rsidRDefault="00DA7675" w:rsidP="005B0205">
            <w:pPr>
              <w:pStyle w:val="Caption"/>
            </w:pPr>
            <w:bookmarkStart w:id="7928" w:name="_Ref42283957"/>
            <w:r>
              <w:t>(</w:t>
            </w:r>
            <w:fldSimple w:instr=" SEQ Equation \* ARABIC ">
              <w:ins w:id="7929" w:author="Gao, Xiong" w:date="2020-09-25T09:47:00Z">
                <w:r w:rsidR="00340F4B">
                  <w:rPr>
                    <w:noProof/>
                  </w:rPr>
                  <w:t>28</w:t>
                </w:r>
              </w:ins>
              <w:del w:id="7930" w:author="Gao, Xiong" w:date="2020-08-13T18:24:00Z">
                <w:r w:rsidR="00110704" w:rsidDel="0006144E">
                  <w:rPr>
                    <w:noProof/>
                  </w:rPr>
                  <w:delText>39</w:delText>
                </w:r>
              </w:del>
            </w:fldSimple>
            <w:bookmarkEnd w:id="7928"/>
            <w:r>
              <w:t>)</w:t>
            </w:r>
          </w:p>
        </w:tc>
      </w:tr>
    </w:tbl>
    <w:p w14:paraId="7200491F" w14:textId="77777777" w:rsidR="00DA7675" w:rsidRDefault="00DA7675" w:rsidP="00D5339A"/>
    <w:p w14:paraId="13C41388" w14:textId="29FD6CD3" w:rsidR="00E638F1" w:rsidDel="00987006" w:rsidRDefault="00CF0CAB" w:rsidP="00D5339A">
      <w:pPr>
        <w:rPr>
          <w:del w:id="7931" w:author="Lane Carasik" w:date="2020-08-24T17:46:00Z"/>
        </w:rPr>
      </w:pPr>
      <m:oMath>
        <m:sSub>
          <m:sSubPr>
            <m:ctrlPr>
              <w:rPr>
                <w:rFonts w:ascii="Cambria Math" w:hAnsi="Cambria Math"/>
                <w:i/>
              </w:rPr>
            </m:ctrlPr>
          </m:sSubPr>
          <m:e>
            <m:r>
              <w:rPr>
                <w:rFonts w:ascii="Cambria Math" w:hAnsi="Cambria Math"/>
              </w:rPr>
              <m:t>T</m:t>
            </m:r>
          </m:e>
          <m:sub>
            <m:r>
              <w:rPr>
                <w:rFonts w:ascii="Cambria Math" w:hAnsi="Cambria Math"/>
              </w:rPr>
              <m:t>raw</m:t>
            </m:r>
          </m:sub>
        </m:sSub>
      </m:oMath>
      <w:r w:rsidR="0007507B">
        <w:t xml:space="preserve"> is the raw temperature directly collected from experiments and CFD simulation. </w:t>
      </w:r>
      <m:oMath>
        <m:sSub>
          <m:sSubPr>
            <m:ctrlPr>
              <w:rPr>
                <w:rFonts w:ascii="Cambria Math" w:hAnsi="Cambria Math"/>
                <w:i/>
              </w:rPr>
            </m:ctrlPr>
          </m:sSubPr>
          <m:e>
            <m:r>
              <w:rPr>
                <w:rFonts w:ascii="Cambria Math" w:hAnsi="Cambria Math"/>
              </w:rPr>
              <m:t>T</m:t>
            </m:r>
          </m:e>
          <m:sub>
            <m:r>
              <w:rPr>
                <w:rFonts w:ascii="Cambria Math" w:hAnsi="Cambria Math"/>
              </w:rPr>
              <m:t>steady</m:t>
            </m:r>
          </m:sub>
        </m:sSub>
      </m:oMath>
      <w:r w:rsidR="0007507B">
        <w:t xml:space="preserve"> is the </w:t>
      </w:r>
      <w:ins w:id="7932" w:author="Gao, Xiong" w:date="2020-09-21T21:33:00Z">
        <w:r w:rsidR="00675BCD">
          <w:t>pre-injection</w:t>
        </w:r>
      </w:ins>
      <w:commentRangeStart w:id="7933"/>
      <w:commentRangeStart w:id="7934"/>
      <w:del w:id="7935" w:author="Gao, Xiong" w:date="2020-09-21T21:33:00Z">
        <w:r w:rsidR="0007507B" w:rsidDel="00675BCD">
          <w:delText>steady</w:delText>
        </w:r>
      </w:del>
      <w:r w:rsidR="0007507B">
        <w:t xml:space="preserve"> temperature</w:t>
      </w:r>
      <w:r w:rsidR="00184137">
        <w:t xml:space="preserve"> </w:t>
      </w:r>
      <w:commentRangeEnd w:id="7933"/>
      <w:r w:rsidR="00987006">
        <w:rPr>
          <w:rStyle w:val="CommentReference"/>
        </w:rPr>
        <w:commentReference w:id="7933"/>
      </w:r>
      <w:commentRangeEnd w:id="7934"/>
      <w:r w:rsidR="00675BCD">
        <w:rPr>
          <w:rStyle w:val="CommentReference"/>
        </w:rPr>
        <w:commentReference w:id="7934"/>
      </w:r>
      <w:r w:rsidR="0007507B">
        <w:t xml:space="preserve">when there is no fluid injection in the flow region. </w:t>
      </w:r>
      <w:del w:id="7936" w:author="Gao, Xiong" w:date="2020-09-25T13:23:00Z">
        <w:r w:rsidR="0007507B" w:rsidDel="005425F4">
          <w:delText xml:space="preserve">The </w:delText>
        </w:r>
      </w:del>
      <w:del w:id="7937" w:author="Lane Carasik" w:date="2020-08-24T17:46:00Z">
        <w:r w:rsidR="0007507B" w:rsidDel="00987006">
          <w:delText xml:space="preserve">Equation </w:delText>
        </w:r>
        <w:r w:rsidR="0007507B" w:rsidDel="00987006">
          <w:fldChar w:fldCharType="begin"/>
        </w:r>
        <w:r w:rsidR="0007507B" w:rsidDel="00987006">
          <w:delInstrText xml:space="preserve"> REF _Ref42283606 \h </w:delInstrText>
        </w:r>
        <w:r w:rsidR="0007507B" w:rsidDel="00987006">
          <w:fldChar w:fldCharType="separate"/>
        </w:r>
      </w:del>
      <w:ins w:id="7938" w:author="Gao, Xiong" w:date="2020-08-20T09:27:00Z">
        <w:del w:id="7939" w:author="Lane Carasik" w:date="2020-08-24T17:46:00Z">
          <w:r w:rsidR="00A50BE2" w:rsidDel="00987006">
            <w:delText>(</w:delText>
          </w:r>
          <w:r w:rsidR="00A50BE2" w:rsidDel="00987006">
            <w:rPr>
              <w:noProof/>
            </w:rPr>
            <w:delText>24</w:delText>
          </w:r>
        </w:del>
      </w:ins>
      <w:del w:id="7940" w:author="Lane Carasik" w:date="2020-08-24T17:46:00Z">
        <w:r w:rsidR="00110704" w:rsidDel="00987006">
          <w:delText>(</w:delText>
        </w:r>
        <w:r w:rsidR="00110704" w:rsidDel="00987006">
          <w:rPr>
            <w:noProof/>
          </w:rPr>
          <w:delText>38</w:delText>
        </w:r>
        <w:r w:rsidR="0007507B" w:rsidDel="00987006">
          <w:fldChar w:fldCharType="end"/>
        </w:r>
        <w:r w:rsidR="0007507B" w:rsidDel="00987006">
          <w:delText xml:space="preserve"> aims to calculate the </w:delText>
        </w:r>
      </w:del>
      <w:del w:id="7941" w:author="Lane Carasik" w:date="2020-08-24T17:45:00Z">
        <w:r w:rsidR="0007507B" w:rsidDel="00987006">
          <w:delText xml:space="preserve">temperature </w:delText>
        </w:r>
      </w:del>
      <w:del w:id="7942" w:author="Lane Carasik" w:date="2020-08-24T17:46:00Z">
        <w:r w:rsidR="0007507B" w:rsidDel="00987006">
          <w:delText xml:space="preserve">perturbation to compare them between the experiments and CFD simulation directly. </w:delText>
        </w:r>
      </w:del>
      <w:r w:rsidR="0007507B">
        <w:t xml:space="preserve">The Equation </w:t>
      </w:r>
      <w:r w:rsidR="0007507B">
        <w:fldChar w:fldCharType="begin"/>
      </w:r>
      <w:r w:rsidR="0007507B">
        <w:instrText xml:space="preserve"> REF _Ref42283957 \h </w:instrText>
      </w:r>
      <w:r w:rsidR="0007507B">
        <w:fldChar w:fldCharType="separate"/>
      </w:r>
      <w:ins w:id="7943" w:author="Gao, Xiong" w:date="2020-09-25T09:47:00Z">
        <w:r w:rsidR="00340F4B">
          <w:t>(</w:t>
        </w:r>
        <w:r w:rsidR="00340F4B">
          <w:rPr>
            <w:noProof/>
          </w:rPr>
          <w:t>28</w:t>
        </w:r>
      </w:ins>
      <w:del w:id="7944" w:author="Gao, Xiong" w:date="2020-08-13T18:24:00Z">
        <w:r w:rsidR="00110704" w:rsidDel="0006144E">
          <w:delText>(</w:delText>
        </w:r>
        <w:r w:rsidR="00110704" w:rsidDel="0006144E">
          <w:rPr>
            <w:noProof/>
          </w:rPr>
          <w:delText>39</w:delText>
        </w:r>
      </w:del>
      <w:r w:rsidR="0007507B">
        <w:fldChar w:fldCharType="end"/>
      </w:r>
      <w:r w:rsidR="0007507B">
        <w:t xml:space="preserve"> evaluates the temperature perturbation with the percentage of the max range.</w:t>
      </w:r>
      <w:r w:rsidR="00FA6B15">
        <w:t xml:space="preserve"> </w:t>
      </w:r>
      <w:r w:rsidR="00185A64">
        <w:t xml:space="preserve">Below </w:t>
      </w:r>
      <w:r w:rsidR="004824DF">
        <w:fldChar w:fldCharType="begin"/>
      </w:r>
      <w:r w:rsidR="004824DF">
        <w:instrText xml:space="preserve"> REF _Ref42330260 \h </w:instrText>
      </w:r>
      <w:r w:rsidR="004824DF">
        <w:fldChar w:fldCharType="separate"/>
      </w:r>
      <w:ins w:id="7945" w:author="Gao, Xiong" w:date="2020-09-25T09:47:00Z">
        <w:r w:rsidR="00340F4B">
          <w:t xml:space="preserve">Figure </w:t>
        </w:r>
        <w:r w:rsidR="00340F4B">
          <w:rPr>
            <w:noProof/>
          </w:rPr>
          <w:t>5</w:t>
        </w:r>
        <w:r w:rsidR="00340F4B">
          <w:t>.</w:t>
        </w:r>
        <w:r w:rsidR="00340F4B">
          <w:rPr>
            <w:noProof/>
          </w:rPr>
          <w:t>17</w:t>
        </w:r>
      </w:ins>
      <w:del w:id="7946"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12</w:delText>
        </w:r>
      </w:del>
      <w:r w:rsidR="004824DF">
        <w:fldChar w:fldCharType="end"/>
      </w:r>
      <w:r w:rsidR="004824DF">
        <w:t xml:space="preserve">, </w:t>
      </w:r>
      <w:r w:rsidR="004824DF">
        <w:fldChar w:fldCharType="begin"/>
      </w:r>
      <w:r w:rsidR="004824DF">
        <w:instrText xml:space="preserve"> REF _Ref42330261 \h </w:instrText>
      </w:r>
      <w:r w:rsidR="004824DF">
        <w:fldChar w:fldCharType="separate"/>
      </w:r>
      <w:ins w:id="7947" w:author="Gao, Xiong" w:date="2020-09-25T09:47:00Z">
        <w:r w:rsidR="00340F4B">
          <w:t xml:space="preserve">Figure </w:t>
        </w:r>
        <w:r w:rsidR="00340F4B">
          <w:rPr>
            <w:noProof/>
          </w:rPr>
          <w:t>5</w:t>
        </w:r>
        <w:r w:rsidR="00340F4B">
          <w:t>.</w:t>
        </w:r>
        <w:r w:rsidR="00340F4B">
          <w:rPr>
            <w:noProof/>
          </w:rPr>
          <w:t>18</w:t>
        </w:r>
      </w:ins>
      <w:del w:id="7948"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13</w:delText>
        </w:r>
      </w:del>
      <w:r w:rsidR="004824DF">
        <w:fldChar w:fldCharType="end"/>
      </w:r>
      <w:r w:rsidR="004824DF">
        <w:t xml:space="preserve">, </w:t>
      </w:r>
      <w:r w:rsidR="004824DF">
        <w:fldChar w:fldCharType="begin"/>
      </w:r>
      <w:r w:rsidR="004824DF">
        <w:instrText xml:space="preserve"> REF _Ref42330263 \h </w:instrText>
      </w:r>
      <w:r w:rsidR="004824DF">
        <w:fldChar w:fldCharType="separate"/>
      </w:r>
      <w:ins w:id="7949" w:author="Gao, Xiong" w:date="2020-09-25T09:47:00Z">
        <w:r w:rsidR="00340F4B">
          <w:t xml:space="preserve">Figure </w:t>
        </w:r>
        <w:r w:rsidR="00340F4B">
          <w:rPr>
            <w:noProof/>
          </w:rPr>
          <w:t>5</w:t>
        </w:r>
        <w:r w:rsidR="00340F4B">
          <w:t>.</w:t>
        </w:r>
        <w:r w:rsidR="00340F4B">
          <w:rPr>
            <w:noProof/>
          </w:rPr>
          <w:t>19</w:t>
        </w:r>
      </w:ins>
      <w:del w:id="7950"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14</w:delText>
        </w:r>
      </w:del>
      <w:r w:rsidR="004824DF">
        <w:fldChar w:fldCharType="end"/>
      </w:r>
      <w:r w:rsidR="004824DF">
        <w:t xml:space="preserve"> show</w:t>
      </w:r>
      <w:r w:rsidR="00F46616">
        <w:t>s</w:t>
      </w:r>
      <w:r w:rsidR="004824DF">
        <w:t xml:space="preserve"> the temperature comparison at the sensor location under three different flow rate</w:t>
      </w:r>
      <w:ins w:id="7951" w:author="Lane Carasik" w:date="2020-08-24T17:46:00Z">
        <w:r w:rsidR="00987006">
          <w:t>s</w:t>
        </w:r>
      </w:ins>
      <w:r w:rsidR="004824DF">
        <w:t>.</w:t>
      </w:r>
      <w:r w:rsidR="00670BA4">
        <w:t xml:space="preserve"> The temperature data of </w:t>
      </w:r>
      <w:r w:rsidR="00F46616">
        <w:t xml:space="preserve">the </w:t>
      </w:r>
      <w:r w:rsidR="00670BA4">
        <w:t xml:space="preserve">CFD model is </w:t>
      </w:r>
      <w:del w:id="7952" w:author="Lane Carasik" w:date="2020-08-24T17:46:00Z">
        <w:r w:rsidR="00670BA4" w:rsidDel="00987006">
          <w:delText xml:space="preserve">exactly </w:delText>
        </w:r>
      </w:del>
      <w:r w:rsidR="00670BA4">
        <w:t>collected</w:t>
      </w:r>
      <w:ins w:id="7953" w:author="Lane Carasik" w:date="2020-08-24T17:46:00Z">
        <w:r w:rsidR="00987006">
          <w:t xml:space="preserve"> as close to</w:t>
        </w:r>
      </w:ins>
      <w:del w:id="7954" w:author="Lane Carasik" w:date="2020-08-24T17:46:00Z">
        <w:r w:rsidR="00670BA4" w:rsidDel="00987006">
          <w:delText xml:space="preserve"> at</w:delText>
        </w:r>
      </w:del>
      <w:r w:rsidR="00670BA4">
        <w:t xml:space="preserve"> the same location as the experiment flow loop</w:t>
      </w:r>
      <w:ins w:id="7955" w:author="Lane Carasik" w:date="2020-08-24T17:46:00Z">
        <w:r w:rsidR="00987006">
          <w:t xml:space="preserve"> as possible</w:t>
        </w:r>
      </w:ins>
      <w:r w:rsidR="00670BA4">
        <w:t>.</w:t>
      </w:r>
    </w:p>
    <w:p w14:paraId="1EDEC891" w14:textId="77777777" w:rsidR="002009D6" w:rsidRDefault="002009D6" w:rsidP="00D5339A"/>
    <w:p w14:paraId="63C11434" w14:textId="77777777" w:rsidR="002009D6" w:rsidRDefault="002009D6" w:rsidP="00D5339A"/>
    <w:p w14:paraId="487A37D6" w14:textId="77777777" w:rsidR="00185A64" w:rsidRDefault="00185A64" w:rsidP="00D5339A"/>
    <w:p w14:paraId="100E99DC" w14:textId="77777777" w:rsidR="004824DF" w:rsidRDefault="00185A64" w:rsidP="004824DF">
      <w:pPr>
        <w:keepNext/>
      </w:pPr>
      <w:r>
        <w:rPr>
          <w:noProof/>
          <w:lang w:eastAsia="zh-CN"/>
        </w:rPr>
        <w:lastRenderedPageBreak/>
        <w:drawing>
          <wp:inline distT="0" distB="0" distL="0" distR="0" wp14:anchorId="6009262D" wp14:editId="41AC255D">
            <wp:extent cx="5943600" cy="2377440"/>
            <wp:effectExtent l="0" t="0" r="0" b="381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TempComparison15V3p80.png"/>
                    <pic:cNvPicPr/>
                  </pic:nvPicPr>
                  <pic:blipFill>
                    <a:blip r:embed="rId84">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3966A3C0" w14:textId="1AC58C0A" w:rsidR="00185A64" w:rsidRDefault="004824DF" w:rsidP="004824DF">
      <w:pPr>
        <w:pStyle w:val="Caption"/>
      </w:pPr>
      <w:bookmarkStart w:id="7956" w:name="_Ref42330260"/>
      <w:bookmarkStart w:id="7957" w:name="_Toc51919729"/>
      <w:commentRangeStart w:id="7958"/>
      <w:commentRangeStart w:id="7959"/>
      <w:r>
        <w:t xml:space="preserve">Figure </w:t>
      </w:r>
      <w:ins w:id="7960" w:author="Gao, Xiong" w:date="2020-09-24T10:00:00Z">
        <w:r w:rsidR="007F719B">
          <w:fldChar w:fldCharType="begin"/>
        </w:r>
        <w:r w:rsidR="007F719B">
          <w:instrText xml:space="preserve"> STYLEREF 1 \s </w:instrText>
        </w:r>
      </w:ins>
      <w:r w:rsidR="007F719B">
        <w:fldChar w:fldCharType="separate"/>
      </w:r>
      <w:r w:rsidR="00340F4B">
        <w:rPr>
          <w:noProof/>
        </w:rPr>
        <w:t>5</w:t>
      </w:r>
      <w:ins w:id="7961"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7962" w:author="Gao, Xiong" w:date="2020-09-25T09:47:00Z">
        <w:r w:rsidR="00340F4B">
          <w:rPr>
            <w:noProof/>
          </w:rPr>
          <w:t>17</w:t>
        </w:r>
      </w:ins>
      <w:ins w:id="7963" w:author="Gao, Xiong" w:date="2020-09-24T10:00:00Z">
        <w:r w:rsidR="007F719B">
          <w:fldChar w:fldCharType="end"/>
        </w:r>
      </w:ins>
      <w:del w:id="7964"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7965" w:author="Gao, Xiong" w:date="2020-08-13T18:24:00Z">
        <w:r w:rsidR="00110704" w:rsidDel="0006144E">
          <w:rPr>
            <w:noProof/>
          </w:rPr>
          <w:delText>12</w:delText>
        </w:r>
      </w:del>
      <w:del w:id="7966" w:author="Gao, Xiong" w:date="2020-08-17T19:06:00Z">
        <w:r w:rsidR="00006838" w:rsidDel="008177CF">
          <w:rPr>
            <w:noProof/>
          </w:rPr>
          <w:fldChar w:fldCharType="end"/>
        </w:r>
      </w:del>
      <w:bookmarkEnd w:id="7956"/>
      <w:r>
        <w:t>. Temperature comparison under lower flow rate (~ 40 GPM)</w:t>
      </w:r>
      <w:commentRangeEnd w:id="7958"/>
      <w:r w:rsidR="00987006">
        <w:rPr>
          <w:rStyle w:val="CommentReference"/>
          <w:iCs w:val="0"/>
          <w:color w:val="auto"/>
        </w:rPr>
        <w:commentReference w:id="7958"/>
      </w:r>
      <w:commentRangeEnd w:id="7959"/>
      <w:r w:rsidR="00675BCD">
        <w:rPr>
          <w:rStyle w:val="CommentReference"/>
          <w:iCs w:val="0"/>
          <w:color w:val="auto"/>
        </w:rPr>
        <w:commentReference w:id="7959"/>
      </w:r>
      <w:bookmarkEnd w:id="7957"/>
    </w:p>
    <w:p w14:paraId="1CE5C3BA" w14:textId="28F533F1" w:rsidR="00185A64" w:rsidDel="00987006" w:rsidRDefault="00185A64" w:rsidP="00D5339A">
      <w:pPr>
        <w:rPr>
          <w:del w:id="7967" w:author="Lane Carasik" w:date="2020-08-24T17:46:00Z"/>
        </w:rPr>
      </w:pPr>
    </w:p>
    <w:p w14:paraId="16CD943F" w14:textId="77777777" w:rsidR="004824DF" w:rsidRDefault="004824DF" w:rsidP="00D5339A"/>
    <w:p w14:paraId="2FC355E4" w14:textId="77777777" w:rsidR="004824DF" w:rsidRDefault="00185A64" w:rsidP="004824DF">
      <w:pPr>
        <w:keepNext/>
      </w:pPr>
      <w:r>
        <w:rPr>
          <w:noProof/>
          <w:lang w:eastAsia="zh-CN"/>
        </w:rPr>
        <w:drawing>
          <wp:inline distT="0" distB="0" distL="0" distR="0" wp14:anchorId="19993051" wp14:editId="30525C3F">
            <wp:extent cx="5943600" cy="2377440"/>
            <wp:effectExtent l="0" t="0" r="0"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TempComparison24p80.png"/>
                    <pic:cNvPicPr/>
                  </pic:nvPicPr>
                  <pic:blipFill>
                    <a:blip r:embed="rId85">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3592779C" w14:textId="3DD9968A" w:rsidR="00185A64" w:rsidRDefault="004824DF" w:rsidP="004824DF">
      <w:pPr>
        <w:pStyle w:val="Caption"/>
      </w:pPr>
      <w:bookmarkStart w:id="7968" w:name="_Ref42330261"/>
      <w:bookmarkStart w:id="7969" w:name="_Toc51919730"/>
      <w:commentRangeStart w:id="7970"/>
      <w:commentRangeStart w:id="7971"/>
      <w:r>
        <w:t xml:space="preserve">Figure </w:t>
      </w:r>
      <w:ins w:id="7972" w:author="Gao, Xiong" w:date="2020-09-24T10:00:00Z">
        <w:r w:rsidR="007F719B">
          <w:fldChar w:fldCharType="begin"/>
        </w:r>
        <w:r w:rsidR="007F719B">
          <w:instrText xml:space="preserve"> STYLEREF 1 \s </w:instrText>
        </w:r>
      </w:ins>
      <w:r w:rsidR="007F719B">
        <w:fldChar w:fldCharType="separate"/>
      </w:r>
      <w:r w:rsidR="00340F4B">
        <w:rPr>
          <w:noProof/>
        </w:rPr>
        <w:t>5</w:t>
      </w:r>
      <w:ins w:id="7973"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7974" w:author="Gao, Xiong" w:date="2020-09-25T09:47:00Z">
        <w:r w:rsidR="00340F4B">
          <w:rPr>
            <w:noProof/>
          </w:rPr>
          <w:t>18</w:t>
        </w:r>
      </w:ins>
      <w:ins w:id="7975" w:author="Gao, Xiong" w:date="2020-09-24T10:00:00Z">
        <w:r w:rsidR="007F719B">
          <w:fldChar w:fldCharType="end"/>
        </w:r>
      </w:ins>
      <w:del w:id="7976"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7977" w:author="Gao, Xiong" w:date="2020-08-13T18:24:00Z">
        <w:r w:rsidR="00110704" w:rsidDel="0006144E">
          <w:rPr>
            <w:noProof/>
          </w:rPr>
          <w:delText>13</w:delText>
        </w:r>
      </w:del>
      <w:del w:id="7978" w:author="Gao, Xiong" w:date="2020-08-17T19:06:00Z">
        <w:r w:rsidR="00006838" w:rsidDel="008177CF">
          <w:rPr>
            <w:noProof/>
          </w:rPr>
          <w:fldChar w:fldCharType="end"/>
        </w:r>
      </w:del>
      <w:bookmarkEnd w:id="7968"/>
      <w:r>
        <w:t>. Temperature compari</w:t>
      </w:r>
      <w:r w:rsidR="0061597C">
        <w:t>son under medium flow rate (~133</w:t>
      </w:r>
      <w:r>
        <w:t xml:space="preserve"> GPM)</w:t>
      </w:r>
      <w:commentRangeEnd w:id="7970"/>
      <w:r w:rsidR="00987006">
        <w:rPr>
          <w:rStyle w:val="CommentReference"/>
          <w:iCs w:val="0"/>
          <w:color w:val="auto"/>
        </w:rPr>
        <w:commentReference w:id="7970"/>
      </w:r>
      <w:commentRangeEnd w:id="7971"/>
      <w:r w:rsidR="00675BCD">
        <w:rPr>
          <w:rStyle w:val="CommentReference"/>
          <w:iCs w:val="0"/>
          <w:color w:val="auto"/>
        </w:rPr>
        <w:commentReference w:id="7971"/>
      </w:r>
      <w:bookmarkEnd w:id="7969"/>
    </w:p>
    <w:p w14:paraId="67BCF061" w14:textId="77777777" w:rsidR="004824DF" w:rsidRDefault="004824DF" w:rsidP="00D5339A"/>
    <w:p w14:paraId="09410844" w14:textId="77777777" w:rsidR="002009D6" w:rsidRDefault="002009D6" w:rsidP="00D5339A"/>
    <w:p w14:paraId="7B8443AD" w14:textId="77777777" w:rsidR="004824DF" w:rsidRDefault="00185A64" w:rsidP="004824DF">
      <w:pPr>
        <w:keepNext/>
      </w:pPr>
      <w:r>
        <w:rPr>
          <w:noProof/>
          <w:lang w:eastAsia="zh-CN"/>
        </w:rPr>
        <w:lastRenderedPageBreak/>
        <w:drawing>
          <wp:inline distT="0" distB="0" distL="0" distR="0" wp14:anchorId="21A05CDE" wp14:editId="22192329">
            <wp:extent cx="5943600" cy="2377440"/>
            <wp:effectExtent l="0" t="0" r="0" b="381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TempComparison34p80.png"/>
                    <pic:cNvPicPr/>
                  </pic:nvPicPr>
                  <pic:blipFill>
                    <a:blip r:embed="rId86">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p w14:paraId="35D1EB80" w14:textId="412BEFBE" w:rsidR="00185A64" w:rsidRDefault="004824DF" w:rsidP="004824DF">
      <w:pPr>
        <w:pStyle w:val="Caption"/>
      </w:pPr>
      <w:bookmarkStart w:id="7979" w:name="_Ref42330263"/>
      <w:bookmarkStart w:id="7980" w:name="_Toc51919731"/>
      <w:commentRangeStart w:id="7981"/>
      <w:commentRangeStart w:id="7982"/>
      <w:r>
        <w:t xml:space="preserve">Figure </w:t>
      </w:r>
      <w:ins w:id="7983" w:author="Gao, Xiong" w:date="2020-09-24T10:00:00Z">
        <w:r w:rsidR="007F719B">
          <w:fldChar w:fldCharType="begin"/>
        </w:r>
        <w:r w:rsidR="007F719B">
          <w:instrText xml:space="preserve"> STYLEREF 1 \s </w:instrText>
        </w:r>
      </w:ins>
      <w:r w:rsidR="007F719B">
        <w:fldChar w:fldCharType="separate"/>
      </w:r>
      <w:r w:rsidR="00340F4B">
        <w:rPr>
          <w:noProof/>
        </w:rPr>
        <w:t>5</w:t>
      </w:r>
      <w:ins w:id="7984"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7985" w:author="Gao, Xiong" w:date="2020-09-25T09:47:00Z">
        <w:r w:rsidR="00340F4B">
          <w:rPr>
            <w:noProof/>
          </w:rPr>
          <w:t>19</w:t>
        </w:r>
      </w:ins>
      <w:ins w:id="7986" w:author="Gao, Xiong" w:date="2020-09-24T10:00:00Z">
        <w:r w:rsidR="007F719B">
          <w:fldChar w:fldCharType="end"/>
        </w:r>
      </w:ins>
      <w:del w:id="7987"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7988" w:author="Gao, Xiong" w:date="2020-08-13T18:24:00Z">
        <w:r w:rsidR="00110704" w:rsidDel="0006144E">
          <w:rPr>
            <w:noProof/>
          </w:rPr>
          <w:delText>14</w:delText>
        </w:r>
      </w:del>
      <w:del w:id="7989" w:author="Gao, Xiong" w:date="2020-08-17T19:06:00Z">
        <w:r w:rsidR="00006838" w:rsidDel="008177CF">
          <w:rPr>
            <w:noProof/>
          </w:rPr>
          <w:fldChar w:fldCharType="end"/>
        </w:r>
      </w:del>
      <w:bookmarkEnd w:id="7979"/>
      <w:r>
        <w:t>. Temperature comparison under higher flow rate (~170 GPM)</w:t>
      </w:r>
      <w:commentRangeEnd w:id="7981"/>
      <w:r w:rsidR="00987006">
        <w:rPr>
          <w:rStyle w:val="CommentReference"/>
          <w:iCs w:val="0"/>
          <w:color w:val="auto"/>
        </w:rPr>
        <w:commentReference w:id="7981"/>
      </w:r>
      <w:commentRangeEnd w:id="7982"/>
      <w:r w:rsidR="001324DD">
        <w:rPr>
          <w:rStyle w:val="CommentReference"/>
          <w:iCs w:val="0"/>
          <w:color w:val="auto"/>
        </w:rPr>
        <w:commentReference w:id="7982"/>
      </w:r>
      <w:bookmarkEnd w:id="7980"/>
    </w:p>
    <w:p w14:paraId="1EE6BEC5" w14:textId="690A7425" w:rsidR="002009D6" w:rsidDel="00987006" w:rsidRDefault="002009D6" w:rsidP="00D5339A">
      <w:pPr>
        <w:rPr>
          <w:del w:id="7990" w:author="Lane Carasik" w:date="2020-08-24T17:47:00Z"/>
        </w:rPr>
      </w:pPr>
    </w:p>
    <w:p w14:paraId="15314989" w14:textId="11CAF3A8" w:rsidR="002009D6" w:rsidDel="00987006" w:rsidRDefault="002009D6" w:rsidP="00D5339A">
      <w:pPr>
        <w:rPr>
          <w:del w:id="7991" w:author="Lane Carasik" w:date="2020-08-24T17:47:00Z"/>
        </w:rPr>
      </w:pPr>
    </w:p>
    <w:p w14:paraId="5144647E" w14:textId="677DA38E" w:rsidR="00185A64" w:rsidRDefault="00F46616" w:rsidP="00D5339A">
      <w:r>
        <w:t>The a</w:t>
      </w:r>
      <w:r w:rsidR="002009D6">
        <w:t>bove three temperature comparison figures contain one injection within a 4</w:t>
      </w:r>
      <w:del w:id="7992" w:author="Lane Carasik" w:date="2020-08-24T17:47:00Z">
        <w:r w:rsidDel="00816688">
          <w:delText>-</w:delText>
        </w:r>
      </w:del>
      <w:ins w:id="7993" w:author="Lane Carasik" w:date="2020-08-24T17:47:00Z">
        <w:r w:rsidR="00816688">
          <w:t xml:space="preserve">.0 </w:t>
        </w:r>
      </w:ins>
      <w:r w:rsidR="002009D6">
        <w:t>second range. TC1 is the sensor closest to the injection pipe. TC2 is the sensor next to the TC1</w:t>
      </w:r>
      <w:ins w:id="7994" w:author="Lane Carasik" w:date="2020-08-24T17:47:00Z">
        <w:r w:rsidR="00816688">
          <w:t xml:space="preserve"> separate by </w:t>
        </w:r>
        <w:del w:id="7995" w:author="Gao, Xiong" w:date="2020-09-25T13:23:00Z">
          <w:r w:rsidR="00816688" w:rsidDel="005425F4">
            <w:delText>the</w:delText>
          </w:r>
        </w:del>
      </w:ins>
      <w:ins w:id="7996" w:author="Gao, Xiong" w:date="2020-09-25T13:23:00Z">
        <w:r w:rsidR="005425F4">
          <w:t>a</w:t>
        </w:r>
      </w:ins>
      <w:ins w:id="7997" w:author="Lane Carasik" w:date="2020-08-24T17:47:00Z">
        <w:r w:rsidR="00816688">
          <w:t xml:space="preserve"> distance</w:t>
        </w:r>
        <w:del w:id="7998" w:author="Gao, Xiong" w:date="2020-09-21T21:35:00Z">
          <w:r w:rsidR="00816688" w:rsidDel="00385B25">
            <w:delText>,</w:delText>
          </w:r>
        </w:del>
      </w:ins>
      <w:ins w:id="7999" w:author="Gao, Xiong" w:date="2020-09-21T21:36:00Z">
        <w:r w:rsidR="00385B25">
          <w:t xml:space="preserve"> of</w:t>
        </w:r>
      </w:ins>
      <w:ins w:id="8000" w:author="Lane Carasik" w:date="2020-08-24T17:47:00Z">
        <w:r w:rsidR="00816688">
          <w:t xml:space="preserve"> </w:t>
        </w:r>
      </w:ins>
      <w:ins w:id="8001" w:author="Gao, Xiong" w:date="2020-09-21T21:35:00Z">
        <w:r w:rsidR="00385B25">
          <w:t>6 inch</w:t>
        </w:r>
      </w:ins>
      <w:ins w:id="8002" w:author="Gao, Xiong" w:date="2020-09-25T13:23:00Z">
        <w:r w:rsidR="005425F4">
          <w:t>es</w:t>
        </w:r>
      </w:ins>
      <w:commentRangeStart w:id="8003"/>
      <w:commentRangeStart w:id="8004"/>
      <w:ins w:id="8005" w:author="Lane Carasik" w:date="2020-08-24T17:47:00Z">
        <w:del w:id="8006" w:author="Gao, Xiong" w:date="2020-09-22T10:16:00Z">
          <w:r w:rsidR="00816688" w:rsidDel="00457843">
            <w:delText>####</w:delText>
          </w:r>
        </w:del>
      </w:ins>
      <w:r w:rsidR="002009D6">
        <w:t>.</w:t>
      </w:r>
      <w:r w:rsidR="007D1592">
        <w:t xml:space="preserve"> </w:t>
      </w:r>
      <w:commentRangeEnd w:id="8003"/>
      <w:r w:rsidR="00816688">
        <w:rPr>
          <w:rStyle w:val="CommentReference"/>
        </w:rPr>
        <w:commentReference w:id="8003"/>
      </w:r>
      <w:commentRangeEnd w:id="8004"/>
      <w:r w:rsidR="00457843">
        <w:rPr>
          <w:rStyle w:val="CommentReference"/>
        </w:rPr>
        <w:commentReference w:id="8004"/>
      </w:r>
      <w:ins w:id="8007" w:author="Lane Carasik" w:date="2020-08-24T17:48:00Z">
        <w:r w:rsidR="00816688">
          <w:t xml:space="preserve">From </w:t>
        </w:r>
      </w:ins>
      <w:del w:id="8008" w:author="Lane Carasik" w:date="2020-08-24T17:48:00Z">
        <w:r w:rsidR="007D1592" w:rsidDel="00816688">
          <w:delText>T</w:delText>
        </w:r>
      </w:del>
      <w:ins w:id="8009" w:author="Lane Carasik" w:date="2020-08-24T17:48:00Z">
        <w:r w:rsidR="00816688">
          <w:t>t</w:t>
        </w:r>
      </w:ins>
      <w:r w:rsidR="007D1592">
        <w:t>hese three figures</w:t>
      </w:r>
      <w:ins w:id="8010" w:author="Lane Carasik" w:date="2020-08-24T17:48:00Z">
        <w:r w:rsidR="00816688">
          <w:t>, the author is ab</w:t>
        </w:r>
        <w:del w:id="8011" w:author="Gao, Xiong" w:date="2020-09-22T10:16:00Z">
          <w:r w:rsidR="00816688" w:rsidDel="00457843">
            <w:delText>i</w:delText>
          </w:r>
        </w:del>
        <w:r w:rsidR="00816688">
          <w:t xml:space="preserve">le to </w:t>
        </w:r>
      </w:ins>
      <w:del w:id="8012" w:author="Lane Carasik" w:date="2020-08-24T17:48:00Z">
        <w:r w:rsidR="007D1592" w:rsidDel="00816688">
          <w:delText xml:space="preserve"> mainly impl</w:delText>
        </w:r>
        <w:r w:rsidDel="00816688">
          <w:delText>y</w:delText>
        </w:r>
        <w:r w:rsidR="007D1592" w:rsidDel="00816688">
          <w:delText xml:space="preserve"> that the</w:delText>
        </w:r>
      </w:del>
      <w:ins w:id="8013" w:author="Lane Carasik" w:date="2020-08-24T17:48:00Z">
        <w:r w:rsidR="00816688">
          <w:t>conclude the</w:t>
        </w:r>
      </w:ins>
      <w:r w:rsidR="007D1592">
        <w:t xml:space="preserve"> CFD </w:t>
      </w:r>
      <w:del w:id="8014" w:author="Lane Carasik" w:date="2020-08-24T17:48:00Z">
        <w:r w:rsidR="007D1592" w:rsidDel="00816688">
          <w:delText xml:space="preserve">model </w:delText>
        </w:r>
      </w:del>
      <w:ins w:id="8015" w:author="Lane Carasik" w:date="2020-08-24T17:48:00Z">
        <w:r w:rsidR="00816688">
          <w:t>simulations are able to</w:t>
        </w:r>
      </w:ins>
      <w:del w:id="8016" w:author="Lane Carasik" w:date="2020-08-24T17:48:00Z">
        <w:r w:rsidR="007D1592" w:rsidDel="00816688">
          <w:delText xml:space="preserve">can </w:delText>
        </w:r>
      </w:del>
      <w:ins w:id="8017" w:author="Lane Carasik" w:date="2020-08-24T17:48:00Z">
        <w:r w:rsidR="00816688">
          <w:t xml:space="preserve"> </w:t>
        </w:r>
      </w:ins>
      <w:r w:rsidR="007D1592">
        <w:t>simulate the temperature change at the two sensor location</w:t>
      </w:r>
      <w:r>
        <w:t>s</w:t>
      </w:r>
      <w:r w:rsidR="007D1592">
        <w:t xml:space="preserve">. </w:t>
      </w:r>
      <w:ins w:id="8018" w:author="Lane Carasik" w:date="2020-08-24T17:48:00Z">
        <w:r w:rsidR="00816688">
          <w:t xml:space="preserve">A few observations can also be made, </w:t>
        </w:r>
      </w:ins>
      <w:del w:id="8019" w:author="Lane Carasik" w:date="2020-08-24T17:48:00Z">
        <w:r w:rsidR="0021713D" w:rsidDel="00816688">
          <w:delText>T</w:delText>
        </w:r>
      </w:del>
      <w:ins w:id="8020" w:author="Lane Carasik" w:date="2020-08-24T17:48:00Z">
        <w:r w:rsidR="00816688">
          <w:t>t</w:t>
        </w:r>
      </w:ins>
      <w:r w:rsidR="0021713D">
        <w:t xml:space="preserve">he first observation is that the temperature data from </w:t>
      </w:r>
      <w:del w:id="8021" w:author="Gao, Xiong" w:date="2020-09-22T10:17:00Z">
        <w:r w:rsidR="0021713D" w:rsidDel="000F551C">
          <w:delText xml:space="preserve">CFD </w:delText>
        </w:r>
      </w:del>
      <w:ins w:id="8022" w:author="Gao, Xiong" w:date="2020-09-22T10:17:00Z">
        <w:r w:rsidR="000F551C">
          <w:t xml:space="preserve">the experiment </w:t>
        </w:r>
      </w:ins>
      <w:r w:rsidR="0021713D">
        <w:t xml:space="preserve">is </w:t>
      </w:r>
      <w:ins w:id="8023" w:author="Gao, Xiong" w:date="2020-09-22T10:18:00Z">
        <w:r w:rsidR="00D62BEA">
          <w:t>quite fluctuated</w:t>
        </w:r>
      </w:ins>
      <w:commentRangeStart w:id="8024"/>
      <w:commentRangeStart w:id="8025"/>
      <w:del w:id="8026" w:author="Gao, Xiong" w:date="2020-09-22T10:18:00Z">
        <w:r w:rsidR="0021713D" w:rsidRPr="002C4AF9" w:rsidDel="00D62BEA">
          <w:rPr>
            <w:strike/>
            <w:rPrChange w:id="8027" w:author="Lane Carasik" w:date="2020-08-29T17:00:00Z">
              <w:rPr/>
            </w:rPrChange>
          </w:rPr>
          <w:delText>stable</w:delText>
        </w:r>
      </w:del>
      <w:commentRangeEnd w:id="8024"/>
      <w:r w:rsidR="00816688" w:rsidRPr="002C4AF9">
        <w:rPr>
          <w:rStyle w:val="CommentReference"/>
          <w:strike/>
          <w:rPrChange w:id="8028" w:author="Lane Carasik" w:date="2020-08-29T17:00:00Z">
            <w:rPr>
              <w:rStyle w:val="CommentReference"/>
            </w:rPr>
          </w:rPrChange>
        </w:rPr>
        <w:commentReference w:id="8024"/>
      </w:r>
      <w:commentRangeEnd w:id="8025"/>
      <w:r w:rsidR="00D62BEA">
        <w:rPr>
          <w:rStyle w:val="CommentReference"/>
        </w:rPr>
        <w:commentReference w:id="8025"/>
      </w:r>
      <w:r w:rsidR="0021713D">
        <w:t xml:space="preserve">. One major reason is that the average Navier-Stokes </w:t>
      </w:r>
      <m:oMath>
        <m:r>
          <w:rPr>
            <w:rFonts w:ascii="Cambria Math" w:hAnsi="Cambria Math"/>
          </w:rPr>
          <m:t>k-ϵ</m:t>
        </m:r>
      </m:oMath>
      <w:r w:rsidR="0021713D">
        <w:t xml:space="preserve"> turbulent model is applied</w:t>
      </w:r>
      <w:ins w:id="8029" w:author="Lane Carasik" w:date="2020-08-24T17:49:00Z">
        <w:r w:rsidR="00816688">
          <w:t xml:space="preserve"> that results in small scale and large scale fluctuations unrelated to injection to be averaged out</w:t>
        </w:r>
      </w:ins>
      <w:r w:rsidR="0021713D">
        <w:t>. Another minor reason is that the physical sensor geometry is not modeled in the CFD model which won’t introduce any local turbulence likely caused by</w:t>
      </w:r>
      <w:r>
        <w:t xml:space="preserve"> </w:t>
      </w:r>
      <w:r w:rsidR="0021713D">
        <w:t>passing the sensor</w:t>
      </w:r>
      <w:r>
        <w:t>'s</w:t>
      </w:r>
      <w:r w:rsidR="0021713D">
        <w:t xml:space="preserve"> physical body. </w:t>
      </w:r>
      <w:commentRangeStart w:id="8030"/>
      <w:commentRangeStart w:id="8031"/>
      <w:del w:id="8032" w:author="Gao, Xiong" w:date="2020-09-22T10:45:00Z">
        <w:r w:rsidR="007D1592" w:rsidDel="003838D1">
          <w:delText>The most</w:delText>
        </w:r>
      </w:del>
      <w:ins w:id="8033" w:author="Gao, Xiong" w:date="2020-09-22T10:45:00Z">
        <w:r w:rsidR="003838D1">
          <w:t>Another</w:t>
        </w:r>
      </w:ins>
      <w:r w:rsidR="007D1592">
        <w:t xml:space="preserve"> </w:t>
      </w:r>
      <w:del w:id="8034" w:author="Gao, Xiong" w:date="2020-09-22T10:46:00Z">
        <w:r w:rsidR="007D1592" w:rsidDel="003838D1">
          <w:delText>concern</w:delText>
        </w:r>
        <w:r w:rsidDel="003838D1">
          <w:delText>ing</w:delText>
        </w:r>
        <w:r w:rsidR="007D1592" w:rsidDel="003838D1">
          <w:delText xml:space="preserve"> </w:delText>
        </w:r>
      </w:del>
      <w:r w:rsidR="007D1592">
        <w:t xml:space="preserve">issue is the timestamp of </w:t>
      </w:r>
      <w:ins w:id="8035" w:author="Gao, Xiong" w:date="2020-09-22T10:46:00Z">
        <w:r w:rsidR="003838D1">
          <w:t xml:space="preserve">when </w:t>
        </w:r>
      </w:ins>
      <w:r w:rsidR="007D1592">
        <w:t xml:space="preserve">the temperature </w:t>
      </w:r>
      <w:ins w:id="8036" w:author="Gao, Xiong" w:date="2020-09-22T10:46:00Z">
        <w:r w:rsidR="003838D1">
          <w:t xml:space="preserve">started to </w:t>
        </w:r>
      </w:ins>
      <w:r w:rsidR="007D1592">
        <w:t xml:space="preserve">change, and the above figures show the experiment </w:t>
      </w:r>
      <w:del w:id="8037" w:author="Gao, Xiong" w:date="2020-09-22T10:45:00Z">
        <w:r w:rsidR="007D1592" w:rsidDel="003838D1">
          <w:delText xml:space="preserve">data </w:delText>
        </w:r>
      </w:del>
      <w:ins w:id="8038" w:author="Gao, Xiong" w:date="2020-09-22T10:45:00Z">
        <w:r w:rsidR="003838D1">
          <w:t xml:space="preserve">temperature drop </w:t>
        </w:r>
      </w:ins>
      <w:r w:rsidR="007D1592">
        <w:t xml:space="preserve">is slightly later than the CFD results when </w:t>
      </w:r>
      <w:ins w:id="8039" w:author="Gao, Xiong" w:date="2020-09-25T13:23:00Z">
        <w:r w:rsidR="005425F4">
          <w:t xml:space="preserve">the </w:t>
        </w:r>
      </w:ins>
      <w:r w:rsidR="007D1592">
        <w:t>injection happens.</w:t>
      </w:r>
      <w:commentRangeEnd w:id="8030"/>
      <w:r w:rsidR="002C4AF9">
        <w:rPr>
          <w:rStyle w:val="CommentReference"/>
        </w:rPr>
        <w:commentReference w:id="8030"/>
      </w:r>
      <w:commentRangeEnd w:id="8031"/>
      <w:r w:rsidR="00D020FF">
        <w:rPr>
          <w:rStyle w:val="CommentReference"/>
        </w:rPr>
        <w:commentReference w:id="8031"/>
      </w:r>
      <w:r w:rsidR="007D1592">
        <w:t xml:space="preserve"> The main reason is that the CFD simulation collects the temperature </w:t>
      </w:r>
      <w:del w:id="8040" w:author="Lane Carasik" w:date="2020-08-29T17:01:00Z">
        <w:r w:rsidR="007D1592" w:rsidDel="002C4AF9">
          <w:delText xml:space="preserve">directly </w:delText>
        </w:r>
      </w:del>
      <w:ins w:id="8041" w:author="Lane Carasik" w:date="2020-08-29T17:01:00Z">
        <w:r w:rsidR="002C4AF9">
          <w:t xml:space="preserve">instantaneously (no minimum read time) </w:t>
        </w:r>
      </w:ins>
      <w:r w:rsidR="007D1592">
        <w:t>while the temperature sensor installed in the flow loop has the response time issue, which cause</w:t>
      </w:r>
      <w:r>
        <w:t>s</w:t>
      </w:r>
      <w:r w:rsidR="007D1592">
        <w:t xml:space="preserve"> the temperature data slightly delay a bit. </w:t>
      </w:r>
      <w:r w:rsidR="002009D6">
        <w:t xml:space="preserve">For the lower flow rate, the percentage temperature change is not very large as the higher flow rate cases. One possible reason is that the </w:t>
      </w:r>
      <w:r w:rsidR="00C81E0A">
        <w:t>flow is relatively slow, and the cold injected water</w:t>
      </w:r>
      <w:del w:id="8042" w:author="Gao, Xiong" w:date="2020-09-25T13:23:00Z">
        <w:r w:rsidR="00C81E0A" w:rsidDel="005425F4">
          <w:delText xml:space="preserve"> </w:delText>
        </w:r>
      </w:del>
      <w:del w:id="8043" w:author="Lane Carasik" w:date="2020-08-29T17:02:00Z">
        <w:r w:rsidR="00C81E0A" w:rsidDel="002C4AF9">
          <w:delText>package</w:delText>
        </w:r>
      </w:del>
      <w:r w:rsidR="00C81E0A">
        <w:t xml:space="preserve"> has been warmed up before measured by the temperature sensor. This phenomenon can be both observed in experiments and CFD simulation. It is more obvious for TC2 because TC2 is farther away from the water injection source</w:t>
      </w:r>
      <w:r w:rsidR="00616C7F">
        <w:t xml:space="preserve"> which has </w:t>
      </w:r>
      <w:r>
        <w:t xml:space="preserve">a </w:t>
      </w:r>
      <w:r w:rsidR="00616C7F">
        <w:t xml:space="preserve">smaller temperature difference from the main flow. This can also be </w:t>
      </w:r>
      <w:del w:id="8044" w:author="Lane Carasik" w:date="2020-08-29T17:02:00Z">
        <w:r w:rsidR="00616C7F" w:rsidDel="002C4AF9">
          <w:delText xml:space="preserve">proved </w:delText>
        </w:r>
      </w:del>
      <w:ins w:id="8045" w:author="Lane Carasik" w:date="2020-08-29T17:02:00Z">
        <w:r w:rsidR="002C4AF9">
          <w:t xml:space="preserve">supported </w:t>
        </w:r>
      </w:ins>
      <w:r w:rsidR="00616C7F">
        <w:t xml:space="preserve">in the temperature distribution in </w:t>
      </w:r>
      <w:r w:rsidR="00616C7F">
        <w:fldChar w:fldCharType="begin"/>
      </w:r>
      <w:r w:rsidR="00616C7F">
        <w:instrText xml:space="preserve"> REF _Ref6404208 \h </w:instrText>
      </w:r>
      <w:r w:rsidR="00616C7F">
        <w:fldChar w:fldCharType="separate"/>
      </w:r>
      <w:ins w:id="8046" w:author="Gao, Xiong" w:date="2020-09-25T09:47:00Z">
        <w:r w:rsidR="00340F4B">
          <w:t xml:space="preserve">Figure </w:t>
        </w:r>
        <w:r w:rsidR="00340F4B">
          <w:rPr>
            <w:noProof/>
          </w:rPr>
          <w:t>5</w:t>
        </w:r>
        <w:r w:rsidR="00340F4B">
          <w:t>.</w:t>
        </w:r>
        <w:r w:rsidR="00340F4B">
          <w:rPr>
            <w:noProof/>
          </w:rPr>
          <w:t>16</w:t>
        </w:r>
      </w:ins>
      <w:del w:id="8047"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11</w:delText>
        </w:r>
      </w:del>
      <w:r w:rsidR="00616C7F">
        <w:fldChar w:fldCharType="end"/>
      </w:r>
      <w:r w:rsidR="00C81E0A">
        <w:t xml:space="preserve">. One possible solution is to inject </w:t>
      </w:r>
      <w:r w:rsidR="00616C7F">
        <w:t xml:space="preserve">much </w:t>
      </w:r>
      <w:r w:rsidR="00C81E0A">
        <w:t>cooler flow</w:t>
      </w:r>
      <w:r w:rsidR="00616C7F">
        <w:t xml:space="preserve"> to introduce relatively more powerful perturbation</w:t>
      </w:r>
      <w:r w:rsidR="00C81E0A">
        <w:t xml:space="preserve">. </w:t>
      </w:r>
      <w:commentRangeStart w:id="8048"/>
      <w:commentRangeStart w:id="8049"/>
      <w:r w:rsidR="00A24FE2">
        <w:t xml:space="preserve">Another observation from </w:t>
      </w:r>
      <w:r>
        <w:t xml:space="preserve">the </w:t>
      </w:r>
      <w:r w:rsidR="00A24FE2">
        <w:t xml:space="preserve">above is that the temperature of TC2 is relatively noisy. The main reason might be the flow is more </w:t>
      </w:r>
      <w:del w:id="8050" w:author="Lane Carasik" w:date="2020-08-29T17:04:00Z">
        <w:r w:rsidR="00A24FE2" w:rsidDel="002C4AF9">
          <w:delText xml:space="preserve">turbulent </w:delText>
        </w:r>
      </w:del>
      <w:ins w:id="8051" w:author="Lane Carasik" w:date="2020-08-29T17:04:00Z">
        <w:r w:rsidR="002C4AF9">
          <w:t xml:space="preserve">perturbated </w:t>
        </w:r>
      </w:ins>
      <w:r w:rsidR="00A24FE2">
        <w:t>after passing the injection pipe and the first temperature sensor.</w:t>
      </w:r>
      <w:commentRangeEnd w:id="8048"/>
      <w:r w:rsidR="002C4AF9">
        <w:rPr>
          <w:rStyle w:val="CommentReference"/>
        </w:rPr>
        <w:commentReference w:id="8048"/>
      </w:r>
      <w:commentRangeEnd w:id="8049"/>
      <w:r w:rsidR="000D7876">
        <w:rPr>
          <w:rStyle w:val="CommentReference"/>
        </w:rPr>
        <w:commentReference w:id="8049"/>
      </w:r>
      <w:ins w:id="8052" w:author="Gao, Xiong" w:date="2020-09-22T10:49:00Z">
        <w:r w:rsidR="000D7876" w:rsidRPr="000D7876">
          <w:t xml:space="preserve"> This is expected because it’s further out in the wake of the injected pipe perturbations.</w:t>
        </w:r>
      </w:ins>
    </w:p>
    <w:p w14:paraId="4A913E1B" w14:textId="169CD578" w:rsidR="00185A64" w:rsidRDefault="00185A64" w:rsidP="00D5339A"/>
    <w:p w14:paraId="43E036CB" w14:textId="59F86AB5" w:rsidR="00751EE8" w:rsidRDefault="00FD68CC" w:rsidP="00FD68CC">
      <w:r>
        <w:t>After comparing the temperature between the CFD and experiments, the velocity distribution is examined in CFD simulation. The flow region after the injection pipe is the</w:t>
      </w:r>
      <w:del w:id="8053" w:author="Gao, Xiong" w:date="2020-09-25T13:24:00Z">
        <w:r w:rsidDel="005425F4">
          <w:delText xml:space="preserve"> </w:delText>
        </w:r>
      </w:del>
      <w:del w:id="8054" w:author="Lane Carasik" w:date="2020-08-29T17:04:00Z">
        <w:r w:rsidR="00751EE8" w:rsidDel="00697B70">
          <w:delText xml:space="preserve">main </w:delText>
        </w:r>
      </w:del>
      <w:ins w:id="8055" w:author="Lane Carasik" w:date="2020-08-29T17:04:00Z">
        <w:r w:rsidR="00697B70">
          <w:t xml:space="preserve"> </w:t>
        </w:r>
      </w:ins>
      <w:r w:rsidR="00751EE8">
        <w:t>concern</w:t>
      </w:r>
      <w:ins w:id="8056" w:author="Lane Carasik" w:date="2020-08-29T17:04:00Z">
        <w:r w:rsidR="00697B70">
          <w:t>ing</w:t>
        </w:r>
      </w:ins>
      <w:del w:id="8057" w:author="Lane Carasik" w:date="2020-08-29T17:04:00Z">
        <w:r w:rsidR="00751EE8" w:rsidDel="00697B70">
          <w:delText>ed</w:delText>
        </w:r>
      </w:del>
      <w:r w:rsidR="00751EE8">
        <w:t xml:space="preserve"> section</w:t>
      </w:r>
      <w:r>
        <w:t xml:space="preserve"> because the CCF flow estimation infers the flow based on the </w:t>
      </w:r>
      <w:r>
        <w:lastRenderedPageBreak/>
        <w:t>temperature sensors installed in this region.</w:t>
      </w:r>
      <w:r w:rsidR="00405B19">
        <w:t xml:space="preserve"> Below </w:t>
      </w:r>
      <w:r w:rsidR="00405B19">
        <w:fldChar w:fldCharType="begin"/>
      </w:r>
      <w:r w:rsidR="00405B19">
        <w:instrText xml:space="preserve"> REF _Ref42422349 \h </w:instrText>
      </w:r>
      <w:r w:rsidR="00405B19">
        <w:fldChar w:fldCharType="separate"/>
      </w:r>
      <w:ins w:id="8058" w:author="Gao, Xiong" w:date="2020-09-25T09:47:00Z">
        <w:r w:rsidR="00340F4B">
          <w:t xml:space="preserve">Figure </w:t>
        </w:r>
        <w:r w:rsidR="00340F4B">
          <w:rPr>
            <w:noProof/>
          </w:rPr>
          <w:t>5</w:t>
        </w:r>
        <w:r w:rsidR="00340F4B">
          <w:t>.</w:t>
        </w:r>
        <w:r w:rsidR="00340F4B">
          <w:rPr>
            <w:noProof/>
          </w:rPr>
          <w:t>20</w:t>
        </w:r>
      </w:ins>
      <w:del w:id="8059"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15</w:delText>
        </w:r>
      </w:del>
      <w:r w:rsidR="00405B19">
        <w:fldChar w:fldCharType="end"/>
      </w:r>
      <w:r w:rsidR="00405B19">
        <w:t>, show how the velocity distribution looks like a</w:t>
      </w:r>
      <w:r w:rsidR="00D64BDC">
        <w:t xml:space="preserve">fter the water injection under </w:t>
      </w:r>
      <w:r w:rsidR="00F46616">
        <w:t xml:space="preserve">a </w:t>
      </w:r>
      <w:r w:rsidR="00D64BDC">
        <w:t>low flow rate (39.52 GPM)</w:t>
      </w:r>
      <w:r w:rsidR="00405B19">
        <w:t>.</w:t>
      </w:r>
    </w:p>
    <w:p w14:paraId="0952BDA8" w14:textId="77777777" w:rsidR="006E0590" w:rsidRDefault="006E0590" w:rsidP="00FD68CC"/>
    <w:p w14:paraId="1ED82ABC" w14:textId="77777777" w:rsidR="00405B19" w:rsidRDefault="00405B19" w:rsidP="00FD68CC"/>
    <w:p w14:paraId="184E99FF" w14:textId="0B3D9E4F" w:rsidR="00405B19" w:rsidRDefault="00520CBD" w:rsidP="00405B19">
      <w:pPr>
        <w:keepNext/>
      </w:pPr>
      <w:del w:id="8060" w:author="Gao, Xiong" w:date="2020-09-24T11:04:00Z">
        <w:r>
          <w:rPr>
            <w:noProof/>
          </w:rPr>
          <w:pict w14:anchorId="56473F75">
            <v:shape id="_x0000_i1035" type="#_x0000_t75" alt="" style="width:471.4pt;height:116.15pt;mso-width-percent:0;mso-height-percent:0;mso-width-percent:0;mso-height-percent:0">
              <v:imagedata r:id="rId87" o:title="velProfile15V3p50"/>
            </v:shape>
          </w:pict>
        </w:r>
      </w:del>
      <w:ins w:id="8061" w:author="Gao, Xiong" w:date="2020-09-24T11:04:00Z">
        <w:r w:rsidR="00FD1297" w:rsidRPr="00FD1297">
          <w:rPr>
            <w:noProof/>
            <w:lang w:eastAsia="zh-CN"/>
          </w:rPr>
          <w:drawing>
            <wp:inline distT="0" distB="0" distL="0" distR="0" wp14:anchorId="33F31F46" wp14:editId="69C9875F">
              <wp:extent cx="5943600" cy="176085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943600" cy="1760855"/>
                      </a:xfrm>
                      <a:prstGeom prst="rect">
                        <a:avLst/>
                      </a:prstGeom>
                    </pic:spPr>
                  </pic:pic>
                </a:graphicData>
              </a:graphic>
            </wp:inline>
          </w:drawing>
        </w:r>
      </w:ins>
    </w:p>
    <w:p w14:paraId="5CD90D27" w14:textId="489CE0B1" w:rsidR="00751EE8" w:rsidRDefault="00405B19" w:rsidP="006C34DA">
      <w:pPr>
        <w:pStyle w:val="Caption"/>
      </w:pPr>
      <w:bookmarkStart w:id="8062" w:name="_Ref51665345"/>
      <w:bookmarkStart w:id="8063" w:name="_Ref42422349"/>
      <w:bookmarkStart w:id="8064" w:name="_Ref51665339"/>
      <w:bookmarkStart w:id="8065" w:name="_Toc51919732"/>
      <w:commentRangeStart w:id="8066"/>
      <w:commentRangeStart w:id="8067"/>
      <w:r>
        <w:t xml:space="preserve">Figure </w:t>
      </w:r>
      <w:ins w:id="8068" w:author="Gao, Xiong" w:date="2020-09-24T10:00:00Z">
        <w:r w:rsidR="007F719B">
          <w:fldChar w:fldCharType="begin"/>
        </w:r>
        <w:r w:rsidR="007F719B">
          <w:instrText xml:space="preserve"> STYLEREF 1 \s </w:instrText>
        </w:r>
      </w:ins>
      <w:r w:rsidR="007F719B">
        <w:fldChar w:fldCharType="separate"/>
      </w:r>
      <w:r w:rsidR="00340F4B">
        <w:rPr>
          <w:noProof/>
        </w:rPr>
        <w:t>5</w:t>
      </w:r>
      <w:ins w:id="8069"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070" w:author="Gao, Xiong" w:date="2020-09-25T09:47:00Z">
        <w:r w:rsidR="00340F4B">
          <w:rPr>
            <w:noProof/>
          </w:rPr>
          <w:t>20</w:t>
        </w:r>
      </w:ins>
      <w:ins w:id="8071" w:author="Gao, Xiong" w:date="2020-09-24T10:00:00Z">
        <w:r w:rsidR="007F719B">
          <w:fldChar w:fldCharType="end"/>
        </w:r>
      </w:ins>
      <w:bookmarkEnd w:id="8062"/>
      <w:del w:id="8072"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073" w:author="Gao, Xiong" w:date="2020-08-13T18:24:00Z">
        <w:r w:rsidR="00110704" w:rsidDel="0006144E">
          <w:rPr>
            <w:noProof/>
          </w:rPr>
          <w:delText>15</w:delText>
        </w:r>
      </w:del>
      <w:del w:id="8074" w:author="Gao, Xiong" w:date="2020-08-17T19:06:00Z">
        <w:r w:rsidR="00006838" w:rsidDel="008177CF">
          <w:rPr>
            <w:noProof/>
          </w:rPr>
          <w:fldChar w:fldCharType="end"/>
        </w:r>
      </w:del>
      <w:bookmarkEnd w:id="8063"/>
      <w:r>
        <w:t>. Velocity distribution under low flow rate after water injection</w:t>
      </w:r>
      <w:commentRangeEnd w:id="8066"/>
      <w:r w:rsidR="00697B70">
        <w:rPr>
          <w:rStyle w:val="CommentReference"/>
          <w:iCs w:val="0"/>
          <w:color w:val="auto"/>
        </w:rPr>
        <w:commentReference w:id="8066"/>
      </w:r>
      <w:bookmarkEnd w:id="8064"/>
      <w:commentRangeEnd w:id="8067"/>
      <w:r w:rsidR="00FD1297">
        <w:rPr>
          <w:rStyle w:val="CommentReference"/>
          <w:iCs w:val="0"/>
          <w:color w:val="auto"/>
        </w:rPr>
        <w:commentReference w:id="8067"/>
      </w:r>
      <w:bookmarkEnd w:id="8065"/>
    </w:p>
    <w:p w14:paraId="0EC97471" w14:textId="77777777" w:rsidR="00751EE8" w:rsidRDefault="00751EE8" w:rsidP="00FD68CC"/>
    <w:p w14:paraId="0FB71435" w14:textId="7190B32B" w:rsidR="00A14613" w:rsidRDefault="00A14613" w:rsidP="00D5339A"/>
    <w:p w14:paraId="74B60440" w14:textId="2A227FB7" w:rsidR="00697B70" w:rsidRDefault="007A72DE" w:rsidP="00D5339A">
      <w:pPr>
        <w:rPr>
          <w:ins w:id="8075" w:author="Lane Carasik" w:date="2020-08-29T17:06:00Z"/>
        </w:rPr>
      </w:pPr>
      <w:r>
        <w:fldChar w:fldCharType="begin"/>
      </w:r>
      <w:r>
        <w:instrText xml:space="preserve"> REF _Ref42422349 \h </w:instrText>
      </w:r>
      <w:r>
        <w:fldChar w:fldCharType="separate"/>
      </w:r>
      <w:ins w:id="8076" w:author="Gao, Xiong" w:date="2020-09-25T09:47:00Z">
        <w:r w:rsidR="00340F4B">
          <w:t xml:space="preserve">Figure </w:t>
        </w:r>
        <w:r w:rsidR="00340F4B">
          <w:rPr>
            <w:noProof/>
          </w:rPr>
          <w:t>5</w:t>
        </w:r>
        <w:r w:rsidR="00340F4B">
          <w:t>.</w:t>
        </w:r>
        <w:r w:rsidR="00340F4B">
          <w:rPr>
            <w:noProof/>
          </w:rPr>
          <w:t>20</w:t>
        </w:r>
      </w:ins>
      <w:del w:id="8077"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15</w:delText>
        </w:r>
      </w:del>
      <w:r>
        <w:fldChar w:fldCharType="end"/>
      </w:r>
      <w:r>
        <w:t xml:space="preserve"> </w:t>
      </w:r>
      <w:r w:rsidR="00B13355">
        <w:t>show</w:t>
      </w:r>
      <w:r>
        <w:t>s</w:t>
      </w:r>
      <w:r w:rsidR="00B13355">
        <w:t xml:space="preserve"> the velocity distribution of the cross</w:t>
      </w:r>
      <w:r w:rsidR="00F46616">
        <w:t>-</w:t>
      </w:r>
      <w:r w:rsidR="00B13355">
        <w:t>section at different locations along the flow direction</w:t>
      </w:r>
      <w:r>
        <w:t xml:space="preserve"> under the flow rate after 0.5</w:t>
      </w:r>
      <w:ins w:id="8078" w:author="Gao, Xiong" w:date="2020-09-25T13:24:00Z">
        <w:r w:rsidR="005425F4">
          <w:t xml:space="preserve"> </w:t>
        </w:r>
      </w:ins>
      <w:del w:id="8079" w:author="Gao, Xiong" w:date="2020-09-25T13:24:00Z">
        <w:r w:rsidR="00F46616" w:rsidDel="005425F4">
          <w:delText>-</w:delText>
        </w:r>
      </w:del>
      <w:r>
        <w:t>second injection</w:t>
      </w:r>
      <w:r w:rsidR="00B13355">
        <w:t xml:space="preserve">. </w:t>
      </w:r>
      <w:r w:rsidR="00B95E65">
        <w:t>The pipe centerline is marked with the dotted dashed line (</w:t>
      </w:r>
      <m:oMath>
        <m:r>
          <w:rPr>
            <w:rFonts w:ascii="Cambria Math" w:hAnsi="Cambria Math"/>
          </w:rPr>
          <m:t>- ∙-∙-</m:t>
        </m:r>
      </m:oMath>
      <w:r w:rsidR="00B95E65">
        <w:t xml:space="preserve">). </w:t>
      </w:r>
      <w:r w:rsidR="00FD16DA">
        <w:t xml:space="preserve">And the two sensor locations are marked with blue points and black arrows indicating the flow direction. </w:t>
      </w:r>
      <w:r w:rsidR="00B13355">
        <w:t>Each examined cross</w:t>
      </w:r>
      <w:r w:rsidR="00F46616">
        <w:t>-</w:t>
      </w:r>
      <w:r w:rsidR="00B13355">
        <w:t xml:space="preserve">section is marked with </w:t>
      </w:r>
      <w:r w:rsidR="00F46616">
        <w:t xml:space="preserve">a </w:t>
      </w:r>
      <w:r w:rsidR="00B13355">
        <w:t>dashed line (</w:t>
      </w:r>
      <m:oMath>
        <m:r>
          <w:rPr>
            <w:rFonts w:ascii="Cambria Math" w:hAnsi="Cambria Math"/>
          </w:rPr>
          <m:t>- --</m:t>
        </m:r>
      </m:oMath>
      <w:r w:rsidR="003720F1">
        <w:t>), and for each velocity distribution, the average main flow rate is marked with the dotted line (</w:t>
      </w:r>
      <m:oMath>
        <m:r>
          <w:rPr>
            <w:rFonts w:ascii="Cambria Math" w:hAnsi="Cambria Math"/>
          </w:rPr>
          <m:t>∙∙∙∙∙</m:t>
        </m:r>
      </m:oMath>
      <w:r w:rsidR="003720F1">
        <w:t>)</w:t>
      </w:r>
      <w:del w:id="8080" w:author="Gao, Xiong" w:date="2020-09-22T10:52:00Z">
        <w:r w:rsidR="00B95E65" w:rsidDel="00370975">
          <w:delText xml:space="preserve">, </w:delText>
        </w:r>
        <w:commentRangeStart w:id="8081"/>
        <w:commentRangeStart w:id="8082"/>
        <w:r w:rsidR="00B95E65" w:rsidDel="00370975">
          <w:delText>which is the boundary flow to generate the fully developed turbulent flow described in the boundary condition section</w:delText>
        </w:r>
        <w:commentRangeEnd w:id="8081"/>
        <w:r w:rsidR="00697B70" w:rsidDel="00370975">
          <w:rPr>
            <w:rStyle w:val="CommentReference"/>
          </w:rPr>
          <w:commentReference w:id="8081"/>
        </w:r>
      </w:del>
      <w:commentRangeEnd w:id="8082"/>
      <w:r w:rsidR="00370975">
        <w:rPr>
          <w:rStyle w:val="CommentReference"/>
        </w:rPr>
        <w:commentReference w:id="8082"/>
      </w:r>
      <w:r w:rsidR="003720F1">
        <w:t>.</w:t>
      </w:r>
      <w:r w:rsidR="00B95E65">
        <w:t xml:space="preserve"> </w:t>
      </w:r>
      <w:r w:rsidR="00FD16DA">
        <w:t>The selected cross</w:t>
      </w:r>
      <w:r w:rsidR="00F46616">
        <w:t>-</w:t>
      </w:r>
      <w:r w:rsidR="00FD16DA">
        <w:t xml:space="preserve">sections roughly cover </w:t>
      </w:r>
      <w:r w:rsidR="00F46616">
        <w:t xml:space="preserve">the </w:t>
      </w:r>
      <w:r w:rsidR="00FD16DA">
        <w:t xml:space="preserve">most important locations in the flow pipe, including the region before the injection pipe, the exact two sensor locations, and some other randomly chosen locations. </w:t>
      </w:r>
    </w:p>
    <w:p w14:paraId="4D0A4DEB" w14:textId="77777777" w:rsidR="00697B70" w:rsidRDefault="00697B70" w:rsidP="00D5339A">
      <w:pPr>
        <w:rPr>
          <w:ins w:id="8083" w:author="Gao, Xiong" w:date="2020-09-22T10:56:00Z"/>
        </w:rPr>
      </w:pPr>
    </w:p>
    <w:p w14:paraId="6426458B" w14:textId="088A60C8" w:rsidR="004971ED" w:rsidRDefault="004971ED" w:rsidP="00D5339A">
      <w:pPr>
        <w:rPr>
          <w:ins w:id="8084" w:author="Gao, Xiong" w:date="2020-09-22T10:56:00Z"/>
        </w:rPr>
      </w:pPr>
      <w:ins w:id="8085" w:author="Gao, Xiong" w:date="2020-09-22T10:56:00Z">
        <w:r>
          <w:t xml:space="preserve">Before the injection pipe, the velocity profile has the U shape curve, which is </w:t>
        </w:r>
      </w:ins>
      <w:ins w:id="8086" w:author="Gao, Xiong" w:date="2020-09-22T10:57:00Z">
        <w:r w:rsidR="00425E07">
          <w:t>the general form in the pipe flow.</w:t>
        </w:r>
      </w:ins>
      <w:ins w:id="8087" w:author="Gao, Xiong" w:date="2020-09-22T11:06:00Z">
        <w:r w:rsidR="00055FC7">
          <w:t xml:space="preserve"> It has </w:t>
        </w:r>
      </w:ins>
      <w:ins w:id="8088" w:author="Gao, Xiong" w:date="2020-09-25T13:24:00Z">
        <w:r w:rsidR="005425F4">
          <w:t xml:space="preserve">a </w:t>
        </w:r>
      </w:ins>
      <w:ins w:id="8089" w:author="Gao, Xiong" w:date="2020-09-22T11:06:00Z">
        <w:r w:rsidR="00055FC7">
          <w:t xml:space="preserve">higher local velocity near the centerline, and it has the highest gradient towards </w:t>
        </w:r>
      </w:ins>
      <w:ins w:id="8090" w:author="Gao, Xiong" w:date="2020-09-22T11:07:00Z">
        <w:r w:rsidR="00055FC7">
          <w:t>zero near the wall.</w:t>
        </w:r>
        <w:r w:rsidR="00AE2DA2">
          <w:t xml:space="preserve"> The injected water package disturbed the U shape velocity profi</w:t>
        </w:r>
      </w:ins>
      <w:ins w:id="8091" w:author="Gao, Xiong" w:date="2020-09-22T11:08:00Z">
        <w:r w:rsidR="00AE2DA2">
          <w:t xml:space="preserve">le shown in </w:t>
        </w:r>
        <w:r w:rsidR="00AE2DA2">
          <w:fldChar w:fldCharType="begin"/>
        </w:r>
        <w:r w:rsidR="00AE2DA2">
          <w:instrText xml:space="preserve"> REF _Ref51665345 \h </w:instrText>
        </w:r>
      </w:ins>
      <w:r w:rsidR="00AE2DA2">
        <w:fldChar w:fldCharType="separate"/>
      </w:r>
      <w:ins w:id="8092" w:author="Gao, Xiong" w:date="2020-09-25T09:47:00Z">
        <w:r w:rsidR="00340F4B">
          <w:t xml:space="preserve">Figure </w:t>
        </w:r>
        <w:r w:rsidR="00340F4B">
          <w:rPr>
            <w:noProof/>
          </w:rPr>
          <w:t>5</w:t>
        </w:r>
        <w:r w:rsidR="00340F4B">
          <w:t>.</w:t>
        </w:r>
        <w:r w:rsidR="00340F4B">
          <w:rPr>
            <w:noProof/>
          </w:rPr>
          <w:t>20</w:t>
        </w:r>
      </w:ins>
      <w:ins w:id="8093" w:author="Gao, Xiong" w:date="2020-09-22T11:08:00Z">
        <w:r w:rsidR="00AE2DA2">
          <w:fldChar w:fldCharType="end"/>
        </w:r>
        <w:r w:rsidR="00AE2DA2">
          <w:t>.</w:t>
        </w:r>
      </w:ins>
    </w:p>
    <w:p w14:paraId="2B46C688" w14:textId="77777777" w:rsidR="004971ED" w:rsidRDefault="004971ED" w:rsidP="00D5339A">
      <w:pPr>
        <w:rPr>
          <w:ins w:id="8094" w:author="Lane Carasik" w:date="2020-08-29T17:06:00Z"/>
        </w:rPr>
      </w:pPr>
    </w:p>
    <w:p w14:paraId="6FC2313F" w14:textId="7A67C349" w:rsidR="00A14613" w:rsidDel="005425F4" w:rsidRDefault="00B95E65" w:rsidP="00D5339A">
      <w:pPr>
        <w:rPr>
          <w:del w:id="8095" w:author="Gao, Xiong" w:date="2020-09-25T13:24:00Z"/>
        </w:rPr>
      </w:pPr>
      <w:commentRangeStart w:id="8096"/>
      <w:commentRangeStart w:id="8097"/>
      <w:del w:id="8098" w:author="Gao, Xiong" w:date="2020-09-25T13:24:00Z">
        <w:r w:rsidRPr="00D657B5" w:rsidDel="005425F4">
          <w:rPr>
            <w:strike/>
            <w:rPrChange w:id="8099" w:author="Lane Carasik" w:date="2020-08-29T17:09:00Z">
              <w:rPr/>
            </w:rPrChange>
          </w:rPr>
          <w:delText>This average flow is relatively the same as the flow rate in the experiment flow loop referenced by the turbo flowmeter.</w:delText>
        </w:r>
        <w:r w:rsidR="003720F1" w:rsidRPr="00D657B5" w:rsidDel="005425F4">
          <w:rPr>
            <w:strike/>
            <w:rPrChange w:id="8100" w:author="Lane Carasik" w:date="2020-08-29T17:09:00Z">
              <w:rPr/>
            </w:rPrChange>
          </w:rPr>
          <w:delText xml:space="preserve"> </w:delText>
        </w:r>
        <w:r w:rsidRPr="00D657B5" w:rsidDel="005425F4">
          <w:rPr>
            <w:strike/>
            <w:rPrChange w:id="8101" w:author="Lane Carasik" w:date="2020-08-29T17:09:00Z">
              <w:rPr/>
            </w:rPrChange>
          </w:rPr>
          <w:delText xml:space="preserve">With the average flow rate known, it shows how the velocity changes in the radial direction. Before the injection pipe, the flow velocity distribution is just the normal U shape velocity profile. Since all the flow conditions are turbulent, the velocity near the centerline is more flatten and relatively greater than the average flow while the </w:delText>
        </w:r>
        <w:commentRangeEnd w:id="8096"/>
        <w:r w:rsidR="00D657B5" w:rsidRPr="00D657B5" w:rsidDel="005425F4">
          <w:rPr>
            <w:rStyle w:val="CommentReference"/>
            <w:strike/>
            <w:rPrChange w:id="8102" w:author="Lane Carasik" w:date="2020-08-29T17:09:00Z">
              <w:rPr>
                <w:rStyle w:val="CommentReference"/>
              </w:rPr>
            </w:rPrChange>
          </w:rPr>
          <w:commentReference w:id="8096"/>
        </w:r>
        <w:commentRangeEnd w:id="8097"/>
        <w:r w:rsidR="00AE2DA2" w:rsidDel="005425F4">
          <w:rPr>
            <w:rStyle w:val="CommentReference"/>
          </w:rPr>
          <w:commentReference w:id="8097"/>
        </w:r>
        <w:commentRangeStart w:id="8103"/>
        <w:commentRangeStart w:id="8104"/>
        <w:r w:rsidRPr="00D657B5" w:rsidDel="005425F4">
          <w:rPr>
            <w:strike/>
            <w:rPrChange w:id="8105" w:author="Lane Carasik" w:date="2020-08-29T17:09:00Z">
              <w:rPr/>
            </w:rPrChange>
          </w:rPr>
          <w:delText>flow rate decreases sharply near the wall due to the near</w:delText>
        </w:r>
        <w:r w:rsidR="00F46616" w:rsidRPr="00D657B5" w:rsidDel="005425F4">
          <w:rPr>
            <w:strike/>
            <w:rPrChange w:id="8106" w:author="Lane Carasik" w:date="2020-08-29T17:09:00Z">
              <w:rPr/>
            </w:rPrChange>
          </w:rPr>
          <w:delText>-</w:delText>
        </w:r>
        <w:r w:rsidRPr="00D657B5" w:rsidDel="005425F4">
          <w:rPr>
            <w:strike/>
            <w:rPrChange w:id="8107" w:author="Lane Carasik" w:date="2020-08-29T17:09:00Z">
              <w:rPr/>
            </w:rPrChange>
          </w:rPr>
          <w:delText>wall treatment in CFD simulation</w:delText>
        </w:r>
        <w:r w:rsidDel="005425F4">
          <w:delText>.</w:delText>
        </w:r>
        <w:commentRangeEnd w:id="8103"/>
        <w:r w:rsidR="00697B70" w:rsidDel="005425F4">
          <w:rPr>
            <w:rStyle w:val="CommentReference"/>
          </w:rPr>
          <w:commentReference w:id="8103"/>
        </w:r>
        <w:commentRangeEnd w:id="8104"/>
        <w:r w:rsidR="006F633B" w:rsidDel="005425F4">
          <w:rPr>
            <w:rStyle w:val="CommentReference"/>
          </w:rPr>
          <w:commentReference w:id="8104"/>
        </w:r>
      </w:del>
    </w:p>
    <w:p w14:paraId="4BA81D7B" w14:textId="77777777" w:rsidR="002204CF" w:rsidRDefault="002204CF" w:rsidP="00D5339A"/>
    <w:p w14:paraId="0B7FCFF4" w14:textId="7731A2A2" w:rsidR="002204CF" w:rsidRDefault="002204CF" w:rsidP="00D5339A">
      <w:r>
        <w:t xml:space="preserve">After </w:t>
      </w:r>
      <w:r w:rsidR="00FD16DA">
        <w:t xml:space="preserve">passing </w:t>
      </w:r>
      <w:r>
        <w:t xml:space="preserve">the injection pipe, the flow </w:t>
      </w:r>
      <w:r w:rsidR="00FD16DA">
        <w:t>is affected by the physical structure of the injection pipe and the flow distribution reflects that the upper flow rate sharply decreases and get</w:t>
      </w:r>
      <w:r w:rsidR="00F46616">
        <w:t>s</w:t>
      </w:r>
      <w:r w:rsidR="00FD16DA">
        <w:t xml:space="preserve"> recovered later. Then, the flow rate passes two sensor locations sequentially</w:t>
      </w:r>
      <w:r w:rsidR="007A72DE">
        <w:t xml:space="preserve">. The transit time is determined by the flow rate along the path from the first sensor to the second sensor (marked as light blue in </w:t>
      </w:r>
      <w:r w:rsidR="007A72DE">
        <w:fldChar w:fldCharType="begin"/>
      </w:r>
      <w:r w:rsidR="007A72DE">
        <w:instrText xml:space="preserve"> REF _Ref42422349 \h </w:instrText>
      </w:r>
      <w:r w:rsidR="007A72DE">
        <w:fldChar w:fldCharType="separate"/>
      </w:r>
      <w:ins w:id="8108" w:author="Gao, Xiong" w:date="2020-09-25T09:47:00Z">
        <w:r w:rsidR="00340F4B">
          <w:t xml:space="preserve">Figure </w:t>
        </w:r>
        <w:r w:rsidR="00340F4B">
          <w:rPr>
            <w:noProof/>
          </w:rPr>
          <w:t>5</w:t>
        </w:r>
        <w:r w:rsidR="00340F4B">
          <w:t>.</w:t>
        </w:r>
        <w:r w:rsidR="00340F4B">
          <w:rPr>
            <w:noProof/>
          </w:rPr>
          <w:t>20</w:t>
        </w:r>
      </w:ins>
      <w:del w:id="8109"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15</w:delText>
        </w:r>
      </w:del>
      <w:r w:rsidR="007A72DE">
        <w:fldChar w:fldCharType="end"/>
      </w:r>
      <w:r w:rsidR="007A72DE">
        <w:t xml:space="preserve">), but it is hard to examine how flow rate changes along the path. Therefore, a more detailed flow rate distribution along this specific light blue path is shown in </w:t>
      </w:r>
      <w:r w:rsidR="00C12775">
        <w:fldChar w:fldCharType="begin"/>
      </w:r>
      <w:r w:rsidR="00C12775">
        <w:instrText xml:space="preserve"> REF _Ref42504806 \h </w:instrText>
      </w:r>
      <w:r w:rsidR="00C12775">
        <w:fldChar w:fldCharType="separate"/>
      </w:r>
      <w:ins w:id="8110" w:author="Gao, Xiong" w:date="2020-09-25T09:47:00Z">
        <w:r w:rsidR="00340F4B">
          <w:t xml:space="preserve">Figure </w:t>
        </w:r>
        <w:r w:rsidR="00340F4B">
          <w:rPr>
            <w:noProof/>
          </w:rPr>
          <w:t>5</w:t>
        </w:r>
        <w:r w:rsidR="00340F4B">
          <w:t>.</w:t>
        </w:r>
        <w:r w:rsidR="00340F4B">
          <w:rPr>
            <w:noProof/>
          </w:rPr>
          <w:t>21</w:t>
        </w:r>
      </w:ins>
      <w:del w:id="8111"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16</w:delText>
        </w:r>
      </w:del>
      <w:r w:rsidR="00C12775">
        <w:fldChar w:fldCharType="end"/>
      </w:r>
      <w:r w:rsidR="00C12775">
        <w:t>.</w:t>
      </w:r>
    </w:p>
    <w:p w14:paraId="659A0AE6" w14:textId="77777777" w:rsidR="00C12775" w:rsidRDefault="00520CBD" w:rsidP="00C12775">
      <w:pPr>
        <w:keepNext/>
      </w:pPr>
      <w:r>
        <w:rPr>
          <w:noProof/>
        </w:rPr>
        <w:lastRenderedPageBreak/>
        <w:pict w14:anchorId="5767FCCA">
          <v:shape id="_x0000_i1036" type="#_x0000_t75" alt="" style="width:6in;height:4in;mso-width-percent:0;mso-height-percent:0;mso-width-percent:0;mso-height-percent:0">
            <v:imagedata r:id="rId89" o:title="velocityChangeOnPath15V3p30"/>
          </v:shape>
        </w:pict>
      </w:r>
    </w:p>
    <w:p w14:paraId="75578CC3" w14:textId="6C0E7FB6" w:rsidR="007A72DE" w:rsidRDefault="00C12775" w:rsidP="00C12775">
      <w:pPr>
        <w:pStyle w:val="Caption"/>
      </w:pPr>
      <w:bookmarkStart w:id="8112" w:name="_Ref51693485"/>
      <w:bookmarkStart w:id="8113" w:name="_Ref42504806"/>
      <w:bookmarkStart w:id="8114" w:name="_Toc51919733"/>
      <w:r>
        <w:t xml:space="preserve">Figure </w:t>
      </w:r>
      <w:ins w:id="8115" w:author="Gao, Xiong" w:date="2020-09-24T10:00:00Z">
        <w:r w:rsidR="007F719B">
          <w:fldChar w:fldCharType="begin"/>
        </w:r>
        <w:r w:rsidR="007F719B">
          <w:instrText xml:space="preserve"> STYLEREF 1 \s </w:instrText>
        </w:r>
      </w:ins>
      <w:r w:rsidR="007F719B">
        <w:fldChar w:fldCharType="separate"/>
      </w:r>
      <w:r w:rsidR="00340F4B">
        <w:rPr>
          <w:noProof/>
        </w:rPr>
        <w:t>5</w:t>
      </w:r>
      <w:ins w:id="8116"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117" w:author="Gao, Xiong" w:date="2020-09-25T09:47:00Z">
        <w:r w:rsidR="00340F4B">
          <w:rPr>
            <w:noProof/>
          </w:rPr>
          <w:t>21</w:t>
        </w:r>
      </w:ins>
      <w:ins w:id="8118" w:author="Gao, Xiong" w:date="2020-09-24T10:00:00Z">
        <w:r w:rsidR="007F719B">
          <w:fldChar w:fldCharType="end"/>
        </w:r>
      </w:ins>
      <w:bookmarkEnd w:id="8112"/>
      <w:del w:id="8119"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120" w:author="Gao, Xiong" w:date="2020-08-13T18:24:00Z">
        <w:r w:rsidR="00110704" w:rsidDel="0006144E">
          <w:rPr>
            <w:noProof/>
          </w:rPr>
          <w:delText>16</w:delText>
        </w:r>
      </w:del>
      <w:del w:id="8121" w:author="Gao, Xiong" w:date="2020-08-17T19:06:00Z">
        <w:r w:rsidR="00006838" w:rsidDel="008177CF">
          <w:rPr>
            <w:noProof/>
          </w:rPr>
          <w:fldChar w:fldCharType="end"/>
        </w:r>
      </w:del>
      <w:bookmarkEnd w:id="8113"/>
      <w:r>
        <w:t>. Local flow rate change along the two sensor path under the low flow rate</w:t>
      </w:r>
      <w:bookmarkEnd w:id="8114"/>
    </w:p>
    <w:p w14:paraId="3962F695" w14:textId="6DCEBF82" w:rsidR="007D0702" w:rsidRDefault="007D0702" w:rsidP="007D0702"/>
    <w:p w14:paraId="40C0FA50" w14:textId="77777777" w:rsidR="006C34DA" w:rsidRDefault="006C34DA" w:rsidP="007D0702"/>
    <w:p w14:paraId="235AEF1C" w14:textId="51579528" w:rsidR="00C12775" w:rsidRDefault="00067326" w:rsidP="007D0702">
      <w:r>
        <w:t xml:space="preserve">Above, the blue scattered dots is the flow rate discretely collected along the two sensor paths </w:t>
      </w:r>
      <w:del w:id="8122" w:author="Lane Carasik" w:date="2020-08-29T17:11:00Z">
        <w:r w:rsidDel="00D657B5">
          <w:delText xml:space="preserve">in </w:delText>
        </w:r>
      </w:del>
      <w:ins w:id="8123" w:author="Lane Carasik" w:date="2020-08-29T17:11:00Z">
        <w:r w:rsidR="00D657B5">
          <w:t xml:space="preserve">from the </w:t>
        </w:r>
      </w:ins>
      <w:r>
        <w:t>CFD simulation</w:t>
      </w:r>
      <w:ins w:id="8124" w:author="Lane Carasik" w:date="2020-08-29T17:11:00Z">
        <w:r w:rsidR="00D657B5">
          <w:t xml:space="preserve"> for the lowest flow rate</w:t>
        </w:r>
      </w:ins>
      <w:r>
        <w:t xml:space="preserve">. The red dashed line is the reference average flow mentioned previously. </w:t>
      </w:r>
      <w:r w:rsidR="0036608E">
        <w:t>The x</w:t>
      </w:r>
      <w:r w:rsidR="00F46616">
        <w:t>-</w:t>
      </w:r>
      <w:r w:rsidR="0036608E">
        <w:t>axis only covers the horizontal range within the two sensors.</w:t>
      </w:r>
      <w:r w:rsidR="00F8567C">
        <w:t xml:space="preserve"> It shows that when the flow reaches the first sensor, the flow rate is lower since it does not fully recover from flow disturbance caused by being blocked by the injection pipe. </w:t>
      </w:r>
      <w:commentRangeStart w:id="8125"/>
      <w:commentRangeStart w:id="8126"/>
      <w:r w:rsidR="00F8567C">
        <w:t xml:space="preserve">When </w:t>
      </w:r>
      <w:r w:rsidR="00F46616">
        <w:t xml:space="preserve">a </w:t>
      </w:r>
      <w:r w:rsidR="00F8567C">
        <w:t>flow is traveling forward, it gradually gets recovered and finally goes backed to the normal flow rate, which is roughly equal to the reference flow rate in this case.</w:t>
      </w:r>
      <w:commentRangeEnd w:id="8125"/>
      <w:r w:rsidR="00D657B5">
        <w:rPr>
          <w:rStyle w:val="CommentReference"/>
        </w:rPr>
        <w:commentReference w:id="8125"/>
      </w:r>
      <w:commentRangeEnd w:id="8126"/>
      <w:r w:rsidR="00867276">
        <w:rPr>
          <w:rStyle w:val="CommentReference"/>
        </w:rPr>
        <w:commentReference w:id="8126"/>
      </w:r>
    </w:p>
    <w:p w14:paraId="6E6FADC2" w14:textId="77777777" w:rsidR="00F8567C" w:rsidRDefault="00F8567C" w:rsidP="007D0702"/>
    <w:p w14:paraId="2F759B17" w14:textId="526A8C28" w:rsidR="002204CF" w:rsidRDefault="00F8567C" w:rsidP="007D0702">
      <w:r>
        <w:t xml:space="preserve">It is quite a different story when the main flow rate is large. Below two figures, </w:t>
      </w:r>
      <w:r w:rsidR="002204CF">
        <w:fldChar w:fldCharType="begin"/>
      </w:r>
      <w:r w:rsidR="002204CF">
        <w:instrText xml:space="preserve"> REF _Ref42422352 \h </w:instrText>
      </w:r>
      <w:r w:rsidR="002204CF">
        <w:fldChar w:fldCharType="separate"/>
      </w:r>
      <w:ins w:id="8127" w:author="Gao, Xiong" w:date="2020-09-25T09:47:00Z">
        <w:r w:rsidR="00340F4B">
          <w:t xml:space="preserve">Figure </w:t>
        </w:r>
        <w:r w:rsidR="00340F4B">
          <w:rPr>
            <w:noProof/>
          </w:rPr>
          <w:t>5</w:t>
        </w:r>
        <w:r w:rsidR="00340F4B">
          <w:t>.</w:t>
        </w:r>
        <w:r w:rsidR="00340F4B">
          <w:rPr>
            <w:noProof/>
          </w:rPr>
          <w:t>22</w:t>
        </w:r>
      </w:ins>
      <w:del w:id="8128"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17</w:delText>
        </w:r>
      </w:del>
      <w:r w:rsidR="002204CF">
        <w:fldChar w:fldCharType="end"/>
      </w:r>
      <w:r w:rsidR="00984A0F">
        <w:t xml:space="preserve">, </w:t>
      </w:r>
      <w:r w:rsidR="00984A0F">
        <w:fldChar w:fldCharType="begin"/>
      </w:r>
      <w:r w:rsidR="00984A0F">
        <w:instrText xml:space="preserve"> REF _Ref42506230 \h </w:instrText>
      </w:r>
      <w:r w:rsidR="00984A0F">
        <w:fldChar w:fldCharType="separate"/>
      </w:r>
      <w:ins w:id="8129" w:author="Gao, Xiong" w:date="2020-09-25T09:47:00Z">
        <w:r w:rsidR="00340F4B">
          <w:t xml:space="preserve">Figure </w:t>
        </w:r>
        <w:r w:rsidR="00340F4B">
          <w:rPr>
            <w:noProof/>
          </w:rPr>
          <w:t>5</w:t>
        </w:r>
        <w:r w:rsidR="00340F4B">
          <w:t>.</w:t>
        </w:r>
        <w:r w:rsidR="00340F4B">
          <w:rPr>
            <w:noProof/>
          </w:rPr>
          <w:t>23</w:t>
        </w:r>
      </w:ins>
      <w:del w:id="8130"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18</w:delText>
        </w:r>
      </w:del>
      <w:r w:rsidR="00984A0F">
        <w:fldChar w:fldCharType="end"/>
      </w:r>
      <w:r w:rsidR="00984A0F">
        <w:t xml:space="preserve"> show</w:t>
      </w:r>
      <w:r w:rsidR="00F46616">
        <w:t>s</w:t>
      </w:r>
      <w:r w:rsidR="00984A0F">
        <w:t xml:space="preserve"> the same flow rate distribution plots as above two except the main flow rate is high (178.9 GPM).</w:t>
      </w:r>
    </w:p>
    <w:p w14:paraId="4DCB8803" w14:textId="77777777" w:rsidR="002204CF" w:rsidRDefault="002204CF" w:rsidP="007D0702"/>
    <w:p w14:paraId="6BD42AD5" w14:textId="77777777" w:rsidR="002204CF" w:rsidRDefault="002204CF" w:rsidP="002204CF"/>
    <w:p w14:paraId="457C2E55" w14:textId="77777777" w:rsidR="002204CF" w:rsidRDefault="002204CF" w:rsidP="002204CF"/>
    <w:p w14:paraId="480A3D95" w14:textId="04CB46BB" w:rsidR="002204CF" w:rsidRDefault="002204CF" w:rsidP="002204CF">
      <w:pPr>
        <w:keepNext/>
      </w:pPr>
      <w:del w:id="8131" w:author="Gao, Xiong" w:date="2020-09-24T11:05:00Z">
        <w:r w:rsidDel="00FD1297">
          <w:rPr>
            <w:noProof/>
            <w:lang w:eastAsia="zh-CN"/>
          </w:rPr>
          <w:lastRenderedPageBreak/>
          <w:drawing>
            <wp:inline distT="0" distB="0" distL="0" distR="0" wp14:anchorId="5A40F227" wp14:editId="05652F22">
              <wp:extent cx="5943600" cy="1482090"/>
              <wp:effectExtent l="0" t="0" r="0" b="3810"/>
              <wp:docPr id="21" name="Picture 21" descr="velProfile34p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elProfile34p8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3600" cy="1482090"/>
                      </a:xfrm>
                      <a:prstGeom prst="rect">
                        <a:avLst/>
                      </a:prstGeom>
                      <a:noFill/>
                      <a:ln>
                        <a:noFill/>
                      </a:ln>
                    </pic:spPr>
                  </pic:pic>
                </a:graphicData>
              </a:graphic>
            </wp:inline>
          </w:drawing>
        </w:r>
      </w:del>
      <w:ins w:id="8132" w:author="Gao, Xiong" w:date="2020-09-24T11:05:00Z">
        <w:r w:rsidR="00FD1297" w:rsidRPr="00FD1297">
          <w:rPr>
            <w:noProof/>
            <w:lang w:eastAsia="zh-CN"/>
          </w:rPr>
          <w:drawing>
            <wp:inline distT="0" distB="0" distL="0" distR="0" wp14:anchorId="4D5C1758" wp14:editId="027CB227">
              <wp:extent cx="5943600" cy="183007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943600" cy="1830070"/>
                      </a:xfrm>
                      <a:prstGeom prst="rect">
                        <a:avLst/>
                      </a:prstGeom>
                    </pic:spPr>
                  </pic:pic>
                </a:graphicData>
              </a:graphic>
            </wp:inline>
          </w:drawing>
        </w:r>
      </w:ins>
    </w:p>
    <w:p w14:paraId="4BE95AA4" w14:textId="544A708F" w:rsidR="002204CF" w:rsidRDefault="002204CF" w:rsidP="002204CF">
      <w:pPr>
        <w:pStyle w:val="Caption"/>
      </w:pPr>
      <w:bookmarkStart w:id="8133" w:name="_Ref42422352"/>
      <w:bookmarkStart w:id="8134" w:name="_Toc51919734"/>
      <w:r>
        <w:t xml:space="preserve">Figure </w:t>
      </w:r>
      <w:ins w:id="8135" w:author="Gao, Xiong" w:date="2020-09-24T10:00:00Z">
        <w:r w:rsidR="007F719B">
          <w:fldChar w:fldCharType="begin"/>
        </w:r>
        <w:r w:rsidR="007F719B">
          <w:instrText xml:space="preserve"> STYLEREF 1 \s </w:instrText>
        </w:r>
      </w:ins>
      <w:r w:rsidR="007F719B">
        <w:fldChar w:fldCharType="separate"/>
      </w:r>
      <w:r w:rsidR="00340F4B">
        <w:rPr>
          <w:noProof/>
        </w:rPr>
        <w:t>5</w:t>
      </w:r>
      <w:ins w:id="8136"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137" w:author="Gao, Xiong" w:date="2020-09-25T09:47:00Z">
        <w:r w:rsidR="00340F4B">
          <w:rPr>
            <w:noProof/>
          </w:rPr>
          <w:t>22</w:t>
        </w:r>
      </w:ins>
      <w:ins w:id="8138" w:author="Gao, Xiong" w:date="2020-09-24T10:00:00Z">
        <w:r w:rsidR="007F719B">
          <w:fldChar w:fldCharType="end"/>
        </w:r>
      </w:ins>
      <w:del w:id="8139"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140" w:author="Gao, Xiong" w:date="2020-08-13T18:24:00Z">
        <w:r w:rsidR="00110704" w:rsidDel="0006144E">
          <w:rPr>
            <w:noProof/>
          </w:rPr>
          <w:delText>17</w:delText>
        </w:r>
      </w:del>
      <w:del w:id="8141" w:author="Gao, Xiong" w:date="2020-08-17T19:06:00Z">
        <w:r w:rsidR="00006838" w:rsidDel="008177CF">
          <w:rPr>
            <w:noProof/>
          </w:rPr>
          <w:fldChar w:fldCharType="end"/>
        </w:r>
      </w:del>
      <w:bookmarkEnd w:id="8133"/>
      <w:r>
        <w:t xml:space="preserve">. </w:t>
      </w:r>
      <w:r w:rsidRPr="004F1C64">
        <w:t xml:space="preserve">Velocity distribution under </w:t>
      </w:r>
      <w:r>
        <w:t>high</w:t>
      </w:r>
      <w:r w:rsidRPr="004F1C64">
        <w:t xml:space="preserve"> flow rate after water injection</w:t>
      </w:r>
      <w:bookmarkEnd w:id="8134"/>
    </w:p>
    <w:p w14:paraId="1788B38E" w14:textId="77777777" w:rsidR="00F8567C" w:rsidRDefault="00F8567C" w:rsidP="00F8567C"/>
    <w:p w14:paraId="76D9DDD3" w14:textId="77777777" w:rsidR="00F8567C" w:rsidRPr="00F8567C" w:rsidRDefault="00F8567C" w:rsidP="00F8567C"/>
    <w:p w14:paraId="4B7AE2C3" w14:textId="77777777" w:rsidR="00F8567C" w:rsidRDefault="00F8567C" w:rsidP="00F8567C">
      <w:pPr>
        <w:keepNext/>
      </w:pPr>
      <w:r>
        <w:rPr>
          <w:noProof/>
          <w:lang w:eastAsia="zh-CN"/>
        </w:rPr>
        <w:drawing>
          <wp:inline distT="0" distB="0" distL="0" distR="0" wp14:anchorId="75CEB53A" wp14:editId="1D5559CB">
            <wp:extent cx="5486400" cy="3657600"/>
            <wp:effectExtent l="0" t="0" r="0" b="0"/>
            <wp:docPr id="193" name="Picture 193" descr="C:\Users\xgao10\AppData\Local\Microsoft\Windows\INetCache\Content.Word\velocityChangeOnPath34p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C:\Users\xgao10\AppData\Local\Microsoft\Windows\INetCache\Content.Word\velocityChangeOnPath34p80.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17EC865C" w14:textId="6F83DEF0" w:rsidR="002204CF" w:rsidRDefault="00F8567C" w:rsidP="00F8567C">
      <w:pPr>
        <w:pStyle w:val="Caption"/>
      </w:pPr>
      <w:bookmarkStart w:id="8142" w:name="_Ref51693475"/>
      <w:bookmarkStart w:id="8143" w:name="_Ref42506230"/>
      <w:bookmarkStart w:id="8144" w:name="_Toc51919735"/>
      <w:r>
        <w:t xml:space="preserve">Figure </w:t>
      </w:r>
      <w:ins w:id="8145" w:author="Gao, Xiong" w:date="2020-09-24T10:00:00Z">
        <w:r w:rsidR="007F719B">
          <w:fldChar w:fldCharType="begin"/>
        </w:r>
        <w:r w:rsidR="007F719B">
          <w:instrText xml:space="preserve"> STYLEREF 1 \s </w:instrText>
        </w:r>
      </w:ins>
      <w:r w:rsidR="007F719B">
        <w:fldChar w:fldCharType="separate"/>
      </w:r>
      <w:r w:rsidR="00340F4B">
        <w:rPr>
          <w:noProof/>
        </w:rPr>
        <w:t>5</w:t>
      </w:r>
      <w:ins w:id="8146"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147" w:author="Gao, Xiong" w:date="2020-09-25T09:47:00Z">
        <w:r w:rsidR="00340F4B">
          <w:rPr>
            <w:noProof/>
          </w:rPr>
          <w:t>23</w:t>
        </w:r>
      </w:ins>
      <w:ins w:id="8148" w:author="Gao, Xiong" w:date="2020-09-24T10:00:00Z">
        <w:r w:rsidR="007F719B">
          <w:fldChar w:fldCharType="end"/>
        </w:r>
      </w:ins>
      <w:bookmarkEnd w:id="8142"/>
      <w:del w:id="8149"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150" w:author="Gao, Xiong" w:date="2020-08-13T18:24:00Z">
        <w:r w:rsidR="00110704" w:rsidDel="0006144E">
          <w:rPr>
            <w:noProof/>
          </w:rPr>
          <w:delText>18</w:delText>
        </w:r>
      </w:del>
      <w:del w:id="8151" w:author="Gao, Xiong" w:date="2020-08-17T19:06:00Z">
        <w:r w:rsidR="00006838" w:rsidDel="008177CF">
          <w:rPr>
            <w:noProof/>
          </w:rPr>
          <w:fldChar w:fldCharType="end"/>
        </w:r>
      </w:del>
      <w:bookmarkEnd w:id="8143"/>
      <w:r>
        <w:t xml:space="preserve">. </w:t>
      </w:r>
      <w:r w:rsidRPr="00277370">
        <w:t xml:space="preserve">Local flow rate change along the two sensor path under the </w:t>
      </w:r>
      <w:r>
        <w:t>high</w:t>
      </w:r>
      <w:r w:rsidRPr="00277370">
        <w:t xml:space="preserve"> flow rate</w:t>
      </w:r>
      <w:bookmarkEnd w:id="8144"/>
    </w:p>
    <w:p w14:paraId="67EB3563" w14:textId="5887A46A" w:rsidR="002204CF" w:rsidRDefault="00984A0F" w:rsidP="007D0702">
      <w:commentRangeStart w:id="8152"/>
      <w:commentRangeStart w:id="8153"/>
      <w:r>
        <w:t xml:space="preserve">By comparing different flow rate cases, it is found that both two suffer from being blocked by the injection pipe. However, the low flow rate case has around 14 % decrement, while the high flow rate has around 10 % decrement. One possible reason might be that the high flow rate can recover quicker than the low flow rate can. When comparing </w:t>
      </w:r>
      <w:r>
        <w:fldChar w:fldCharType="begin"/>
      </w:r>
      <w:r>
        <w:instrText xml:space="preserve"> REF _Ref42504806 \h </w:instrText>
      </w:r>
      <w:r>
        <w:fldChar w:fldCharType="separate"/>
      </w:r>
      <w:ins w:id="8154" w:author="Gao, Xiong" w:date="2020-09-25T09:47:00Z">
        <w:r w:rsidR="00340F4B">
          <w:t xml:space="preserve">Figure </w:t>
        </w:r>
        <w:r w:rsidR="00340F4B">
          <w:rPr>
            <w:noProof/>
          </w:rPr>
          <w:t>5</w:t>
        </w:r>
        <w:r w:rsidR="00340F4B">
          <w:t>.</w:t>
        </w:r>
        <w:r w:rsidR="00340F4B">
          <w:rPr>
            <w:noProof/>
          </w:rPr>
          <w:t>21</w:t>
        </w:r>
      </w:ins>
      <w:del w:id="8155"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16</w:delText>
        </w:r>
      </w:del>
      <w:r>
        <w:fldChar w:fldCharType="end"/>
      </w:r>
      <w:r>
        <w:t xml:space="preserve"> with </w:t>
      </w:r>
      <w:r>
        <w:fldChar w:fldCharType="begin"/>
      </w:r>
      <w:r>
        <w:instrText xml:space="preserve"> REF _Ref42506230 \h </w:instrText>
      </w:r>
      <w:r>
        <w:fldChar w:fldCharType="separate"/>
      </w:r>
      <w:ins w:id="8156" w:author="Gao, Xiong" w:date="2020-09-25T09:47:00Z">
        <w:r w:rsidR="00340F4B">
          <w:t xml:space="preserve">Figure </w:t>
        </w:r>
        <w:r w:rsidR="00340F4B">
          <w:rPr>
            <w:noProof/>
          </w:rPr>
          <w:t>5</w:t>
        </w:r>
        <w:r w:rsidR="00340F4B">
          <w:t>.</w:t>
        </w:r>
        <w:r w:rsidR="00340F4B">
          <w:rPr>
            <w:noProof/>
          </w:rPr>
          <w:t>23</w:t>
        </w:r>
      </w:ins>
      <w:del w:id="8157"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18</w:delText>
        </w:r>
      </w:del>
      <w:r>
        <w:fldChar w:fldCharType="end"/>
      </w:r>
      <w:r>
        <w:t>, another issue is noticed that the high flow rate case does not go back to the average flow rate even after passing the second sensor. Although the flow rate is not decreased too much like the lower flow rate case, the transit time between the two sen</w:t>
      </w:r>
      <w:r w:rsidR="0049245A">
        <w:t xml:space="preserve">sors is much shorter since the flow rate grows higher. Therefore, it is reasonable to increase the distance between the sensors to generate </w:t>
      </w:r>
      <w:r w:rsidR="0049245A">
        <w:lastRenderedPageBreak/>
        <w:t>better flow estimation when the flow rate grows higher. This is one of the motivations for the latter section, the optimal temperature sensor location investigations.</w:t>
      </w:r>
      <w:commentRangeEnd w:id="8152"/>
      <w:r w:rsidR="00D657B5">
        <w:rPr>
          <w:rStyle w:val="CommentReference"/>
        </w:rPr>
        <w:commentReference w:id="8152"/>
      </w:r>
      <w:commentRangeEnd w:id="8153"/>
      <w:r w:rsidR="00D40BD7">
        <w:rPr>
          <w:rStyle w:val="CommentReference"/>
        </w:rPr>
        <w:commentReference w:id="8153"/>
      </w:r>
    </w:p>
    <w:p w14:paraId="6B2EB3A0" w14:textId="61F84C89" w:rsidR="00487262" w:rsidRDefault="00487262" w:rsidP="007D0702">
      <w:pPr>
        <w:rPr>
          <w:ins w:id="8158" w:author="Lane Carasik" w:date="2020-08-29T17:14:00Z"/>
        </w:rPr>
      </w:pPr>
    </w:p>
    <w:p w14:paraId="0D9D094D" w14:textId="554CFA48" w:rsidR="00AF0C34" w:rsidRDefault="00AF0C34">
      <w:pPr>
        <w:pStyle w:val="Heading3"/>
        <w:rPr>
          <w:ins w:id="8159" w:author="Lane Carasik" w:date="2020-08-29T17:14:00Z"/>
        </w:rPr>
        <w:pPrChange w:id="8160" w:author="Gao, Xiong" w:date="2020-09-22T11:15:00Z">
          <w:pPr/>
        </w:pPrChange>
      </w:pPr>
      <w:bookmarkStart w:id="8161" w:name="_Toc51919679"/>
      <w:commentRangeStart w:id="8162"/>
      <w:commentRangeStart w:id="8163"/>
      <w:ins w:id="8164" w:author="Lane Carasik" w:date="2020-08-29T17:14:00Z">
        <w:r>
          <w:t>Fl</w:t>
        </w:r>
      </w:ins>
      <w:ins w:id="8165" w:author="Lane Carasik" w:date="2020-08-29T17:15:00Z">
        <w:r>
          <w:t>ow Rate Validation using CCF Method</w:t>
        </w:r>
        <w:commentRangeEnd w:id="8162"/>
        <w:r>
          <w:rPr>
            <w:rStyle w:val="CommentReference"/>
          </w:rPr>
          <w:commentReference w:id="8162"/>
        </w:r>
      </w:ins>
      <w:commentRangeEnd w:id="8163"/>
      <w:r w:rsidR="005B4B3D">
        <w:rPr>
          <w:rStyle w:val="CommentReference"/>
          <w:b w:val="0"/>
          <w:bCs w:val="0"/>
          <w:i w:val="0"/>
        </w:rPr>
        <w:commentReference w:id="8163"/>
      </w:r>
      <w:bookmarkEnd w:id="8161"/>
    </w:p>
    <w:p w14:paraId="63A05F4D" w14:textId="77777777" w:rsidR="00AF0C34" w:rsidRDefault="00AF0C34" w:rsidP="007D0702"/>
    <w:p w14:paraId="2965925A" w14:textId="32ADA42E" w:rsidR="00595606" w:rsidRDefault="00487262" w:rsidP="00595606">
      <w:pPr>
        <w:keepNext/>
      </w:pPr>
      <w:r>
        <w:t xml:space="preserve">After </w:t>
      </w:r>
      <w:del w:id="8166" w:author="Lane Carasik" w:date="2020-08-29T17:15:00Z">
        <w:r w:rsidDel="00AF0C34">
          <w:delText>checkin</w:delText>
        </w:r>
        <w:r w:rsidR="00615EC1" w:rsidDel="00AF0C34">
          <w:delText xml:space="preserve">g </w:delText>
        </w:r>
      </w:del>
      <w:ins w:id="8167" w:author="Lane Carasik" w:date="2020-08-29T17:15:00Z">
        <w:r w:rsidR="00AF0C34">
          <w:t xml:space="preserve">validating </w:t>
        </w:r>
      </w:ins>
      <w:r w:rsidR="00615EC1">
        <w:t>the temperature and velocity</w:t>
      </w:r>
      <w:ins w:id="8168" w:author="Lane Carasik" w:date="2020-08-29T17:15:00Z">
        <w:r w:rsidR="00AF0C34">
          <w:t xml:space="preserve"> quantities of interest</w:t>
        </w:r>
      </w:ins>
      <w:r w:rsidR="00615EC1">
        <w:t xml:space="preserve"> for the low and high flow rate, the final step is to </w:t>
      </w:r>
      <w:del w:id="8169" w:author="Lane Carasik" w:date="2020-08-29T17:15:00Z">
        <w:r w:rsidR="00615EC1" w:rsidDel="00AF0C34">
          <w:delText xml:space="preserve">infer </w:delText>
        </w:r>
      </w:del>
      <w:ins w:id="8170" w:author="Lane Carasik" w:date="2020-08-29T17:15:00Z">
        <w:r w:rsidR="00AF0C34">
          <w:t xml:space="preserve">try to validate </w:t>
        </w:r>
      </w:ins>
      <w:r w:rsidR="00615EC1">
        <w:t xml:space="preserve">the flow rate </w:t>
      </w:r>
      <w:del w:id="8171" w:author="Lane Carasik" w:date="2020-08-29T17:15:00Z">
        <w:r w:rsidR="00615EC1" w:rsidDel="00AF0C34">
          <w:delText xml:space="preserve">by </w:delText>
        </w:r>
      </w:del>
      <w:ins w:id="8172" w:author="Lane Carasik" w:date="2020-08-29T17:15:00Z">
        <w:r w:rsidR="00AF0C34">
          <w:t xml:space="preserve">estimated by </w:t>
        </w:r>
      </w:ins>
      <w:r w:rsidR="00615EC1">
        <w:t xml:space="preserve">the CCF method </w:t>
      </w:r>
      <w:del w:id="8173" w:author="Lane Carasik" w:date="2020-08-29T17:15:00Z">
        <w:r w:rsidR="00615EC1" w:rsidDel="00AF0C34">
          <w:delText xml:space="preserve">in </w:delText>
        </w:r>
      </w:del>
      <w:ins w:id="8174" w:author="Lane Carasik" w:date="2020-08-29T17:15:00Z">
        <w:r w:rsidR="00AF0C34">
          <w:t xml:space="preserve">from the  </w:t>
        </w:r>
      </w:ins>
      <w:r w:rsidR="00615EC1">
        <w:t>CFD simulation</w:t>
      </w:r>
      <w:del w:id="8175" w:author="Lane Carasik" w:date="2020-08-29T17:16:00Z">
        <w:r w:rsidR="00615EC1" w:rsidDel="00AF0C34">
          <w:delText xml:space="preserve"> </w:delText>
        </w:r>
      </w:del>
      <w:ins w:id="8176" w:author="Lane Carasik" w:date="2020-08-29T17:16:00Z">
        <w:r w:rsidR="00AF0C34">
          <w:t xml:space="preserve"> and compare to the experimental</w:t>
        </w:r>
        <w:del w:id="8177" w:author="Gao, Xiong" w:date="2020-09-25T13:25:00Z">
          <w:r w:rsidR="00AF0C34" w:rsidDel="005425F4">
            <w:delText xml:space="preserve"> </w:delText>
          </w:r>
        </w:del>
        <w:r w:rsidR="00AF0C34">
          <w:t xml:space="preserve"> estimation and against the flow meter in the test facility</w:t>
        </w:r>
        <w:del w:id="8178" w:author="Gao, Xiong" w:date="2020-09-25T13:25:00Z">
          <w:r w:rsidR="00AF0C34" w:rsidDel="005425F4">
            <w:delText>.</w:delText>
          </w:r>
        </w:del>
      </w:ins>
      <w:del w:id="8179" w:author="Lane Carasik" w:date="2020-08-29T17:16:00Z">
        <w:r w:rsidR="00615EC1" w:rsidDel="00AF0C34">
          <w:delText>just exactly like what the CCF flow estimation is in the experiment flow loop</w:delText>
        </w:r>
      </w:del>
      <w:r w:rsidR="00615EC1">
        <w:t>.</w:t>
      </w:r>
      <w:r w:rsidR="002C39EA">
        <w:t xml:space="preserve"> </w:t>
      </w:r>
      <w:r w:rsidR="00595606">
        <w:fldChar w:fldCharType="begin"/>
      </w:r>
      <w:r w:rsidR="00595606">
        <w:instrText xml:space="preserve"> REF _Ref42529317 \h </w:instrText>
      </w:r>
      <w:r w:rsidR="00595606">
        <w:fldChar w:fldCharType="separate"/>
      </w:r>
      <w:ins w:id="8180" w:author="Gao, Xiong" w:date="2020-09-25T09:47:00Z">
        <w:r w:rsidR="00340F4B">
          <w:t xml:space="preserve">Figure </w:t>
        </w:r>
        <w:r w:rsidR="00340F4B">
          <w:rPr>
            <w:noProof/>
          </w:rPr>
          <w:t>5</w:t>
        </w:r>
        <w:r w:rsidR="00340F4B">
          <w:t>.</w:t>
        </w:r>
        <w:r w:rsidR="00340F4B">
          <w:rPr>
            <w:noProof/>
          </w:rPr>
          <w:t>24</w:t>
        </w:r>
      </w:ins>
      <w:del w:id="8181"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19</w:delText>
        </w:r>
      </w:del>
      <w:r w:rsidR="00595606">
        <w:fldChar w:fldCharType="end"/>
      </w:r>
      <w:r w:rsidR="00595606">
        <w:t xml:space="preserve"> shows the CCF flow estimation </w:t>
      </w:r>
      <w:r w:rsidR="00736B8D">
        <w:t>based on the previous experiment</w:t>
      </w:r>
      <w:r w:rsidR="00F46616">
        <w:t>al</w:t>
      </w:r>
      <w:r w:rsidR="00736B8D">
        <w:t xml:space="preserve"> results and the CFD simulation model.</w:t>
      </w:r>
    </w:p>
    <w:p w14:paraId="6BF7C14B" w14:textId="38AC500D" w:rsidR="00595606" w:rsidRDefault="00520CBD" w:rsidP="00595606">
      <w:pPr>
        <w:keepNext/>
      </w:pPr>
      <w:r>
        <w:rPr>
          <w:noProof/>
        </w:rPr>
        <w:pict w14:anchorId="7D052B97">
          <v:shape id="_x0000_i1037" type="#_x0000_t75" alt="" style="width:5in;height:5in;mso-width-percent:0;mso-height-percent:0;mso-width-percent:0;mso-height-percent:0">
            <v:imagedata r:id="rId93" o:title="cfdVsEx"/>
          </v:shape>
        </w:pict>
      </w:r>
    </w:p>
    <w:p w14:paraId="6EE28EEC" w14:textId="37DA7DAC" w:rsidR="00487262" w:rsidRDefault="00595606" w:rsidP="00595606">
      <w:pPr>
        <w:pStyle w:val="Caption"/>
      </w:pPr>
      <w:bookmarkStart w:id="8182" w:name="_Ref42529317"/>
      <w:bookmarkStart w:id="8183" w:name="_Toc51919736"/>
      <w:r>
        <w:t xml:space="preserve">Figure </w:t>
      </w:r>
      <w:ins w:id="8184" w:author="Gao, Xiong" w:date="2020-09-24T10:00:00Z">
        <w:r w:rsidR="007F719B">
          <w:fldChar w:fldCharType="begin"/>
        </w:r>
        <w:r w:rsidR="007F719B">
          <w:instrText xml:space="preserve"> STYLEREF 1 \s </w:instrText>
        </w:r>
      </w:ins>
      <w:r w:rsidR="007F719B">
        <w:fldChar w:fldCharType="separate"/>
      </w:r>
      <w:r w:rsidR="00340F4B">
        <w:rPr>
          <w:noProof/>
        </w:rPr>
        <w:t>5</w:t>
      </w:r>
      <w:ins w:id="8185"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186" w:author="Gao, Xiong" w:date="2020-09-25T09:47:00Z">
        <w:r w:rsidR="00340F4B">
          <w:rPr>
            <w:noProof/>
          </w:rPr>
          <w:t>24</w:t>
        </w:r>
      </w:ins>
      <w:ins w:id="8187" w:author="Gao, Xiong" w:date="2020-09-24T10:00:00Z">
        <w:r w:rsidR="007F719B">
          <w:fldChar w:fldCharType="end"/>
        </w:r>
      </w:ins>
      <w:del w:id="8188"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189" w:author="Gao, Xiong" w:date="2020-08-13T18:24:00Z">
        <w:r w:rsidR="00110704" w:rsidDel="0006144E">
          <w:rPr>
            <w:noProof/>
          </w:rPr>
          <w:delText>19</w:delText>
        </w:r>
      </w:del>
      <w:del w:id="8190" w:author="Gao, Xiong" w:date="2020-08-17T19:06:00Z">
        <w:r w:rsidR="00006838" w:rsidDel="008177CF">
          <w:rPr>
            <w:noProof/>
          </w:rPr>
          <w:fldChar w:fldCharType="end"/>
        </w:r>
      </w:del>
      <w:bookmarkEnd w:id="8182"/>
      <w:r>
        <w:t>. CCF flow estimation (</w:t>
      </w:r>
      <w:del w:id="8191" w:author="Gao, Xiong" w:date="2020-09-22T11:17:00Z">
        <w:r w:rsidDel="00B17EE3">
          <w:delText>CFD vs experiment)</w:delText>
        </w:r>
      </w:del>
      <w:ins w:id="8192" w:author="Lane Carasik" w:date="2020-08-29T17:16:00Z">
        <w:del w:id="8193" w:author="Gao, Xiong" w:date="2020-09-22T11:17:00Z">
          <w:r w:rsidR="00AF0C34" w:rsidDel="00B17EE3">
            <w:delText xml:space="preserve">, the </w:delText>
          </w:r>
        </w:del>
        <w:r w:rsidR="00AF0C34">
          <w:t>x</w:t>
        </w:r>
        <w:del w:id="8194" w:author="Gao, Xiong" w:date="2020-09-25T13:25:00Z">
          <w:r w:rsidR="00AF0C34" w:rsidDel="005425F4">
            <w:delText xml:space="preserve"> </w:delText>
          </w:r>
        </w:del>
      </w:ins>
      <w:ins w:id="8195" w:author="Gao, Xiong" w:date="2020-09-25T13:25:00Z">
        <w:r w:rsidR="005425F4">
          <w:t>-</w:t>
        </w:r>
      </w:ins>
      <w:ins w:id="8196" w:author="Lane Carasik" w:date="2020-08-29T17:16:00Z">
        <w:r w:rsidR="00AF0C34">
          <w:t xml:space="preserve">axis is the flow rate measured from </w:t>
        </w:r>
      </w:ins>
      <w:ins w:id="8197" w:author="Lane Carasik" w:date="2020-08-29T17:17:00Z">
        <w:r w:rsidR="00AF0C34">
          <w:t>the flow meter in the test facility</w:t>
        </w:r>
      </w:ins>
      <w:ins w:id="8198" w:author="Gao, Xiong" w:date="2020-09-22T11:17:00Z">
        <w:r w:rsidR="00B17EE3">
          <w:t>)</w:t>
        </w:r>
      </w:ins>
      <w:bookmarkEnd w:id="8183"/>
      <w:ins w:id="8199" w:author="Lane Carasik" w:date="2020-08-29T17:17:00Z">
        <w:del w:id="8200" w:author="Gao, Xiong" w:date="2020-09-22T11:17:00Z">
          <w:r w:rsidR="00AF0C34" w:rsidDel="00B17EE3">
            <w:delText>.</w:delText>
          </w:r>
        </w:del>
      </w:ins>
    </w:p>
    <w:p w14:paraId="59B900B3" w14:textId="2D96EE6E" w:rsidR="00736B8D" w:rsidDel="00AF0C34" w:rsidRDefault="00736B8D" w:rsidP="007D0702">
      <w:pPr>
        <w:rPr>
          <w:del w:id="8201" w:author="Lane Carasik" w:date="2020-08-29T17:17:00Z"/>
        </w:rPr>
      </w:pPr>
    </w:p>
    <w:p w14:paraId="295CC419" w14:textId="77777777" w:rsidR="00736B8D" w:rsidRDefault="00736B8D" w:rsidP="007D0702"/>
    <w:p w14:paraId="55266A88" w14:textId="12322717" w:rsidR="00984A0F" w:rsidRDefault="005B7594" w:rsidP="007D0702">
      <w:r>
        <w:t xml:space="preserve">The experiment data use the black “x” to indicate the averaged CCF flow estimation value among 5 repetitions, and the error bar is </w:t>
      </w:r>
      <w:commentRangeStart w:id="8202"/>
      <w:commentRangeStart w:id="8203"/>
      <w:r>
        <w:t>drawn with 2 standard deviations</w:t>
      </w:r>
      <w:commentRangeEnd w:id="8202"/>
      <w:r w:rsidR="00AF0C34">
        <w:rPr>
          <w:rStyle w:val="CommentReference"/>
        </w:rPr>
        <w:commentReference w:id="8202"/>
      </w:r>
      <w:commentRangeEnd w:id="8203"/>
      <w:r w:rsidR="005A5DD7">
        <w:rPr>
          <w:rStyle w:val="CommentReference"/>
        </w:rPr>
        <w:commentReference w:id="8203"/>
      </w:r>
      <w:ins w:id="8204" w:author="Gao, Xiong" w:date="2020-09-22T11:32:00Z">
        <w:r w:rsidR="005A5DD7">
          <w:t xml:space="preserve"> based on 5 repetitions</w:t>
        </w:r>
      </w:ins>
      <w:r>
        <w:t xml:space="preserve">. The CFD results are marked with the red ”o”. </w:t>
      </w:r>
      <w:r w:rsidR="00736B8D">
        <w:t xml:space="preserve">The overall CFD results are lower than the true flow rate. </w:t>
      </w:r>
      <w:commentRangeStart w:id="8205"/>
      <w:commentRangeStart w:id="8206"/>
      <w:r w:rsidR="00736B8D">
        <w:t xml:space="preserve">The main reason is that </w:t>
      </w:r>
      <w:ins w:id="8207" w:author="Gao, Xiong" w:date="2020-09-22T18:54:00Z">
        <w:r w:rsidR="008A3A4D">
          <w:t xml:space="preserve">the CFD results measure the local flow rate near the wall while the true flow rate </w:t>
        </w:r>
      </w:ins>
      <w:ins w:id="8208" w:author="Gao, Xiong" w:date="2020-09-22T18:55:00Z">
        <w:r w:rsidR="00627035">
          <w:t>is the average</w:t>
        </w:r>
      </w:ins>
      <w:ins w:id="8209" w:author="Gao, Xiong" w:date="2020-09-22T18:56:00Z">
        <w:r w:rsidR="00627035">
          <w:t xml:space="preserve"> flow rate marked with </w:t>
        </w:r>
      </w:ins>
      <w:ins w:id="8210" w:author="Gao, Xiong" w:date="2020-09-25T13:25:00Z">
        <w:r w:rsidR="005425F4">
          <w:t xml:space="preserve">the </w:t>
        </w:r>
      </w:ins>
      <w:ins w:id="8211" w:author="Gao, Xiong" w:date="2020-09-22T18:56:00Z">
        <w:r w:rsidR="00627035">
          <w:t xml:space="preserve">dashed line </w:t>
        </w:r>
      </w:ins>
      <w:del w:id="8212" w:author="Gao, Xiong" w:date="2020-09-22T18:56:00Z">
        <w:r w:rsidR="00736B8D" w:rsidDel="00627035">
          <w:delText>at each cross</w:delText>
        </w:r>
        <w:r w:rsidR="00F46616" w:rsidDel="00627035">
          <w:delText>-</w:delText>
        </w:r>
        <w:r w:rsidR="00736B8D" w:rsidDel="00627035">
          <w:delText xml:space="preserve">section the velocity profile is not evenly distributed </w:delText>
        </w:r>
      </w:del>
      <w:r w:rsidR="00736B8D">
        <w:t xml:space="preserve">shown in </w:t>
      </w:r>
      <w:r w:rsidR="00736B8D">
        <w:fldChar w:fldCharType="begin"/>
      </w:r>
      <w:r w:rsidR="00736B8D">
        <w:instrText xml:space="preserve"> REF _Ref42422349 \h </w:instrText>
      </w:r>
      <w:r w:rsidR="00736B8D">
        <w:fldChar w:fldCharType="separate"/>
      </w:r>
      <w:ins w:id="8213" w:author="Gao, Xiong" w:date="2020-09-25T09:47:00Z">
        <w:r w:rsidR="00340F4B">
          <w:t xml:space="preserve">Figure </w:t>
        </w:r>
        <w:r w:rsidR="00340F4B">
          <w:rPr>
            <w:noProof/>
          </w:rPr>
          <w:t>5</w:t>
        </w:r>
        <w:r w:rsidR="00340F4B">
          <w:t>.</w:t>
        </w:r>
        <w:r w:rsidR="00340F4B">
          <w:rPr>
            <w:noProof/>
          </w:rPr>
          <w:t>20</w:t>
        </w:r>
      </w:ins>
      <w:del w:id="8214"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15</w:delText>
        </w:r>
      </w:del>
      <w:r w:rsidR="00736B8D">
        <w:fldChar w:fldCharType="end"/>
      </w:r>
      <w:r w:rsidR="00736B8D">
        <w:t xml:space="preserve"> and </w:t>
      </w:r>
      <w:r w:rsidR="00736B8D">
        <w:fldChar w:fldCharType="begin"/>
      </w:r>
      <w:r w:rsidR="00736B8D">
        <w:instrText xml:space="preserve"> REF _Ref42422352 \h </w:instrText>
      </w:r>
      <w:r w:rsidR="00736B8D">
        <w:fldChar w:fldCharType="separate"/>
      </w:r>
      <w:ins w:id="8215" w:author="Gao, Xiong" w:date="2020-09-25T09:47:00Z">
        <w:r w:rsidR="00340F4B">
          <w:t xml:space="preserve">Figure </w:t>
        </w:r>
        <w:r w:rsidR="00340F4B">
          <w:rPr>
            <w:noProof/>
          </w:rPr>
          <w:t>5</w:t>
        </w:r>
        <w:r w:rsidR="00340F4B">
          <w:t>.</w:t>
        </w:r>
        <w:r w:rsidR="00340F4B">
          <w:rPr>
            <w:noProof/>
          </w:rPr>
          <w:t>22</w:t>
        </w:r>
      </w:ins>
      <w:del w:id="8216"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17</w:delText>
        </w:r>
      </w:del>
      <w:r w:rsidR="00736B8D">
        <w:fldChar w:fldCharType="end"/>
      </w:r>
      <w:commentRangeEnd w:id="8205"/>
      <w:r w:rsidR="00AF0C34">
        <w:rPr>
          <w:rStyle w:val="CommentReference"/>
        </w:rPr>
        <w:commentReference w:id="8205"/>
      </w:r>
      <w:commentRangeEnd w:id="8206"/>
      <w:r w:rsidR="00627035">
        <w:rPr>
          <w:rStyle w:val="CommentReference"/>
        </w:rPr>
        <w:commentReference w:id="8206"/>
      </w:r>
      <w:r w:rsidR="00736B8D">
        <w:t xml:space="preserve">. </w:t>
      </w:r>
      <w:commentRangeStart w:id="8217"/>
      <w:commentRangeStart w:id="8218"/>
      <w:r w:rsidR="00736B8D">
        <w:t xml:space="preserve">The temperature is collected at </w:t>
      </w:r>
      <w:r w:rsidR="00736B8D">
        <w:lastRenderedPageBreak/>
        <w:t xml:space="preserve">the exact location as the endpoint of the two sensors </w:t>
      </w:r>
      <w:ins w:id="8219" w:author="Gao, Xiong" w:date="2020-09-22T19:21:00Z">
        <w:r w:rsidR="000252B0">
          <w:t xml:space="preserve">near the wall </w:t>
        </w:r>
      </w:ins>
      <w:r w:rsidR="00736B8D">
        <w:t>in the experiment flow loop</w:t>
      </w:r>
      <w:ins w:id="8220" w:author="Gao, Xiong" w:date="2020-09-22T19:21:00Z">
        <w:r w:rsidR="000252B0">
          <w:t>.</w:t>
        </w:r>
      </w:ins>
      <w:del w:id="8221" w:author="Gao, Xiong" w:date="2020-09-22T19:21:00Z">
        <w:r w:rsidR="00736B8D" w:rsidDel="000252B0">
          <w:delText>,</w:delText>
        </w:r>
      </w:del>
      <w:r w:rsidR="00736B8D">
        <w:t xml:space="preserve"> </w:t>
      </w:r>
      <w:del w:id="8222" w:author="Lane Carasik" w:date="2020-08-29T17:18:00Z">
        <w:r w:rsidR="00736B8D" w:rsidDel="00AF0C34">
          <w:delText xml:space="preserve">where </w:delText>
        </w:r>
      </w:del>
      <w:del w:id="8223" w:author="Gao, Xiong" w:date="2020-09-22T19:21:00Z">
        <w:r w:rsidR="00736B8D" w:rsidDel="000252B0">
          <w:delText>usually</w:delText>
        </w:r>
      </w:del>
      <w:ins w:id="8224" w:author="Gao, Xiong" w:date="2020-09-22T19:21:00Z">
        <w:r w:rsidR="000252B0">
          <w:t>It</w:t>
        </w:r>
      </w:ins>
      <w:r w:rsidR="00736B8D">
        <w:t xml:space="preserve"> has smaller local flow rate than the </w:t>
      </w:r>
      <w:del w:id="8225" w:author="Gao, Xiong" w:date="2020-09-22T19:22:00Z">
        <w:r w:rsidR="00736B8D" w:rsidDel="000252B0">
          <w:delText xml:space="preserve">average </w:delText>
        </w:r>
      </w:del>
      <w:ins w:id="8226" w:author="Gao, Xiong" w:date="2020-09-22T19:22:00Z">
        <w:r w:rsidR="00514EC6">
          <w:t>true</w:t>
        </w:r>
        <w:r w:rsidR="000252B0">
          <w:t xml:space="preserve"> </w:t>
        </w:r>
      </w:ins>
      <w:r w:rsidR="00736B8D">
        <w:t>flow rate.</w:t>
      </w:r>
      <w:commentRangeEnd w:id="8217"/>
      <w:r w:rsidR="00AF0C34">
        <w:rPr>
          <w:rStyle w:val="CommentReference"/>
        </w:rPr>
        <w:commentReference w:id="8217"/>
      </w:r>
      <w:commentRangeEnd w:id="8218"/>
      <w:r w:rsidR="006A0837">
        <w:rPr>
          <w:rStyle w:val="CommentReference"/>
        </w:rPr>
        <w:commentReference w:id="8218"/>
      </w:r>
      <w:r w:rsidR="00736B8D">
        <w:t xml:space="preserve"> </w:t>
      </w:r>
      <w:commentRangeStart w:id="8227"/>
      <w:commentRangeStart w:id="8228"/>
      <w:r>
        <w:t>Additionally, r</w:t>
      </w:r>
      <w:r w:rsidR="00736B8D">
        <w:t xml:space="preserve">ecall </w:t>
      </w:r>
      <w:r w:rsidR="00736B8D">
        <w:fldChar w:fldCharType="begin"/>
      </w:r>
      <w:r w:rsidR="00736B8D">
        <w:instrText xml:space="preserve"> REF _Ref6400333 \h </w:instrText>
      </w:r>
      <w:r w:rsidR="00736B8D">
        <w:fldChar w:fldCharType="separate"/>
      </w:r>
      <w:ins w:id="8229" w:author="Gao, Xiong" w:date="2020-09-25T09:47:00Z">
        <w:r w:rsidR="00340F4B">
          <w:t xml:space="preserve">Figure </w:t>
        </w:r>
        <w:r w:rsidR="00340F4B">
          <w:rPr>
            <w:noProof/>
          </w:rPr>
          <w:t>4</w:t>
        </w:r>
        <w:r w:rsidR="00340F4B">
          <w:t>.</w:t>
        </w:r>
        <w:r w:rsidR="00340F4B">
          <w:rPr>
            <w:noProof/>
          </w:rPr>
          <w:t>16</w:t>
        </w:r>
      </w:ins>
      <w:del w:id="8230" w:author="Gao, Xiong" w:date="2020-08-12T16:01:00Z">
        <w:r w:rsidR="006C34DA" w:rsidDel="007B0887">
          <w:delText xml:space="preserve">Figure </w:delText>
        </w:r>
        <w:r w:rsidR="006C34DA" w:rsidDel="007B0887">
          <w:rPr>
            <w:noProof/>
          </w:rPr>
          <w:delText>4</w:delText>
        </w:r>
        <w:r w:rsidR="006C34DA" w:rsidDel="007B0887">
          <w:delText>.</w:delText>
        </w:r>
        <w:r w:rsidR="006C34DA" w:rsidDel="007B0887">
          <w:rPr>
            <w:noProof/>
          </w:rPr>
          <w:delText>16</w:delText>
        </w:r>
      </w:del>
      <w:r w:rsidR="00736B8D">
        <w:fldChar w:fldCharType="end"/>
      </w:r>
      <w:r>
        <w:t xml:space="preserve">, it covers the flow rate only up to 160 GPM. </w:t>
      </w:r>
      <w:r>
        <w:fldChar w:fldCharType="begin"/>
      </w:r>
      <w:r>
        <w:instrText xml:space="preserve"> REF _Ref42529317 \h </w:instrText>
      </w:r>
      <w:r>
        <w:fldChar w:fldCharType="separate"/>
      </w:r>
      <w:ins w:id="8231" w:author="Gao, Xiong" w:date="2020-09-25T09:47:00Z">
        <w:r w:rsidR="00340F4B">
          <w:t xml:space="preserve">Figure </w:t>
        </w:r>
        <w:r w:rsidR="00340F4B">
          <w:rPr>
            <w:noProof/>
          </w:rPr>
          <w:t>5</w:t>
        </w:r>
        <w:r w:rsidR="00340F4B">
          <w:t>.</w:t>
        </w:r>
        <w:r w:rsidR="00340F4B">
          <w:rPr>
            <w:noProof/>
          </w:rPr>
          <w:t>24</w:t>
        </w:r>
      </w:ins>
      <w:del w:id="8232"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19</w:delText>
        </w:r>
      </w:del>
      <w:r>
        <w:fldChar w:fldCharType="end"/>
      </w:r>
      <w:r>
        <w:t xml:space="preserve"> includes </w:t>
      </w:r>
      <w:r w:rsidR="00F46616">
        <w:t xml:space="preserve">an </w:t>
      </w:r>
      <w:r>
        <w:t>additional two flow rate cases up to 180 GPM. It shows the CCF estimated flow rate in the experiment is much lower than the true value, and for the highest flow rate case, even the 2 standard error bar can’t reach the one-one line. With the main flow rate increas</w:t>
      </w:r>
      <w:r w:rsidR="00F46616">
        <w:t>es</w:t>
      </w:r>
      <w:r>
        <w:t>, the local turbulence get</w:t>
      </w:r>
      <w:r w:rsidR="00F46616">
        <w:t>s</w:t>
      </w:r>
      <w:r>
        <w:t xml:space="preserve"> stronger. Comparing </w:t>
      </w:r>
      <w:r>
        <w:fldChar w:fldCharType="begin"/>
      </w:r>
      <w:r>
        <w:instrText xml:space="preserve"> REF _Ref42504806 \h </w:instrText>
      </w:r>
      <w:r>
        <w:fldChar w:fldCharType="separate"/>
      </w:r>
      <w:ins w:id="8233" w:author="Gao, Xiong" w:date="2020-09-25T09:47:00Z">
        <w:r w:rsidR="00340F4B">
          <w:t xml:space="preserve">Figure </w:t>
        </w:r>
        <w:r w:rsidR="00340F4B">
          <w:rPr>
            <w:noProof/>
          </w:rPr>
          <w:t>5</w:t>
        </w:r>
        <w:r w:rsidR="00340F4B">
          <w:t>.</w:t>
        </w:r>
        <w:r w:rsidR="00340F4B">
          <w:rPr>
            <w:noProof/>
          </w:rPr>
          <w:t>21</w:t>
        </w:r>
      </w:ins>
      <w:del w:id="8234"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16</w:delText>
        </w:r>
      </w:del>
      <w:r>
        <w:fldChar w:fldCharType="end"/>
      </w:r>
      <w:r>
        <w:t xml:space="preserve"> with </w:t>
      </w:r>
      <w:r>
        <w:fldChar w:fldCharType="begin"/>
      </w:r>
      <w:r>
        <w:instrText xml:space="preserve"> REF _Ref42506230 \h </w:instrText>
      </w:r>
      <w:r>
        <w:fldChar w:fldCharType="separate"/>
      </w:r>
      <w:ins w:id="8235" w:author="Gao, Xiong" w:date="2020-09-25T09:47:00Z">
        <w:r w:rsidR="00340F4B">
          <w:t xml:space="preserve">Figure </w:t>
        </w:r>
        <w:r w:rsidR="00340F4B">
          <w:rPr>
            <w:noProof/>
          </w:rPr>
          <w:t>5</w:t>
        </w:r>
        <w:r w:rsidR="00340F4B">
          <w:t>.</w:t>
        </w:r>
        <w:r w:rsidR="00340F4B">
          <w:rPr>
            <w:noProof/>
          </w:rPr>
          <w:t>23</w:t>
        </w:r>
      </w:ins>
      <w:del w:id="8236"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18</w:delText>
        </w:r>
      </w:del>
      <w:r>
        <w:fldChar w:fldCharType="end"/>
      </w:r>
      <w:r>
        <w:t xml:space="preserve">, the flow with </w:t>
      </w:r>
      <w:r w:rsidR="00F46616">
        <w:t xml:space="preserve">a </w:t>
      </w:r>
      <w:r>
        <w:t>higher flow rate has less time to recover from being blocked by the injection pipe in the CFD simulation. It should be noticed that the two sensor geometries are not built</w:t>
      </w:r>
      <w:r w:rsidR="00F97F74">
        <w:t xml:space="preserve">. Therefore, when coming to the experiment side, both injection pipe and sensors might introduce extra local </w:t>
      </w:r>
      <w:del w:id="8237" w:author="Lane Carasik" w:date="2020-08-29T17:19:00Z">
        <w:r w:rsidR="00F97F74" w:rsidDel="00AF0C34">
          <w:delText>turbulence</w:delText>
        </w:r>
      </w:del>
      <w:ins w:id="8238" w:author="Lane Carasik" w:date="2020-08-29T17:19:00Z">
        <w:r w:rsidR="00AF0C34">
          <w:t>per</w:t>
        </w:r>
      </w:ins>
      <w:ins w:id="8239" w:author="Gao, Xiong" w:date="2020-09-25T13:25:00Z">
        <w:r w:rsidR="005425F4">
          <w:t>turba</w:t>
        </w:r>
      </w:ins>
      <w:ins w:id="8240" w:author="Lane Carasik" w:date="2020-08-29T17:19:00Z">
        <w:del w:id="8241" w:author="Gao, Xiong" w:date="2020-09-25T13:25:00Z">
          <w:r w:rsidR="00AF0C34" w:rsidDel="005425F4">
            <w:delText>buta</w:delText>
          </w:r>
        </w:del>
        <w:r w:rsidR="00AF0C34">
          <w:t>tions</w:t>
        </w:r>
      </w:ins>
      <w:r w:rsidR="00F97F74">
        <w:t xml:space="preserve">, this is not regarded as a good source of correlated process signal because such local disturbance changes the local velocity distribution rapidly. It will disappear quickly, and won’t travel along the flow path caught by the second sensor. This only happens during the high flow rate mainly because during the lower flow rate, such local perturbation won’t dominate the correlated process signal and the flow has more time to recover from being blocked. </w:t>
      </w:r>
      <w:commentRangeEnd w:id="8227"/>
      <w:r w:rsidR="00AF0C34">
        <w:rPr>
          <w:rStyle w:val="CommentReference"/>
        </w:rPr>
        <w:commentReference w:id="8227"/>
      </w:r>
      <w:commentRangeEnd w:id="8228"/>
      <w:r w:rsidR="00200B12">
        <w:rPr>
          <w:rStyle w:val="CommentReference"/>
        </w:rPr>
        <w:commentReference w:id="8228"/>
      </w:r>
      <w:commentRangeStart w:id="8242"/>
      <w:commentRangeStart w:id="8243"/>
      <w:r w:rsidR="00F97F74">
        <w:t xml:space="preserve">The potential future work is to </w:t>
      </w:r>
      <w:ins w:id="8244" w:author="Gao, Xiong" w:date="2020-09-22T19:23:00Z">
        <w:r w:rsidR="003520FF">
          <w:t xml:space="preserve">measure the flow rate at the same location as the two sensors do, instead of measuring the </w:t>
        </w:r>
      </w:ins>
      <w:ins w:id="8245" w:author="Gao, Xiong" w:date="2020-09-22T19:24:00Z">
        <w:r w:rsidR="003520FF">
          <w:t xml:space="preserve">averaged </w:t>
        </w:r>
        <w:r w:rsidR="00D771CA">
          <w:t>mean flow rate.</w:t>
        </w:r>
      </w:ins>
      <w:ins w:id="8246" w:author="Gao, Xiong" w:date="2020-09-22T19:25:00Z">
        <w:r w:rsidR="00D771CA">
          <w:t xml:space="preserve"> The tighter controls on the flow rate measurements will be helpful especially when the flow rate is large.</w:t>
        </w:r>
      </w:ins>
      <w:ins w:id="8247" w:author="Gao, Xiong" w:date="2020-09-22T19:26:00Z">
        <w:r w:rsidR="00D771CA" w:rsidDel="003520FF">
          <w:t xml:space="preserve"> </w:t>
        </w:r>
      </w:ins>
      <w:del w:id="8248" w:author="Gao, Xiong" w:date="2020-09-22T19:24:00Z">
        <w:r w:rsidR="00F97F74" w:rsidDel="003520FF">
          <w:delText>include the sensor geometry to further investigate how the physical sensor geometry affects the CCF flow estimation under the high flow rate.</w:delText>
        </w:r>
        <w:commentRangeEnd w:id="8242"/>
        <w:r w:rsidR="00AF0C34" w:rsidDel="003520FF">
          <w:rPr>
            <w:rStyle w:val="CommentReference"/>
          </w:rPr>
          <w:commentReference w:id="8242"/>
        </w:r>
      </w:del>
      <w:commentRangeEnd w:id="8243"/>
      <w:r w:rsidR="006A0837">
        <w:rPr>
          <w:rStyle w:val="CommentReference"/>
        </w:rPr>
        <w:commentReference w:id="8243"/>
      </w:r>
    </w:p>
    <w:p w14:paraId="05562718" w14:textId="77777777" w:rsidR="00984A0F" w:rsidRDefault="00984A0F" w:rsidP="007D0702"/>
    <w:p w14:paraId="2F95CAB9" w14:textId="66BB54FE" w:rsidR="002C1128" w:rsidRDefault="002C1128">
      <w:pPr>
        <w:pStyle w:val="Heading3"/>
        <w:pPrChange w:id="8249" w:author="Gao, Xiong" w:date="2020-08-13T15:48:00Z">
          <w:pPr>
            <w:pStyle w:val="Heading4"/>
          </w:pPr>
        </w:pPrChange>
      </w:pPr>
      <w:bookmarkStart w:id="8250" w:name="_Toc51919680"/>
      <w:r>
        <w:t xml:space="preserve">Optimal temperature </w:t>
      </w:r>
      <w:r w:rsidR="0049245A">
        <w:t xml:space="preserve">sensor </w:t>
      </w:r>
      <w:r>
        <w:t>location investigation</w:t>
      </w:r>
      <w:bookmarkEnd w:id="8250"/>
    </w:p>
    <w:p w14:paraId="1814B90E" w14:textId="423D4450" w:rsidR="0033571C" w:rsidRDefault="00E910F5" w:rsidP="007D0702">
      <w:r>
        <w:t>The previous section verifies whether CFD simulation</w:t>
      </w:r>
      <w:ins w:id="8251" w:author="Lane Carasik" w:date="2020-08-29T17:23:00Z">
        <w:r w:rsidR="00AF0C34">
          <w:t>s</w:t>
        </w:r>
      </w:ins>
      <w:r>
        <w:t xml:space="preserve"> can </w:t>
      </w:r>
      <w:del w:id="8252" w:author="Lane Carasik" w:date="2020-08-29T17:23:00Z">
        <w:r w:rsidDel="00AF0C34">
          <w:delText xml:space="preserve">reflect </w:delText>
        </w:r>
      </w:del>
      <w:ins w:id="8253" w:author="Lane Carasik" w:date="2020-08-29T17:23:00Z">
        <w:r w:rsidR="00AF0C34">
          <w:t>actually predict</w:t>
        </w:r>
      </w:ins>
      <w:del w:id="8254" w:author="Lane Carasik" w:date="2020-08-29T17:23:00Z">
        <w:r w:rsidDel="00AF0C34">
          <w:delText>the actual flow performance</w:delText>
        </w:r>
      </w:del>
      <w:ins w:id="8255" w:author="Lane Carasik" w:date="2020-08-29T17:23:00Z">
        <w:r w:rsidR="00AF0C34">
          <w:t xml:space="preserve"> flow and heat transfer behavior</w:t>
        </w:r>
      </w:ins>
      <w:r>
        <w:t xml:space="preserve"> in the experiment flow loop. </w:t>
      </w:r>
      <w:r w:rsidR="00281E21">
        <w:t>Recall</w:t>
      </w:r>
      <w:r w:rsidR="00AC1583">
        <w:t>ing</w:t>
      </w:r>
      <w:r w:rsidR="00281E21">
        <w:t xml:space="preserve"> </w:t>
      </w:r>
      <w:r w:rsidR="00281E21">
        <w:fldChar w:fldCharType="begin"/>
      </w:r>
      <w:r w:rsidR="00281E21">
        <w:instrText xml:space="preserve"> REF _Ref42422349 \h </w:instrText>
      </w:r>
      <w:r w:rsidR="00281E21">
        <w:fldChar w:fldCharType="separate"/>
      </w:r>
      <w:ins w:id="8256" w:author="Gao, Xiong" w:date="2020-09-25T09:47:00Z">
        <w:r w:rsidR="00340F4B">
          <w:t xml:space="preserve">Figure </w:t>
        </w:r>
        <w:r w:rsidR="00340F4B">
          <w:rPr>
            <w:noProof/>
          </w:rPr>
          <w:t>5</w:t>
        </w:r>
        <w:r w:rsidR="00340F4B">
          <w:t>.</w:t>
        </w:r>
        <w:r w:rsidR="00340F4B">
          <w:rPr>
            <w:noProof/>
          </w:rPr>
          <w:t>20</w:t>
        </w:r>
      </w:ins>
      <w:del w:id="8257"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15</w:delText>
        </w:r>
      </w:del>
      <w:r w:rsidR="00281E21">
        <w:fldChar w:fldCharType="end"/>
      </w:r>
      <w:r w:rsidR="00281E21">
        <w:t xml:space="preserve"> and </w:t>
      </w:r>
      <w:r w:rsidR="00281E21">
        <w:fldChar w:fldCharType="begin"/>
      </w:r>
      <w:r w:rsidR="00281E21">
        <w:instrText xml:space="preserve"> REF _Ref42422352 \h </w:instrText>
      </w:r>
      <w:r w:rsidR="00281E21">
        <w:fldChar w:fldCharType="separate"/>
      </w:r>
      <w:ins w:id="8258" w:author="Gao, Xiong" w:date="2020-09-25T09:47:00Z">
        <w:r w:rsidR="00340F4B">
          <w:t xml:space="preserve">Figure </w:t>
        </w:r>
        <w:r w:rsidR="00340F4B">
          <w:rPr>
            <w:noProof/>
          </w:rPr>
          <w:t>5</w:t>
        </w:r>
        <w:r w:rsidR="00340F4B">
          <w:t>.</w:t>
        </w:r>
        <w:r w:rsidR="00340F4B">
          <w:rPr>
            <w:noProof/>
          </w:rPr>
          <w:t>22</w:t>
        </w:r>
      </w:ins>
      <w:del w:id="8259"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17</w:delText>
        </w:r>
      </w:del>
      <w:r w:rsidR="00281E21">
        <w:fldChar w:fldCharType="end"/>
      </w:r>
      <w:r w:rsidR="00281E21">
        <w:t xml:space="preserve">, </w:t>
      </w:r>
      <w:r w:rsidR="00AC1583">
        <w:t xml:space="preserve">the local velocity depends on how far it is away from the centerline. </w:t>
      </w:r>
      <w:ins w:id="8260" w:author="Gao, Xiong" w:date="2020-09-22T21:16:00Z">
        <w:r w:rsidR="00C5300A">
          <w:t xml:space="preserve">Since the sensor locations </w:t>
        </w:r>
      </w:ins>
      <w:ins w:id="8261" w:author="Gao, Xiong" w:date="2020-09-25T13:25:00Z">
        <w:r w:rsidR="005425F4">
          <w:t>are</w:t>
        </w:r>
      </w:ins>
      <w:ins w:id="8262" w:author="Gao, Xiong" w:date="2020-09-22T21:16:00Z">
        <w:r w:rsidR="00C5300A">
          <w:t xml:space="preserve"> close to the wall, the CCF flow estimation measures the local velocity instea</w:t>
        </w:r>
      </w:ins>
      <w:ins w:id="8263" w:author="Gao, Xiong" w:date="2020-09-22T21:17:00Z">
        <w:r w:rsidR="00C5300A">
          <w:t>d of the mean flow rate. The difference between the CCF flow estimation and the mean flow rate gets larger when the mean flow rate is larger</w:t>
        </w:r>
        <w:r w:rsidR="00F01DDB">
          <w:t xml:space="preserve">. </w:t>
        </w:r>
      </w:ins>
      <w:commentRangeStart w:id="8264"/>
      <w:commentRangeStart w:id="8265"/>
      <w:del w:id="8266" w:author="Gao, Xiong" w:date="2020-09-22T21:15:00Z">
        <w:r w:rsidR="00AC1583" w:rsidDel="0080165A">
          <w:delText xml:space="preserve">When comparing </w:delText>
        </w:r>
        <w:r w:rsidR="00AC1583" w:rsidDel="0080165A">
          <w:fldChar w:fldCharType="begin"/>
        </w:r>
        <w:r w:rsidR="00AC1583" w:rsidDel="0080165A">
          <w:delInstrText xml:space="preserve"> REF _Ref42504806 \h </w:delInstrText>
        </w:r>
        <w:r w:rsidR="00AC1583" w:rsidDel="0080165A">
          <w:fldChar w:fldCharType="separate"/>
        </w:r>
      </w:del>
      <w:del w:id="8267"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16</w:delText>
        </w:r>
      </w:del>
      <w:del w:id="8268" w:author="Gao, Xiong" w:date="2020-09-22T21:15:00Z">
        <w:r w:rsidR="00AC1583" w:rsidDel="0080165A">
          <w:fldChar w:fldCharType="end"/>
        </w:r>
        <w:r w:rsidR="00AC1583" w:rsidDel="0080165A">
          <w:delText xml:space="preserve"> and </w:delText>
        </w:r>
        <w:r w:rsidR="00AC1583" w:rsidDel="0080165A">
          <w:fldChar w:fldCharType="begin"/>
        </w:r>
        <w:r w:rsidR="00AC1583" w:rsidDel="0080165A">
          <w:delInstrText xml:space="preserve"> REF _Ref42506230 \h </w:delInstrText>
        </w:r>
        <w:r w:rsidR="00AC1583" w:rsidDel="0080165A">
          <w:fldChar w:fldCharType="separate"/>
        </w:r>
      </w:del>
      <w:del w:id="8269"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18</w:delText>
        </w:r>
      </w:del>
      <w:del w:id="8270" w:author="Gao, Xiong" w:date="2020-09-22T21:15:00Z">
        <w:r w:rsidR="00AC1583" w:rsidDel="0080165A">
          <w:fldChar w:fldCharType="end"/>
        </w:r>
        <w:r w:rsidR="00AC1583" w:rsidDel="0080165A">
          <w:delText>, the difference between the main averaged</w:delText>
        </w:r>
      </w:del>
      <w:ins w:id="8271" w:author="Lane Carasik" w:date="2020-08-29T17:24:00Z">
        <w:del w:id="8272" w:author="Gao, Xiong" w:date="2020-09-22T21:15:00Z">
          <w:r w:rsidR="00AF0C34" w:rsidDel="0080165A">
            <w:delText xml:space="preserve"> </w:delText>
          </w:r>
          <w:commentRangeStart w:id="8273"/>
          <w:commentRangeStart w:id="8274"/>
          <w:r w:rsidR="00AF0C34" w:rsidDel="0080165A">
            <w:delText>main</w:delText>
          </w:r>
        </w:del>
      </w:ins>
      <w:del w:id="8275" w:author="Gao, Xiong" w:date="2020-09-22T21:15:00Z">
        <w:r w:rsidR="00AC1583" w:rsidDel="0080165A">
          <w:delText xml:space="preserve"> </w:delText>
        </w:r>
        <w:commentRangeEnd w:id="8273"/>
        <w:r w:rsidR="00AF0C34" w:rsidDel="0080165A">
          <w:rPr>
            <w:rStyle w:val="CommentReference"/>
          </w:rPr>
          <w:commentReference w:id="8273"/>
        </w:r>
      </w:del>
      <w:commentRangeEnd w:id="8274"/>
      <w:r w:rsidR="00F01DDB">
        <w:rPr>
          <w:rStyle w:val="CommentReference"/>
        </w:rPr>
        <w:commentReference w:id="8274"/>
      </w:r>
      <w:del w:id="8276" w:author="Gao, Xiong" w:date="2020-09-22T21:15:00Z">
        <w:r w:rsidR="00AC1583" w:rsidDel="0080165A">
          <w:delText>flow rate and the</w:delText>
        </w:r>
      </w:del>
      <w:ins w:id="8277" w:author="Lane Carasik" w:date="2020-08-29T17:24:00Z">
        <w:del w:id="8278" w:author="Gao, Xiong" w:date="2020-09-22T21:15:00Z">
          <w:r w:rsidR="00AF0C34" w:rsidDel="0080165A">
            <w:delText xml:space="preserve"> </w:delText>
          </w:r>
        </w:del>
      </w:ins>
      <w:del w:id="8279" w:author="Gao, Xiong" w:date="2020-09-22T21:15:00Z">
        <w:r w:rsidR="00AC1583" w:rsidDel="0080165A">
          <w:delText xml:space="preserve"> actual </w:delText>
        </w:r>
        <w:commentRangeStart w:id="8280"/>
        <w:commentRangeStart w:id="8281"/>
        <w:r w:rsidR="00AC1583" w:rsidDel="0080165A">
          <w:delText xml:space="preserve">traveling flow rate </w:delText>
        </w:r>
        <w:commentRangeEnd w:id="8280"/>
        <w:r w:rsidR="0060252C" w:rsidDel="0080165A">
          <w:rPr>
            <w:rStyle w:val="CommentReference"/>
          </w:rPr>
          <w:commentReference w:id="8280"/>
        </w:r>
      </w:del>
      <w:commentRangeEnd w:id="8281"/>
      <w:r w:rsidR="00F01DDB">
        <w:rPr>
          <w:rStyle w:val="CommentReference"/>
        </w:rPr>
        <w:commentReference w:id="8281"/>
      </w:r>
      <w:del w:id="8282" w:author="Gao, Xiong" w:date="2020-09-22T21:15:00Z">
        <w:r w:rsidR="00AC1583" w:rsidDel="0080165A">
          <w:delText>between the fixed sensor pairs is different</w:delText>
        </w:r>
      </w:del>
      <w:del w:id="8283" w:author="Gao, Xiong" w:date="2020-09-22T21:13:00Z">
        <w:r w:rsidR="00AC1583" w:rsidDel="008A0755">
          <w:delText xml:space="preserve"> </w:delText>
        </w:r>
      </w:del>
      <w:del w:id="8284" w:author="Gao, Xiong" w:date="2020-09-22T21:15:00Z">
        <w:r w:rsidR="00AC1583" w:rsidDel="0080165A">
          <w:delText>tha</w:delText>
        </w:r>
        <w:r w:rsidR="00F46616" w:rsidDel="0080165A">
          <w:delText>t</w:delText>
        </w:r>
        <w:r w:rsidR="00AC1583" w:rsidDel="0080165A">
          <w:delText xml:space="preserve"> the lower flow rate case might have </w:delText>
        </w:r>
        <w:r w:rsidR="00F46616" w:rsidDel="0080165A">
          <w:delText xml:space="preserve">the </w:delText>
        </w:r>
        <w:r w:rsidR="00AC1583" w:rsidDel="0080165A">
          <w:delText xml:space="preserve">smaller difference, while the difference under the higher flow rate might be larger, which </w:delText>
        </w:r>
        <w:r w:rsidR="00AC1583" w:rsidDel="0080165A">
          <w:fldChar w:fldCharType="begin"/>
        </w:r>
        <w:r w:rsidR="00AC1583" w:rsidDel="0080165A">
          <w:delInstrText xml:space="preserve"> REF _Ref42529317 \h </w:delInstrText>
        </w:r>
        <w:r w:rsidR="00AC1583" w:rsidDel="0080165A">
          <w:fldChar w:fldCharType="separate"/>
        </w:r>
      </w:del>
      <w:del w:id="8285"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19</w:delText>
        </w:r>
      </w:del>
      <w:del w:id="8286" w:author="Gao, Xiong" w:date="2020-09-22T21:15:00Z">
        <w:r w:rsidR="00AC1583" w:rsidDel="0080165A">
          <w:fldChar w:fldCharType="end"/>
        </w:r>
        <w:r w:rsidR="00AC1583" w:rsidDel="0080165A">
          <w:delText xml:space="preserve"> confirms as well. </w:delText>
        </w:r>
        <w:commentRangeEnd w:id="8264"/>
        <w:r w:rsidR="0060252C" w:rsidDel="0080165A">
          <w:rPr>
            <w:rStyle w:val="CommentReference"/>
          </w:rPr>
          <w:commentReference w:id="8264"/>
        </w:r>
      </w:del>
      <w:commentRangeEnd w:id="8265"/>
      <w:r w:rsidR="00F01DDB">
        <w:rPr>
          <w:rStyle w:val="CommentReference"/>
        </w:rPr>
        <w:commentReference w:id="8265"/>
      </w:r>
      <w:r w:rsidR="00AC1583">
        <w:t xml:space="preserve">It is reasonable to </w:t>
      </w:r>
      <w:r w:rsidR="00164EA3">
        <w:t>research whether the sensor location affects the CCF flow estimation performance, and how to select the relatively better sensor location under different flow rate.</w:t>
      </w:r>
      <w:r w:rsidR="00AC1583">
        <w:t xml:space="preserve"> </w:t>
      </w:r>
      <w:r>
        <w:t xml:space="preserve">This section aims to use </w:t>
      </w:r>
      <w:del w:id="8287" w:author="Lane Carasik" w:date="2020-08-29T17:26:00Z">
        <w:r w:rsidDel="0060252C">
          <w:delText xml:space="preserve">this </w:delText>
        </w:r>
      </w:del>
      <w:ins w:id="8288" w:author="Lane Carasik" w:date="2020-08-29T17:26:00Z">
        <w:r w:rsidR="0060252C">
          <w:t xml:space="preserve">these </w:t>
        </w:r>
      </w:ins>
      <w:r>
        <w:t xml:space="preserve">CFD </w:t>
      </w:r>
      <w:del w:id="8289" w:author="Lane Carasik" w:date="2020-08-29T17:26:00Z">
        <w:r w:rsidDel="0060252C">
          <w:delText xml:space="preserve">model </w:delText>
        </w:r>
      </w:del>
      <w:ins w:id="8290" w:author="Lane Carasik" w:date="2020-08-29T17:26:00Z">
        <w:r w:rsidR="0060252C">
          <w:t xml:space="preserve">simulations </w:t>
        </w:r>
      </w:ins>
      <w:r>
        <w:t xml:space="preserve">to </w:t>
      </w:r>
      <w:r w:rsidR="00164EA3">
        <w:t>answer these questions</w:t>
      </w:r>
      <w:r>
        <w:t xml:space="preserve">. </w:t>
      </w:r>
      <w:r w:rsidR="001F2AED">
        <w:t xml:space="preserve">To investigate all the potential sensor locations, it has to cover the most flow regions after the injection pipe. </w:t>
      </w:r>
      <w:r>
        <w:t xml:space="preserve">Below </w:t>
      </w:r>
      <w:r w:rsidR="00497B43">
        <w:fldChar w:fldCharType="begin"/>
      </w:r>
      <w:r w:rsidR="00497B43">
        <w:instrText xml:space="preserve"> REF _Ref17879247 \h </w:instrText>
      </w:r>
      <w:r w:rsidR="00497B43">
        <w:fldChar w:fldCharType="separate"/>
      </w:r>
      <w:ins w:id="8291" w:author="Gao, Xiong" w:date="2020-09-25T09:47:00Z">
        <w:r w:rsidR="00340F4B">
          <w:t xml:space="preserve">Figure </w:t>
        </w:r>
        <w:r w:rsidR="00340F4B">
          <w:rPr>
            <w:noProof/>
          </w:rPr>
          <w:t>5</w:t>
        </w:r>
        <w:r w:rsidR="00340F4B">
          <w:t>.</w:t>
        </w:r>
        <w:r w:rsidR="00340F4B">
          <w:rPr>
            <w:noProof/>
          </w:rPr>
          <w:t>25</w:t>
        </w:r>
      </w:ins>
      <w:del w:id="8292"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20</w:delText>
        </w:r>
      </w:del>
      <w:r w:rsidR="00497B43">
        <w:fldChar w:fldCharType="end"/>
      </w:r>
      <w:r w:rsidR="00497B43">
        <w:t xml:space="preserve"> </w:t>
      </w:r>
      <w:r>
        <w:t>shows the</w:t>
      </w:r>
      <w:r w:rsidR="0033571C">
        <w:t xml:space="preserve"> candidate</w:t>
      </w:r>
      <w:r>
        <w:t xml:space="preserve"> sensor</w:t>
      </w:r>
      <w:r w:rsidR="0033571C">
        <w:t xml:space="preserve"> locations </w:t>
      </w:r>
      <w:r>
        <w:t>in CFD simulations.</w:t>
      </w:r>
    </w:p>
    <w:p w14:paraId="6C8A3815" w14:textId="77777777" w:rsidR="00A14613" w:rsidRDefault="00A14613" w:rsidP="007D0702"/>
    <w:p w14:paraId="0D967AD6" w14:textId="77777777" w:rsidR="00A14613" w:rsidRDefault="00A14613" w:rsidP="007D0702"/>
    <w:p w14:paraId="0ACE7CF2" w14:textId="77777777" w:rsidR="00C961E6" w:rsidRDefault="00C961E6" w:rsidP="007D0702"/>
    <w:p w14:paraId="6ECE9134" w14:textId="664E2DB0" w:rsidR="0033571C" w:rsidRDefault="00217431" w:rsidP="0033571C">
      <w:pPr>
        <w:keepNext/>
      </w:pPr>
      <w:r>
        <w:rPr>
          <w:noProof/>
          <w:lang w:eastAsia="zh-CN"/>
        </w:rPr>
        <w:lastRenderedPageBreak/>
        <w:drawing>
          <wp:inline distT="0" distB="0" distL="0" distR="0" wp14:anchorId="603BB5D7" wp14:editId="47C7B557">
            <wp:extent cx="5943600" cy="2284730"/>
            <wp:effectExtent l="0" t="0" r="0" b="127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2020-06-09 11_05_30-O_G1smooth Fluent@nech3z7gz1.utk.tennessee.edu  [3d, dp, pbns, dynamesh, ske, tr.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943600" cy="2284730"/>
                    </a:xfrm>
                    <a:prstGeom prst="rect">
                      <a:avLst/>
                    </a:prstGeom>
                  </pic:spPr>
                </pic:pic>
              </a:graphicData>
            </a:graphic>
          </wp:inline>
        </w:drawing>
      </w:r>
    </w:p>
    <w:p w14:paraId="6E0C14F7" w14:textId="68EFDD58" w:rsidR="0033571C" w:rsidRDefault="0033571C" w:rsidP="0033571C">
      <w:pPr>
        <w:pStyle w:val="Caption"/>
      </w:pPr>
      <w:bookmarkStart w:id="8293" w:name="_Ref17879247"/>
      <w:bookmarkStart w:id="8294" w:name="_Toc51919737"/>
      <w:r>
        <w:t xml:space="preserve">Figure </w:t>
      </w:r>
      <w:ins w:id="8295" w:author="Gao, Xiong" w:date="2020-09-24T10:00:00Z">
        <w:r w:rsidR="007F719B">
          <w:fldChar w:fldCharType="begin"/>
        </w:r>
        <w:r w:rsidR="007F719B">
          <w:instrText xml:space="preserve"> STYLEREF 1 \s </w:instrText>
        </w:r>
      </w:ins>
      <w:r w:rsidR="007F719B">
        <w:fldChar w:fldCharType="separate"/>
      </w:r>
      <w:r w:rsidR="00340F4B">
        <w:rPr>
          <w:noProof/>
        </w:rPr>
        <w:t>5</w:t>
      </w:r>
      <w:ins w:id="8296"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297" w:author="Gao, Xiong" w:date="2020-09-25T09:47:00Z">
        <w:r w:rsidR="00340F4B">
          <w:rPr>
            <w:noProof/>
          </w:rPr>
          <w:t>25</w:t>
        </w:r>
      </w:ins>
      <w:ins w:id="8298" w:author="Gao, Xiong" w:date="2020-09-24T10:00:00Z">
        <w:r w:rsidR="007F719B">
          <w:fldChar w:fldCharType="end"/>
        </w:r>
      </w:ins>
      <w:del w:id="8299"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300" w:author="Gao, Xiong" w:date="2020-08-13T18:24:00Z">
        <w:r w:rsidR="00110704" w:rsidDel="0006144E">
          <w:rPr>
            <w:noProof/>
          </w:rPr>
          <w:delText>20</w:delText>
        </w:r>
      </w:del>
      <w:del w:id="8301" w:author="Gao, Xiong" w:date="2020-08-17T19:06:00Z">
        <w:r w:rsidR="00006838" w:rsidDel="008177CF">
          <w:rPr>
            <w:noProof/>
          </w:rPr>
          <w:fldChar w:fldCharType="end"/>
        </w:r>
      </w:del>
      <w:bookmarkEnd w:id="8293"/>
      <w:r>
        <w:t xml:space="preserve">. Candidate </w:t>
      </w:r>
      <w:r w:rsidR="00E910F5">
        <w:t xml:space="preserve">sensor </w:t>
      </w:r>
      <w:r>
        <w:t>location</w:t>
      </w:r>
      <w:r w:rsidR="00E910F5">
        <w:t>s</w:t>
      </w:r>
      <w:bookmarkEnd w:id="8294"/>
    </w:p>
    <w:p w14:paraId="5C1C661C" w14:textId="77777777" w:rsidR="00A14613" w:rsidRDefault="00A14613" w:rsidP="007D0702"/>
    <w:p w14:paraId="786F12D2" w14:textId="437290AC" w:rsidR="00551CAD" w:rsidRDefault="00497B43" w:rsidP="007D0702">
      <w:r>
        <w:fldChar w:fldCharType="begin"/>
      </w:r>
      <w:r>
        <w:instrText xml:space="preserve"> REF _Ref17879247 \h </w:instrText>
      </w:r>
      <w:r>
        <w:fldChar w:fldCharType="separate"/>
      </w:r>
      <w:ins w:id="8302" w:author="Gao, Xiong" w:date="2020-09-25T09:47:00Z">
        <w:r w:rsidR="00340F4B">
          <w:t xml:space="preserve">Figure </w:t>
        </w:r>
        <w:r w:rsidR="00340F4B">
          <w:rPr>
            <w:noProof/>
          </w:rPr>
          <w:t>5</w:t>
        </w:r>
        <w:r w:rsidR="00340F4B">
          <w:t>.</w:t>
        </w:r>
        <w:r w:rsidR="00340F4B">
          <w:rPr>
            <w:noProof/>
          </w:rPr>
          <w:t>25</w:t>
        </w:r>
      </w:ins>
      <w:del w:id="8303"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20</w:delText>
        </w:r>
      </w:del>
      <w:r>
        <w:fldChar w:fldCharType="end"/>
      </w:r>
      <w:r>
        <w:t xml:space="preserve"> shows </w:t>
      </w:r>
      <w:r w:rsidR="00A05B6E">
        <w:t>all the candidate sensor locations</w:t>
      </w:r>
      <w:r w:rsidR="000E287E">
        <w:t xml:space="preserve"> along the flow direction. </w:t>
      </w:r>
      <w:r w:rsidR="00BB57B1">
        <w:t>For every cross</w:t>
      </w:r>
      <w:r w:rsidR="00F46616">
        <w:t>-</w:t>
      </w:r>
      <w:r w:rsidR="00BB57B1">
        <w:t>section along the flow direction, there are 7 candidate locations. These 7 candidates are 0.01 m away from each other along the radial direction. These 7 candidates form a group at each cross</w:t>
      </w:r>
      <w:r w:rsidR="00F46616">
        <w:t>-</w:t>
      </w:r>
      <w:r w:rsidR="00BB57B1">
        <w:t>section, and t</w:t>
      </w:r>
      <w:r w:rsidR="00C97D07">
        <w:t>here are 39</w:t>
      </w:r>
      <w:r w:rsidR="000E287E">
        <w:t xml:space="preserve"> groups </w:t>
      </w:r>
      <w:r w:rsidR="00BB57B1">
        <w:t>u</w:t>
      </w:r>
      <w:r w:rsidR="000E287E">
        <w:t>niformly distributed along the horizontal flow direction. Each group is 0.01 m away from</w:t>
      </w:r>
      <w:r w:rsidR="00BB57B1">
        <w:t xml:space="preserve"> </w:t>
      </w:r>
      <w:ins w:id="8304" w:author="Gao, Xiong" w:date="2020-09-25T13:26:00Z">
        <w:r w:rsidR="005425F4">
          <w:t xml:space="preserve">the </w:t>
        </w:r>
      </w:ins>
      <w:r w:rsidR="00BB57B1">
        <w:t>another. Thus,</w:t>
      </w:r>
      <w:r w:rsidR="000E287E">
        <w:t xml:space="preserve"> </w:t>
      </w:r>
      <w:r w:rsidR="00BB57B1">
        <w:t>t</w:t>
      </w:r>
      <w:r w:rsidR="00C961E6">
        <w:t xml:space="preserve">here are </w:t>
      </w:r>
      <w:r w:rsidR="00F46616">
        <w:t xml:space="preserve">a </w:t>
      </w:r>
      <w:r w:rsidR="00C97D07">
        <w:t>total</w:t>
      </w:r>
      <w:r w:rsidR="00F46616">
        <w:t xml:space="preserve"> of</w:t>
      </w:r>
      <w:r w:rsidR="00C97D07">
        <w:t xml:space="preserve"> 273 locations (39</w:t>
      </w:r>
      <w:r w:rsidR="00A05B6E">
        <w:t xml:space="preserve"> x 7) where the temperature is collected under different flow rate</w:t>
      </w:r>
      <w:r w:rsidR="00F46616">
        <w:t>s</w:t>
      </w:r>
      <w:r w:rsidR="00A05B6E">
        <w:t>.</w:t>
      </w:r>
      <w:r w:rsidR="00C97D07">
        <w:t xml:space="preserve"> Two locations are selected for the sensor pairs, thus the total number of the sensor pair location candidates is 36,309 pairs. </w:t>
      </w:r>
      <w:r w:rsidR="00CA5384">
        <w:t>It roughly covers all the flow r</w:t>
      </w:r>
      <w:r w:rsidR="00551CAD">
        <w:t>egion after the injection pipe.</w:t>
      </w:r>
    </w:p>
    <w:p w14:paraId="1311DC74" w14:textId="77777777" w:rsidR="00551CAD" w:rsidRDefault="00551CAD" w:rsidP="007D0702"/>
    <w:p w14:paraId="07BA68C2" w14:textId="3371E120" w:rsidR="00C961E6" w:rsidRDefault="00CA5384" w:rsidP="007D0702">
      <w:r>
        <w:t xml:space="preserve">After collecting all the temperature at these locations, the CCF is applied </w:t>
      </w:r>
      <w:r w:rsidR="00F46616">
        <w:t>to</w:t>
      </w:r>
      <w:r>
        <w:t xml:space="preserve"> every possible pair and investigate the relationship between the pair locations and the performance of CCF flow estimation.</w:t>
      </w:r>
      <w:r w:rsidR="00551CAD">
        <w:t xml:space="preserve"> For each main flow rate, the top 10 sensor location pairs are selected and plotted on the temperature distribution plot shown in </w:t>
      </w:r>
      <w:r w:rsidR="00551CAD">
        <w:fldChar w:fldCharType="begin"/>
      </w:r>
      <w:r w:rsidR="00551CAD">
        <w:instrText xml:space="preserve"> REF _Ref17901015 \h </w:instrText>
      </w:r>
      <w:r w:rsidR="00551CAD">
        <w:fldChar w:fldCharType="separate"/>
      </w:r>
      <w:ins w:id="8305" w:author="Gao, Xiong" w:date="2020-09-25T09:47:00Z">
        <w:r w:rsidR="00340F4B">
          <w:t xml:space="preserve">Figure </w:t>
        </w:r>
        <w:r w:rsidR="00340F4B">
          <w:rPr>
            <w:noProof/>
          </w:rPr>
          <w:t>5</w:t>
        </w:r>
        <w:r w:rsidR="00340F4B">
          <w:t>.</w:t>
        </w:r>
        <w:r w:rsidR="00340F4B">
          <w:rPr>
            <w:noProof/>
          </w:rPr>
          <w:t>26</w:t>
        </w:r>
      </w:ins>
      <w:del w:id="8306"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21</w:delText>
        </w:r>
      </w:del>
      <w:r w:rsidR="00551CAD">
        <w:fldChar w:fldCharType="end"/>
      </w:r>
      <w:r w:rsidR="00551CAD">
        <w:t>.</w:t>
      </w:r>
    </w:p>
    <w:p w14:paraId="776E9C67" w14:textId="77777777" w:rsidR="00C961E6" w:rsidRDefault="00C961E6" w:rsidP="007D0702"/>
    <w:p w14:paraId="23B614A3" w14:textId="77777777" w:rsidR="000354DB" w:rsidRDefault="000354DB" w:rsidP="007D0702"/>
    <w:p w14:paraId="4886222E" w14:textId="77777777" w:rsidR="00A14613" w:rsidRDefault="00A14613" w:rsidP="007D0702"/>
    <w:p w14:paraId="27F65CDF" w14:textId="7E030650" w:rsidR="0033571C" w:rsidRDefault="00520CBD" w:rsidP="00551CAD">
      <w:r>
        <w:rPr>
          <w:noProof/>
        </w:rPr>
        <w:pict w14:anchorId="68F9B738">
          <v:shape id="_x0000_i1038" type="#_x0000_t75" alt="" style="width:396pt;height:180pt;mso-width-percent:0;mso-height-percent:0;mso-width-percent:0;mso-height-percent:0">
            <v:imagedata r:id="rId95" o:title="CFDLocTop10Flow39P80"/>
          </v:shape>
        </w:pict>
      </w:r>
      <w:ins w:id="8307" w:author="Gao, Xiong" w:date="2020-09-23T09:30:00Z">
        <w:r w:rsidR="00F5150B" w:rsidRPr="00F5150B">
          <w:rPr>
            <w:noProof/>
            <w:lang w:eastAsia="zh-CN"/>
          </w:rPr>
          <w:drawing>
            <wp:inline distT="0" distB="0" distL="0" distR="0" wp14:anchorId="21E8FC37" wp14:editId="128340C1">
              <wp:extent cx="797187" cy="2286000"/>
              <wp:effectExtent l="0" t="0" r="317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797187" cy="2286000"/>
                      </a:xfrm>
                      <a:prstGeom prst="rect">
                        <a:avLst/>
                      </a:prstGeom>
                    </pic:spPr>
                  </pic:pic>
                </a:graphicData>
              </a:graphic>
            </wp:inline>
          </w:drawing>
        </w:r>
      </w:ins>
    </w:p>
    <w:p w14:paraId="249A94A9" w14:textId="513862B8" w:rsidR="007D0702" w:rsidRDefault="0033571C" w:rsidP="0033571C">
      <w:pPr>
        <w:pStyle w:val="Caption"/>
      </w:pPr>
      <w:bookmarkStart w:id="8308" w:name="_Ref51746853"/>
      <w:bookmarkStart w:id="8309" w:name="_Ref17901015"/>
      <w:bookmarkStart w:id="8310" w:name="_Ref43135075"/>
      <w:bookmarkStart w:id="8311" w:name="_Toc51919738"/>
      <w:r>
        <w:lastRenderedPageBreak/>
        <w:t xml:space="preserve">Figure </w:t>
      </w:r>
      <w:ins w:id="8312" w:author="Gao, Xiong" w:date="2020-09-24T10:00:00Z">
        <w:r w:rsidR="007F719B">
          <w:fldChar w:fldCharType="begin"/>
        </w:r>
        <w:r w:rsidR="007F719B">
          <w:instrText xml:space="preserve"> STYLEREF 1 \s </w:instrText>
        </w:r>
      </w:ins>
      <w:r w:rsidR="007F719B">
        <w:fldChar w:fldCharType="separate"/>
      </w:r>
      <w:r w:rsidR="00340F4B">
        <w:rPr>
          <w:noProof/>
        </w:rPr>
        <w:t>5</w:t>
      </w:r>
      <w:ins w:id="8313"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314" w:author="Gao, Xiong" w:date="2020-09-25T09:47:00Z">
        <w:r w:rsidR="00340F4B">
          <w:rPr>
            <w:noProof/>
          </w:rPr>
          <w:t>26</w:t>
        </w:r>
      </w:ins>
      <w:ins w:id="8315" w:author="Gao, Xiong" w:date="2020-09-24T10:00:00Z">
        <w:r w:rsidR="007F719B">
          <w:fldChar w:fldCharType="end"/>
        </w:r>
      </w:ins>
      <w:bookmarkEnd w:id="8308"/>
      <w:del w:id="8316"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317" w:author="Gao, Xiong" w:date="2020-08-13T18:24:00Z">
        <w:r w:rsidR="00110704" w:rsidDel="0006144E">
          <w:rPr>
            <w:noProof/>
          </w:rPr>
          <w:delText>21</w:delText>
        </w:r>
      </w:del>
      <w:del w:id="8318" w:author="Gao, Xiong" w:date="2020-08-17T19:06:00Z">
        <w:r w:rsidR="00006838" w:rsidDel="008177CF">
          <w:rPr>
            <w:noProof/>
          </w:rPr>
          <w:fldChar w:fldCharType="end"/>
        </w:r>
      </w:del>
      <w:bookmarkEnd w:id="8309"/>
      <w:r>
        <w:t xml:space="preserve">. Top 10 temperature sensor pairs for 39.52 GPM with </w:t>
      </w:r>
      <w:r w:rsidR="00F46616">
        <w:t xml:space="preserve">an </w:t>
      </w:r>
      <w:r>
        <w:t>injection pressure of 80 psi</w:t>
      </w:r>
      <w:bookmarkEnd w:id="8310"/>
      <w:bookmarkEnd w:id="8311"/>
    </w:p>
    <w:p w14:paraId="01153BC4" w14:textId="77777777" w:rsidR="00A14613" w:rsidRDefault="00A14613" w:rsidP="007D0702"/>
    <w:p w14:paraId="1B4266B7" w14:textId="77777777" w:rsidR="000354DB" w:rsidRDefault="000354DB" w:rsidP="007D0702"/>
    <w:p w14:paraId="7C0EDF27" w14:textId="15872623" w:rsidR="0073346C" w:rsidRDefault="00C961E6" w:rsidP="005C488A">
      <w:pPr>
        <w:keepNext/>
      </w:pPr>
      <w:r>
        <w:fldChar w:fldCharType="begin"/>
      </w:r>
      <w:r>
        <w:instrText xml:space="preserve"> REF _Ref17901015 \h </w:instrText>
      </w:r>
      <w:r>
        <w:fldChar w:fldCharType="separate"/>
      </w:r>
      <w:ins w:id="8319" w:author="Gao, Xiong" w:date="2020-09-25T09:47:00Z">
        <w:r w:rsidR="00340F4B">
          <w:t xml:space="preserve">Figure </w:t>
        </w:r>
        <w:r w:rsidR="00340F4B">
          <w:rPr>
            <w:noProof/>
          </w:rPr>
          <w:t>5</w:t>
        </w:r>
        <w:r w:rsidR="00340F4B">
          <w:t>.</w:t>
        </w:r>
        <w:r w:rsidR="00340F4B">
          <w:rPr>
            <w:noProof/>
          </w:rPr>
          <w:t>26</w:t>
        </w:r>
      </w:ins>
      <w:del w:id="8320"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21</w:delText>
        </w:r>
      </w:del>
      <w:r>
        <w:fldChar w:fldCharType="end"/>
      </w:r>
      <w:r>
        <w:t xml:space="preserve"> shows the sensor pairs </w:t>
      </w:r>
      <w:r w:rsidR="00993419">
        <w:t>with</w:t>
      </w:r>
      <w:r>
        <w:t xml:space="preserve"> the top 10 CCF flow estimation </w:t>
      </w:r>
      <w:r w:rsidR="00993419">
        <w:t>plotted on</w:t>
      </w:r>
      <w:r>
        <w:t xml:space="preserve"> the temperature contour of the main cross</w:t>
      </w:r>
      <w:r w:rsidR="00F46616">
        <w:t>-</w:t>
      </w:r>
      <w:r>
        <w:t>section</w:t>
      </w:r>
      <w:r w:rsidR="00551CAD">
        <w:t xml:space="preserve"> after 0.5</w:t>
      </w:r>
      <w:r w:rsidR="00F46616">
        <w:t>-</w:t>
      </w:r>
      <w:r w:rsidR="00551CAD">
        <w:t>second water injection</w:t>
      </w:r>
      <w:r>
        <w:t xml:space="preserve">. </w:t>
      </w:r>
      <w:commentRangeStart w:id="8321"/>
      <w:commentRangeStart w:id="8322"/>
      <w:r w:rsidR="00993419">
        <w:t>Top 10 accuracy means these 10 pairs produce the top 10 smallest RMSE of CCF flow estimation</w:t>
      </w:r>
      <w:commentRangeEnd w:id="8321"/>
      <w:r w:rsidR="0060252C">
        <w:rPr>
          <w:rStyle w:val="CommentReference"/>
        </w:rPr>
        <w:commentReference w:id="8321"/>
      </w:r>
      <w:commentRangeEnd w:id="8322"/>
      <w:r w:rsidR="00421BA4">
        <w:rPr>
          <w:rStyle w:val="CommentReference"/>
        </w:rPr>
        <w:commentReference w:id="8322"/>
      </w:r>
      <w:r w:rsidR="00993419">
        <w:t xml:space="preserve">. </w:t>
      </w:r>
      <w:r w:rsidR="00F938E0">
        <w:t xml:space="preserve">The background contour </w:t>
      </w:r>
      <w:del w:id="8323" w:author="Lane Carasik" w:date="2020-08-29T17:27:00Z">
        <w:r w:rsidR="00F938E0" w:rsidDel="0060252C">
          <w:delText xml:space="preserve">indicates </w:delText>
        </w:r>
      </w:del>
      <w:ins w:id="8324" w:author="Lane Carasik" w:date="2020-08-29T17:27:00Z">
        <w:r w:rsidR="0060252C">
          <w:t xml:space="preserve">shows </w:t>
        </w:r>
      </w:ins>
      <w:r w:rsidR="00F938E0">
        <w:t xml:space="preserve">the temperature distribution after the </w:t>
      </w:r>
      <w:ins w:id="8325" w:author="Lane Carasik" w:date="2020-08-29T17:27:00Z">
        <w:r w:rsidR="0060252C">
          <w:t xml:space="preserve">colder </w:t>
        </w:r>
      </w:ins>
      <w:r w:rsidR="00F938E0">
        <w:t xml:space="preserve">water </w:t>
      </w:r>
      <w:del w:id="8326" w:author="Lane Carasik" w:date="2020-08-29T17:27:00Z">
        <w:r w:rsidR="00F938E0" w:rsidDel="0060252C">
          <w:delText xml:space="preserve">package </w:delText>
        </w:r>
      </w:del>
      <w:r w:rsidR="00F938E0">
        <w:t xml:space="preserve">has been injected. </w:t>
      </w:r>
      <w:commentRangeStart w:id="8327"/>
      <w:commentRangeStart w:id="8328"/>
      <w:r w:rsidR="00F938E0">
        <w:t xml:space="preserve">Since the injected water is colder than the main flow, the major yellow region shown in </w:t>
      </w:r>
      <w:r w:rsidR="00F46616">
        <w:t xml:space="preserve">the </w:t>
      </w:r>
      <w:r w:rsidR="00F938E0">
        <w:t>plot implies the cool region</w:t>
      </w:r>
      <w:commentRangeEnd w:id="8327"/>
      <w:r w:rsidR="0060252C">
        <w:rPr>
          <w:rStyle w:val="CommentReference"/>
        </w:rPr>
        <w:commentReference w:id="8327"/>
      </w:r>
      <w:commentRangeEnd w:id="8328"/>
      <w:r w:rsidR="00F5150B">
        <w:rPr>
          <w:rStyle w:val="CommentReference"/>
        </w:rPr>
        <w:commentReference w:id="8328"/>
      </w:r>
      <w:r w:rsidR="00F938E0">
        <w:t>. Such temperature difference</w:t>
      </w:r>
      <w:ins w:id="8329" w:author="Lane Carasik" w:date="2020-08-29T17:28:00Z">
        <w:r w:rsidR="0060252C">
          <w:t>s</w:t>
        </w:r>
      </w:ins>
      <w:r w:rsidR="00F938E0">
        <w:t xml:space="preserve"> introduce</w:t>
      </w:r>
      <w:del w:id="8330" w:author="Gao, Xiong" w:date="2020-09-25T13:26:00Z">
        <w:r w:rsidR="00F938E0" w:rsidDel="005425F4">
          <w:delText>s</w:delText>
        </w:r>
      </w:del>
      <w:r w:rsidR="00F938E0">
        <w:t xml:space="preserve"> the perturbation into the main flow, </w:t>
      </w:r>
      <w:del w:id="8331" w:author="Lane Carasik" w:date="2020-08-29T17:28:00Z">
        <w:r w:rsidR="00F938E0" w:rsidDel="0060252C">
          <w:delText xml:space="preserve">which </w:delText>
        </w:r>
      </w:del>
      <w:ins w:id="8332" w:author="Lane Carasik" w:date="2020-08-29T17:28:00Z">
        <w:del w:id="8333" w:author="Gao, Xiong" w:date="2020-09-25T13:26:00Z">
          <w:r w:rsidR="0060252C" w:rsidDel="005425F4">
            <w:delText>that</w:delText>
          </w:r>
        </w:del>
      </w:ins>
      <w:ins w:id="8334" w:author="Gao, Xiong" w:date="2020-09-25T13:26:00Z">
        <w:r w:rsidR="005425F4">
          <w:t>which</w:t>
        </w:r>
      </w:ins>
      <w:ins w:id="8335" w:author="Lane Carasik" w:date="2020-08-29T17:28:00Z">
        <w:r w:rsidR="0060252C">
          <w:t xml:space="preserve"> </w:t>
        </w:r>
      </w:ins>
      <w:r w:rsidR="00F938E0">
        <w:t xml:space="preserve">benefits the CCF flow estimation. </w:t>
      </w:r>
      <w:r w:rsidR="00ED6B99">
        <w:t>The</w:t>
      </w:r>
      <w:r w:rsidR="005C488A">
        <w:t xml:space="preserve"> distance between the two sensors among these top 10 pairs does not </w:t>
      </w:r>
      <w:del w:id="8336" w:author="Lane Carasik" w:date="2020-08-29T17:28:00Z">
        <w:r w:rsidR="005C488A" w:rsidDel="0060252C">
          <w:delText xml:space="preserve">change </w:delText>
        </w:r>
      </w:del>
      <w:ins w:id="8337" w:author="Lane Carasik" w:date="2020-08-29T17:28:00Z">
        <w:r w:rsidR="0060252C">
          <w:t>vary significantly</w:t>
        </w:r>
      </w:ins>
      <w:del w:id="8338" w:author="Lane Carasik" w:date="2020-08-29T17:28:00Z">
        <w:r w:rsidR="005C488A" w:rsidDel="0060252C">
          <w:delText>too muc</w:delText>
        </w:r>
      </w:del>
      <w:del w:id="8339" w:author="Gao, Xiong" w:date="2020-09-25T13:26:00Z">
        <w:r w:rsidR="005C488A" w:rsidDel="005425F4">
          <w:delText>h</w:delText>
        </w:r>
      </w:del>
      <w:r w:rsidR="005C488A">
        <w:t>, and it is roughly around 0.7 m</w:t>
      </w:r>
      <w:ins w:id="8340" w:author="Lane Carasik" w:date="2020-08-29T17:28:00Z">
        <w:r w:rsidR="0060252C">
          <w:t xml:space="preserve"> on average</w:t>
        </w:r>
      </w:ins>
      <w:r w:rsidR="005C488A">
        <w:t xml:space="preserve">. Another observation </w:t>
      </w:r>
      <w:r w:rsidR="00993419">
        <w:t xml:space="preserve">is that </w:t>
      </w:r>
      <w:r w:rsidR="00993419">
        <w:fldChar w:fldCharType="begin"/>
      </w:r>
      <w:r w:rsidR="00993419">
        <w:instrText xml:space="preserve"> REF _Ref17901015 \h </w:instrText>
      </w:r>
      <w:r w:rsidR="00993419">
        <w:fldChar w:fldCharType="separate"/>
      </w:r>
      <w:ins w:id="8341" w:author="Gao, Xiong" w:date="2020-09-25T09:47:00Z">
        <w:r w:rsidR="00340F4B">
          <w:t xml:space="preserve">Figure </w:t>
        </w:r>
        <w:r w:rsidR="00340F4B">
          <w:rPr>
            <w:noProof/>
          </w:rPr>
          <w:t>5</w:t>
        </w:r>
        <w:r w:rsidR="00340F4B">
          <w:t>.</w:t>
        </w:r>
        <w:r w:rsidR="00340F4B">
          <w:rPr>
            <w:noProof/>
          </w:rPr>
          <w:t>26</w:t>
        </w:r>
      </w:ins>
      <w:del w:id="8342"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21</w:delText>
        </w:r>
      </w:del>
      <w:r w:rsidR="00993419">
        <w:fldChar w:fldCharType="end"/>
      </w:r>
      <w:r w:rsidR="00F938E0">
        <w:t xml:space="preserve"> studies the case under the highest injection </w:t>
      </w:r>
      <w:r w:rsidR="00993419">
        <w:t>pressure</w:t>
      </w:r>
      <w:r w:rsidR="00F938E0">
        <w:t xml:space="preserve"> (</w:t>
      </w:r>
      <w:r w:rsidR="00993419">
        <w:t xml:space="preserve">with </w:t>
      </w:r>
      <w:r w:rsidR="00F46616">
        <w:t xml:space="preserve">the </w:t>
      </w:r>
      <w:r w:rsidR="00993419">
        <w:t xml:space="preserve">largest injection flow of </w:t>
      </w:r>
      <w:r w:rsidR="005C488A">
        <w:t>0.920 m/s). The highest injection flow rate introduces strong perturbation</w:t>
      </w:r>
      <w:ins w:id="8343" w:author="Lane Carasik" w:date="2020-08-29T17:31:00Z">
        <w:r w:rsidR="0060252C">
          <w:t>s</w:t>
        </w:r>
      </w:ins>
      <w:r w:rsidR="005C488A">
        <w:t xml:space="preserve"> and diffuse</w:t>
      </w:r>
      <w:r w:rsidR="00F46616">
        <w:t>s</w:t>
      </w:r>
      <w:r w:rsidR="005C488A">
        <w:t xml:space="preserve"> </w:t>
      </w:r>
      <w:del w:id="8344" w:author="Lane Carasik" w:date="2020-08-29T17:29:00Z">
        <w:r w:rsidR="005C488A" w:rsidDel="0060252C">
          <w:delText xml:space="preserve">to </w:delText>
        </w:r>
      </w:del>
      <w:ins w:id="8345" w:author="Lane Carasik" w:date="2020-08-29T17:29:00Z">
        <w:r w:rsidR="0060252C">
          <w:t xml:space="preserve">a </w:t>
        </w:r>
      </w:ins>
      <w:del w:id="8346" w:author="Gao, Xiong" w:date="2020-09-25T13:26:00Z">
        <w:r w:rsidR="005C488A" w:rsidDel="005425F4">
          <w:delText xml:space="preserve">the </w:delText>
        </w:r>
      </w:del>
      <w:r w:rsidR="005C488A">
        <w:t xml:space="preserve">broader region especially when the </w:t>
      </w:r>
      <w:del w:id="8347" w:author="Lane Carasik" w:date="2020-08-29T17:31:00Z">
        <w:r w:rsidR="005C488A" w:rsidDel="0060252C">
          <w:delText xml:space="preserve">main </w:delText>
        </w:r>
      </w:del>
      <w:ins w:id="8348" w:author="Lane Carasik" w:date="2020-08-29T17:31:00Z">
        <w:r w:rsidR="0060252C">
          <w:t xml:space="preserve">mean </w:t>
        </w:r>
      </w:ins>
      <w:r w:rsidR="005C488A">
        <w:t xml:space="preserve">flow rate is low. This is one reason that these </w:t>
      </w:r>
      <w:commentRangeStart w:id="8349"/>
      <w:commentRangeStart w:id="8350"/>
      <w:r w:rsidR="005C488A">
        <w:t xml:space="preserve">top 10 pairs are not </w:t>
      </w:r>
      <w:del w:id="8351" w:author="Lane Carasik" w:date="2020-08-29T17:31:00Z">
        <w:r w:rsidR="005C488A" w:rsidDel="0060252C">
          <w:delText>distributed</w:delText>
        </w:r>
        <w:r w:rsidR="00ED6B99" w:rsidDel="0060252C">
          <w:delText xml:space="preserve"> </w:delText>
        </w:r>
      </w:del>
      <w:ins w:id="8352" w:author="Lane Carasik" w:date="2020-08-29T17:31:00Z">
        <w:r w:rsidR="0060252C">
          <w:t xml:space="preserve">clustered </w:t>
        </w:r>
        <w:commentRangeEnd w:id="8349"/>
        <w:r w:rsidR="0060252C">
          <w:rPr>
            <w:rStyle w:val="CommentReference"/>
          </w:rPr>
          <w:commentReference w:id="8349"/>
        </w:r>
      </w:ins>
      <w:commentRangeEnd w:id="8350"/>
      <w:r w:rsidR="008F2882">
        <w:rPr>
          <w:rStyle w:val="CommentReference"/>
        </w:rPr>
        <w:commentReference w:id="8350"/>
      </w:r>
      <w:r w:rsidR="00ED6B99">
        <w:t xml:space="preserve">within the </w:t>
      </w:r>
      <w:del w:id="8353" w:author="Gao, Xiong" w:date="2020-09-23T09:45:00Z">
        <w:r w:rsidR="00ED6B99" w:rsidDel="00E76D34">
          <w:delText xml:space="preserve">most temperature </w:delText>
        </w:r>
      </w:del>
      <w:ins w:id="8354" w:author="Gao, Xiong" w:date="2020-09-23T09:47:00Z">
        <w:r w:rsidR="008F2882">
          <w:t>cooler</w:t>
        </w:r>
      </w:ins>
      <w:ins w:id="8355" w:author="Gao, Xiong" w:date="2020-09-23T09:45:00Z">
        <w:r w:rsidR="00E76D34">
          <w:t xml:space="preserve"> </w:t>
        </w:r>
      </w:ins>
      <w:del w:id="8356" w:author="Gao, Xiong" w:date="2020-09-23T09:45:00Z">
        <w:r w:rsidR="00ED6B99" w:rsidDel="00E76D34">
          <w:delText xml:space="preserve">perturbation </w:delText>
        </w:r>
      </w:del>
      <w:r w:rsidR="00ED6B99">
        <w:t>region</w:t>
      </w:r>
      <w:ins w:id="8357" w:author="Gao, Xiong" w:date="2020-09-23T09:47:00Z">
        <w:r w:rsidR="008F2882">
          <w:t xml:space="preserve"> along the pipe</w:t>
        </w:r>
      </w:ins>
      <w:ins w:id="8358" w:author="Gao, Xiong" w:date="2020-09-23T09:45:00Z">
        <w:r w:rsidR="00E76D34">
          <w:t xml:space="preserve">, where the </w:t>
        </w:r>
        <w:r w:rsidR="00780FE0">
          <w:t xml:space="preserve">color is yellow and has </w:t>
        </w:r>
      </w:ins>
      <w:ins w:id="8359" w:author="Gao, Xiong" w:date="2020-09-25T13:26:00Z">
        <w:r w:rsidR="005425F4">
          <w:t>a</w:t>
        </w:r>
      </w:ins>
      <w:ins w:id="8360" w:author="Gao, Xiong" w:date="2020-09-23T09:45:00Z">
        <w:r w:rsidR="00780FE0">
          <w:t xml:space="preserve"> temperature </w:t>
        </w:r>
      </w:ins>
      <w:ins w:id="8361" w:author="Gao, Xiong" w:date="2020-09-23T09:46:00Z">
        <w:r w:rsidR="00780FE0">
          <w:t xml:space="preserve">of 303 K approximately shown in </w:t>
        </w:r>
      </w:ins>
      <w:ins w:id="8362" w:author="Gao, Xiong" w:date="2020-09-23T09:47:00Z">
        <w:r w:rsidR="00780FE0">
          <w:fldChar w:fldCharType="begin"/>
        </w:r>
        <w:r w:rsidR="00780FE0">
          <w:instrText xml:space="preserve"> REF _Ref51746853 \h </w:instrText>
        </w:r>
      </w:ins>
      <w:r w:rsidR="00780FE0">
        <w:fldChar w:fldCharType="separate"/>
      </w:r>
      <w:ins w:id="8363" w:author="Gao, Xiong" w:date="2020-09-25T09:47:00Z">
        <w:r w:rsidR="00340F4B">
          <w:t xml:space="preserve">Figure </w:t>
        </w:r>
        <w:r w:rsidR="00340F4B">
          <w:rPr>
            <w:noProof/>
          </w:rPr>
          <w:t>5</w:t>
        </w:r>
        <w:r w:rsidR="00340F4B">
          <w:t>.</w:t>
        </w:r>
        <w:r w:rsidR="00340F4B">
          <w:rPr>
            <w:noProof/>
          </w:rPr>
          <w:t>26</w:t>
        </w:r>
      </w:ins>
      <w:ins w:id="8364" w:author="Gao, Xiong" w:date="2020-09-23T09:47:00Z">
        <w:r w:rsidR="00780FE0">
          <w:fldChar w:fldCharType="end"/>
        </w:r>
      </w:ins>
      <w:r w:rsidR="00ED6B99">
        <w:t xml:space="preserve">. </w:t>
      </w:r>
      <w:r w:rsidR="0073346C">
        <w:t xml:space="preserve">Another major reason is </w:t>
      </w:r>
      <w:del w:id="8365" w:author="Lane Carasik" w:date="2020-08-29T17:33:00Z">
        <w:r w:rsidR="0073346C" w:rsidDel="0060252C">
          <w:delText xml:space="preserve">the </w:delText>
        </w:r>
        <m:oMath>
          <m:r>
            <w:rPr>
              <w:rFonts w:ascii="Cambria Math" w:hAnsi="Cambria Math"/>
            </w:rPr>
            <m:t>k-ϵ</m:t>
          </m:r>
        </m:oMath>
        <w:r w:rsidR="0073346C" w:rsidDel="0060252C">
          <w:delText xml:space="preserve"> turbulence model used in this CFD simulation. </w:delText>
        </w:r>
      </w:del>
      <w:ins w:id="8366" w:author="Lane Carasik" w:date="2020-08-29T17:33:00Z">
        <w:r w:rsidR="0060252C">
          <w:t>t</w:t>
        </w:r>
      </w:ins>
      <w:commentRangeStart w:id="8367"/>
      <w:del w:id="8368" w:author="Lane Carasik" w:date="2020-08-29T17:33:00Z">
        <w:r w:rsidR="0073346C" w:rsidDel="0060252C">
          <w:delText>T</w:delText>
        </w:r>
      </w:del>
      <w:r w:rsidR="0073346C">
        <w:t xml:space="preserve">he </w:t>
      </w:r>
      <w:del w:id="8369" w:author="Lane Carasik" w:date="2020-08-29T17:33:00Z">
        <w:r w:rsidR="0073346C" w:rsidDel="0060252C">
          <w:delText>average Navier-Stokes</w:delText>
        </w:r>
      </w:del>
      <w:ins w:id="8370" w:author="Lane Carasik" w:date="2020-08-29T17:33:00Z">
        <w:r w:rsidR="0060252C">
          <w:t>RANS</w:t>
        </w:r>
      </w:ins>
      <w:r w:rsidR="0073346C">
        <w:t xml:space="preserve"> equation cannot simulate the local eddy motions</w:t>
      </w:r>
      <w:ins w:id="8371" w:author="Lane Carasik" w:date="2020-08-29T17:33:00Z">
        <w:r w:rsidR="0060252C">
          <w:t xml:space="preserve"> and only models this behavior.</w:t>
        </w:r>
      </w:ins>
      <w:del w:id="8372" w:author="Lane Carasik" w:date="2020-08-29T17:33:00Z">
        <w:r w:rsidR="0073346C" w:rsidDel="0060252C">
          <w:delText>, and</w:delText>
        </w:r>
      </w:del>
      <w:ins w:id="8373" w:author="Lane Carasik" w:date="2020-08-29T17:33:00Z">
        <w:r w:rsidR="0060252C">
          <w:t xml:space="preserve"> </w:t>
        </w:r>
        <w:commentRangeStart w:id="8374"/>
        <w:commentRangeStart w:id="8375"/>
        <w:del w:id="8376" w:author="Gao, Xiong" w:date="2020-09-23T10:01:00Z">
          <w:r w:rsidR="0060252C" w:rsidDel="00ED3A03">
            <w:delText>The</w:delText>
          </w:r>
        </w:del>
      </w:ins>
      <w:del w:id="8377" w:author="Gao, Xiong" w:date="2020-09-23T10:01:00Z">
        <w:r w:rsidR="0073346C" w:rsidDel="00ED3A03">
          <w:delText xml:space="preserve"> very tiny</w:delText>
        </w:r>
      </w:del>
      <w:ins w:id="8378" w:author="Lane Carasik" w:date="2020-08-29T17:33:00Z">
        <w:del w:id="8379" w:author="Gao, Xiong" w:date="2020-09-23T10:01:00Z">
          <w:r w:rsidR="0060252C" w:rsidDel="00ED3A03">
            <w:delText>small</w:delText>
          </w:r>
        </w:del>
        <w:del w:id="8380" w:author="Gao, Xiong" w:date="2020-09-23T09:50:00Z">
          <w:r w:rsidR="0060252C" w:rsidDel="00AB0561">
            <w:delText>ed</w:delText>
          </w:r>
        </w:del>
        <w:del w:id="8381" w:author="Gao, Xiong" w:date="2020-09-23T10:01:00Z">
          <w:r w:rsidR="0060252C" w:rsidDel="00ED3A03">
            <w:delText xml:space="preserve"> scales of</w:delText>
          </w:r>
        </w:del>
      </w:ins>
      <w:del w:id="8382" w:author="Gao, Xiong" w:date="2020-09-23T10:01:00Z">
        <w:r w:rsidR="0073346C" w:rsidDel="00ED3A03">
          <w:delText xml:space="preserve"> </w:delText>
        </w:r>
      </w:del>
      <w:ins w:id="8383" w:author="Lane Carasik" w:date="2020-08-29T17:33:00Z">
        <w:del w:id="8384" w:author="Gao, Xiong" w:date="2020-09-23T10:01:00Z">
          <w:r w:rsidR="0060252C" w:rsidDel="00ED3A03">
            <w:delText xml:space="preserve"> </w:delText>
          </w:r>
        </w:del>
      </w:ins>
      <w:del w:id="8385" w:author="Gao, Xiong" w:date="2020-09-23T10:01:00Z">
        <w:r w:rsidR="0073346C" w:rsidDel="00ED3A03">
          <w:delText xml:space="preserve">temperature perturbation </w:delText>
        </w:r>
      </w:del>
      <w:ins w:id="8386" w:author="Lane Carasik" w:date="2020-08-29T17:33:00Z">
        <w:del w:id="8387" w:author="Gao, Xiong" w:date="2020-09-23T10:01:00Z">
          <w:r w:rsidR="0060252C" w:rsidDel="00ED3A03">
            <w:delText xml:space="preserve">fluctuations that </w:delText>
          </w:r>
        </w:del>
      </w:ins>
      <w:del w:id="8388" w:author="Gao, Xiong" w:date="2020-09-23T10:01:00Z">
        <w:r w:rsidR="0073346C" w:rsidDel="00ED3A03">
          <w:delText xml:space="preserve">could </w:delText>
        </w:r>
      </w:del>
      <w:ins w:id="8389" w:author="Lane Carasik" w:date="2020-08-29T17:33:00Z">
        <w:del w:id="8390" w:author="Gao, Xiong" w:date="2020-09-23T10:01:00Z">
          <w:r w:rsidR="0060252C" w:rsidDel="00ED3A03">
            <w:delText xml:space="preserve">be </w:delText>
          </w:r>
        </w:del>
      </w:ins>
      <w:del w:id="8391" w:author="Gao, Xiong" w:date="2020-09-23T10:01:00Z">
        <w:r w:rsidR="0073346C" w:rsidDel="00ED3A03">
          <w:delText>travel</w:delText>
        </w:r>
      </w:del>
      <w:ins w:id="8392" w:author="Lane Carasik" w:date="2020-08-29T17:33:00Z">
        <w:del w:id="8393" w:author="Gao, Xiong" w:date="2020-09-23T10:01:00Z">
          <w:r w:rsidR="0060252C" w:rsidDel="00ED3A03">
            <w:delText>ing</w:delText>
          </w:r>
        </w:del>
      </w:ins>
      <w:del w:id="8394" w:author="Gao, Xiong" w:date="2020-09-23T10:01:00Z">
        <w:r w:rsidR="0073346C" w:rsidDel="00ED3A03">
          <w:delText xml:space="preserve"> along the flow direction without any disturbance. </w:delText>
        </w:r>
        <w:r w:rsidR="0073346C" w:rsidDel="00E12BB8">
          <w:delText>However</w:delText>
        </w:r>
        <w:r w:rsidR="00F46616" w:rsidDel="00E12BB8">
          <w:delText>,</w:delText>
        </w:r>
        <w:r w:rsidR="0073346C" w:rsidDel="00E12BB8">
          <w:delText xml:space="preserve"> in real</w:delText>
        </w:r>
        <w:r w:rsidR="00F46616" w:rsidDel="00E12BB8">
          <w:delText>ity</w:delText>
        </w:r>
        <w:r w:rsidR="0073346C" w:rsidDel="00E12BB8">
          <w:delText xml:space="preserve">, such </w:delText>
        </w:r>
      </w:del>
      <w:del w:id="8395" w:author="Gao, Xiong" w:date="2020-09-23T09:50:00Z">
        <w:r w:rsidR="0073346C" w:rsidDel="00AB0561">
          <w:delText xml:space="preserve">tiny perturbation </w:delText>
        </w:r>
      </w:del>
      <w:del w:id="8396" w:author="Gao, Xiong" w:date="2020-09-23T10:01:00Z">
        <w:r w:rsidR="0073346C" w:rsidDel="00E12BB8">
          <w:delText xml:space="preserve">will be easily overwhelmed by the local randomly generated eddy motion. </w:delText>
        </w:r>
        <w:commentRangeEnd w:id="8374"/>
        <w:r w:rsidR="0060252C" w:rsidDel="00E12BB8">
          <w:rPr>
            <w:rStyle w:val="CommentReference"/>
          </w:rPr>
          <w:commentReference w:id="8374"/>
        </w:r>
      </w:del>
      <w:commentRangeEnd w:id="8375"/>
      <w:r w:rsidR="003D4928">
        <w:rPr>
          <w:rStyle w:val="CommentReference"/>
        </w:rPr>
        <w:commentReference w:id="8375"/>
      </w:r>
      <w:ins w:id="8397" w:author="Gao, Xiong" w:date="2020-09-23T10:02:00Z">
        <w:r w:rsidR="00FF341A">
          <w:t xml:space="preserve">The temperature fluctuations </w:t>
        </w:r>
      </w:ins>
      <w:ins w:id="8398" w:author="Gao, Xiong" w:date="2020-09-23T10:03:00Z">
        <w:r w:rsidR="00A13A26">
          <w:t xml:space="preserve">might </w:t>
        </w:r>
      </w:ins>
      <w:ins w:id="8399" w:author="Gao, Xiong" w:date="2020-09-23T10:05:00Z">
        <w:r w:rsidR="005C5E9F">
          <w:t xml:space="preserve">impact </w:t>
        </w:r>
      </w:ins>
      <w:ins w:id="8400" w:author="Gao, Xiong" w:date="2020-09-25T13:26:00Z">
        <w:r w:rsidR="005425F4">
          <w:t xml:space="preserve">a </w:t>
        </w:r>
      </w:ins>
      <w:ins w:id="8401" w:author="Gao, Xiong" w:date="2020-09-23T10:05:00Z">
        <w:r w:rsidR="005C5E9F">
          <w:t>larger region due to diffusion and convection</w:t>
        </w:r>
        <w:r w:rsidR="003D4928">
          <w:t xml:space="preserve">. </w:t>
        </w:r>
      </w:ins>
      <w:r w:rsidR="0073346C">
        <w:t>Therefore, in this CFD simulation study, it will exist that there might be some sensor pairs existed outside the temperature region and having better CCF flow estimation performance.</w:t>
      </w:r>
      <w:r w:rsidR="001B7D9A">
        <w:t xml:space="preserve"> Later CFD simulation results have these issues as well.</w:t>
      </w:r>
      <w:commentRangeEnd w:id="8367"/>
      <w:r w:rsidR="0060252C">
        <w:rPr>
          <w:rStyle w:val="CommentReference"/>
        </w:rPr>
        <w:commentReference w:id="8367"/>
      </w:r>
    </w:p>
    <w:p w14:paraId="7CD88559" w14:textId="77777777" w:rsidR="0073346C" w:rsidRDefault="0073346C" w:rsidP="005C488A">
      <w:pPr>
        <w:keepNext/>
      </w:pPr>
    </w:p>
    <w:p w14:paraId="73927CFD" w14:textId="3D434C73" w:rsidR="00993419" w:rsidRDefault="0073346C" w:rsidP="005C488A">
      <w:pPr>
        <w:keepNext/>
      </w:pPr>
      <w:r>
        <w:t>To narrow down the temperature perturbation region under the low flow rate</w:t>
      </w:r>
      <w:r w:rsidR="00ED6B99">
        <w:t xml:space="preserve">, it is reasonable to reduce the injection flow to check if there </w:t>
      </w:r>
      <w:r w:rsidR="00F46616">
        <w:t>are</w:t>
      </w:r>
      <w:r w:rsidR="00ED6B99">
        <w:t xml:space="preserve"> any changes. Below </w:t>
      </w:r>
      <w:r w:rsidR="00ED6B99">
        <w:fldChar w:fldCharType="begin"/>
      </w:r>
      <w:r w:rsidR="00ED6B99">
        <w:instrText xml:space="preserve"> REF _Ref42851905 \h </w:instrText>
      </w:r>
      <w:r w:rsidR="00ED6B99">
        <w:fldChar w:fldCharType="separate"/>
      </w:r>
      <w:ins w:id="8402" w:author="Gao, Xiong" w:date="2020-09-25T09:47:00Z">
        <w:r w:rsidR="00340F4B">
          <w:t xml:space="preserve">Figure </w:t>
        </w:r>
        <w:r w:rsidR="00340F4B">
          <w:rPr>
            <w:noProof/>
          </w:rPr>
          <w:t>5</w:t>
        </w:r>
        <w:r w:rsidR="00340F4B">
          <w:t>.</w:t>
        </w:r>
        <w:r w:rsidR="00340F4B">
          <w:rPr>
            <w:noProof/>
          </w:rPr>
          <w:t>27</w:t>
        </w:r>
      </w:ins>
      <w:del w:id="8403"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22</w:delText>
        </w:r>
      </w:del>
      <w:r w:rsidR="00ED6B99">
        <w:fldChar w:fldCharType="end"/>
      </w:r>
      <w:r w:rsidR="000354DB">
        <w:t xml:space="preserve"> shows the same conditions except reducing the injection pressure to 30 psi.</w:t>
      </w:r>
    </w:p>
    <w:p w14:paraId="30FA9436" w14:textId="14B2A1CF" w:rsidR="0033571C" w:rsidRDefault="0033571C" w:rsidP="007D0702"/>
    <w:p w14:paraId="273A94C1" w14:textId="77777777" w:rsidR="000354DB" w:rsidRDefault="000354DB" w:rsidP="007D0702"/>
    <w:p w14:paraId="0D69823D" w14:textId="77777777" w:rsidR="000354DB" w:rsidRPr="007D0702" w:rsidRDefault="000354DB" w:rsidP="007D0702"/>
    <w:p w14:paraId="09AC8EAF" w14:textId="17E9DC49" w:rsidR="005C488A" w:rsidRDefault="00520CBD" w:rsidP="005C488A">
      <w:pPr>
        <w:keepNext/>
      </w:pPr>
      <w:r>
        <w:rPr>
          <w:noProof/>
          <w:lang w:eastAsia="zh-CN"/>
        </w:rPr>
        <w:lastRenderedPageBreak/>
        <w:pict w14:anchorId="08CCE9C5">
          <v:shape id="_x0000_i1039" type="#_x0000_t75" alt="" style="width:396pt;height:180pt;mso-width-percent:0;mso-height-percent:0;mso-width-percent:0;mso-height-percent:0">
            <v:imagedata r:id="rId97" o:title="CFDLocTop10Flow39P30"/>
          </v:shape>
        </w:pict>
      </w:r>
      <w:ins w:id="8404" w:author="Gao, Xiong" w:date="2020-09-23T09:32:00Z">
        <w:r w:rsidR="00F5150B" w:rsidRPr="00F5150B">
          <w:rPr>
            <w:noProof/>
            <w:lang w:eastAsia="zh-CN"/>
          </w:rPr>
          <w:drawing>
            <wp:inline distT="0" distB="0" distL="0" distR="0" wp14:anchorId="01B48D4D" wp14:editId="069D7FF8">
              <wp:extent cx="797187" cy="2286000"/>
              <wp:effectExtent l="0" t="0" r="317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797187" cy="2286000"/>
                      </a:xfrm>
                      <a:prstGeom prst="rect">
                        <a:avLst/>
                      </a:prstGeom>
                    </pic:spPr>
                  </pic:pic>
                </a:graphicData>
              </a:graphic>
            </wp:inline>
          </w:drawing>
        </w:r>
      </w:ins>
    </w:p>
    <w:p w14:paraId="3BEA7A6F" w14:textId="152FA4BA" w:rsidR="005C488A" w:rsidRDefault="005C488A" w:rsidP="005C488A">
      <w:pPr>
        <w:pStyle w:val="Caption"/>
      </w:pPr>
      <w:bookmarkStart w:id="8405" w:name="_Ref51749591"/>
      <w:bookmarkStart w:id="8406" w:name="_Ref42851905"/>
      <w:bookmarkStart w:id="8407" w:name="_Toc51919739"/>
      <w:r>
        <w:t xml:space="preserve">Figure </w:t>
      </w:r>
      <w:ins w:id="8408" w:author="Gao, Xiong" w:date="2020-09-24T10:00:00Z">
        <w:r w:rsidR="007F719B">
          <w:fldChar w:fldCharType="begin"/>
        </w:r>
        <w:r w:rsidR="007F719B">
          <w:instrText xml:space="preserve"> STYLEREF 1 \s </w:instrText>
        </w:r>
      </w:ins>
      <w:r w:rsidR="007F719B">
        <w:fldChar w:fldCharType="separate"/>
      </w:r>
      <w:r w:rsidR="00340F4B">
        <w:rPr>
          <w:noProof/>
        </w:rPr>
        <w:t>5</w:t>
      </w:r>
      <w:ins w:id="8409"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410" w:author="Gao, Xiong" w:date="2020-09-25T09:47:00Z">
        <w:r w:rsidR="00340F4B">
          <w:rPr>
            <w:noProof/>
          </w:rPr>
          <w:t>27</w:t>
        </w:r>
      </w:ins>
      <w:ins w:id="8411" w:author="Gao, Xiong" w:date="2020-09-24T10:00:00Z">
        <w:r w:rsidR="007F719B">
          <w:fldChar w:fldCharType="end"/>
        </w:r>
      </w:ins>
      <w:bookmarkEnd w:id="8405"/>
      <w:del w:id="8412"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413" w:author="Gao, Xiong" w:date="2020-08-13T18:24:00Z">
        <w:r w:rsidR="00110704" w:rsidDel="0006144E">
          <w:rPr>
            <w:noProof/>
          </w:rPr>
          <w:delText>22</w:delText>
        </w:r>
      </w:del>
      <w:del w:id="8414" w:author="Gao, Xiong" w:date="2020-08-17T19:06:00Z">
        <w:r w:rsidR="00006838" w:rsidDel="008177CF">
          <w:rPr>
            <w:noProof/>
          </w:rPr>
          <w:fldChar w:fldCharType="end"/>
        </w:r>
      </w:del>
      <w:bookmarkEnd w:id="8406"/>
      <w:r>
        <w:t xml:space="preserve">. </w:t>
      </w:r>
      <w:r w:rsidRPr="005F6D09">
        <w:t xml:space="preserve">Top 10 temperature sensor pairs for 39.52 </w:t>
      </w:r>
      <w:r>
        <w:t xml:space="preserve">GPM with </w:t>
      </w:r>
      <w:r w:rsidR="00F46616">
        <w:t xml:space="preserve">an </w:t>
      </w:r>
      <w:r>
        <w:t>injection pressure of 3</w:t>
      </w:r>
      <w:r w:rsidRPr="005F6D09">
        <w:t>0 psi</w:t>
      </w:r>
      <w:bookmarkEnd w:id="8407"/>
    </w:p>
    <w:p w14:paraId="7C8BE958" w14:textId="65457843" w:rsidR="00403EEB" w:rsidDel="008A4133" w:rsidRDefault="00403EEB">
      <w:pPr>
        <w:rPr>
          <w:del w:id="8415" w:author="Lane Carasik" w:date="2020-08-29T17:37:00Z"/>
        </w:rPr>
      </w:pPr>
    </w:p>
    <w:p w14:paraId="1E83E2CF" w14:textId="0BC37AAA" w:rsidR="00403EEB" w:rsidDel="008A4133" w:rsidRDefault="00403EEB">
      <w:pPr>
        <w:rPr>
          <w:del w:id="8416" w:author="Lane Carasik" w:date="2020-08-29T17:37:00Z"/>
        </w:rPr>
      </w:pPr>
    </w:p>
    <w:p w14:paraId="7153733B" w14:textId="3BF86F49" w:rsidR="004D2B6B" w:rsidRDefault="004D2B6B">
      <w:r>
        <w:fldChar w:fldCharType="begin"/>
      </w:r>
      <w:r>
        <w:instrText xml:space="preserve"> REF _Ref42851905 \h </w:instrText>
      </w:r>
      <w:r>
        <w:fldChar w:fldCharType="separate"/>
      </w:r>
      <w:ins w:id="8417" w:author="Gao, Xiong" w:date="2020-09-25T09:47:00Z">
        <w:r w:rsidR="00340F4B">
          <w:t xml:space="preserve">Figure </w:t>
        </w:r>
        <w:r w:rsidR="00340F4B">
          <w:rPr>
            <w:noProof/>
          </w:rPr>
          <w:t>5</w:t>
        </w:r>
        <w:r w:rsidR="00340F4B">
          <w:t>.</w:t>
        </w:r>
        <w:r w:rsidR="00340F4B">
          <w:rPr>
            <w:noProof/>
          </w:rPr>
          <w:t>27</w:t>
        </w:r>
      </w:ins>
      <w:del w:id="8418"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22</w:delText>
        </w:r>
      </w:del>
      <w:r>
        <w:fldChar w:fldCharType="end"/>
      </w:r>
      <w:r>
        <w:t xml:space="preserve"> shows that the </w:t>
      </w:r>
      <w:ins w:id="8419" w:author="Gao, Xiong" w:date="2020-09-23T10:10:00Z">
        <w:r w:rsidR="005E243A">
          <w:t xml:space="preserve">yellow region with </w:t>
        </w:r>
      </w:ins>
      <w:ins w:id="8420" w:author="Gao, Xiong" w:date="2020-09-25T13:26:00Z">
        <w:r w:rsidR="005425F4">
          <w:t xml:space="preserve">a </w:t>
        </w:r>
      </w:ins>
      <w:ins w:id="8421" w:author="Gao, Xiong" w:date="2020-09-23T10:10:00Z">
        <w:r w:rsidR="005E243A">
          <w:t xml:space="preserve">smaller temperature </w:t>
        </w:r>
      </w:ins>
      <w:commentRangeStart w:id="8422"/>
      <w:commentRangeStart w:id="8423"/>
      <w:del w:id="8424" w:author="Gao, Xiong" w:date="2020-09-23T10:10:00Z">
        <w:r w:rsidDel="005E243A">
          <w:delText xml:space="preserve">temperature perturbation region </w:delText>
        </w:r>
        <w:commentRangeEnd w:id="8422"/>
        <w:r w:rsidR="008A4133" w:rsidDel="005E243A">
          <w:rPr>
            <w:rStyle w:val="CommentReference"/>
          </w:rPr>
          <w:commentReference w:id="8422"/>
        </w:r>
      </w:del>
      <w:commentRangeEnd w:id="8423"/>
      <w:r w:rsidR="002A617C">
        <w:rPr>
          <w:rStyle w:val="CommentReference"/>
        </w:rPr>
        <w:commentReference w:id="8423"/>
      </w:r>
      <w:r>
        <w:t xml:space="preserve">is relatively narrower than the </w:t>
      </w:r>
      <w:del w:id="8425" w:author="Gao, Xiong" w:date="2020-09-23T10:10:00Z">
        <w:r w:rsidDel="005E243A">
          <w:delText xml:space="preserve">perturbation </w:delText>
        </w:r>
      </w:del>
      <w:r>
        <w:t xml:space="preserve">region in </w:t>
      </w:r>
      <w:r>
        <w:fldChar w:fldCharType="begin"/>
      </w:r>
      <w:r>
        <w:instrText xml:space="preserve"> REF _Ref17901015 \h </w:instrText>
      </w:r>
      <w:r>
        <w:fldChar w:fldCharType="separate"/>
      </w:r>
      <w:ins w:id="8426" w:author="Gao, Xiong" w:date="2020-09-25T09:47:00Z">
        <w:r w:rsidR="00340F4B">
          <w:t xml:space="preserve">Figure </w:t>
        </w:r>
        <w:r w:rsidR="00340F4B">
          <w:rPr>
            <w:noProof/>
          </w:rPr>
          <w:t>5</w:t>
        </w:r>
        <w:r w:rsidR="00340F4B">
          <w:t>.</w:t>
        </w:r>
        <w:r w:rsidR="00340F4B">
          <w:rPr>
            <w:noProof/>
          </w:rPr>
          <w:t>26</w:t>
        </w:r>
      </w:ins>
      <w:del w:id="8427"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21</w:delText>
        </w:r>
      </w:del>
      <w:r>
        <w:fldChar w:fldCharType="end"/>
      </w:r>
      <w:r>
        <w:t xml:space="preserve">. Thus, these 10 pairs are </w:t>
      </w:r>
      <w:ins w:id="8428" w:author="Lane Carasik" w:date="2020-08-29T17:37:00Z">
        <w:r w:rsidR="008A4133">
          <w:t>bet</w:t>
        </w:r>
      </w:ins>
      <w:ins w:id="8429" w:author="Lane Carasik" w:date="2020-08-29T17:38:00Z">
        <w:r w:rsidR="008A4133">
          <w:t xml:space="preserve">ter clustered </w:t>
        </w:r>
      </w:ins>
      <w:del w:id="8430" w:author="Lane Carasik" w:date="2020-08-29T17:37:00Z">
        <w:r w:rsidDel="008A4133">
          <w:delText xml:space="preserve">located more </w:delText>
        </w:r>
      </w:del>
      <w:r>
        <w:t xml:space="preserve">inside the perturbation region, </w:t>
      </w:r>
      <w:del w:id="8431" w:author="Lane Carasik" w:date="2020-08-29T17:38:00Z">
        <w:r w:rsidDel="008A4133">
          <w:delText xml:space="preserve">which </w:delText>
        </w:r>
      </w:del>
      <w:ins w:id="8432" w:author="Lane Carasik" w:date="2020-08-29T17:38:00Z">
        <w:del w:id="8433" w:author="Gao, Xiong" w:date="2020-09-25T13:27:00Z">
          <w:r w:rsidR="008A4133" w:rsidDel="005425F4">
            <w:delText>that</w:delText>
          </w:r>
        </w:del>
      </w:ins>
      <w:ins w:id="8434" w:author="Gao, Xiong" w:date="2020-09-25T13:27:00Z">
        <w:r w:rsidR="005425F4">
          <w:t>which</w:t>
        </w:r>
      </w:ins>
      <w:ins w:id="8435" w:author="Lane Carasik" w:date="2020-08-29T17:38:00Z">
        <w:r w:rsidR="008A4133">
          <w:t xml:space="preserve"> </w:t>
        </w:r>
      </w:ins>
      <w:r>
        <w:t xml:space="preserve">is closer to the centerline. </w:t>
      </w:r>
      <w:del w:id="8436" w:author="Gao, Xiong" w:date="2020-09-23T10:31:00Z">
        <w:r w:rsidDel="00181E48">
          <w:delText xml:space="preserve">Although </w:delText>
        </w:r>
      </w:del>
      <w:ins w:id="8437" w:author="Gao, Xiong" w:date="2020-09-23T10:26:00Z">
        <w:r w:rsidR="00181E48">
          <w:t>A</w:t>
        </w:r>
        <w:r w:rsidR="003F7896">
          <w:t xml:space="preserve">mong these 10 pairs, </w:t>
        </w:r>
      </w:ins>
      <w:commentRangeStart w:id="8438"/>
      <w:commentRangeStart w:id="8439"/>
      <w:r>
        <w:t xml:space="preserve">the RMSE </w:t>
      </w:r>
      <w:ins w:id="8440" w:author="Gao, Xiong" w:date="2020-09-23T10:26:00Z">
        <w:r w:rsidR="00EE6FD2">
          <w:t>ranges from 0.</w:t>
        </w:r>
      </w:ins>
      <w:ins w:id="8441" w:author="Gao, Xiong" w:date="2020-09-23T10:27:00Z">
        <w:r w:rsidR="00EE6FD2">
          <w:t>036 to 0.037 GPM, which means there is no much performance difference among these top 10 pairs</w:t>
        </w:r>
      </w:ins>
      <w:ins w:id="8442" w:author="Gao, Xiong" w:date="2020-09-23T10:31:00Z">
        <w:r w:rsidR="00181E48">
          <w:t>.</w:t>
        </w:r>
      </w:ins>
      <w:del w:id="8443" w:author="Gao, Xiong" w:date="2020-09-23T10:26:00Z">
        <w:r w:rsidDel="003F7896">
          <w:delText>is the same</w:delText>
        </w:r>
        <w:commentRangeEnd w:id="8438"/>
        <w:r w:rsidR="008A4133" w:rsidDel="003F7896">
          <w:rPr>
            <w:rStyle w:val="CommentReference"/>
          </w:rPr>
          <w:commentReference w:id="8438"/>
        </w:r>
      </w:del>
      <w:commentRangeEnd w:id="8439"/>
      <w:r w:rsidR="00EE6FD2">
        <w:rPr>
          <w:rStyle w:val="CommentReference"/>
        </w:rPr>
        <w:commentReference w:id="8439"/>
      </w:r>
      <w:del w:id="8444" w:author="Gao, Xiong" w:date="2020-09-23T10:31:00Z">
        <w:r w:rsidDel="00181E48">
          <w:delText>,</w:delText>
        </w:r>
      </w:del>
      <w:r>
        <w:t xml:space="preserve"> </w:t>
      </w:r>
      <w:ins w:id="8445" w:author="Gao, Xiong" w:date="2020-09-23T10:31:00Z">
        <w:r w:rsidR="00181E48">
          <w:t>S</w:t>
        </w:r>
      </w:ins>
      <w:commentRangeStart w:id="8446"/>
      <w:commentRangeStart w:id="8447"/>
      <w:del w:id="8448" w:author="Gao, Xiong" w:date="2020-09-23T10:31:00Z">
        <w:r w:rsidDel="00181E48">
          <w:delText>s</w:delText>
        </w:r>
      </w:del>
      <w:r>
        <w:t xml:space="preserve">maller injection flow rate would be more helpful under the lower main flow rate since the </w:t>
      </w:r>
      <w:ins w:id="8449" w:author="Gao, Xiong" w:date="2020-09-23T10:32:00Z">
        <w:r w:rsidR="00837968">
          <w:t>temperature fluctuation</w:t>
        </w:r>
      </w:ins>
      <w:del w:id="8450" w:author="Gao, Xiong" w:date="2020-09-23T10:32:00Z">
        <w:r w:rsidDel="00837968">
          <w:delText>perturbation</w:delText>
        </w:r>
      </w:del>
      <w:r>
        <w:t xml:space="preserve"> region</w:t>
      </w:r>
      <w:ins w:id="8451" w:author="Gao, Xiong" w:date="2020-09-23T10:32:00Z">
        <w:r w:rsidR="00837968">
          <w:t xml:space="preserve"> (</w:t>
        </w:r>
      </w:ins>
      <w:ins w:id="8452" w:author="Gao, Xiong" w:date="2020-09-25T13:27:00Z">
        <w:r w:rsidR="005425F4">
          <w:t xml:space="preserve">a </w:t>
        </w:r>
      </w:ins>
      <w:ins w:id="8453" w:author="Gao, Xiong" w:date="2020-09-23T10:32:00Z">
        <w:r w:rsidR="00837968">
          <w:t xml:space="preserve">yellow region with relatively smaller temperature shown in </w:t>
        </w:r>
        <w:r w:rsidR="00837968">
          <w:fldChar w:fldCharType="begin"/>
        </w:r>
        <w:r w:rsidR="00837968">
          <w:instrText xml:space="preserve"> REF _Ref51749591 \h </w:instrText>
        </w:r>
      </w:ins>
      <w:r w:rsidR="00837968">
        <w:fldChar w:fldCharType="separate"/>
      </w:r>
      <w:ins w:id="8454" w:author="Gao, Xiong" w:date="2020-09-25T09:47:00Z">
        <w:r w:rsidR="00340F4B">
          <w:t xml:space="preserve">Figure </w:t>
        </w:r>
        <w:r w:rsidR="00340F4B">
          <w:rPr>
            <w:noProof/>
          </w:rPr>
          <w:t>5</w:t>
        </w:r>
        <w:r w:rsidR="00340F4B">
          <w:t>.</w:t>
        </w:r>
        <w:r w:rsidR="00340F4B">
          <w:rPr>
            <w:noProof/>
          </w:rPr>
          <w:t>27</w:t>
        </w:r>
      </w:ins>
      <w:ins w:id="8455" w:author="Gao, Xiong" w:date="2020-09-23T10:32:00Z">
        <w:r w:rsidR="00837968">
          <w:fldChar w:fldCharType="end"/>
        </w:r>
        <w:r w:rsidR="00837968">
          <w:t>)</w:t>
        </w:r>
      </w:ins>
      <w:r>
        <w:t xml:space="preserve"> is smaller and the sensor location is easier to choose.</w:t>
      </w:r>
      <w:commentRangeEnd w:id="8446"/>
      <w:r w:rsidR="008A4133">
        <w:rPr>
          <w:rStyle w:val="CommentReference"/>
        </w:rPr>
        <w:commentReference w:id="8446"/>
      </w:r>
      <w:commentRangeEnd w:id="8447"/>
      <w:r w:rsidR="00176B22">
        <w:rPr>
          <w:rStyle w:val="CommentReference"/>
        </w:rPr>
        <w:commentReference w:id="8447"/>
      </w:r>
    </w:p>
    <w:p w14:paraId="11AA3924" w14:textId="77777777" w:rsidR="004D2B6B" w:rsidRDefault="004D2B6B"/>
    <w:p w14:paraId="4858B41B" w14:textId="06A0D236" w:rsidR="004D2B6B" w:rsidRDefault="004D2B6B">
      <w:r>
        <w:t xml:space="preserve">When increasing the flow rate to </w:t>
      </w:r>
      <w:del w:id="8456" w:author="Gao, Xiong" w:date="2020-09-23T10:47:00Z">
        <w:r w:rsidDel="00D614EE">
          <w:delText xml:space="preserve">the </w:delText>
        </w:r>
        <w:commentRangeStart w:id="8457"/>
        <w:commentRangeStart w:id="8458"/>
        <w:r w:rsidDel="00D614EE">
          <w:delText>middle range</w:delText>
        </w:r>
        <w:commentRangeEnd w:id="8457"/>
        <w:r w:rsidR="008A4133" w:rsidDel="00D614EE">
          <w:rPr>
            <w:rStyle w:val="CommentReference"/>
          </w:rPr>
          <w:commentReference w:id="8457"/>
        </w:r>
        <w:commentRangeEnd w:id="8458"/>
        <w:r w:rsidR="00D74FB3" w:rsidDel="00D614EE">
          <w:rPr>
            <w:rStyle w:val="CommentReference"/>
          </w:rPr>
          <w:commentReference w:id="8458"/>
        </w:r>
      </w:del>
      <w:ins w:id="8459" w:author="Gao, Xiong" w:date="2020-09-23T10:33:00Z">
        <w:r w:rsidR="00176B22">
          <w:t>around 120 GPM</w:t>
        </w:r>
      </w:ins>
      <w:ins w:id="8460" w:author="Gao, Xiong" w:date="2020-09-23T10:36:00Z">
        <w:r w:rsidR="000618F5">
          <w:t xml:space="preserve"> (0.00781 m</w:t>
        </w:r>
        <w:r w:rsidR="000618F5" w:rsidRPr="00AA5891">
          <w:rPr>
            <w:vertAlign w:val="superscript"/>
          </w:rPr>
          <w:t>3</w:t>
        </w:r>
        <w:r w:rsidR="000618F5">
          <w:t>/s)</w:t>
        </w:r>
      </w:ins>
      <w:ins w:id="8461" w:author="Gao, Xiong" w:date="2020-09-23T10:43:00Z">
        <w:r w:rsidR="00601CD0">
          <w:t xml:space="preserve"> with Reynold number of 1.8 x 10</w:t>
        </w:r>
        <w:r w:rsidR="00601CD0" w:rsidRPr="00601CD0">
          <w:rPr>
            <w:vertAlign w:val="superscript"/>
            <w:rPrChange w:id="8462" w:author="Gao, Xiong" w:date="2020-09-23T10:43:00Z">
              <w:rPr/>
            </w:rPrChange>
          </w:rPr>
          <w:t>5</w:t>
        </w:r>
      </w:ins>
      <w:ins w:id="8463" w:author="Gao, Xiong" w:date="2020-09-23T10:47:00Z">
        <w:r w:rsidR="00D614EE">
          <w:rPr>
            <w:vertAlign w:val="superscript"/>
          </w:rPr>
          <w:t xml:space="preserve"> </w:t>
        </w:r>
      </w:ins>
      <w:ins w:id="8464" w:author="Gao, Xiong" w:date="2020-09-23T10:48:00Z">
        <w:r w:rsidR="00D614EE">
          <w:t>(the range of Reynold number is from 5.8×10</w:t>
        </w:r>
        <w:r w:rsidR="00D614EE" w:rsidRPr="006A7F4B">
          <w:rPr>
            <w:vertAlign w:val="superscript"/>
          </w:rPr>
          <w:t>4</w:t>
        </w:r>
        <w:r w:rsidR="00D614EE">
          <w:t xml:space="preserve"> to 2.6×10</w:t>
        </w:r>
        <w:r w:rsidR="00D614EE" w:rsidRPr="006A7F4B">
          <w:rPr>
            <w:vertAlign w:val="superscript"/>
          </w:rPr>
          <w:t>5</w:t>
        </w:r>
        <w:r w:rsidR="00D614EE" w:rsidRPr="00D614EE">
          <w:rPr>
            <w:rPrChange w:id="8465" w:author="Gao, Xiong" w:date="2020-09-23T10:48:00Z">
              <w:rPr>
                <w:vertAlign w:val="superscript"/>
              </w:rPr>
            </w:rPrChange>
          </w:rPr>
          <w:t>)</w:t>
        </w:r>
      </w:ins>
      <w:r>
        <w:t xml:space="preserve">, the same top 10 sensor pairs with </w:t>
      </w:r>
      <w:commentRangeStart w:id="8466"/>
      <w:commentRangeStart w:id="8467"/>
      <w:r>
        <w:t xml:space="preserve">temperature contour </w:t>
      </w:r>
      <w:r w:rsidR="00AF688B">
        <w:t xml:space="preserve">are investigated as well and below </w:t>
      </w:r>
      <w:r w:rsidR="00AF688B">
        <w:fldChar w:fldCharType="begin"/>
      </w:r>
      <w:r w:rsidR="00AF688B">
        <w:instrText xml:space="preserve"> REF _Ref42853126 \h </w:instrText>
      </w:r>
      <w:r w:rsidR="00AF688B">
        <w:fldChar w:fldCharType="separate"/>
      </w:r>
      <w:ins w:id="8468" w:author="Gao, Xiong" w:date="2020-09-25T09:47:00Z">
        <w:r w:rsidR="00340F4B">
          <w:t xml:space="preserve">Figure </w:t>
        </w:r>
        <w:r w:rsidR="00340F4B">
          <w:rPr>
            <w:noProof/>
          </w:rPr>
          <w:t>5</w:t>
        </w:r>
        <w:r w:rsidR="00340F4B">
          <w:t>.</w:t>
        </w:r>
        <w:r w:rsidR="00340F4B">
          <w:rPr>
            <w:noProof/>
          </w:rPr>
          <w:t>28</w:t>
        </w:r>
      </w:ins>
      <w:del w:id="8469"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23</w:delText>
        </w:r>
      </w:del>
      <w:r w:rsidR="00AF688B">
        <w:fldChar w:fldCharType="end"/>
      </w:r>
      <w:r w:rsidR="00AF688B">
        <w:t xml:space="preserve"> shows it is under high injection pressure and </w:t>
      </w:r>
      <w:r w:rsidR="00AF688B">
        <w:fldChar w:fldCharType="begin"/>
      </w:r>
      <w:r w:rsidR="00AF688B">
        <w:instrText xml:space="preserve"> REF _Ref42853127 \h </w:instrText>
      </w:r>
      <w:r w:rsidR="00AF688B">
        <w:fldChar w:fldCharType="separate"/>
      </w:r>
      <w:ins w:id="8470" w:author="Gao, Xiong" w:date="2020-09-25T09:47:00Z">
        <w:r w:rsidR="00340F4B">
          <w:t xml:space="preserve">Figure </w:t>
        </w:r>
        <w:r w:rsidR="00340F4B">
          <w:rPr>
            <w:noProof/>
          </w:rPr>
          <w:t>5</w:t>
        </w:r>
        <w:r w:rsidR="00340F4B">
          <w:t>.</w:t>
        </w:r>
        <w:r w:rsidR="00340F4B">
          <w:rPr>
            <w:noProof/>
          </w:rPr>
          <w:t>29</w:t>
        </w:r>
      </w:ins>
      <w:del w:id="8471"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24</w:delText>
        </w:r>
      </w:del>
      <w:r w:rsidR="00AF688B">
        <w:fldChar w:fldCharType="end"/>
      </w:r>
      <w:r w:rsidR="00AF688B">
        <w:t xml:space="preserve"> shows it is under low injection pressure.</w:t>
      </w:r>
      <w:commentRangeEnd w:id="8466"/>
      <w:r w:rsidR="008A4133">
        <w:rPr>
          <w:rStyle w:val="CommentReference"/>
        </w:rPr>
        <w:commentReference w:id="8466"/>
      </w:r>
      <w:commentRangeEnd w:id="8467"/>
      <w:r w:rsidR="00C56739">
        <w:rPr>
          <w:rStyle w:val="CommentReference"/>
        </w:rPr>
        <w:commentReference w:id="8467"/>
      </w:r>
    </w:p>
    <w:p w14:paraId="2CCD2507" w14:textId="77777777" w:rsidR="00AF688B" w:rsidRDefault="00AF688B"/>
    <w:p w14:paraId="2D4074A8" w14:textId="5FC6D09B" w:rsidR="00AF688B" w:rsidRDefault="00520CBD" w:rsidP="00AF688B">
      <w:pPr>
        <w:keepNext/>
      </w:pPr>
      <w:r>
        <w:rPr>
          <w:noProof/>
        </w:rPr>
        <w:pict w14:anchorId="13734380">
          <v:shape id="_x0000_i1040" type="#_x0000_t75" alt="" style="width:396pt;height:180pt;mso-width-percent:0;mso-height-percent:0;mso-width-percent:0;mso-height-percent:0">
            <v:imagedata r:id="rId98" o:title="CFDLocTop10Flow123P80"/>
          </v:shape>
        </w:pict>
      </w:r>
      <w:ins w:id="8472" w:author="Gao, Xiong" w:date="2020-09-23T10:09:00Z">
        <w:r w:rsidR="00824824" w:rsidRPr="00F5150B">
          <w:rPr>
            <w:noProof/>
            <w:lang w:eastAsia="zh-CN"/>
          </w:rPr>
          <w:drawing>
            <wp:inline distT="0" distB="0" distL="0" distR="0" wp14:anchorId="057A0AE3" wp14:editId="36006794">
              <wp:extent cx="797187" cy="2286000"/>
              <wp:effectExtent l="0" t="0" r="317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797187" cy="2286000"/>
                      </a:xfrm>
                      <a:prstGeom prst="rect">
                        <a:avLst/>
                      </a:prstGeom>
                    </pic:spPr>
                  </pic:pic>
                </a:graphicData>
              </a:graphic>
            </wp:inline>
          </w:drawing>
        </w:r>
      </w:ins>
    </w:p>
    <w:p w14:paraId="18D8C28B" w14:textId="47B8EF17" w:rsidR="00AF688B" w:rsidRDefault="00AF688B" w:rsidP="00AF688B">
      <w:pPr>
        <w:pStyle w:val="Caption"/>
      </w:pPr>
      <w:bookmarkStart w:id="8473" w:name="_Ref42853126"/>
      <w:bookmarkStart w:id="8474" w:name="_Toc51919740"/>
      <w:r>
        <w:t xml:space="preserve">Figure </w:t>
      </w:r>
      <w:ins w:id="8475" w:author="Gao, Xiong" w:date="2020-09-24T10:00:00Z">
        <w:r w:rsidR="007F719B">
          <w:fldChar w:fldCharType="begin"/>
        </w:r>
        <w:r w:rsidR="007F719B">
          <w:instrText xml:space="preserve"> STYLEREF 1 \s </w:instrText>
        </w:r>
      </w:ins>
      <w:r w:rsidR="007F719B">
        <w:fldChar w:fldCharType="separate"/>
      </w:r>
      <w:r w:rsidR="00340F4B">
        <w:rPr>
          <w:noProof/>
        </w:rPr>
        <w:t>5</w:t>
      </w:r>
      <w:ins w:id="8476"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477" w:author="Gao, Xiong" w:date="2020-09-25T09:47:00Z">
        <w:r w:rsidR="00340F4B">
          <w:rPr>
            <w:noProof/>
          </w:rPr>
          <w:t>28</w:t>
        </w:r>
      </w:ins>
      <w:ins w:id="8478" w:author="Gao, Xiong" w:date="2020-09-24T10:00:00Z">
        <w:r w:rsidR="007F719B">
          <w:fldChar w:fldCharType="end"/>
        </w:r>
      </w:ins>
      <w:del w:id="8479"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480" w:author="Gao, Xiong" w:date="2020-08-13T18:24:00Z">
        <w:r w:rsidR="00110704" w:rsidDel="0006144E">
          <w:rPr>
            <w:noProof/>
          </w:rPr>
          <w:delText>23</w:delText>
        </w:r>
      </w:del>
      <w:del w:id="8481" w:author="Gao, Xiong" w:date="2020-08-17T19:06:00Z">
        <w:r w:rsidR="00006838" w:rsidDel="008177CF">
          <w:rPr>
            <w:noProof/>
          </w:rPr>
          <w:fldChar w:fldCharType="end"/>
        </w:r>
      </w:del>
      <w:bookmarkEnd w:id="8473"/>
      <w:r>
        <w:t xml:space="preserve">. </w:t>
      </w:r>
      <w:r w:rsidRPr="00113861">
        <w:t>Top 10 te</w:t>
      </w:r>
      <w:r>
        <w:t>mperature sensor pairs for 123.84</w:t>
      </w:r>
      <w:r w:rsidRPr="00113861">
        <w:t xml:space="preserve"> </w:t>
      </w:r>
      <w:r>
        <w:t xml:space="preserve">GPM with </w:t>
      </w:r>
      <w:r w:rsidR="00F46616">
        <w:t xml:space="preserve">an </w:t>
      </w:r>
      <w:r>
        <w:t>injection pressure of 8</w:t>
      </w:r>
      <w:r w:rsidRPr="00113861">
        <w:t>0 psi</w:t>
      </w:r>
      <w:bookmarkEnd w:id="8474"/>
    </w:p>
    <w:p w14:paraId="39D1483D" w14:textId="77777777" w:rsidR="00AF688B" w:rsidRDefault="00AF688B"/>
    <w:p w14:paraId="2D1E61E3" w14:textId="41B0A440" w:rsidR="00AF688B" w:rsidRDefault="00520CBD" w:rsidP="00AF688B">
      <w:pPr>
        <w:keepNext/>
      </w:pPr>
      <w:r>
        <w:rPr>
          <w:noProof/>
          <w:lang w:eastAsia="zh-CN"/>
        </w:rPr>
        <w:lastRenderedPageBreak/>
        <w:pict w14:anchorId="0CCC82B4">
          <v:shape id="_x0000_i1041" type="#_x0000_t75" alt="" style="width:396pt;height:180pt;mso-width-percent:0;mso-height-percent:0;mso-width-percent:0;mso-height-percent:0">
            <v:imagedata r:id="rId99" o:title="CFDLocTop10Flow123P30"/>
          </v:shape>
        </w:pict>
      </w:r>
      <w:ins w:id="8482" w:author="Gao, Xiong" w:date="2020-09-23T10:09:00Z">
        <w:r w:rsidR="00824824" w:rsidRPr="00F5150B">
          <w:rPr>
            <w:noProof/>
            <w:lang w:eastAsia="zh-CN"/>
          </w:rPr>
          <w:drawing>
            <wp:inline distT="0" distB="0" distL="0" distR="0" wp14:anchorId="3099F402" wp14:editId="1D32B284">
              <wp:extent cx="797187" cy="2286000"/>
              <wp:effectExtent l="0" t="0" r="317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797187" cy="2286000"/>
                      </a:xfrm>
                      <a:prstGeom prst="rect">
                        <a:avLst/>
                      </a:prstGeom>
                    </pic:spPr>
                  </pic:pic>
                </a:graphicData>
              </a:graphic>
            </wp:inline>
          </w:drawing>
        </w:r>
      </w:ins>
    </w:p>
    <w:p w14:paraId="019E128B" w14:textId="67BDA716" w:rsidR="00AF688B" w:rsidRDefault="00AF688B" w:rsidP="00AF688B">
      <w:pPr>
        <w:pStyle w:val="Caption"/>
      </w:pPr>
      <w:bookmarkStart w:id="8483" w:name="_Ref51752489"/>
      <w:bookmarkStart w:id="8484" w:name="_Ref42853127"/>
      <w:bookmarkStart w:id="8485" w:name="_Toc51919741"/>
      <w:r>
        <w:t xml:space="preserve">Figure </w:t>
      </w:r>
      <w:ins w:id="8486" w:author="Gao, Xiong" w:date="2020-09-24T10:00:00Z">
        <w:r w:rsidR="007F719B">
          <w:fldChar w:fldCharType="begin"/>
        </w:r>
        <w:r w:rsidR="007F719B">
          <w:instrText xml:space="preserve"> STYLEREF 1 \s </w:instrText>
        </w:r>
      </w:ins>
      <w:r w:rsidR="007F719B">
        <w:fldChar w:fldCharType="separate"/>
      </w:r>
      <w:r w:rsidR="00340F4B">
        <w:rPr>
          <w:noProof/>
        </w:rPr>
        <w:t>5</w:t>
      </w:r>
      <w:ins w:id="8487"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488" w:author="Gao, Xiong" w:date="2020-09-25T09:47:00Z">
        <w:r w:rsidR="00340F4B">
          <w:rPr>
            <w:noProof/>
          </w:rPr>
          <w:t>29</w:t>
        </w:r>
      </w:ins>
      <w:ins w:id="8489" w:author="Gao, Xiong" w:date="2020-09-24T10:00:00Z">
        <w:r w:rsidR="007F719B">
          <w:fldChar w:fldCharType="end"/>
        </w:r>
      </w:ins>
      <w:bookmarkEnd w:id="8483"/>
      <w:del w:id="8490"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491" w:author="Gao, Xiong" w:date="2020-08-13T18:24:00Z">
        <w:r w:rsidR="00110704" w:rsidDel="0006144E">
          <w:rPr>
            <w:noProof/>
          </w:rPr>
          <w:delText>24</w:delText>
        </w:r>
      </w:del>
      <w:del w:id="8492" w:author="Gao, Xiong" w:date="2020-08-17T19:06:00Z">
        <w:r w:rsidR="00006838" w:rsidDel="008177CF">
          <w:rPr>
            <w:noProof/>
          </w:rPr>
          <w:fldChar w:fldCharType="end"/>
        </w:r>
      </w:del>
      <w:bookmarkEnd w:id="8484"/>
      <w:r>
        <w:t xml:space="preserve">. </w:t>
      </w:r>
      <w:r w:rsidRPr="00D95C7D">
        <w:t>Top 10 t</w:t>
      </w:r>
      <w:r>
        <w:t>emperature sensor pairs for 123.84</w:t>
      </w:r>
      <w:r w:rsidRPr="00D95C7D">
        <w:t xml:space="preserve"> GPM with </w:t>
      </w:r>
      <w:r w:rsidR="00F46616">
        <w:t xml:space="preserve">an </w:t>
      </w:r>
      <w:r w:rsidRPr="00D95C7D">
        <w:t>injection pressure of 30 psi</w:t>
      </w:r>
      <w:bookmarkEnd w:id="8485"/>
    </w:p>
    <w:p w14:paraId="5EDC496C" w14:textId="77777777" w:rsidR="00AF688B" w:rsidRDefault="00AF688B"/>
    <w:p w14:paraId="43F99138" w14:textId="77777777" w:rsidR="00AF688B" w:rsidRDefault="00AF688B"/>
    <w:p w14:paraId="49C946EF" w14:textId="4B7DE6F0" w:rsidR="00FA1B84" w:rsidRDefault="00F400A2">
      <w:pPr>
        <w:rPr>
          <w:ins w:id="8493" w:author="Gao, Xiong" w:date="2020-09-23T11:06:00Z"/>
        </w:rPr>
      </w:pPr>
      <w:r>
        <w:t xml:space="preserve">The first observation in these two figures is that the </w:t>
      </w:r>
      <w:commentRangeStart w:id="8494"/>
      <w:commentRangeStart w:id="8495"/>
      <w:r>
        <w:t>average distance between the top 10 sensor pairs is larger than those under the lower main flow rate</w:t>
      </w:r>
      <w:commentRangeEnd w:id="8494"/>
      <w:r w:rsidR="008A4133">
        <w:rPr>
          <w:rStyle w:val="CommentReference"/>
        </w:rPr>
        <w:commentReference w:id="8494"/>
      </w:r>
      <w:commentRangeEnd w:id="8495"/>
      <w:r w:rsidR="00854D3E">
        <w:rPr>
          <w:rStyle w:val="CommentReference"/>
        </w:rPr>
        <w:commentReference w:id="8495"/>
      </w:r>
      <w:r>
        <w:t xml:space="preserve">. </w:t>
      </w:r>
      <w:ins w:id="8496" w:author="Gao, Xiong" w:date="2020-09-25T13:27:00Z">
        <w:r w:rsidR="005425F4">
          <w:t>The d</w:t>
        </w:r>
      </w:ins>
      <w:ins w:id="8497" w:author="Gao, Xiong" w:date="2020-09-23T11:06:00Z">
        <w:r w:rsidR="00FA1B84">
          <w:t xml:space="preserve">etailed average distance between the two sensors </w:t>
        </w:r>
      </w:ins>
      <w:ins w:id="8498" w:author="Gao, Xiong" w:date="2020-09-23T11:16:00Z">
        <w:r w:rsidR="00B11054" w:rsidRPr="00B11054">
          <w:t xml:space="preserve">based on the top 10 pairs under different mean flow and injection pressure </w:t>
        </w:r>
      </w:ins>
      <w:ins w:id="8499" w:author="Gao, Xiong" w:date="2020-09-23T11:06:00Z">
        <w:r w:rsidR="00FA1B84">
          <w:t xml:space="preserve">are shown in </w:t>
        </w:r>
      </w:ins>
      <w:ins w:id="8500" w:author="Gao, Xiong" w:date="2020-09-23T11:15:00Z">
        <w:r w:rsidR="00B11054">
          <w:fldChar w:fldCharType="begin"/>
        </w:r>
        <w:r w:rsidR="00B11054">
          <w:instrText xml:space="preserve"> REF _Ref51752132 \h </w:instrText>
        </w:r>
      </w:ins>
      <w:r w:rsidR="00B11054">
        <w:fldChar w:fldCharType="separate"/>
      </w:r>
      <w:ins w:id="8501" w:author="Gao, Xiong" w:date="2020-09-25T09:47:00Z">
        <w:r w:rsidR="00340F4B">
          <w:t xml:space="preserve">Table </w:t>
        </w:r>
        <w:r w:rsidR="00340F4B">
          <w:rPr>
            <w:noProof/>
          </w:rPr>
          <w:t>5</w:t>
        </w:r>
        <w:r w:rsidR="00340F4B">
          <w:noBreakHyphen/>
        </w:r>
        <w:r w:rsidR="00340F4B">
          <w:rPr>
            <w:noProof/>
          </w:rPr>
          <w:t>3</w:t>
        </w:r>
      </w:ins>
      <w:ins w:id="8502" w:author="Gao, Xiong" w:date="2020-09-23T11:15:00Z">
        <w:r w:rsidR="00B11054">
          <w:fldChar w:fldCharType="end"/>
        </w:r>
      </w:ins>
      <w:ins w:id="8503" w:author="Gao, Xiong" w:date="2020-09-23T11:06:00Z">
        <w:r w:rsidR="00FA1B84">
          <w:t>.</w:t>
        </w:r>
      </w:ins>
    </w:p>
    <w:p w14:paraId="74D4B9CD" w14:textId="77777777" w:rsidR="00FA1B84" w:rsidRDefault="00FA1B84">
      <w:pPr>
        <w:rPr>
          <w:ins w:id="8504" w:author="Gao, Xiong" w:date="2020-09-23T11:06:00Z"/>
        </w:rPr>
      </w:pPr>
    </w:p>
    <w:p w14:paraId="15C60DA6" w14:textId="67C0CEB3" w:rsidR="00B11054" w:rsidRPr="00B11054" w:rsidRDefault="00854D3E">
      <w:pPr>
        <w:pStyle w:val="Caption"/>
        <w:rPr>
          <w:ins w:id="8505" w:author="Gao, Xiong" w:date="2020-09-23T11:10:00Z"/>
        </w:rPr>
        <w:pPrChange w:id="8506" w:author="Gao, Xiong" w:date="2020-09-23T11:13:00Z">
          <w:pPr/>
        </w:pPrChange>
      </w:pPr>
      <w:bookmarkStart w:id="8507" w:name="_Ref51752132"/>
      <w:bookmarkStart w:id="8508" w:name="_Toc51919762"/>
      <w:ins w:id="8509" w:author="Gao, Xiong" w:date="2020-09-23T11:10:00Z">
        <w:r>
          <w:t xml:space="preserve">Table </w:t>
        </w:r>
      </w:ins>
      <w:ins w:id="8510" w:author="Gao, Xiong" w:date="2020-09-23T11:13:00Z">
        <w:r w:rsidR="00B11054">
          <w:fldChar w:fldCharType="begin"/>
        </w:r>
        <w:r w:rsidR="00B11054">
          <w:instrText xml:space="preserve"> STYLEREF 1 \s </w:instrText>
        </w:r>
      </w:ins>
      <w:r w:rsidR="00B11054">
        <w:fldChar w:fldCharType="separate"/>
      </w:r>
      <w:r w:rsidR="00340F4B">
        <w:rPr>
          <w:noProof/>
        </w:rPr>
        <w:t>5</w:t>
      </w:r>
      <w:ins w:id="8511" w:author="Gao, Xiong" w:date="2020-09-23T11:13:00Z">
        <w:r w:rsidR="00B11054">
          <w:fldChar w:fldCharType="end"/>
        </w:r>
        <w:r w:rsidR="00B11054">
          <w:noBreakHyphen/>
        </w:r>
        <w:r w:rsidR="00B11054">
          <w:fldChar w:fldCharType="begin"/>
        </w:r>
        <w:r w:rsidR="00B11054">
          <w:instrText xml:space="preserve"> SEQ Table \* ARABIC \s 1 </w:instrText>
        </w:r>
      </w:ins>
      <w:r w:rsidR="00B11054">
        <w:fldChar w:fldCharType="separate"/>
      </w:r>
      <w:ins w:id="8512" w:author="Gao, Xiong" w:date="2020-09-25T09:47:00Z">
        <w:r w:rsidR="00340F4B">
          <w:rPr>
            <w:noProof/>
          </w:rPr>
          <w:t>3</w:t>
        </w:r>
      </w:ins>
      <w:ins w:id="8513" w:author="Gao, Xiong" w:date="2020-09-23T11:13:00Z">
        <w:r w:rsidR="00B11054">
          <w:fldChar w:fldCharType="end"/>
        </w:r>
      </w:ins>
      <w:bookmarkEnd w:id="8507"/>
      <w:ins w:id="8514" w:author="Gao, Xiong" w:date="2020-09-23T11:10:00Z">
        <w:r>
          <w:t>. Average distance between two sensors based on the top 10 pairs under different mean flow and injection pressure</w:t>
        </w:r>
        <w:bookmarkEnd w:id="8508"/>
      </w:ins>
    </w:p>
    <w:tbl>
      <w:tblPr>
        <w:tblStyle w:val="TableGrid"/>
        <w:tblW w:w="5000" w:type="pct"/>
        <w:tblLook w:val="04A0" w:firstRow="1" w:lastRow="0" w:firstColumn="1" w:lastColumn="0" w:noHBand="0" w:noVBand="1"/>
        <w:tblPrChange w:id="8515" w:author="Gao, Xiong" w:date="2020-09-23T11:14:00Z">
          <w:tblPr>
            <w:tblStyle w:val="TableGrid"/>
            <w:tblW w:w="0" w:type="auto"/>
            <w:tblLook w:val="04A0" w:firstRow="1" w:lastRow="0" w:firstColumn="1" w:lastColumn="0" w:noHBand="0" w:noVBand="1"/>
          </w:tblPr>
        </w:tblPrChange>
      </w:tblPr>
      <w:tblGrid>
        <w:gridCol w:w="4486"/>
        <w:gridCol w:w="1492"/>
        <w:gridCol w:w="1014"/>
        <w:gridCol w:w="1180"/>
        <w:gridCol w:w="1178"/>
        <w:tblGridChange w:id="8516">
          <w:tblGrid>
            <w:gridCol w:w="1870"/>
            <w:gridCol w:w="1870"/>
            <w:gridCol w:w="1870"/>
            <w:gridCol w:w="1870"/>
            <w:gridCol w:w="1870"/>
          </w:tblGrid>
        </w:tblGridChange>
      </w:tblGrid>
      <w:tr w:rsidR="00854D3E" w14:paraId="77F731A1" w14:textId="77777777" w:rsidTr="00B11054">
        <w:trPr>
          <w:ins w:id="8517" w:author="Gao, Xiong" w:date="2020-09-23T11:07:00Z"/>
        </w:trPr>
        <w:tc>
          <w:tcPr>
            <w:tcW w:w="3196" w:type="pct"/>
            <w:gridSpan w:val="2"/>
            <w:vMerge w:val="restart"/>
            <w:tcPrChange w:id="8518" w:author="Gao, Xiong" w:date="2020-09-23T11:14:00Z">
              <w:tcPr>
                <w:tcW w:w="3740" w:type="dxa"/>
                <w:gridSpan w:val="2"/>
                <w:vMerge w:val="restart"/>
              </w:tcPr>
            </w:tcPrChange>
          </w:tcPr>
          <w:p w14:paraId="1F0AC60F" w14:textId="415BC8B1" w:rsidR="00854D3E" w:rsidRDefault="005425F4">
            <w:pPr>
              <w:rPr>
                <w:ins w:id="8519" w:author="Gao, Xiong" w:date="2020-09-23T11:07:00Z"/>
              </w:rPr>
            </w:pPr>
            <w:ins w:id="8520" w:author="Gao, Xiong" w:date="2020-09-25T13:27:00Z">
              <w:r>
                <w:t>The a</w:t>
              </w:r>
            </w:ins>
            <w:ins w:id="8521" w:author="Gao, Xiong" w:date="2020-09-23T11:10:00Z">
              <w:r w:rsidR="00854D3E">
                <w:t xml:space="preserve">verage distance between </w:t>
              </w:r>
            </w:ins>
            <w:ins w:id="8522" w:author="Gao, Xiong" w:date="2020-09-25T13:27:00Z">
              <w:r>
                <w:t xml:space="preserve">the </w:t>
              </w:r>
            </w:ins>
            <w:ins w:id="8523" w:author="Gao, Xiong" w:date="2020-09-23T11:10:00Z">
              <w:r w:rsidR="00854D3E">
                <w:t>two sensors (m)</w:t>
              </w:r>
            </w:ins>
          </w:p>
        </w:tc>
        <w:tc>
          <w:tcPr>
            <w:tcW w:w="1804" w:type="pct"/>
            <w:gridSpan w:val="3"/>
            <w:tcPrChange w:id="8524" w:author="Gao, Xiong" w:date="2020-09-23T11:14:00Z">
              <w:tcPr>
                <w:tcW w:w="5610" w:type="dxa"/>
                <w:gridSpan w:val="3"/>
              </w:tcPr>
            </w:tcPrChange>
          </w:tcPr>
          <w:p w14:paraId="2534DC61" w14:textId="08C719F1" w:rsidR="00854D3E" w:rsidRDefault="00854D3E">
            <w:pPr>
              <w:rPr>
                <w:ins w:id="8525" w:author="Gao, Xiong" w:date="2020-09-23T11:07:00Z"/>
              </w:rPr>
            </w:pPr>
            <w:ins w:id="8526" w:author="Gao, Xiong" w:date="2020-09-23T11:08:00Z">
              <w:r>
                <w:t>Mean flow rate (GPM)</w:t>
              </w:r>
            </w:ins>
          </w:p>
        </w:tc>
      </w:tr>
      <w:tr w:rsidR="00854D3E" w14:paraId="3B995D2B" w14:textId="77777777" w:rsidTr="00B11054">
        <w:trPr>
          <w:ins w:id="8527" w:author="Gao, Xiong" w:date="2020-09-23T11:07:00Z"/>
        </w:trPr>
        <w:tc>
          <w:tcPr>
            <w:tcW w:w="3196" w:type="pct"/>
            <w:gridSpan w:val="2"/>
            <w:vMerge/>
            <w:tcPrChange w:id="8528" w:author="Gao, Xiong" w:date="2020-09-23T11:14:00Z">
              <w:tcPr>
                <w:tcW w:w="3740" w:type="dxa"/>
                <w:gridSpan w:val="2"/>
                <w:vMerge/>
              </w:tcPr>
            </w:tcPrChange>
          </w:tcPr>
          <w:p w14:paraId="5CB4623F" w14:textId="3C3D0C11" w:rsidR="00854D3E" w:rsidRDefault="00854D3E">
            <w:pPr>
              <w:rPr>
                <w:ins w:id="8529" w:author="Gao, Xiong" w:date="2020-09-23T11:07:00Z"/>
              </w:rPr>
            </w:pPr>
          </w:p>
        </w:tc>
        <w:tc>
          <w:tcPr>
            <w:tcW w:w="542" w:type="pct"/>
            <w:tcPrChange w:id="8530" w:author="Gao, Xiong" w:date="2020-09-23T11:14:00Z">
              <w:tcPr>
                <w:tcW w:w="1870" w:type="dxa"/>
              </w:tcPr>
            </w:tcPrChange>
          </w:tcPr>
          <w:p w14:paraId="0F29E867" w14:textId="07BAB9DA" w:rsidR="00854D3E" w:rsidRDefault="00854D3E">
            <w:pPr>
              <w:rPr>
                <w:ins w:id="8531" w:author="Gao, Xiong" w:date="2020-09-23T11:07:00Z"/>
              </w:rPr>
            </w:pPr>
            <w:ins w:id="8532" w:author="Gao, Xiong" w:date="2020-09-23T11:08:00Z">
              <w:r>
                <w:t>39.52</w:t>
              </w:r>
            </w:ins>
          </w:p>
        </w:tc>
        <w:tc>
          <w:tcPr>
            <w:tcW w:w="631" w:type="pct"/>
            <w:tcPrChange w:id="8533" w:author="Gao, Xiong" w:date="2020-09-23T11:14:00Z">
              <w:tcPr>
                <w:tcW w:w="1870" w:type="dxa"/>
              </w:tcPr>
            </w:tcPrChange>
          </w:tcPr>
          <w:p w14:paraId="55C55EE7" w14:textId="440A670B" w:rsidR="00854D3E" w:rsidRDefault="00854D3E">
            <w:pPr>
              <w:rPr>
                <w:ins w:id="8534" w:author="Gao, Xiong" w:date="2020-09-23T11:07:00Z"/>
              </w:rPr>
            </w:pPr>
            <w:ins w:id="8535" w:author="Gao, Xiong" w:date="2020-09-23T11:08:00Z">
              <w:r>
                <w:t>123.84</w:t>
              </w:r>
            </w:ins>
          </w:p>
        </w:tc>
        <w:tc>
          <w:tcPr>
            <w:tcW w:w="631" w:type="pct"/>
            <w:tcPrChange w:id="8536" w:author="Gao, Xiong" w:date="2020-09-23T11:14:00Z">
              <w:tcPr>
                <w:tcW w:w="1870" w:type="dxa"/>
              </w:tcPr>
            </w:tcPrChange>
          </w:tcPr>
          <w:p w14:paraId="0FD6B98F" w14:textId="135230F5" w:rsidR="00854D3E" w:rsidRDefault="00854D3E">
            <w:pPr>
              <w:rPr>
                <w:ins w:id="8537" w:author="Gao, Xiong" w:date="2020-09-23T11:07:00Z"/>
              </w:rPr>
            </w:pPr>
            <w:ins w:id="8538" w:author="Gao, Xiong" w:date="2020-09-23T11:08:00Z">
              <w:r>
                <w:t>1</w:t>
              </w:r>
            </w:ins>
            <w:ins w:id="8539" w:author="Gao, Xiong" w:date="2020-09-23T11:09:00Z">
              <w:r>
                <w:t>78.30</w:t>
              </w:r>
            </w:ins>
          </w:p>
        </w:tc>
      </w:tr>
      <w:tr w:rsidR="00854D3E" w14:paraId="04D28980" w14:textId="77777777" w:rsidTr="00B11054">
        <w:trPr>
          <w:ins w:id="8540" w:author="Gao, Xiong" w:date="2020-09-23T11:07:00Z"/>
        </w:trPr>
        <w:tc>
          <w:tcPr>
            <w:tcW w:w="2399" w:type="pct"/>
            <w:vMerge w:val="restart"/>
            <w:tcPrChange w:id="8541" w:author="Gao, Xiong" w:date="2020-09-23T11:14:00Z">
              <w:tcPr>
                <w:tcW w:w="1870" w:type="dxa"/>
                <w:vMerge w:val="restart"/>
              </w:tcPr>
            </w:tcPrChange>
          </w:tcPr>
          <w:p w14:paraId="3238A539" w14:textId="3A7DAA37" w:rsidR="00854D3E" w:rsidRDefault="00854D3E">
            <w:pPr>
              <w:rPr>
                <w:ins w:id="8542" w:author="Gao, Xiong" w:date="2020-09-23T11:07:00Z"/>
              </w:rPr>
            </w:pPr>
            <w:ins w:id="8543" w:author="Gao, Xiong" w:date="2020-09-23T11:09:00Z">
              <w:r>
                <w:t>Injection pressure</w:t>
              </w:r>
            </w:ins>
            <w:ins w:id="8544" w:author="Gao, Xiong" w:date="2020-09-23T11:10:00Z">
              <w:r>
                <w:t>(psi)</w:t>
              </w:r>
            </w:ins>
          </w:p>
        </w:tc>
        <w:tc>
          <w:tcPr>
            <w:tcW w:w="798" w:type="pct"/>
            <w:tcPrChange w:id="8545" w:author="Gao, Xiong" w:date="2020-09-23T11:14:00Z">
              <w:tcPr>
                <w:tcW w:w="1870" w:type="dxa"/>
              </w:tcPr>
            </w:tcPrChange>
          </w:tcPr>
          <w:p w14:paraId="059819A2" w14:textId="2A14EC9F" w:rsidR="00854D3E" w:rsidRDefault="00854D3E">
            <w:pPr>
              <w:rPr>
                <w:ins w:id="8546" w:author="Gao, Xiong" w:date="2020-09-23T11:07:00Z"/>
              </w:rPr>
            </w:pPr>
            <w:ins w:id="8547" w:author="Gao, Xiong" w:date="2020-09-23T11:09:00Z">
              <w:r>
                <w:t>80 psi</w:t>
              </w:r>
            </w:ins>
          </w:p>
        </w:tc>
        <w:tc>
          <w:tcPr>
            <w:tcW w:w="542" w:type="pct"/>
            <w:tcPrChange w:id="8548" w:author="Gao, Xiong" w:date="2020-09-23T11:14:00Z">
              <w:tcPr>
                <w:tcW w:w="1870" w:type="dxa"/>
              </w:tcPr>
            </w:tcPrChange>
          </w:tcPr>
          <w:p w14:paraId="371C1B9E" w14:textId="08219740" w:rsidR="00854D3E" w:rsidRDefault="000B7401">
            <w:pPr>
              <w:rPr>
                <w:ins w:id="8549" w:author="Gao, Xiong" w:date="2020-09-23T11:07:00Z"/>
              </w:rPr>
            </w:pPr>
            <w:ins w:id="8550" w:author="Gao, Xiong" w:date="2020-09-23T11:11:00Z">
              <w:r>
                <w:t>0.07</w:t>
              </w:r>
            </w:ins>
          </w:p>
        </w:tc>
        <w:tc>
          <w:tcPr>
            <w:tcW w:w="631" w:type="pct"/>
            <w:tcPrChange w:id="8551" w:author="Gao, Xiong" w:date="2020-09-23T11:14:00Z">
              <w:tcPr>
                <w:tcW w:w="1870" w:type="dxa"/>
              </w:tcPr>
            </w:tcPrChange>
          </w:tcPr>
          <w:p w14:paraId="4C5C45FA" w14:textId="0E73EA51" w:rsidR="00854D3E" w:rsidRDefault="000B7401">
            <w:pPr>
              <w:rPr>
                <w:ins w:id="8552" w:author="Gao, Xiong" w:date="2020-09-23T11:07:00Z"/>
              </w:rPr>
            </w:pPr>
            <w:ins w:id="8553" w:author="Gao, Xiong" w:date="2020-09-23T11:12:00Z">
              <w:r>
                <w:t>0.12</w:t>
              </w:r>
            </w:ins>
          </w:p>
        </w:tc>
        <w:tc>
          <w:tcPr>
            <w:tcW w:w="631" w:type="pct"/>
            <w:tcPrChange w:id="8554" w:author="Gao, Xiong" w:date="2020-09-23T11:14:00Z">
              <w:tcPr>
                <w:tcW w:w="1870" w:type="dxa"/>
              </w:tcPr>
            </w:tcPrChange>
          </w:tcPr>
          <w:p w14:paraId="0AF56FE6" w14:textId="08353283" w:rsidR="00854D3E" w:rsidRDefault="000B7401">
            <w:pPr>
              <w:rPr>
                <w:ins w:id="8555" w:author="Gao, Xiong" w:date="2020-09-23T11:07:00Z"/>
              </w:rPr>
            </w:pPr>
            <w:ins w:id="8556" w:author="Gao, Xiong" w:date="2020-09-23T11:12:00Z">
              <w:r>
                <w:t>0.22</w:t>
              </w:r>
            </w:ins>
          </w:p>
        </w:tc>
      </w:tr>
      <w:tr w:rsidR="00854D3E" w14:paraId="5F567F18" w14:textId="77777777" w:rsidTr="00B11054">
        <w:trPr>
          <w:ins w:id="8557" w:author="Gao, Xiong" w:date="2020-09-23T11:07:00Z"/>
        </w:trPr>
        <w:tc>
          <w:tcPr>
            <w:tcW w:w="2399" w:type="pct"/>
            <w:vMerge/>
            <w:tcPrChange w:id="8558" w:author="Gao, Xiong" w:date="2020-09-23T11:14:00Z">
              <w:tcPr>
                <w:tcW w:w="1870" w:type="dxa"/>
                <w:vMerge/>
              </w:tcPr>
            </w:tcPrChange>
          </w:tcPr>
          <w:p w14:paraId="77776B25" w14:textId="77777777" w:rsidR="00854D3E" w:rsidRDefault="00854D3E">
            <w:pPr>
              <w:rPr>
                <w:ins w:id="8559" w:author="Gao, Xiong" w:date="2020-09-23T11:07:00Z"/>
              </w:rPr>
            </w:pPr>
          </w:p>
        </w:tc>
        <w:tc>
          <w:tcPr>
            <w:tcW w:w="798" w:type="pct"/>
            <w:tcPrChange w:id="8560" w:author="Gao, Xiong" w:date="2020-09-23T11:14:00Z">
              <w:tcPr>
                <w:tcW w:w="1870" w:type="dxa"/>
              </w:tcPr>
            </w:tcPrChange>
          </w:tcPr>
          <w:p w14:paraId="1BF196CB" w14:textId="7FC65358" w:rsidR="00854D3E" w:rsidRDefault="00854D3E">
            <w:pPr>
              <w:rPr>
                <w:ins w:id="8561" w:author="Gao, Xiong" w:date="2020-09-23T11:07:00Z"/>
              </w:rPr>
            </w:pPr>
            <w:ins w:id="8562" w:author="Gao, Xiong" w:date="2020-09-23T11:09:00Z">
              <w:r>
                <w:t>30 psi</w:t>
              </w:r>
            </w:ins>
          </w:p>
        </w:tc>
        <w:tc>
          <w:tcPr>
            <w:tcW w:w="542" w:type="pct"/>
            <w:tcPrChange w:id="8563" w:author="Gao, Xiong" w:date="2020-09-23T11:14:00Z">
              <w:tcPr>
                <w:tcW w:w="1870" w:type="dxa"/>
              </w:tcPr>
            </w:tcPrChange>
          </w:tcPr>
          <w:p w14:paraId="1E32B26E" w14:textId="0BB436BD" w:rsidR="00854D3E" w:rsidRDefault="000B7401">
            <w:pPr>
              <w:rPr>
                <w:ins w:id="8564" w:author="Gao, Xiong" w:date="2020-09-23T11:07:00Z"/>
              </w:rPr>
            </w:pPr>
            <w:ins w:id="8565" w:author="Gao, Xiong" w:date="2020-09-23T11:11:00Z">
              <w:r>
                <w:t>0.07</w:t>
              </w:r>
            </w:ins>
          </w:p>
        </w:tc>
        <w:tc>
          <w:tcPr>
            <w:tcW w:w="631" w:type="pct"/>
            <w:tcPrChange w:id="8566" w:author="Gao, Xiong" w:date="2020-09-23T11:14:00Z">
              <w:tcPr>
                <w:tcW w:w="1870" w:type="dxa"/>
              </w:tcPr>
            </w:tcPrChange>
          </w:tcPr>
          <w:p w14:paraId="19F3E0C8" w14:textId="241A3A79" w:rsidR="00854D3E" w:rsidRDefault="000B7401">
            <w:pPr>
              <w:rPr>
                <w:ins w:id="8567" w:author="Gao, Xiong" w:date="2020-09-23T11:07:00Z"/>
              </w:rPr>
            </w:pPr>
            <w:ins w:id="8568" w:author="Gao, Xiong" w:date="2020-09-23T11:12:00Z">
              <w:r>
                <w:t>0.20</w:t>
              </w:r>
            </w:ins>
          </w:p>
        </w:tc>
        <w:tc>
          <w:tcPr>
            <w:tcW w:w="631" w:type="pct"/>
            <w:tcPrChange w:id="8569" w:author="Gao, Xiong" w:date="2020-09-23T11:14:00Z">
              <w:tcPr>
                <w:tcW w:w="1870" w:type="dxa"/>
              </w:tcPr>
            </w:tcPrChange>
          </w:tcPr>
          <w:p w14:paraId="3C0322B0" w14:textId="484E3E85" w:rsidR="00854D3E" w:rsidRDefault="000B7401">
            <w:pPr>
              <w:rPr>
                <w:ins w:id="8570" w:author="Gao, Xiong" w:date="2020-09-23T11:07:00Z"/>
              </w:rPr>
            </w:pPr>
            <w:ins w:id="8571" w:author="Gao, Xiong" w:date="2020-09-23T11:12:00Z">
              <w:r>
                <w:t>0.20</w:t>
              </w:r>
            </w:ins>
          </w:p>
        </w:tc>
      </w:tr>
    </w:tbl>
    <w:p w14:paraId="437D53D8" w14:textId="65B36361" w:rsidR="00FA1B84" w:rsidRDefault="00ED7F21">
      <w:pPr>
        <w:rPr>
          <w:ins w:id="8572" w:author="Gao, Xiong" w:date="2020-09-23T11:06:00Z"/>
        </w:rPr>
      </w:pPr>
      <w:ins w:id="8573" w:author="Gao, Xiong" w:date="2020-09-23T11:19:00Z">
        <w:r>
          <w:t xml:space="preserve">Another </w:t>
        </w:r>
      </w:ins>
      <w:ins w:id="8574" w:author="Gao, Xiong" w:date="2020-09-23T11:22:00Z">
        <w:r>
          <w:t>founding</w:t>
        </w:r>
      </w:ins>
      <w:ins w:id="8575" w:author="Gao, Xiong" w:date="2020-09-23T11:19:00Z">
        <w:r>
          <w:t xml:space="preserve"> in </w:t>
        </w:r>
        <w:r>
          <w:fldChar w:fldCharType="begin"/>
        </w:r>
        <w:r>
          <w:instrText xml:space="preserve"> REF _Ref51752132 \h </w:instrText>
        </w:r>
      </w:ins>
      <w:r>
        <w:fldChar w:fldCharType="separate"/>
      </w:r>
      <w:ins w:id="8576" w:author="Gao, Xiong" w:date="2020-09-25T09:47:00Z">
        <w:r w:rsidR="00340F4B">
          <w:t xml:space="preserve">Table </w:t>
        </w:r>
        <w:r w:rsidR="00340F4B">
          <w:rPr>
            <w:noProof/>
          </w:rPr>
          <w:t>5</w:t>
        </w:r>
        <w:r w:rsidR="00340F4B">
          <w:noBreakHyphen/>
        </w:r>
        <w:r w:rsidR="00340F4B">
          <w:rPr>
            <w:noProof/>
          </w:rPr>
          <w:t>3</w:t>
        </w:r>
      </w:ins>
      <w:ins w:id="8577" w:author="Gao, Xiong" w:date="2020-09-23T11:19:00Z">
        <w:r>
          <w:fldChar w:fldCharType="end"/>
        </w:r>
        <w:r>
          <w:t xml:space="preserve"> is that when the injection pressure at 30 psi, the average distance does not change too </w:t>
        </w:r>
      </w:ins>
      <w:ins w:id="8578" w:author="Gao, Xiong" w:date="2020-09-23T11:20:00Z">
        <w:r>
          <w:t>much</w:t>
        </w:r>
      </w:ins>
      <w:ins w:id="8579" w:author="Gao, Xiong" w:date="2020-09-23T11:19:00Z">
        <w:r>
          <w:t xml:space="preserve"> </w:t>
        </w:r>
      </w:ins>
      <w:ins w:id="8580" w:author="Gao, Xiong" w:date="2020-09-23T11:20:00Z">
        <w:r>
          <w:t xml:space="preserve">when the mean flow rate is greater than 120 GPM. Referenced </w:t>
        </w:r>
      </w:ins>
      <w:ins w:id="8581" w:author="Gao, Xiong" w:date="2020-09-23T11:21:00Z">
        <w:r>
          <w:fldChar w:fldCharType="begin"/>
        </w:r>
        <w:r>
          <w:instrText xml:space="preserve"> REF _Ref51752489 \h </w:instrText>
        </w:r>
      </w:ins>
      <w:r>
        <w:fldChar w:fldCharType="separate"/>
      </w:r>
      <w:ins w:id="8582" w:author="Gao, Xiong" w:date="2020-09-25T09:47:00Z">
        <w:r w:rsidR="00340F4B">
          <w:t xml:space="preserve">Figure </w:t>
        </w:r>
        <w:r w:rsidR="00340F4B">
          <w:rPr>
            <w:noProof/>
          </w:rPr>
          <w:t>5</w:t>
        </w:r>
        <w:r w:rsidR="00340F4B">
          <w:t>.</w:t>
        </w:r>
        <w:r w:rsidR="00340F4B">
          <w:rPr>
            <w:noProof/>
          </w:rPr>
          <w:t>29</w:t>
        </w:r>
      </w:ins>
      <w:ins w:id="8583" w:author="Gao, Xiong" w:date="2020-09-23T11:21:00Z">
        <w:r>
          <w:fldChar w:fldCharType="end"/>
        </w:r>
        <w:r>
          <w:t xml:space="preserve"> and </w:t>
        </w:r>
        <w:r>
          <w:fldChar w:fldCharType="begin"/>
        </w:r>
        <w:r>
          <w:instrText xml:space="preserve"> REF _Ref51752491 \h </w:instrText>
        </w:r>
      </w:ins>
      <w:r>
        <w:fldChar w:fldCharType="separate"/>
      </w:r>
      <w:ins w:id="8584" w:author="Gao, Xiong" w:date="2020-09-25T09:47:00Z">
        <w:r w:rsidR="00340F4B">
          <w:t xml:space="preserve">Figure </w:t>
        </w:r>
        <w:r w:rsidR="00340F4B">
          <w:rPr>
            <w:noProof/>
          </w:rPr>
          <w:t>5</w:t>
        </w:r>
        <w:r w:rsidR="00340F4B">
          <w:t>.</w:t>
        </w:r>
        <w:r w:rsidR="00340F4B">
          <w:rPr>
            <w:noProof/>
          </w:rPr>
          <w:t>31</w:t>
        </w:r>
      </w:ins>
      <w:ins w:id="8585" w:author="Gao, Xiong" w:date="2020-09-23T11:21:00Z">
        <w:r>
          <w:fldChar w:fldCharType="end"/>
        </w:r>
        <w:r>
          <w:t>, t</w:t>
        </w:r>
      </w:ins>
      <w:ins w:id="8586" w:author="Gao, Xiong" w:date="2020-09-23T11:20:00Z">
        <w:r>
          <w:t xml:space="preserve">his might be the </w:t>
        </w:r>
      </w:ins>
      <w:ins w:id="8587" w:author="Gao, Xiong" w:date="2020-09-23T11:21:00Z">
        <w:r>
          <w:t>temperature fluctuation is not strong enough to be helpful for the CCF estimation under the large mean flow.</w:t>
        </w:r>
      </w:ins>
    </w:p>
    <w:p w14:paraId="1FE8DD45" w14:textId="77777777" w:rsidR="00FA1B84" w:rsidRDefault="00FA1B84">
      <w:pPr>
        <w:rPr>
          <w:ins w:id="8588" w:author="Gao, Xiong" w:date="2020-09-23T11:06:00Z"/>
        </w:rPr>
      </w:pPr>
    </w:p>
    <w:p w14:paraId="5844FB24" w14:textId="60EE3774" w:rsidR="00AF688B" w:rsidRDefault="00F400A2">
      <w:r>
        <w:t xml:space="preserve">Additionally, for the higher injection pressure, the top 10 sensor pairs are mainly located within the temperature </w:t>
      </w:r>
      <w:del w:id="8589" w:author="Gao, Xiong" w:date="2020-09-23T11:26:00Z">
        <w:r w:rsidDel="007239CC">
          <w:delText xml:space="preserve">perturbation </w:delText>
        </w:r>
      </w:del>
      <w:ins w:id="8590" w:author="Gao, Xiong" w:date="2020-09-23T11:26:00Z">
        <w:r w:rsidR="007239CC">
          <w:t xml:space="preserve">fluctuation </w:t>
        </w:r>
      </w:ins>
      <w:r>
        <w:t>region, while the sensor pairs are located more separately under the low injection pressure.</w:t>
      </w:r>
      <w:r w:rsidR="000941C8">
        <w:t xml:space="preserve"> </w:t>
      </w:r>
      <w:del w:id="8591" w:author="Gao, Xiong" w:date="2020-09-23T11:27:00Z">
        <w:r w:rsidR="000941C8" w:rsidDel="00C1638C">
          <w:delText xml:space="preserve">Although </w:delText>
        </w:r>
        <w:commentRangeStart w:id="8592"/>
        <w:commentRangeStart w:id="8593"/>
        <w:r w:rsidR="000941C8" w:rsidDel="00C1638C">
          <w:delText xml:space="preserve">the RMSE seems the same between the low and high injection pressure, the </w:delText>
        </w:r>
      </w:del>
      <w:ins w:id="8594" w:author="Gao, Xiong" w:date="2020-09-23T11:27:00Z">
        <w:r w:rsidR="00C1638C">
          <w:t xml:space="preserve">The </w:t>
        </w:r>
      </w:ins>
      <w:del w:id="8595" w:author="Gao, Xiong" w:date="2020-09-23T11:28:00Z">
        <w:r w:rsidR="000941C8" w:rsidDel="00C1638C">
          <w:delText xml:space="preserve">lower </w:delText>
        </w:r>
      </w:del>
      <w:ins w:id="8596" w:author="Gao, Xiong" w:date="2020-09-23T11:28:00Z">
        <w:r w:rsidR="00C1638C">
          <w:t xml:space="preserve">higher </w:t>
        </w:r>
      </w:ins>
      <w:r w:rsidR="000941C8">
        <w:t xml:space="preserve">injection pressure </w:t>
      </w:r>
      <w:ins w:id="8597" w:author="Gao, Xiong" w:date="2020-09-23T11:28:00Z">
        <w:r w:rsidR="00C1638C">
          <w:t xml:space="preserve">with 80 psi </w:t>
        </w:r>
      </w:ins>
      <w:r w:rsidR="000941C8">
        <w:t>is preferable</w:t>
      </w:r>
      <w:commentRangeEnd w:id="8592"/>
      <w:r w:rsidR="008A4133">
        <w:rPr>
          <w:rStyle w:val="CommentReference"/>
        </w:rPr>
        <w:commentReference w:id="8592"/>
      </w:r>
      <w:commentRangeEnd w:id="8593"/>
      <w:r w:rsidR="00C1638C">
        <w:rPr>
          <w:rStyle w:val="CommentReference"/>
        </w:rPr>
        <w:commentReference w:id="8593"/>
      </w:r>
      <w:r w:rsidR="000941C8">
        <w:t xml:space="preserve">. </w:t>
      </w:r>
      <w:commentRangeStart w:id="8598"/>
      <w:commentRangeStart w:id="8599"/>
      <w:r w:rsidR="000941C8">
        <w:t>One reason is that the top 10 sensor pairs are almost located within the temperature perturbation region which means the time delay calculated within this region is more stable and easily controlled.</w:t>
      </w:r>
      <w:r>
        <w:t xml:space="preserve"> </w:t>
      </w:r>
      <w:commentRangeEnd w:id="8598"/>
      <w:r w:rsidR="008A4133">
        <w:rPr>
          <w:rStyle w:val="CommentReference"/>
        </w:rPr>
        <w:commentReference w:id="8598"/>
      </w:r>
      <w:commentRangeEnd w:id="8599"/>
      <w:r w:rsidR="00C1638C">
        <w:rPr>
          <w:rStyle w:val="CommentReference"/>
        </w:rPr>
        <w:commentReference w:id="8599"/>
      </w:r>
      <w:r w:rsidR="00F46616">
        <w:t>The n</w:t>
      </w:r>
      <w:r w:rsidR="000941C8">
        <w:t>ext two figures show the same plots under the highest main flow rate.</w:t>
      </w:r>
    </w:p>
    <w:p w14:paraId="69638033" w14:textId="77777777" w:rsidR="00AF688B" w:rsidRDefault="00AF688B"/>
    <w:p w14:paraId="6CBBE5B4" w14:textId="697AF425" w:rsidR="000941C8" w:rsidRDefault="00520CBD" w:rsidP="000941C8">
      <w:pPr>
        <w:keepNext/>
      </w:pPr>
      <w:r>
        <w:rPr>
          <w:noProof/>
        </w:rPr>
        <w:lastRenderedPageBreak/>
        <w:pict w14:anchorId="4AA5B336">
          <v:shape id="_x0000_i1042" type="#_x0000_t75" alt="" style="width:396pt;height:180pt;mso-width-percent:0;mso-height-percent:0;mso-width-percent:0;mso-height-percent:0">
            <v:imagedata r:id="rId100" o:title="CFDLocTop10Flow178P30"/>
          </v:shape>
        </w:pict>
      </w:r>
      <w:ins w:id="8600" w:author="Gao, Xiong" w:date="2020-09-23T10:09:00Z">
        <w:r w:rsidR="00824824" w:rsidRPr="00F5150B">
          <w:rPr>
            <w:noProof/>
            <w:lang w:eastAsia="zh-CN"/>
          </w:rPr>
          <w:drawing>
            <wp:inline distT="0" distB="0" distL="0" distR="0" wp14:anchorId="2CF518B8" wp14:editId="51C20630">
              <wp:extent cx="797187" cy="2286000"/>
              <wp:effectExtent l="0" t="0" r="317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797187" cy="2286000"/>
                      </a:xfrm>
                      <a:prstGeom prst="rect">
                        <a:avLst/>
                      </a:prstGeom>
                    </pic:spPr>
                  </pic:pic>
                </a:graphicData>
              </a:graphic>
            </wp:inline>
          </w:drawing>
        </w:r>
      </w:ins>
    </w:p>
    <w:p w14:paraId="417B1933" w14:textId="1B783621" w:rsidR="000941C8" w:rsidRDefault="000941C8" w:rsidP="000941C8">
      <w:pPr>
        <w:pStyle w:val="Caption"/>
      </w:pPr>
      <w:bookmarkStart w:id="8601" w:name="_Ref42874348"/>
      <w:bookmarkStart w:id="8602" w:name="_Toc51919742"/>
      <w:r>
        <w:t xml:space="preserve">Figure </w:t>
      </w:r>
      <w:ins w:id="8603" w:author="Gao, Xiong" w:date="2020-09-24T10:00:00Z">
        <w:r w:rsidR="007F719B">
          <w:fldChar w:fldCharType="begin"/>
        </w:r>
        <w:r w:rsidR="007F719B">
          <w:instrText xml:space="preserve"> STYLEREF 1 \s </w:instrText>
        </w:r>
      </w:ins>
      <w:r w:rsidR="007F719B">
        <w:fldChar w:fldCharType="separate"/>
      </w:r>
      <w:r w:rsidR="00340F4B">
        <w:rPr>
          <w:noProof/>
        </w:rPr>
        <w:t>5</w:t>
      </w:r>
      <w:ins w:id="8604"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605" w:author="Gao, Xiong" w:date="2020-09-25T09:47:00Z">
        <w:r w:rsidR="00340F4B">
          <w:rPr>
            <w:noProof/>
          </w:rPr>
          <w:t>30</w:t>
        </w:r>
      </w:ins>
      <w:ins w:id="8606" w:author="Gao, Xiong" w:date="2020-09-24T10:00:00Z">
        <w:r w:rsidR="007F719B">
          <w:fldChar w:fldCharType="end"/>
        </w:r>
      </w:ins>
      <w:del w:id="8607"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608" w:author="Gao, Xiong" w:date="2020-08-13T18:24:00Z">
        <w:r w:rsidR="00110704" w:rsidDel="0006144E">
          <w:rPr>
            <w:noProof/>
          </w:rPr>
          <w:delText>25</w:delText>
        </w:r>
      </w:del>
      <w:del w:id="8609" w:author="Gao, Xiong" w:date="2020-08-17T19:06:00Z">
        <w:r w:rsidR="00006838" w:rsidDel="008177CF">
          <w:rPr>
            <w:noProof/>
          </w:rPr>
          <w:fldChar w:fldCharType="end"/>
        </w:r>
      </w:del>
      <w:bookmarkEnd w:id="8601"/>
      <w:r>
        <w:t xml:space="preserve">. </w:t>
      </w:r>
      <w:r w:rsidRPr="00642256">
        <w:t>Top 10 tem</w:t>
      </w:r>
      <w:r>
        <w:t xml:space="preserve">perature sensor pairs for 178.30 GPM with </w:t>
      </w:r>
      <w:r w:rsidR="00F46616">
        <w:t xml:space="preserve">an </w:t>
      </w:r>
      <w:r>
        <w:t>injection pressure of 8</w:t>
      </w:r>
      <w:r w:rsidRPr="00642256">
        <w:t>0 psi</w:t>
      </w:r>
      <w:bookmarkEnd w:id="8602"/>
    </w:p>
    <w:p w14:paraId="4B654231" w14:textId="0A823D6C" w:rsidR="000941C8" w:rsidRDefault="000941C8"/>
    <w:p w14:paraId="2A827F83" w14:textId="77777777" w:rsidR="000941C8" w:rsidRDefault="000941C8"/>
    <w:p w14:paraId="6B629117" w14:textId="77777777" w:rsidR="000941C8" w:rsidRDefault="000941C8"/>
    <w:p w14:paraId="25EEDBF3" w14:textId="64661018" w:rsidR="000941C8" w:rsidRDefault="00520CBD" w:rsidP="000941C8">
      <w:pPr>
        <w:keepNext/>
      </w:pPr>
      <w:r>
        <w:rPr>
          <w:noProof/>
          <w:lang w:eastAsia="zh-CN"/>
        </w:rPr>
        <w:pict w14:anchorId="44D1B2F9">
          <v:shape id="_x0000_i1043" type="#_x0000_t75" alt="" style="width:396pt;height:180pt;mso-width-percent:0;mso-height-percent:0;mso-width-percent:0;mso-height-percent:0">
            <v:imagedata r:id="rId101" o:title="CFDLocTop10Flow178P80"/>
          </v:shape>
        </w:pict>
      </w:r>
      <w:ins w:id="8610" w:author="Gao, Xiong" w:date="2020-09-23T10:09:00Z">
        <w:r w:rsidR="00824824" w:rsidRPr="00F5150B">
          <w:rPr>
            <w:noProof/>
            <w:lang w:eastAsia="zh-CN"/>
          </w:rPr>
          <w:drawing>
            <wp:inline distT="0" distB="0" distL="0" distR="0" wp14:anchorId="3A844E79" wp14:editId="00C34510">
              <wp:extent cx="797187" cy="2286000"/>
              <wp:effectExtent l="0" t="0" r="317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797187" cy="2286000"/>
                      </a:xfrm>
                      <a:prstGeom prst="rect">
                        <a:avLst/>
                      </a:prstGeom>
                    </pic:spPr>
                  </pic:pic>
                </a:graphicData>
              </a:graphic>
            </wp:inline>
          </w:drawing>
        </w:r>
      </w:ins>
    </w:p>
    <w:p w14:paraId="293A027D" w14:textId="10979832" w:rsidR="00AF688B" w:rsidRDefault="000941C8" w:rsidP="000941C8">
      <w:pPr>
        <w:pStyle w:val="Caption"/>
      </w:pPr>
      <w:bookmarkStart w:id="8611" w:name="_Ref51752491"/>
      <w:bookmarkStart w:id="8612" w:name="_Ref42874350"/>
      <w:bookmarkStart w:id="8613" w:name="_Toc51919743"/>
      <w:r>
        <w:t xml:space="preserve">Figure </w:t>
      </w:r>
      <w:ins w:id="8614" w:author="Gao, Xiong" w:date="2020-09-24T10:00:00Z">
        <w:r w:rsidR="007F719B">
          <w:fldChar w:fldCharType="begin"/>
        </w:r>
        <w:r w:rsidR="007F719B">
          <w:instrText xml:space="preserve"> STYLEREF 1 \s </w:instrText>
        </w:r>
      </w:ins>
      <w:r w:rsidR="007F719B">
        <w:fldChar w:fldCharType="separate"/>
      </w:r>
      <w:r w:rsidR="00340F4B">
        <w:rPr>
          <w:noProof/>
        </w:rPr>
        <w:t>5</w:t>
      </w:r>
      <w:ins w:id="8615"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616" w:author="Gao, Xiong" w:date="2020-09-25T09:47:00Z">
        <w:r w:rsidR="00340F4B">
          <w:rPr>
            <w:noProof/>
          </w:rPr>
          <w:t>31</w:t>
        </w:r>
      </w:ins>
      <w:ins w:id="8617" w:author="Gao, Xiong" w:date="2020-09-24T10:00:00Z">
        <w:r w:rsidR="007F719B">
          <w:fldChar w:fldCharType="end"/>
        </w:r>
      </w:ins>
      <w:bookmarkEnd w:id="8611"/>
      <w:del w:id="8618"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619" w:author="Gao, Xiong" w:date="2020-08-13T18:24:00Z">
        <w:r w:rsidR="00110704" w:rsidDel="0006144E">
          <w:rPr>
            <w:noProof/>
          </w:rPr>
          <w:delText>26</w:delText>
        </w:r>
      </w:del>
      <w:del w:id="8620" w:author="Gao, Xiong" w:date="2020-08-17T19:06:00Z">
        <w:r w:rsidR="00006838" w:rsidDel="008177CF">
          <w:rPr>
            <w:noProof/>
          </w:rPr>
          <w:fldChar w:fldCharType="end"/>
        </w:r>
      </w:del>
      <w:bookmarkEnd w:id="8612"/>
      <w:r>
        <w:t xml:space="preserve">. </w:t>
      </w:r>
      <w:r w:rsidRPr="00DD5125">
        <w:t>Top 10 t</w:t>
      </w:r>
      <w:r>
        <w:t>emperature sensor pairs for 178.30</w:t>
      </w:r>
      <w:r w:rsidRPr="00DD5125">
        <w:t xml:space="preserve"> GPM with </w:t>
      </w:r>
      <w:r w:rsidR="00F46616">
        <w:t xml:space="preserve">an </w:t>
      </w:r>
      <w:r w:rsidRPr="00DD5125">
        <w:t>injection pressure of 30 psi</w:t>
      </w:r>
      <w:bookmarkEnd w:id="8613"/>
    </w:p>
    <w:p w14:paraId="317E46B5" w14:textId="77777777" w:rsidR="00AF688B" w:rsidRDefault="00AF688B"/>
    <w:p w14:paraId="2C39A275" w14:textId="106BB072" w:rsidR="00E40D64" w:rsidRDefault="0092793C">
      <w:r>
        <w:t>Under the high main flow rate</w:t>
      </w:r>
      <w:r w:rsidR="005E186E">
        <w:t>,</w:t>
      </w:r>
      <w:r w:rsidR="00037092">
        <w:t xml:space="preserve"> the injection flow rate is more </w:t>
      </w:r>
      <w:del w:id="8621" w:author="Lane Carasik" w:date="2020-08-29T17:43:00Z">
        <w:r w:rsidR="00037092" w:rsidDel="008A4133">
          <w:delText>critical</w:delText>
        </w:r>
      </w:del>
      <w:ins w:id="8622" w:author="Lane Carasik" w:date="2020-08-29T17:43:00Z">
        <w:r w:rsidR="008A4133">
          <w:t>important</w:t>
        </w:r>
      </w:ins>
      <w:r w:rsidR="00037092">
        <w:t xml:space="preserve">. Compared with </w:t>
      </w:r>
      <w:r w:rsidR="00037092">
        <w:fldChar w:fldCharType="begin"/>
      </w:r>
      <w:r w:rsidR="00037092">
        <w:instrText xml:space="preserve"> REF _Ref42874348 \h </w:instrText>
      </w:r>
      <w:r w:rsidR="00037092">
        <w:fldChar w:fldCharType="separate"/>
      </w:r>
      <w:ins w:id="8623" w:author="Gao, Xiong" w:date="2020-09-25T09:47:00Z">
        <w:r w:rsidR="00340F4B">
          <w:t xml:space="preserve">Figure </w:t>
        </w:r>
        <w:r w:rsidR="00340F4B">
          <w:rPr>
            <w:noProof/>
          </w:rPr>
          <w:t>5</w:t>
        </w:r>
        <w:r w:rsidR="00340F4B">
          <w:t>.</w:t>
        </w:r>
        <w:r w:rsidR="00340F4B">
          <w:rPr>
            <w:noProof/>
          </w:rPr>
          <w:t>30</w:t>
        </w:r>
      </w:ins>
      <w:del w:id="8624"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25</w:delText>
        </w:r>
      </w:del>
      <w:r w:rsidR="00037092">
        <w:fldChar w:fldCharType="end"/>
      </w:r>
      <w:r w:rsidR="00037092">
        <w:t xml:space="preserve"> and </w:t>
      </w:r>
      <w:r w:rsidR="00037092">
        <w:fldChar w:fldCharType="begin"/>
      </w:r>
      <w:r w:rsidR="00037092">
        <w:instrText xml:space="preserve"> REF _Ref42874350 \h </w:instrText>
      </w:r>
      <w:r w:rsidR="00037092">
        <w:fldChar w:fldCharType="separate"/>
      </w:r>
      <w:ins w:id="8625" w:author="Gao, Xiong" w:date="2020-09-25T09:47:00Z">
        <w:r w:rsidR="00340F4B">
          <w:t xml:space="preserve">Figure </w:t>
        </w:r>
        <w:r w:rsidR="00340F4B">
          <w:rPr>
            <w:noProof/>
          </w:rPr>
          <w:t>5</w:t>
        </w:r>
        <w:r w:rsidR="00340F4B">
          <w:t>.</w:t>
        </w:r>
        <w:r w:rsidR="00340F4B">
          <w:rPr>
            <w:noProof/>
          </w:rPr>
          <w:t>31</w:t>
        </w:r>
      </w:ins>
      <w:del w:id="8626"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26</w:delText>
        </w:r>
      </w:del>
      <w:r w:rsidR="00037092">
        <w:fldChar w:fldCharType="end"/>
      </w:r>
      <w:r w:rsidR="00037092">
        <w:t xml:space="preserve">, the area of the temperature perturbation region depends on the injection pressure. </w:t>
      </w:r>
      <w:r w:rsidR="00037092">
        <w:fldChar w:fldCharType="begin"/>
      </w:r>
      <w:r w:rsidR="00037092">
        <w:instrText xml:space="preserve"> REF _Ref42874348 \h </w:instrText>
      </w:r>
      <w:r w:rsidR="00037092">
        <w:fldChar w:fldCharType="separate"/>
      </w:r>
      <w:ins w:id="8627" w:author="Gao, Xiong" w:date="2020-09-25T09:47:00Z">
        <w:r w:rsidR="00340F4B">
          <w:t xml:space="preserve">Figure </w:t>
        </w:r>
        <w:r w:rsidR="00340F4B">
          <w:rPr>
            <w:noProof/>
          </w:rPr>
          <w:t>5</w:t>
        </w:r>
        <w:r w:rsidR="00340F4B">
          <w:t>.</w:t>
        </w:r>
        <w:r w:rsidR="00340F4B">
          <w:rPr>
            <w:noProof/>
          </w:rPr>
          <w:t>30</w:t>
        </w:r>
      </w:ins>
      <w:del w:id="8628"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25</w:delText>
        </w:r>
      </w:del>
      <w:r w:rsidR="00037092">
        <w:fldChar w:fldCharType="end"/>
      </w:r>
      <w:r w:rsidR="00037092">
        <w:t xml:space="preserve"> shows that</w:t>
      </w:r>
      <w:r w:rsidR="00E40D64">
        <w:t xml:space="preserve"> the temperature perturbation region is larger when the injection pressure is high and</w:t>
      </w:r>
      <w:r w:rsidR="00037092">
        <w:t xml:space="preserve"> the top 10 sensor pairs are mostly located within the temperature perturbation region due to the high injection pressure.</w:t>
      </w:r>
      <w:r w:rsidR="00E40D64">
        <w:t xml:space="preserve"> Therefore, for the higher main flow rate, the </w:t>
      </w:r>
      <w:del w:id="8629" w:author="Lane Carasik" w:date="2020-08-29T17:43:00Z">
        <w:r w:rsidR="00E40D64" w:rsidDel="008A4133">
          <w:delText xml:space="preserve">larger </w:delText>
        </w:r>
      </w:del>
      <w:ins w:id="8630" w:author="Lane Carasik" w:date="2020-08-29T17:43:00Z">
        <w:r w:rsidR="008A4133">
          <w:t xml:space="preserve">higher </w:t>
        </w:r>
        <w:del w:id="8631" w:author="Gao, Xiong" w:date="2020-09-23T21:04:00Z">
          <w:r w:rsidR="008A4133" w:rsidDel="008024E1">
            <w:delText xml:space="preserve">the </w:delText>
          </w:r>
        </w:del>
      </w:ins>
      <w:r w:rsidR="00E40D64">
        <w:t xml:space="preserve">injection flow is necessary to perform </w:t>
      </w:r>
      <w:del w:id="8632" w:author="Lane Carasik" w:date="2020-08-29T17:43:00Z">
        <w:r w:rsidR="00E40D64" w:rsidDel="008A4133">
          <w:delText xml:space="preserve">better </w:delText>
        </w:r>
      </w:del>
      <w:ins w:id="8633" w:author="Lane Carasik" w:date="2020-08-29T17:43:00Z">
        <w:r w:rsidR="008A4133">
          <w:t>more accura</w:t>
        </w:r>
        <w:del w:id="8634" w:author="Gao, Xiong" w:date="2020-09-23T21:04:00Z">
          <w:r w:rsidR="008A4133" w:rsidDel="008024E1">
            <w:delText>c</w:delText>
          </w:r>
        </w:del>
        <w:r w:rsidR="008A4133">
          <w:t xml:space="preserve">te </w:t>
        </w:r>
      </w:ins>
      <w:r w:rsidR="00E40D64">
        <w:t xml:space="preserve">CCF flow estimation. </w:t>
      </w:r>
      <w:commentRangeStart w:id="8635"/>
      <w:commentRangeStart w:id="8636"/>
      <w:del w:id="8637" w:author="Gao, Xiong" w:date="2020-09-23T11:30:00Z">
        <w:r w:rsidR="00E40D64" w:rsidDel="00C1638C">
          <w:delText>The main purpose is to set up the sensor pairs within the temperature perturbation region along the radial direction</w:delText>
        </w:r>
        <w:commentRangeEnd w:id="8635"/>
        <w:r w:rsidR="008A4133" w:rsidDel="00C1638C">
          <w:rPr>
            <w:rStyle w:val="CommentReference"/>
          </w:rPr>
          <w:commentReference w:id="8635"/>
        </w:r>
      </w:del>
      <w:commentRangeEnd w:id="8636"/>
      <w:r w:rsidR="00C1638C">
        <w:rPr>
          <w:rStyle w:val="CommentReference"/>
        </w:rPr>
        <w:commentReference w:id="8636"/>
      </w:r>
      <w:del w:id="8638" w:author="Gao, Xiong" w:date="2020-09-23T11:30:00Z">
        <w:r w:rsidR="00E40D64" w:rsidDel="00C1638C">
          <w:delText>.</w:delText>
        </w:r>
      </w:del>
    </w:p>
    <w:p w14:paraId="1795FB2B" w14:textId="77777777" w:rsidR="00E40D64" w:rsidRDefault="00E40D64"/>
    <w:p w14:paraId="42BF9A75" w14:textId="4CE31DB8" w:rsidR="00D84B2B" w:rsidRDefault="00B340D1">
      <w:r>
        <w:t xml:space="preserve">Figures from </w:t>
      </w:r>
      <w:r>
        <w:fldChar w:fldCharType="begin"/>
      </w:r>
      <w:r>
        <w:instrText xml:space="preserve"> REF _Ref17901015 \h </w:instrText>
      </w:r>
      <w:r>
        <w:fldChar w:fldCharType="separate"/>
      </w:r>
      <w:ins w:id="8639" w:author="Gao, Xiong" w:date="2020-09-25T09:47:00Z">
        <w:r w:rsidR="00340F4B">
          <w:t xml:space="preserve">Figure </w:t>
        </w:r>
        <w:r w:rsidR="00340F4B">
          <w:rPr>
            <w:noProof/>
          </w:rPr>
          <w:t>5</w:t>
        </w:r>
        <w:r w:rsidR="00340F4B">
          <w:t>.</w:t>
        </w:r>
        <w:r w:rsidR="00340F4B">
          <w:rPr>
            <w:noProof/>
          </w:rPr>
          <w:t>26</w:t>
        </w:r>
      </w:ins>
      <w:del w:id="8640"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21</w:delText>
        </w:r>
      </w:del>
      <w:r>
        <w:fldChar w:fldCharType="end"/>
      </w:r>
      <w:r>
        <w:t xml:space="preserve"> to </w:t>
      </w:r>
      <w:r>
        <w:fldChar w:fldCharType="begin"/>
      </w:r>
      <w:r>
        <w:instrText xml:space="preserve"> REF _Ref42874350 \h </w:instrText>
      </w:r>
      <w:r>
        <w:fldChar w:fldCharType="separate"/>
      </w:r>
      <w:ins w:id="8641" w:author="Gao, Xiong" w:date="2020-09-25T09:47:00Z">
        <w:r w:rsidR="00340F4B">
          <w:t xml:space="preserve">Figure </w:t>
        </w:r>
        <w:r w:rsidR="00340F4B">
          <w:rPr>
            <w:noProof/>
          </w:rPr>
          <w:t>5</w:t>
        </w:r>
        <w:r w:rsidR="00340F4B">
          <w:t>.</w:t>
        </w:r>
        <w:r w:rsidR="00340F4B">
          <w:rPr>
            <w:noProof/>
          </w:rPr>
          <w:t>31</w:t>
        </w:r>
      </w:ins>
      <w:del w:id="8642"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26</w:delText>
        </w:r>
      </w:del>
      <w:r>
        <w:fldChar w:fldCharType="end"/>
      </w:r>
      <w:r>
        <w:t xml:space="preserve"> only include </w:t>
      </w:r>
      <w:r w:rsidR="00151344">
        <w:t xml:space="preserve">the </w:t>
      </w:r>
      <w:r>
        <w:t xml:space="preserve">top 10 pairs, and it is not easy to figure out the relationship between the horizontal distance among the injection pipe and sensors and the CCF flow estimation performance. </w:t>
      </w:r>
      <w:commentRangeStart w:id="8643"/>
      <w:commentRangeStart w:id="8644"/>
      <w:r>
        <w:t>One main observation</w:t>
      </w:r>
      <w:ins w:id="8645" w:author="Gao, Xiong" w:date="2020-09-23T21:06:00Z">
        <w:r w:rsidR="009D585C">
          <w:t xml:space="preserve"> shown in </w:t>
        </w:r>
      </w:ins>
      <w:ins w:id="8646" w:author="Gao, Xiong" w:date="2020-09-23T21:07:00Z">
        <w:r w:rsidR="009D585C">
          <w:fldChar w:fldCharType="begin"/>
        </w:r>
        <w:r w:rsidR="009D585C">
          <w:instrText xml:space="preserve"> REF _Ref51752132 \h </w:instrText>
        </w:r>
      </w:ins>
      <w:r w:rsidR="009D585C">
        <w:fldChar w:fldCharType="separate"/>
      </w:r>
      <w:ins w:id="8647" w:author="Gao, Xiong" w:date="2020-09-25T09:47:00Z">
        <w:r w:rsidR="00340F4B">
          <w:t xml:space="preserve">Table </w:t>
        </w:r>
        <w:r w:rsidR="00340F4B">
          <w:rPr>
            <w:noProof/>
          </w:rPr>
          <w:t>5</w:t>
        </w:r>
        <w:r w:rsidR="00340F4B">
          <w:noBreakHyphen/>
        </w:r>
        <w:r w:rsidR="00340F4B">
          <w:rPr>
            <w:noProof/>
          </w:rPr>
          <w:t>3</w:t>
        </w:r>
      </w:ins>
      <w:ins w:id="8648" w:author="Gao, Xiong" w:date="2020-09-23T21:07:00Z">
        <w:r w:rsidR="009D585C">
          <w:fldChar w:fldCharType="end"/>
        </w:r>
      </w:ins>
      <w:r>
        <w:t xml:space="preserve"> is that the top 10 pairs have </w:t>
      </w:r>
      <w:r w:rsidR="00151344">
        <w:t xml:space="preserve">a </w:t>
      </w:r>
      <w:r>
        <w:t xml:space="preserve">larger distance between the two sensors when </w:t>
      </w:r>
      <w:r>
        <w:lastRenderedPageBreak/>
        <w:t xml:space="preserve">the main flow rate is high. </w:t>
      </w:r>
      <w:commentRangeEnd w:id="8643"/>
      <w:commentRangeEnd w:id="8644"/>
      <w:ins w:id="8649" w:author="Gao, Xiong" w:date="2020-09-23T21:15:00Z">
        <w:r w:rsidR="003372C9">
          <w:t xml:space="preserve">Given the </w:t>
        </w:r>
        <w:r w:rsidR="00D90779">
          <w:t>mean flow rate</w:t>
        </w:r>
      </w:ins>
      <w:ins w:id="8650" w:author="Gao, Xiong" w:date="2020-09-23T21:14:00Z">
        <w:r w:rsidR="003372C9">
          <w:t xml:space="preserve">, larger distance means </w:t>
        </w:r>
      </w:ins>
      <w:ins w:id="8651" w:author="Gao, Xiong" w:date="2020-09-25T13:27:00Z">
        <w:r w:rsidR="005425F4">
          <w:t xml:space="preserve">a </w:t>
        </w:r>
      </w:ins>
      <w:ins w:id="8652" w:author="Gao, Xiong" w:date="2020-09-23T21:14:00Z">
        <w:r w:rsidR="003372C9">
          <w:t xml:space="preserve">longer delay time between two sensors. The delay time should be large enough to be detected </w:t>
        </w:r>
      </w:ins>
      <w:ins w:id="8653" w:author="Gao, Xiong" w:date="2020-09-23T21:15:00Z">
        <w:r w:rsidR="003372C9">
          <w:t xml:space="preserve">to infer the CCF flow estimation. </w:t>
        </w:r>
      </w:ins>
      <w:r w:rsidR="008A4133">
        <w:rPr>
          <w:rStyle w:val="CommentReference"/>
        </w:rPr>
        <w:commentReference w:id="8643"/>
      </w:r>
      <w:ins w:id="8654" w:author="Gao, Xiong" w:date="2020-09-23T21:16:00Z">
        <w:r w:rsidR="00D90779">
          <w:t xml:space="preserve">This is more critical when the mean flow rate is large. </w:t>
        </w:r>
      </w:ins>
      <w:r w:rsidR="003372C9">
        <w:rPr>
          <w:rStyle w:val="CommentReference"/>
        </w:rPr>
        <w:commentReference w:id="8644"/>
      </w:r>
      <w:ins w:id="8655" w:author="Gao, Xiong" w:date="2020-09-23T21:17:00Z">
        <w:r w:rsidR="00D90779">
          <w:t xml:space="preserve">The distance from the injection pipe to the first sensor and the distance between the two sensors might have some relationship. </w:t>
        </w:r>
      </w:ins>
      <w:r>
        <w:t xml:space="preserve">Detailed examinations on </w:t>
      </w:r>
      <w:del w:id="8656" w:author="Gao, Xiong" w:date="2020-09-25T13:27:00Z">
        <w:r w:rsidDel="005425F4">
          <w:delText xml:space="preserve">the </w:delText>
        </w:r>
      </w:del>
      <w:del w:id="8657" w:author="Gao, Xiong" w:date="2020-09-23T21:16:00Z">
        <w:r w:rsidDel="00D90779">
          <w:delText>horizontal direction</w:delText>
        </w:r>
      </w:del>
      <w:ins w:id="8658" w:author="Gao, Xiong" w:date="2020-09-23T21:17:00Z">
        <w:r w:rsidR="00D90779">
          <w:t>the</w:t>
        </w:r>
      </w:ins>
      <w:ins w:id="8659" w:author="Gao, Xiong" w:date="2020-09-23T21:16:00Z">
        <w:r w:rsidR="00D90779">
          <w:t xml:space="preserve"> correlation</w:t>
        </w:r>
      </w:ins>
      <w:ins w:id="8660" w:author="Gao, Xiong" w:date="2020-09-23T21:17:00Z">
        <w:r w:rsidR="00D90779">
          <w:t xml:space="preserve"> between two distance</w:t>
        </w:r>
      </w:ins>
      <w:ins w:id="8661" w:author="Gao, Xiong" w:date="2020-09-25T13:27:00Z">
        <w:r w:rsidR="005425F4">
          <w:t>s</w:t>
        </w:r>
      </w:ins>
      <w:r>
        <w:t xml:space="preserve"> are done below.</w:t>
      </w:r>
    </w:p>
    <w:p w14:paraId="1BAB52FD" w14:textId="77777777" w:rsidR="00996302" w:rsidRDefault="008E21FC">
      <w:pPr>
        <w:rPr>
          <w:ins w:id="8662" w:author="Gao, Xiong" w:date="2020-09-23T21:21:00Z"/>
        </w:rPr>
      </w:pPr>
      <w:r>
        <w:t xml:space="preserve">Instead of selecting </w:t>
      </w:r>
      <w:r w:rsidR="00151344">
        <w:t xml:space="preserve">the </w:t>
      </w:r>
      <w:r>
        <w:t xml:space="preserve">top 10 pairs, the first 1,000 smallest </w:t>
      </w:r>
      <w:r w:rsidR="002B5D07">
        <w:t>RMSE sensor pairs are collected. For each sensor pair, only the flow direction coordinate (regarded as x</w:t>
      </w:r>
      <w:r w:rsidR="00151344">
        <w:t>-</w:t>
      </w:r>
      <w:r w:rsidR="002B5D07">
        <w:t xml:space="preserve">direction) is considered. All these 1,000 pairs of </w:t>
      </w:r>
      <w:r w:rsidR="00151344">
        <w:t xml:space="preserve">the </w:t>
      </w:r>
      <w:r w:rsidR="002D69D5">
        <w:t>first</w:t>
      </w:r>
      <w:r w:rsidR="002B5D07">
        <w:t xml:space="preserve"> sensor and </w:t>
      </w:r>
      <w:r w:rsidR="002D69D5">
        <w:t>second</w:t>
      </w:r>
      <w:r w:rsidR="002B5D07">
        <w:t xml:space="preserve"> sensor x location are plotted in a 3D histogram, </w:t>
      </w:r>
      <w:commentRangeStart w:id="8663"/>
      <w:commentRangeStart w:id="8664"/>
      <w:r w:rsidR="002B5D07">
        <w:t>weighted with the inverse of RMSE</w:t>
      </w:r>
      <w:commentRangeEnd w:id="8663"/>
      <w:r w:rsidR="00391182">
        <w:rPr>
          <w:rStyle w:val="CommentReference"/>
        </w:rPr>
        <w:commentReference w:id="8663"/>
      </w:r>
      <w:commentRangeEnd w:id="8664"/>
      <w:r w:rsidR="009F7BF8">
        <w:rPr>
          <w:rStyle w:val="CommentReference"/>
        </w:rPr>
        <w:commentReference w:id="8664"/>
      </w:r>
      <w:r w:rsidR="002B5D07">
        <w:t>.</w:t>
      </w:r>
    </w:p>
    <w:p w14:paraId="64BFDCC7" w14:textId="77777777" w:rsidR="00996302" w:rsidRDefault="00996302">
      <w:pPr>
        <w:rPr>
          <w:ins w:id="8665" w:author="Gao, Xiong" w:date="2020-09-23T21:21:00Z"/>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996302" w14:paraId="2CBB7ACF" w14:textId="77777777" w:rsidTr="002C52AD">
        <w:trPr>
          <w:ins w:id="8666" w:author="Gao, Xiong" w:date="2020-09-23T21:22:00Z"/>
        </w:trPr>
        <w:tc>
          <w:tcPr>
            <w:tcW w:w="350" w:type="pct"/>
            <w:vAlign w:val="center"/>
          </w:tcPr>
          <w:p w14:paraId="42ED29F8" w14:textId="77777777" w:rsidR="00996302" w:rsidRDefault="00996302" w:rsidP="002C52AD">
            <w:pPr>
              <w:jc w:val="center"/>
              <w:rPr>
                <w:ins w:id="8667" w:author="Gao, Xiong" w:date="2020-09-23T21:22:00Z"/>
              </w:rPr>
            </w:pPr>
          </w:p>
        </w:tc>
        <w:tc>
          <w:tcPr>
            <w:tcW w:w="4300" w:type="pct"/>
            <w:vAlign w:val="center"/>
          </w:tcPr>
          <w:p w14:paraId="1F6FE6B0" w14:textId="3C70EF54" w:rsidR="00996302" w:rsidRPr="000C4DAD" w:rsidRDefault="00CF0CAB" w:rsidP="00725045">
            <w:pPr>
              <w:jc w:val="center"/>
              <w:rPr>
                <w:ins w:id="8668" w:author="Gao, Xiong" w:date="2020-09-23T21:22:00Z"/>
              </w:rPr>
            </w:pPr>
            <m:oMathPara>
              <m:oMathParaPr>
                <m:jc m:val="center"/>
              </m:oMathParaPr>
              <m:oMath>
                <m:sSub>
                  <m:sSubPr>
                    <m:ctrlPr>
                      <w:ins w:id="8669" w:author="Gao, Xiong" w:date="2020-09-23T21:22:00Z">
                        <w:rPr>
                          <w:rFonts w:ascii="Cambria Math" w:hAnsi="Cambria Math"/>
                          <w:i/>
                        </w:rPr>
                      </w:ins>
                    </m:ctrlPr>
                  </m:sSubPr>
                  <m:e>
                    <m:r>
                      <w:ins w:id="8670" w:author="Gao, Xiong" w:date="2020-09-23T21:29:00Z">
                        <w:rPr>
                          <w:rFonts w:ascii="Cambria Math" w:hAnsi="Cambria Math"/>
                        </w:rPr>
                        <m:t>n</m:t>
                      </w:ins>
                    </m:r>
                  </m:e>
                  <m:sub>
                    <m:sSub>
                      <m:sSubPr>
                        <m:ctrlPr>
                          <w:ins w:id="8671" w:author="Gao, Xiong" w:date="2020-09-23T21:37:00Z">
                            <w:rPr>
                              <w:rFonts w:ascii="Cambria Math" w:hAnsi="Cambria Math"/>
                              <w:i/>
                            </w:rPr>
                          </w:ins>
                        </m:ctrlPr>
                      </m:sSubPr>
                      <m:e>
                        <m:r>
                          <w:ins w:id="8672" w:author="Gao, Xiong" w:date="2020-09-23T21:37:00Z">
                            <w:rPr>
                              <w:rFonts w:ascii="Cambria Math" w:hAnsi="Cambria Math"/>
                            </w:rPr>
                            <m:t>x</m:t>
                          </w:ins>
                        </m:r>
                      </m:e>
                      <m:sub>
                        <m:r>
                          <w:ins w:id="8673" w:author="Gao, Xiong" w:date="2020-09-23T21:37:00Z">
                            <w:rPr>
                              <w:rFonts w:ascii="Cambria Math" w:hAnsi="Cambria Math"/>
                            </w:rPr>
                            <m:t>1</m:t>
                          </w:ins>
                        </m:r>
                      </m:sub>
                    </m:sSub>
                    <m:r>
                      <w:ins w:id="8674" w:author="Gao, Xiong" w:date="2020-09-23T21:37:00Z">
                        <w:rPr>
                          <w:rFonts w:ascii="Cambria Math" w:hAnsi="Cambria Math"/>
                        </w:rPr>
                        <m:t>,</m:t>
                      </w:ins>
                    </m:r>
                    <m:sSub>
                      <m:sSubPr>
                        <m:ctrlPr>
                          <w:ins w:id="8675" w:author="Gao, Xiong" w:date="2020-09-23T21:37:00Z">
                            <w:rPr>
                              <w:rFonts w:ascii="Cambria Math" w:hAnsi="Cambria Math"/>
                              <w:i/>
                            </w:rPr>
                          </w:ins>
                        </m:ctrlPr>
                      </m:sSubPr>
                      <m:e>
                        <m:r>
                          <w:ins w:id="8676" w:author="Gao, Xiong" w:date="2020-09-23T21:37:00Z">
                            <w:rPr>
                              <w:rFonts w:ascii="Cambria Math" w:hAnsi="Cambria Math"/>
                            </w:rPr>
                            <m:t>x</m:t>
                          </w:ins>
                        </m:r>
                      </m:e>
                      <m:sub>
                        <m:r>
                          <w:ins w:id="8677" w:author="Gao, Xiong" w:date="2020-09-23T21:37:00Z">
                            <w:rPr>
                              <w:rFonts w:ascii="Cambria Math" w:hAnsi="Cambria Math"/>
                            </w:rPr>
                            <m:t>2</m:t>
                          </w:ins>
                        </m:r>
                      </m:sub>
                    </m:sSub>
                    <m:r>
                      <w:ins w:id="8678" w:author="Gao, Xiong" w:date="2020-09-23T21:29:00Z">
                        <w:rPr>
                          <w:rFonts w:ascii="Cambria Math" w:hAnsi="Cambria Math"/>
                        </w:rPr>
                        <m:t xml:space="preserve">, </m:t>
                      </w:ins>
                    </m:r>
                    <m:r>
                      <w:ins w:id="8679" w:author="Gao, Xiong" w:date="2020-09-23T21:22:00Z">
                        <w:rPr>
                          <w:rFonts w:ascii="Cambria Math" w:hAnsi="Cambria Math"/>
                        </w:rPr>
                        <m:t>weighted</m:t>
                      </w:ins>
                    </m:r>
                  </m:sub>
                </m:sSub>
                <m:r>
                  <w:ins w:id="8680" w:author="Gao, Xiong" w:date="2020-09-23T21:22:00Z">
                    <w:rPr>
                      <w:rFonts w:ascii="Cambria Math" w:hAnsi="Cambria Math"/>
                    </w:rPr>
                    <m:t>=</m:t>
                  </w:ins>
                </m:r>
                <m:f>
                  <m:fPr>
                    <m:ctrlPr>
                      <w:ins w:id="8681" w:author="Gao, Xiong" w:date="2020-09-23T21:22:00Z">
                        <w:rPr>
                          <w:rFonts w:ascii="Cambria Math" w:hAnsi="Cambria Math"/>
                          <w:i/>
                        </w:rPr>
                      </w:ins>
                    </m:ctrlPr>
                  </m:fPr>
                  <m:num>
                    <m:r>
                      <w:ins w:id="8682" w:author="Gao, Xiong" w:date="2020-09-23T21:22:00Z">
                        <w:rPr>
                          <w:rFonts w:ascii="Cambria Math" w:hAnsi="Cambria Math"/>
                        </w:rPr>
                        <m:t>1</m:t>
                      </w:ins>
                    </m:r>
                  </m:num>
                  <m:den>
                    <m:r>
                      <w:ins w:id="8683" w:author="Gao, Xiong" w:date="2020-09-23T21:22:00Z">
                        <w:rPr>
                          <w:rFonts w:ascii="Cambria Math" w:hAnsi="Cambria Math"/>
                        </w:rPr>
                        <m:t>RMS</m:t>
                      </w:ins>
                    </m:r>
                    <m:sSub>
                      <m:sSubPr>
                        <m:ctrlPr>
                          <w:ins w:id="8684" w:author="Gao, Xiong" w:date="2020-09-23T21:29:00Z">
                            <w:rPr>
                              <w:rFonts w:ascii="Cambria Math" w:hAnsi="Cambria Math"/>
                              <w:i/>
                            </w:rPr>
                          </w:ins>
                        </m:ctrlPr>
                      </m:sSubPr>
                      <m:e>
                        <m:r>
                          <w:ins w:id="8685" w:author="Gao, Xiong" w:date="2020-09-23T21:22:00Z">
                            <w:rPr>
                              <w:rFonts w:ascii="Cambria Math" w:hAnsi="Cambria Math"/>
                            </w:rPr>
                            <m:t>E</m:t>
                          </w:ins>
                        </m:r>
                      </m:e>
                      <m:sub>
                        <m:sSub>
                          <m:sSubPr>
                            <m:ctrlPr>
                              <w:ins w:id="8686" w:author="Gao, Xiong" w:date="2020-09-23T21:37:00Z">
                                <w:rPr>
                                  <w:rFonts w:ascii="Cambria Math" w:hAnsi="Cambria Math"/>
                                  <w:i/>
                                </w:rPr>
                              </w:ins>
                            </m:ctrlPr>
                          </m:sSubPr>
                          <m:e>
                            <m:r>
                              <w:ins w:id="8687" w:author="Gao, Xiong" w:date="2020-09-23T21:37:00Z">
                                <w:rPr>
                                  <w:rFonts w:ascii="Cambria Math" w:hAnsi="Cambria Math"/>
                                </w:rPr>
                                <m:t>x</m:t>
                              </w:ins>
                            </m:r>
                          </m:e>
                          <m:sub>
                            <m:r>
                              <w:ins w:id="8688" w:author="Gao, Xiong" w:date="2020-09-23T21:37:00Z">
                                <w:rPr>
                                  <w:rFonts w:ascii="Cambria Math" w:hAnsi="Cambria Math"/>
                                </w:rPr>
                                <m:t>1</m:t>
                              </w:ins>
                            </m:r>
                          </m:sub>
                        </m:sSub>
                        <m:r>
                          <w:ins w:id="8689" w:author="Gao, Xiong" w:date="2020-09-23T21:37:00Z">
                            <w:rPr>
                              <w:rFonts w:ascii="Cambria Math" w:hAnsi="Cambria Math"/>
                            </w:rPr>
                            <m:t>,</m:t>
                          </w:ins>
                        </m:r>
                        <m:sSub>
                          <m:sSubPr>
                            <m:ctrlPr>
                              <w:ins w:id="8690" w:author="Gao, Xiong" w:date="2020-09-23T21:37:00Z">
                                <w:rPr>
                                  <w:rFonts w:ascii="Cambria Math" w:hAnsi="Cambria Math"/>
                                  <w:i/>
                                </w:rPr>
                              </w:ins>
                            </m:ctrlPr>
                          </m:sSubPr>
                          <m:e>
                            <m:r>
                              <w:ins w:id="8691" w:author="Gao, Xiong" w:date="2020-09-23T21:37:00Z">
                                <w:rPr>
                                  <w:rFonts w:ascii="Cambria Math" w:hAnsi="Cambria Math"/>
                                </w:rPr>
                                <m:t>x</m:t>
                              </w:ins>
                            </m:r>
                          </m:e>
                          <m:sub>
                            <m:r>
                              <w:ins w:id="8692" w:author="Gao, Xiong" w:date="2020-09-23T21:37:00Z">
                                <w:rPr>
                                  <w:rFonts w:ascii="Cambria Math" w:hAnsi="Cambria Math"/>
                                </w:rPr>
                                <m:t>2</m:t>
                              </w:ins>
                            </m:r>
                          </m:sub>
                        </m:sSub>
                      </m:sub>
                    </m:sSub>
                  </m:den>
                </m:f>
                <m:sSub>
                  <m:sSubPr>
                    <m:ctrlPr>
                      <w:ins w:id="8693" w:author="Gao, Xiong" w:date="2020-09-23T21:22:00Z">
                        <w:rPr>
                          <w:rFonts w:ascii="Cambria Math" w:hAnsi="Cambria Math"/>
                          <w:i/>
                        </w:rPr>
                      </w:ins>
                    </m:ctrlPr>
                  </m:sSubPr>
                  <m:e>
                    <m:r>
                      <w:ins w:id="8694" w:author="Gao, Xiong" w:date="2020-09-23T21:29:00Z">
                        <w:rPr>
                          <w:rFonts w:ascii="Cambria Math" w:hAnsi="Cambria Math"/>
                        </w:rPr>
                        <m:t>n</m:t>
                      </w:ins>
                    </m:r>
                  </m:e>
                  <m:sub>
                    <m:sSub>
                      <m:sSubPr>
                        <m:ctrlPr>
                          <w:ins w:id="8695" w:author="Gao, Xiong" w:date="2020-09-23T21:34:00Z">
                            <w:rPr>
                              <w:rFonts w:ascii="Cambria Math" w:hAnsi="Cambria Math"/>
                              <w:i/>
                            </w:rPr>
                          </w:ins>
                        </m:ctrlPr>
                      </m:sSubPr>
                      <m:e>
                        <m:r>
                          <w:ins w:id="8696" w:author="Gao, Xiong" w:date="2020-09-23T21:37:00Z">
                            <w:rPr>
                              <w:rFonts w:ascii="Cambria Math" w:hAnsi="Cambria Math"/>
                            </w:rPr>
                            <m:t>x</m:t>
                          </w:ins>
                        </m:r>
                      </m:e>
                      <m:sub>
                        <m:r>
                          <w:ins w:id="8697" w:author="Gao, Xiong" w:date="2020-09-23T21:34:00Z">
                            <w:rPr>
                              <w:rFonts w:ascii="Cambria Math" w:hAnsi="Cambria Math"/>
                            </w:rPr>
                            <m:t>1</m:t>
                          </w:ins>
                        </m:r>
                      </m:sub>
                    </m:sSub>
                    <m:r>
                      <w:ins w:id="8698" w:author="Gao, Xiong" w:date="2020-09-23T21:29:00Z">
                        <w:rPr>
                          <w:rFonts w:ascii="Cambria Math" w:hAnsi="Cambria Math"/>
                        </w:rPr>
                        <m:t>,</m:t>
                      </w:ins>
                    </m:r>
                    <m:sSub>
                      <m:sSubPr>
                        <m:ctrlPr>
                          <w:ins w:id="8699" w:author="Gao, Xiong" w:date="2020-09-23T21:34:00Z">
                            <w:rPr>
                              <w:rFonts w:ascii="Cambria Math" w:hAnsi="Cambria Math"/>
                              <w:i/>
                            </w:rPr>
                          </w:ins>
                        </m:ctrlPr>
                      </m:sSubPr>
                      <m:e>
                        <m:r>
                          <w:ins w:id="8700" w:author="Gao, Xiong" w:date="2020-09-23T21:37:00Z">
                            <w:rPr>
                              <w:rFonts w:ascii="Cambria Math" w:hAnsi="Cambria Math"/>
                            </w:rPr>
                            <m:t>x</m:t>
                          </w:ins>
                        </m:r>
                      </m:e>
                      <m:sub>
                        <m:r>
                          <w:ins w:id="8701" w:author="Gao, Xiong" w:date="2020-09-23T21:34:00Z">
                            <w:rPr>
                              <w:rFonts w:ascii="Cambria Math" w:hAnsi="Cambria Math"/>
                            </w:rPr>
                            <m:t>2</m:t>
                          </w:ins>
                        </m:r>
                      </m:sub>
                    </m:sSub>
                  </m:sub>
                </m:sSub>
              </m:oMath>
            </m:oMathPara>
          </w:p>
        </w:tc>
        <w:tc>
          <w:tcPr>
            <w:tcW w:w="350" w:type="pct"/>
            <w:vAlign w:val="center"/>
          </w:tcPr>
          <w:p w14:paraId="22F1AE61" w14:textId="77777777" w:rsidR="00996302" w:rsidRDefault="00996302" w:rsidP="002C52AD">
            <w:pPr>
              <w:pStyle w:val="Caption"/>
              <w:rPr>
                <w:ins w:id="8702" w:author="Gao, Xiong" w:date="2020-09-23T21:22:00Z"/>
              </w:rPr>
            </w:pPr>
            <w:bookmarkStart w:id="8703" w:name="_Ref51788631"/>
            <w:ins w:id="8704" w:author="Gao, Xiong" w:date="2020-09-23T21:22:00Z">
              <w:r>
                <w:t>(</w:t>
              </w:r>
              <w:r>
                <w:fldChar w:fldCharType="begin"/>
              </w:r>
              <w:r>
                <w:instrText xml:space="preserve"> SEQ Equation \* ARABIC </w:instrText>
              </w:r>
              <w:r>
                <w:fldChar w:fldCharType="separate"/>
              </w:r>
            </w:ins>
            <w:ins w:id="8705" w:author="Gao, Xiong" w:date="2020-09-25T09:47:00Z">
              <w:r w:rsidR="00340F4B">
                <w:rPr>
                  <w:noProof/>
                </w:rPr>
                <w:t>29</w:t>
              </w:r>
            </w:ins>
            <w:ins w:id="8706" w:author="Gao, Xiong" w:date="2020-09-23T21:22:00Z">
              <w:r>
                <w:rPr>
                  <w:noProof/>
                </w:rPr>
                <w:fldChar w:fldCharType="end"/>
              </w:r>
              <w:bookmarkEnd w:id="8703"/>
              <w:r>
                <w:t>)</w:t>
              </w:r>
            </w:ins>
          </w:p>
        </w:tc>
      </w:tr>
    </w:tbl>
    <w:p w14:paraId="37F58ACD" w14:textId="77777777" w:rsidR="00996302" w:rsidRDefault="00996302">
      <w:pPr>
        <w:rPr>
          <w:ins w:id="8707" w:author="Gao, Xiong" w:date="2020-09-23T21:21:00Z"/>
        </w:rPr>
      </w:pPr>
    </w:p>
    <w:p w14:paraId="2F85B821" w14:textId="77777777" w:rsidR="00996302" w:rsidRDefault="00996302">
      <w:pPr>
        <w:rPr>
          <w:ins w:id="8708" w:author="Gao, Xiong" w:date="2020-09-23T21:21:00Z"/>
        </w:rPr>
      </w:pPr>
    </w:p>
    <w:p w14:paraId="2573AA83" w14:textId="3FF7FB9A" w:rsidR="00B340D1" w:rsidRDefault="003024CE">
      <w:ins w:id="8709" w:author="Gao, Xiong" w:date="2020-09-23T21:23:00Z">
        <w:r>
          <w:t xml:space="preserve">In Equation </w:t>
        </w:r>
        <w:r>
          <w:fldChar w:fldCharType="begin"/>
        </w:r>
        <w:r>
          <w:instrText xml:space="preserve"> REF _Ref51788631 \h </w:instrText>
        </w:r>
      </w:ins>
      <w:r>
        <w:fldChar w:fldCharType="separate"/>
      </w:r>
      <w:ins w:id="8710" w:author="Gao, Xiong" w:date="2020-09-25T09:47:00Z">
        <w:r w:rsidR="00340F4B">
          <w:t>(</w:t>
        </w:r>
        <w:r w:rsidR="00340F4B">
          <w:rPr>
            <w:noProof/>
          </w:rPr>
          <w:t>29</w:t>
        </w:r>
      </w:ins>
      <w:ins w:id="8711" w:author="Gao, Xiong" w:date="2020-09-23T21:23:00Z">
        <w:r>
          <w:fldChar w:fldCharType="end"/>
        </w:r>
        <w:r>
          <w:t xml:space="preserve">), </w:t>
        </w:r>
      </w:ins>
      <m:oMath>
        <m:sSub>
          <m:sSubPr>
            <m:ctrlPr>
              <w:ins w:id="8712" w:author="Gao, Xiong" w:date="2020-09-23T21:37:00Z">
                <w:rPr>
                  <w:rFonts w:ascii="Cambria Math" w:hAnsi="Cambria Math"/>
                  <w:i/>
                </w:rPr>
              </w:ins>
            </m:ctrlPr>
          </m:sSubPr>
          <m:e>
            <m:r>
              <w:ins w:id="8713" w:author="Gao, Xiong" w:date="2020-09-23T21:37:00Z">
                <w:rPr>
                  <w:rFonts w:ascii="Cambria Math" w:hAnsi="Cambria Math"/>
                </w:rPr>
                <m:t>x</m:t>
              </w:ins>
            </m:r>
          </m:e>
          <m:sub>
            <m:r>
              <w:ins w:id="8714" w:author="Gao, Xiong" w:date="2020-09-23T21:37:00Z">
                <w:rPr>
                  <w:rFonts w:ascii="Cambria Math" w:hAnsi="Cambria Math"/>
                </w:rPr>
                <m:t>1</m:t>
              </w:ins>
            </m:r>
          </m:sub>
        </m:sSub>
        <m:r>
          <w:ins w:id="8715" w:author="Gao, Xiong" w:date="2020-09-23T21:37:00Z">
            <w:rPr>
              <w:rFonts w:ascii="Cambria Math" w:hAnsi="Cambria Math"/>
            </w:rPr>
            <m:t>,</m:t>
          </w:ins>
        </m:r>
        <m:sSub>
          <m:sSubPr>
            <m:ctrlPr>
              <w:ins w:id="8716" w:author="Gao, Xiong" w:date="2020-09-23T21:37:00Z">
                <w:rPr>
                  <w:rFonts w:ascii="Cambria Math" w:hAnsi="Cambria Math"/>
                  <w:i/>
                </w:rPr>
              </w:ins>
            </m:ctrlPr>
          </m:sSubPr>
          <m:e>
            <m:r>
              <w:ins w:id="8717" w:author="Gao, Xiong" w:date="2020-09-23T21:37:00Z">
                <w:rPr>
                  <w:rFonts w:ascii="Cambria Math" w:hAnsi="Cambria Math"/>
                </w:rPr>
                <m:t>x</m:t>
              </w:ins>
            </m:r>
          </m:e>
          <m:sub>
            <m:r>
              <w:ins w:id="8718" w:author="Gao, Xiong" w:date="2020-09-23T21:37:00Z">
                <w:rPr>
                  <w:rFonts w:ascii="Cambria Math" w:hAnsi="Cambria Math"/>
                </w:rPr>
                <m:t>2</m:t>
              </w:ins>
            </m:r>
          </m:sub>
        </m:sSub>
      </m:oMath>
      <w:ins w:id="8719" w:author="Gao, Xiong" w:date="2020-09-23T21:38:00Z">
        <w:r w:rsidR="00456A6A">
          <w:t xml:space="preserve"> </w:t>
        </w:r>
      </w:ins>
      <w:ins w:id="8720" w:author="Gao, Xiong" w:date="2020-09-23T21:37:00Z">
        <w:r w:rsidR="00725045">
          <w:t>represents the first sensor location</w:t>
        </w:r>
      </w:ins>
      <w:ins w:id="8721" w:author="Gao, Xiong" w:date="2020-09-23T21:36:00Z">
        <w:r w:rsidR="00725045">
          <w:t xml:space="preserve"> </w:t>
        </w:r>
      </w:ins>
      <w:ins w:id="8722" w:author="Gao, Xiong" w:date="2020-09-23T21:38:00Z">
        <w:r w:rsidR="00456A6A">
          <w:t xml:space="preserve">and seconde second sensor location along the flow direction. </w:t>
        </w:r>
        <m:oMath>
          <m:sSub>
            <m:sSubPr>
              <m:ctrlPr>
                <w:rPr>
                  <w:rFonts w:ascii="Cambria Math" w:hAnsi="Cambria Math"/>
                  <w:i/>
                </w:rPr>
              </m:ctrlPr>
            </m:sSubPr>
            <m:e>
              <m:r>
                <w:rPr>
                  <w:rFonts w:ascii="Cambria Math" w:hAnsi="Cambria Math"/>
                </w:rPr>
                <m:t>n</m:t>
              </m:r>
            </m:e>
            <m:sub>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sub>
          </m:sSub>
        </m:oMath>
        <w:r w:rsidR="00456A6A">
          <w:t xml:space="preserve"> </w:t>
        </w:r>
      </w:ins>
      <w:ins w:id="8723" w:author="Gao, Xiong" w:date="2020-09-23T21:23:00Z">
        <w:r>
          <w:t>represented</w:t>
        </w:r>
      </w:ins>
      <w:ins w:id="8724" w:author="Gao, Xiong" w:date="2020-09-23T21:24:00Z">
        <w:r>
          <w:t xml:space="preserve"> th</w:t>
        </w:r>
      </w:ins>
      <w:ins w:id="8725" w:author="Gao, Xiong" w:date="2020-09-23T21:36:00Z">
        <w:r w:rsidR="00725045">
          <w:t>e f</w:t>
        </w:r>
        <w:r w:rsidR="00456A6A">
          <w:t xml:space="preserve">requency of the case with </w:t>
        </w:r>
      </w:ins>
      <w:ins w:id="8726" w:author="Gao, Xiong" w:date="2020-09-23T21:39:00Z">
        <w:r w:rsidR="00456A6A">
          <w:t xml:space="preserve">the first sensor location at </w:t>
        </w:r>
        <m:oMath>
          <m:sSub>
            <m:sSubPr>
              <m:ctrlPr>
                <w:rPr>
                  <w:rFonts w:ascii="Cambria Math" w:hAnsi="Cambria Math"/>
                  <w:i/>
                </w:rPr>
              </m:ctrlPr>
            </m:sSubPr>
            <m:e>
              <m:r>
                <w:rPr>
                  <w:rFonts w:ascii="Cambria Math" w:hAnsi="Cambria Math"/>
                </w:rPr>
                <m:t>x</m:t>
              </m:r>
            </m:e>
            <m:sub>
              <m:r>
                <w:rPr>
                  <w:rFonts w:ascii="Cambria Math" w:hAnsi="Cambria Math"/>
                </w:rPr>
                <m:t>1</m:t>
              </m:r>
            </m:sub>
          </m:sSub>
        </m:oMath>
        <w:r w:rsidR="00456A6A">
          <w:t xml:space="preserve"> and the second sensor location at </w:t>
        </w:r>
        <m:oMath>
          <m:sSub>
            <m:sSubPr>
              <m:ctrlPr>
                <w:rPr>
                  <w:rFonts w:ascii="Cambria Math" w:hAnsi="Cambria Math"/>
                  <w:i/>
                </w:rPr>
              </m:ctrlPr>
            </m:sSubPr>
            <m:e>
              <m:r>
                <w:rPr>
                  <w:rFonts w:ascii="Cambria Math" w:hAnsi="Cambria Math"/>
                </w:rPr>
                <m:t>x</m:t>
              </m:r>
            </m:e>
            <m:sub>
              <m:r>
                <w:rPr>
                  <w:rFonts w:ascii="Cambria Math" w:hAnsi="Cambria Math"/>
                </w:rPr>
                <m:t>2</m:t>
              </m:r>
            </m:sub>
          </m:sSub>
        </m:oMath>
      </w:ins>
      <w:ins w:id="8727" w:author="Gao, Xiong" w:date="2020-09-23T21:40:00Z">
        <w:r w:rsidR="00456A6A">
          <w:t xml:space="preserve">. Here </w:t>
        </w:r>
        <m:oMath>
          <m:sSub>
            <m:sSubPr>
              <m:ctrlPr>
                <w:rPr>
                  <w:rFonts w:ascii="Cambria Math" w:hAnsi="Cambria Math"/>
                  <w:i/>
                </w:rPr>
              </m:ctrlPr>
            </m:sSubPr>
            <m:e>
              <m:r>
                <w:rPr>
                  <w:rFonts w:ascii="Cambria Math" w:hAnsi="Cambria Math"/>
                </w:rPr>
                <m:t>n</m:t>
              </m:r>
            </m:e>
            <m:sub>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sub>
          </m:sSub>
        </m:oMath>
        <w:r w:rsidR="00456A6A">
          <w:t xml:space="preserve"> is equals to 1 because every combination is </w:t>
        </w:r>
        <w:r w:rsidR="002C754A">
          <w:t xml:space="preserve">run with one time. </w:t>
        </w:r>
      </w:ins>
      <m:oMath>
        <m:r>
          <w:ins w:id="8728" w:author="Gao, Xiong" w:date="2020-09-23T21:41:00Z">
            <w:rPr>
              <w:rFonts w:ascii="Cambria Math" w:hAnsi="Cambria Math"/>
            </w:rPr>
            <m:t>RMS</m:t>
          </w:ins>
        </m:r>
        <m:sSub>
          <m:sSubPr>
            <m:ctrlPr>
              <w:ins w:id="8729" w:author="Gao, Xiong" w:date="2020-09-23T21:41:00Z">
                <w:rPr>
                  <w:rFonts w:ascii="Cambria Math" w:hAnsi="Cambria Math"/>
                  <w:i/>
                </w:rPr>
              </w:ins>
            </m:ctrlPr>
          </m:sSubPr>
          <m:e>
            <m:r>
              <w:ins w:id="8730" w:author="Gao, Xiong" w:date="2020-09-23T21:41:00Z">
                <w:rPr>
                  <w:rFonts w:ascii="Cambria Math" w:hAnsi="Cambria Math"/>
                </w:rPr>
                <m:t>E</m:t>
              </w:ins>
            </m:r>
          </m:e>
          <m:sub>
            <m:sSub>
              <m:sSubPr>
                <m:ctrlPr>
                  <w:ins w:id="8731" w:author="Gao, Xiong" w:date="2020-09-23T21:41:00Z">
                    <w:rPr>
                      <w:rFonts w:ascii="Cambria Math" w:hAnsi="Cambria Math"/>
                      <w:i/>
                    </w:rPr>
                  </w:ins>
                </m:ctrlPr>
              </m:sSubPr>
              <m:e>
                <m:r>
                  <w:ins w:id="8732" w:author="Gao, Xiong" w:date="2020-09-23T21:41:00Z">
                    <w:rPr>
                      <w:rFonts w:ascii="Cambria Math" w:hAnsi="Cambria Math"/>
                    </w:rPr>
                    <m:t>x</m:t>
                  </w:ins>
                </m:r>
              </m:e>
              <m:sub>
                <m:r>
                  <w:ins w:id="8733" w:author="Gao, Xiong" w:date="2020-09-23T21:41:00Z">
                    <w:rPr>
                      <w:rFonts w:ascii="Cambria Math" w:hAnsi="Cambria Math"/>
                    </w:rPr>
                    <m:t>1</m:t>
                  </w:ins>
                </m:r>
              </m:sub>
            </m:sSub>
            <m:r>
              <w:ins w:id="8734" w:author="Gao, Xiong" w:date="2020-09-23T21:41:00Z">
                <w:rPr>
                  <w:rFonts w:ascii="Cambria Math" w:hAnsi="Cambria Math"/>
                </w:rPr>
                <m:t>,</m:t>
              </w:ins>
            </m:r>
            <m:sSub>
              <m:sSubPr>
                <m:ctrlPr>
                  <w:ins w:id="8735" w:author="Gao, Xiong" w:date="2020-09-23T21:41:00Z">
                    <w:rPr>
                      <w:rFonts w:ascii="Cambria Math" w:hAnsi="Cambria Math"/>
                      <w:i/>
                    </w:rPr>
                  </w:ins>
                </m:ctrlPr>
              </m:sSubPr>
              <m:e>
                <m:r>
                  <w:ins w:id="8736" w:author="Gao, Xiong" w:date="2020-09-23T21:41:00Z">
                    <w:rPr>
                      <w:rFonts w:ascii="Cambria Math" w:hAnsi="Cambria Math"/>
                    </w:rPr>
                    <m:t>x</m:t>
                  </w:ins>
                </m:r>
              </m:e>
              <m:sub>
                <m:r>
                  <w:ins w:id="8737" w:author="Gao, Xiong" w:date="2020-09-23T21:41:00Z">
                    <w:rPr>
                      <w:rFonts w:ascii="Cambria Math" w:hAnsi="Cambria Math"/>
                    </w:rPr>
                    <m:t>2</m:t>
                  </w:ins>
                </m:r>
              </m:sub>
            </m:sSub>
          </m:sub>
        </m:sSub>
      </m:oMath>
      <w:ins w:id="8738" w:author="Gao, Xiong" w:date="2020-09-23T21:41:00Z">
        <w:r w:rsidR="002C754A">
          <w:t xml:space="preserve"> </w:t>
        </w:r>
      </w:ins>
      <w:ins w:id="8739" w:author="Gao, Xiong" w:date="2020-09-23T21:24:00Z">
        <w:r>
          <w:t>represented the RMSE under current distance setup</w:t>
        </w:r>
      </w:ins>
      <w:ins w:id="8740" w:author="Gao, Xiong" w:date="2020-09-23T21:41:00Z">
        <w:r w:rsidR="002C754A">
          <w:t xml:space="preserve"> with </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oMath>
      </w:ins>
      <w:ins w:id="8741" w:author="Gao, Xiong" w:date="2020-09-23T21:24:00Z">
        <w:r>
          <w:t xml:space="preserve">. Thus, the </w:t>
        </w:r>
      </w:ins>
      <m:oMath>
        <m:sSub>
          <m:sSubPr>
            <m:ctrlPr>
              <w:ins w:id="8742" w:author="Gao, Xiong" w:date="2020-09-23T21:41:00Z">
                <w:rPr>
                  <w:rFonts w:ascii="Cambria Math" w:hAnsi="Cambria Math"/>
                  <w:i/>
                </w:rPr>
              </w:ins>
            </m:ctrlPr>
          </m:sSubPr>
          <m:e>
            <m:r>
              <w:ins w:id="8743" w:author="Gao, Xiong" w:date="2020-09-23T21:41:00Z">
                <w:rPr>
                  <w:rFonts w:ascii="Cambria Math" w:hAnsi="Cambria Math"/>
                </w:rPr>
                <m:t>n</m:t>
              </w:ins>
            </m:r>
          </m:e>
          <m:sub>
            <m:sSub>
              <m:sSubPr>
                <m:ctrlPr>
                  <w:ins w:id="8744" w:author="Gao, Xiong" w:date="2020-09-23T21:41:00Z">
                    <w:rPr>
                      <w:rFonts w:ascii="Cambria Math" w:hAnsi="Cambria Math"/>
                      <w:i/>
                    </w:rPr>
                  </w:ins>
                </m:ctrlPr>
              </m:sSubPr>
              <m:e>
                <m:r>
                  <w:ins w:id="8745" w:author="Gao, Xiong" w:date="2020-09-23T21:41:00Z">
                    <w:rPr>
                      <w:rFonts w:ascii="Cambria Math" w:hAnsi="Cambria Math"/>
                    </w:rPr>
                    <m:t>x</m:t>
                  </w:ins>
                </m:r>
              </m:e>
              <m:sub>
                <m:r>
                  <w:ins w:id="8746" w:author="Gao, Xiong" w:date="2020-09-23T21:41:00Z">
                    <w:rPr>
                      <w:rFonts w:ascii="Cambria Math" w:hAnsi="Cambria Math"/>
                    </w:rPr>
                    <m:t>1</m:t>
                  </w:ins>
                </m:r>
              </m:sub>
            </m:sSub>
            <m:r>
              <w:ins w:id="8747" w:author="Gao, Xiong" w:date="2020-09-23T21:41:00Z">
                <w:rPr>
                  <w:rFonts w:ascii="Cambria Math" w:hAnsi="Cambria Math"/>
                </w:rPr>
                <m:t>,</m:t>
              </w:ins>
            </m:r>
            <m:sSub>
              <m:sSubPr>
                <m:ctrlPr>
                  <w:ins w:id="8748" w:author="Gao, Xiong" w:date="2020-09-23T21:41:00Z">
                    <w:rPr>
                      <w:rFonts w:ascii="Cambria Math" w:hAnsi="Cambria Math"/>
                      <w:i/>
                    </w:rPr>
                  </w:ins>
                </m:ctrlPr>
              </m:sSubPr>
              <m:e>
                <m:r>
                  <w:ins w:id="8749" w:author="Gao, Xiong" w:date="2020-09-23T21:41:00Z">
                    <w:rPr>
                      <w:rFonts w:ascii="Cambria Math" w:hAnsi="Cambria Math"/>
                    </w:rPr>
                    <m:t>x</m:t>
                  </w:ins>
                </m:r>
              </m:e>
              <m:sub>
                <m:r>
                  <w:ins w:id="8750" w:author="Gao, Xiong" w:date="2020-09-23T21:41:00Z">
                    <w:rPr>
                      <w:rFonts w:ascii="Cambria Math" w:hAnsi="Cambria Math"/>
                    </w:rPr>
                    <m:t>2</m:t>
                  </w:ins>
                </m:r>
              </m:sub>
            </m:sSub>
            <m:r>
              <w:ins w:id="8751" w:author="Gao, Xiong" w:date="2020-09-23T21:41:00Z">
                <w:rPr>
                  <w:rFonts w:ascii="Cambria Math" w:hAnsi="Cambria Math"/>
                </w:rPr>
                <m:t>, weighted</m:t>
              </w:ins>
            </m:r>
          </m:sub>
        </m:sSub>
      </m:oMath>
      <w:ins w:id="8752" w:author="Gao, Xiong" w:date="2020-09-23T21:24:00Z">
        <w:r>
          <w:t xml:space="preserve"> will </w:t>
        </w:r>
      </w:ins>
      <w:ins w:id="8753" w:author="Gao, Xiong" w:date="2020-09-23T21:41:00Z">
        <w:r w:rsidR="002C754A">
          <w:t xml:space="preserve">be </w:t>
        </w:r>
      </w:ins>
      <w:ins w:id="8754" w:author="Gao, Xiong" w:date="2020-09-23T21:43:00Z">
        <w:r w:rsidR="009F7BF8">
          <w:t>large</w:t>
        </w:r>
      </w:ins>
      <w:ins w:id="8755" w:author="Gao, Xiong" w:date="2020-09-23T21:41:00Z">
        <w:r w:rsidR="002C754A">
          <w:t xml:space="preserve"> </w:t>
        </w:r>
      </w:ins>
      <w:ins w:id="8756" w:author="Gao, Xiong" w:date="2020-09-23T21:43:00Z">
        <w:r w:rsidR="009F7BF8">
          <w:t xml:space="preserve">if the </w:t>
        </w:r>
        <m:oMath>
          <m:r>
            <w:rPr>
              <w:rFonts w:ascii="Cambria Math" w:hAnsi="Cambria Math"/>
            </w:rPr>
            <m:t>RMS</m:t>
          </m:r>
          <m:sSub>
            <m:sSubPr>
              <m:ctrlPr>
                <w:rPr>
                  <w:rFonts w:ascii="Cambria Math" w:hAnsi="Cambria Math"/>
                  <w:i/>
                </w:rPr>
              </m:ctrlPr>
            </m:sSubPr>
            <m:e>
              <m:r>
                <w:rPr>
                  <w:rFonts w:ascii="Cambria Math" w:hAnsi="Cambria Math"/>
                </w:rPr>
                <m:t>E</m:t>
              </m:r>
            </m:e>
            <m:sub>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sub>
          </m:sSub>
        </m:oMath>
        <w:r w:rsidR="009F7BF8">
          <w:t xml:space="preserve"> is small.</w:t>
        </w:r>
      </w:ins>
      <w:r w:rsidR="002B5D07">
        <w:t xml:space="preserve"> The </w:t>
      </w:r>
      <w:r w:rsidR="00636BE4">
        <w:t xml:space="preserve">3D </w:t>
      </w:r>
      <w:r w:rsidR="002B5D07">
        <w:t xml:space="preserve">histogram </w:t>
      </w:r>
      <w:r w:rsidR="00636BE4">
        <w:t>aims to count the frequency of each x location pairs among these 1,000 data. The data weighted with the inverse of RMSE is to consider the CCF flow estimation performance. In other word</w:t>
      </w:r>
      <w:r w:rsidR="00151344">
        <w:t>s</w:t>
      </w:r>
      <w:r w:rsidR="00636BE4">
        <w:t xml:space="preserve">, if one pair has </w:t>
      </w:r>
      <w:ins w:id="8757" w:author="Gao, Xiong" w:date="2020-09-25T13:27:00Z">
        <w:r w:rsidR="005425F4">
          <w:t xml:space="preserve">a </w:t>
        </w:r>
      </w:ins>
      <w:r w:rsidR="00636BE4">
        <w:t xml:space="preserve">higher RMSE, the location pairs will be less weighted. The overall plot can show the weighted x location relationship between the two sensors. </w:t>
      </w:r>
      <w:r w:rsidR="00636BE4">
        <w:fldChar w:fldCharType="begin"/>
      </w:r>
      <w:r w:rsidR="00636BE4">
        <w:instrText xml:space="preserve"> REF _Ref43144977 \h </w:instrText>
      </w:r>
      <w:r w:rsidR="00636BE4">
        <w:fldChar w:fldCharType="separate"/>
      </w:r>
      <w:ins w:id="8758" w:author="Gao, Xiong" w:date="2020-09-25T09:47:00Z">
        <w:r w:rsidR="00340F4B">
          <w:t xml:space="preserve">Figure </w:t>
        </w:r>
        <w:r w:rsidR="00340F4B">
          <w:rPr>
            <w:noProof/>
          </w:rPr>
          <w:t>5</w:t>
        </w:r>
        <w:r w:rsidR="00340F4B">
          <w:t>.</w:t>
        </w:r>
        <w:r w:rsidR="00340F4B">
          <w:rPr>
            <w:noProof/>
          </w:rPr>
          <w:t>32</w:t>
        </w:r>
      </w:ins>
      <w:del w:id="8759"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27</w:delText>
        </w:r>
      </w:del>
      <w:r w:rsidR="00636BE4">
        <w:fldChar w:fldCharType="end"/>
      </w:r>
      <w:r w:rsidR="00636BE4">
        <w:t xml:space="preserve"> shows this 3D histogram under the low flow rate case.</w:t>
      </w:r>
    </w:p>
    <w:p w14:paraId="4B954E80" w14:textId="77777777" w:rsidR="00D84B2B" w:rsidRDefault="00D84B2B"/>
    <w:p w14:paraId="0E34DA76" w14:textId="77777777" w:rsidR="00D84B2B" w:rsidRDefault="00D84B2B"/>
    <w:p w14:paraId="2D3B3D90" w14:textId="35A92EEB" w:rsidR="00636BE4" w:rsidRDefault="002D69D5" w:rsidP="00636BE4">
      <w:pPr>
        <w:keepNext/>
      </w:pPr>
      <w:r>
        <w:rPr>
          <w:noProof/>
          <w:lang w:eastAsia="zh-CN"/>
        </w:rPr>
        <w:lastRenderedPageBreak/>
        <w:drawing>
          <wp:inline distT="0" distB="0" distL="0" distR="0" wp14:anchorId="3679B2FB" wp14:editId="2D066607">
            <wp:extent cx="5943600" cy="472630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CFDLoc3dHistFlow39P80.png"/>
                    <pic:cNvPicPr/>
                  </pic:nvPicPr>
                  <pic:blipFill>
                    <a:blip r:embed="rId102">
                      <a:extLst>
                        <a:ext uri="{28A0092B-C50C-407E-A947-70E740481C1C}">
                          <a14:useLocalDpi xmlns:a14="http://schemas.microsoft.com/office/drawing/2010/main" val="0"/>
                        </a:ext>
                      </a:extLst>
                    </a:blip>
                    <a:stretch>
                      <a:fillRect/>
                    </a:stretch>
                  </pic:blipFill>
                  <pic:spPr>
                    <a:xfrm>
                      <a:off x="0" y="0"/>
                      <a:ext cx="5943600" cy="4726305"/>
                    </a:xfrm>
                    <a:prstGeom prst="rect">
                      <a:avLst/>
                    </a:prstGeom>
                  </pic:spPr>
                </pic:pic>
              </a:graphicData>
            </a:graphic>
          </wp:inline>
        </w:drawing>
      </w:r>
    </w:p>
    <w:p w14:paraId="1CAD9745" w14:textId="5D1B2D65" w:rsidR="00D84B2B" w:rsidRDefault="00636BE4" w:rsidP="00636BE4">
      <w:pPr>
        <w:pStyle w:val="Caption"/>
      </w:pPr>
      <w:bookmarkStart w:id="8760" w:name="_Ref43144977"/>
      <w:bookmarkStart w:id="8761" w:name="_Toc51919744"/>
      <w:r>
        <w:t xml:space="preserve">Figure </w:t>
      </w:r>
      <w:ins w:id="8762" w:author="Gao, Xiong" w:date="2020-09-24T10:00:00Z">
        <w:r w:rsidR="007F719B">
          <w:fldChar w:fldCharType="begin"/>
        </w:r>
        <w:r w:rsidR="007F719B">
          <w:instrText xml:space="preserve"> STYLEREF 1 \s </w:instrText>
        </w:r>
      </w:ins>
      <w:r w:rsidR="007F719B">
        <w:fldChar w:fldCharType="separate"/>
      </w:r>
      <w:r w:rsidR="00340F4B">
        <w:rPr>
          <w:noProof/>
        </w:rPr>
        <w:t>5</w:t>
      </w:r>
      <w:ins w:id="8763"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764" w:author="Gao, Xiong" w:date="2020-09-25T09:47:00Z">
        <w:r w:rsidR="00340F4B">
          <w:rPr>
            <w:noProof/>
          </w:rPr>
          <w:t>32</w:t>
        </w:r>
      </w:ins>
      <w:ins w:id="8765" w:author="Gao, Xiong" w:date="2020-09-24T10:00:00Z">
        <w:r w:rsidR="007F719B">
          <w:fldChar w:fldCharType="end"/>
        </w:r>
      </w:ins>
      <w:del w:id="8766"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767" w:author="Gao, Xiong" w:date="2020-08-13T18:24:00Z">
        <w:r w:rsidR="00110704" w:rsidDel="0006144E">
          <w:rPr>
            <w:noProof/>
          </w:rPr>
          <w:delText>27</w:delText>
        </w:r>
      </w:del>
      <w:del w:id="8768" w:author="Gao, Xiong" w:date="2020-08-17T19:06:00Z">
        <w:r w:rsidR="00006838" w:rsidDel="008177CF">
          <w:rPr>
            <w:noProof/>
          </w:rPr>
          <w:fldChar w:fldCharType="end"/>
        </w:r>
      </w:del>
      <w:bookmarkEnd w:id="8760"/>
      <w:r>
        <w:t>. 3D hist</w:t>
      </w:r>
      <w:r w:rsidR="002D69D5">
        <w:t>o</w:t>
      </w:r>
      <w:r>
        <w:t>gram of the weighted x location under low flow rate</w:t>
      </w:r>
      <w:r w:rsidR="0029008C">
        <w:t xml:space="preserve"> (High injection pressure)</w:t>
      </w:r>
      <w:bookmarkEnd w:id="8761"/>
    </w:p>
    <w:p w14:paraId="4A90E099" w14:textId="77777777" w:rsidR="00D84B2B" w:rsidRDefault="00D84B2B"/>
    <w:p w14:paraId="33051FB4" w14:textId="2834A787" w:rsidR="00D84B2B" w:rsidRDefault="002D69D5">
      <w:r>
        <w:fldChar w:fldCharType="begin"/>
      </w:r>
      <w:r>
        <w:instrText xml:space="preserve"> REF _Ref43144977 \h </w:instrText>
      </w:r>
      <w:r>
        <w:fldChar w:fldCharType="separate"/>
      </w:r>
      <w:ins w:id="8769" w:author="Gao, Xiong" w:date="2020-09-25T09:47:00Z">
        <w:r w:rsidR="00340F4B">
          <w:t xml:space="preserve">Figure </w:t>
        </w:r>
        <w:r w:rsidR="00340F4B">
          <w:rPr>
            <w:noProof/>
          </w:rPr>
          <w:t>5</w:t>
        </w:r>
        <w:r w:rsidR="00340F4B">
          <w:t>.</w:t>
        </w:r>
        <w:r w:rsidR="00340F4B">
          <w:rPr>
            <w:noProof/>
          </w:rPr>
          <w:t>32</w:t>
        </w:r>
      </w:ins>
      <w:del w:id="8770"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27</w:delText>
        </w:r>
      </w:del>
      <w:r>
        <w:fldChar w:fldCharType="end"/>
      </w:r>
      <w:r>
        <w:t xml:space="preserve"> shows the x location relationship between the first and second sensor</w:t>
      </w:r>
      <w:r w:rsidR="00151344">
        <w:t>s</w:t>
      </w:r>
      <w:r>
        <w:t xml:space="preserve">. </w:t>
      </w:r>
      <w:r w:rsidR="00151344">
        <w:t>A d</w:t>
      </w:r>
      <w:r>
        <w:t>arker red bar means this location pair has more weights, which means better CCF flow estimation</w:t>
      </w:r>
      <w:ins w:id="8771" w:author="Gao, Xiong" w:date="2020-09-24T09:13:00Z">
        <w:r w:rsidR="002C52AD">
          <w:t xml:space="preserve"> with smaller RMSE</w:t>
        </w:r>
      </w:ins>
      <w:r>
        <w:t xml:space="preserve">. The top two pairs can be easily recognized with </w:t>
      </w:r>
      <w:r w:rsidR="00151344">
        <w:t xml:space="preserve">the </w:t>
      </w:r>
      <w:r>
        <w:t xml:space="preserve">first sensor location </w:t>
      </w:r>
      <w:commentRangeStart w:id="8772"/>
      <w:commentRangeStart w:id="8773"/>
      <w:del w:id="8774" w:author="Gao, Xiong" w:date="2020-09-23T21:32:00Z">
        <w:r w:rsidDel="004C6272">
          <w:delText xml:space="preserve">near </w:delText>
        </w:r>
      </w:del>
      <w:ins w:id="8775" w:author="Gao, Xiong" w:date="2020-09-23T21:32:00Z">
        <w:r w:rsidR="004C6272">
          <w:t xml:space="preserve">at </w:t>
        </w:r>
      </w:ins>
      <w:r>
        <w:t xml:space="preserve">0.15 m </w:t>
      </w:r>
      <w:commentRangeEnd w:id="8772"/>
      <w:commentRangeEnd w:id="8773"/>
      <w:ins w:id="8776" w:author="Gao, Xiong" w:date="2020-09-23T21:33:00Z">
        <w:r w:rsidR="002C52AD">
          <w:t xml:space="preserve"> on the </w:t>
        </w:r>
        <w:r w:rsidR="004C6272">
          <w:t>1</w:t>
        </w:r>
        <w:r w:rsidR="004C6272" w:rsidRPr="004C6272">
          <w:rPr>
            <w:vertAlign w:val="superscript"/>
            <w:rPrChange w:id="8777" w:author="Gao, Xiong" w:date="2020-09-23T21:33:00Z">
              <w:rPr/>
            </w:rPrChange>
          </w:rPr>
          <w:t>st</w:t>
        </w:r>
        <w:r w:rsidR="004C6272">
          <w:t xml:space="preserve"> sensor x location axis </w:t>
        </w:r>
      </w:ins>
      <w:r w:rsidR="00391182">
        <w:rPr>
          <w:rStyle w:val="CommentReference"/>
        </w:rPr>
        <w:commentReference w:id="8772"/>
      </w:r>
      <w:r w:rsidR="009F7BF8">
        <w:rPr>
          <w:rStyle w:val="CommentReference"/>
        </w:rPr>
        <w:commentReference w:id="8773"/>
      </w:r>
      <w:r>
        <w:t xml:space="preserve">and second sensor location </w:t>
      </w:r>
      <w:del w:id="8778" w:author="Gao, Xiong" w:date="2020-09-24T09:14:00Z">
        <w:r w:rsidR="008E01A9" w:rsidDel="002C52AD">
          <w:delText xml:space="preserve">near </w:delText>
        </w:r>
      </w:del>
      <w:ins w:id="8779" w:author="Gao, Xiong" w:date="2020-09-24T09:14:00Z">
        <w:r w:rsidR="002C52AD">
          <w:t xml:space="preserve">at </w:t>
        </w:r>
      </w:ins>
      <w:commentRangeStart w:id="8780"/>
      <w:commentRangeStart w:id="8781"/>
      <w:r w:rsidR="008E01A9">
        <w:t>0.2 m</w:t>
      </w:r>
      <w:commentRangeEnd w:id="8780"/>
      <w:r w:rsidR="00391182">
        <w:rPr>
          <w:rStyle w:val="CommentReference"/>
        </w:rPr>
        <w:commentReference w:id="8780"/>
      </w:r>
      <w:commentRangeEnd w:id="8781"/>
      <w:r w:rsidR="00BE0DEB">
        <w:rPr>
          <w:rStyle w:val="CommentReference"/>
        </w:rPr>
        <w:commentReference w:id="8781"/>
      </w:r>
      <w:ins w:id="8782" w:author="Gao, Xiong" w:date="2020-09-23T21:33:00Z">
        <w:r w:rsidR="002C52AD">
          <w:t xml:space="preserve"> on the </w:t>
        </w:r>
        <w:r w:rsidR="004C6272">
          <w:t>2</w:t>
        </w:r>
        <w:r w:rsidR="004C6272">
          <w:rPr>
            <w:vertAlign w:val="superscript"/>
          </w:rPr>
          <w:t>nd</w:t>
        </w:r>
        <w:r w:rsidR="004C6272">
          <w:t xml:space="preserve"> sensor x location axis</w:t>
        </w:r>
        <w:r w:rsidR="004C6272">
          <w:rPr>
            <w:rStyle w:val="CommentReference"/>
          </w:rPr>
          <w:commentReference w:id="8783"/>
        </w:r>
      </w:ins>
      <w:ins w:id="8784" w:author="Gao, Xiong" w:date="2020-09-24T09:14:00Z">
        <w:r w:rsidR="00093C0C">
          <w:rPr>
            <w:rStyle w:val="CommentReference"/>
          </w:rPr>
          <w:commentReference w:id="8785"/>
        </w:r>
      </w:ins>
      <w:r w:rsidR="008E01A9">
        <w:t xml:space="preserve">. Besides, </w:t>
      </w:r>
      <w:r w:rsidR="00935430">
        <w:t>most sensor pairs with large weights reveal some li</w:t>
      </w:r>
      <w:commentRangeStart w:id="8786"/>
      <w:commentRangeStart w:id="8787"/>
      <w:r w:rsidR="00935430">
        <w:t>near relationship between the first and sensor location</w:t>
      </w:r>
      <w:commentRangeEnd w:id="8786"/>
      <w:r w:rsidR="00391182">
        <w:rPr>
          <w:rStyle w:val="CommentReference"/>
        </w:rPr>
        <w:commentReference w:id="8786"/>
      </w:r>
      <w:commentRangeEnd w:id="8787"/>
      <w:r w:rsidR="00093C0C">
        <w:rPr>
          <w:rStyle w:val="CommentReference"/>
        </w:rPr>
        <w:commentReference w:id="8787"/>
      </w:r>
      <w:r w:rsidR="00935430">
        <w:t xml:space="preserve">. To show this linear relationship more clearly, the 3D histogram is transferred to a 2D heat map displayed in </w:t>
      </w:r>
      <w:r w:rsidR="00935430">
        <w:fldChar w:fldCharType="begin"/>
      </w:r>
      <w:r w:rsidR="00935430">
        <w:instrText xml:space="preserve"> REF _Ref43146855 \h </w:instrText>
      </w:r>
      <w:r w:rsidR="00935430">
        <w:fldChar w:fldCharType="separate"/>
      </w:r>
      <w:ins w:id="8788" w:author="Gao, Xiong" w:date="2020-09-25T09:47:00Z">
        <w:r w:rsidR="00340F4B">
          <w:t xml:space="preserve">Figure </w:t>
        </w:r>
        <w:r w:rsidR="00340F4B">
          <w:rPr>
            <w:noProof/>
          </w:rPr>
          <w:t>5</w:t>
        </w:r>
        <w:r w:rsidR="00340F4B">
          <w:t>.</w:t>
        </w:r>
        <w:r w:rsidR="00340F4B">
          <w:rPr>
            <w:noProof/>
          </w:rPr>
          <w:t>33</w:t>
        </w:r>
      </w:ins>
      <w:del w:id="8789"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28</w:delText>
        </w:r>
      </w:del>
      <w:r w:rsidR="00935430">
        <w:fldChar w:fldCharType="end"/>
      </w:r>
      <w:r w:rsidR="00935430">
        <w:t>.</w:t>
      </w:r>
    </w:p>
    <w:p w14:paraId="1346B77D" w14:textId="77777777" w:rsidR="00935430" w:rsidRDefault="00935430"/>
    <w:p w14:paraId="02951B25" w14:textId="6D3D102D" w:rsidR="00935430" w:rsidRDefault="00C96593" w:rsidP="00935430">
      <w:pPr>
        <w:keepNext/>
      </w:pPr>
      <w:r>
        <w:rPr>
          <w:noProof/>
          <w:lang w:eastAsia="zh-CN"/>
        </w:rPr>
        <w:lastRenderedPageBreak/>
        <w:drawing>
          <wp:inline distT="0" distB="0" distL="0" distR="0" wp14:anchorId="5AA28CFA" wp14:editId="743DAB3D">
            <wp:extent cx="5943600" cy="3884295"/>
            <wp:effectExtent l="0" t="0" r="0" b="190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CFDLoc2dHeatFlow39P80.png"/>
                    <pic:cNvPicPr/>
                  </pic:nvPicPr>
                  <pic:blipFill>
                    <a:blip r:embed="rId103">
                      <a:extLst>
                        <a:ext uri="{28A0092B-C50C-407E-A947-70E740481C1C}">
                          <a14:useLocalDpi xmlns:a14="http://schemas.microsoft.com/office/drawing/2010/main" val="0"/>
                        </a:ext>
                      </a:extLst>
                    </a:blip>
                    <a:stretch>
                      <a:fillRect/>
                    </a:stretch>
                  </pic:blipFill>
                  <pic:spPr>
                    <a:xfrm>
                      <a:off x="0" y="0"/>
                      <a:ext cx="5943600" cy="3884295"/>
                    </a:xfrm>
                    <a:prstGeom prst="rect">
                      <a:avLst/>
                    </a:prstGeom>
                  </pic:spPr>
                </pic:pic>
              </a:graphicData>
            </a:graphic>
          </wp:inline>
        </w:drawing>
      </w:r>
    </w:p>
    <w:p w14:paraId="5EA620F0" w14:textId="1115FF95" w:rsidR="00935430" w:rsidRDefault="00935430" w:rsidP="00935430">
      <w:pPr>
        <w:pStyle w:val="Caption"/>
      </w:pPr>
      <w:bookmarkStart w:id="8790" w:name="_Ref43146855"/>
      <w:bookmarkStart w:id="8791" w:name="_Toc51919745"/>
      <w:r>
        <w:t xml:space="preserve">Figure </w:t>
      </w:r>
      <w:ins w:id="8792" w:author="Gao, Xiong" w:date="2020-09-24T10:00:00Z">
        <w:r w:rsidR="007F719B">
          <w:fldChar w:fldCharType="begin"/>
        </w:r>
        <w:r w:rsidR="007F719B">
          <w:instrText xml:space="preserve"> STYLEREF 1 \s </w:instrText>
        </w:r>
      </w:ins>
      <w:r w:rsidR="007F719B">
        <w:fldChar w:fldCharType="separate"/>
      </w:r>
      <w:r w:rsidR="00340F4B">
        <w:rPr>
          <w:noProof/>
        </w:rPr>
        <w:t>5</w:t>
      </w:r>
      <w:ins w:id="8793"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794" w:author="Gao, Xiong" w:date="2020-09-25T09:47:00Z">
        <w:r w:rsidR="00340F4B">
          <w:rPr>
            <w:noProof/>
          </w:rPr>
          <w:t>33</w:t>
        </w:r>
      </w:ins>
      <w:ins w:id="8795" w:author="Gao, Xiong" w:date="2020-09-24T10:00:00Z">
        <w:r w:rsidR="007F719B">
          <w:fldChar w:fldCharType="end"/>
        </w:r>
      </w:ins>
      <w:del w:id="8796"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797" w:author="Gao, Xiong" w:date="2020-08-13T18:24:00Z">
        <w:r w:rsidR="00110704" w:rsidDel="0006144E">
          <w:rPr>
            <w:noProof/>
          </w:rPr>
          <w:delText>28</w:delText>
        </w:r>
      </w:del>
      <w:del w:id="8798" w:author="Gao, Xiong" w:date="2020-08-17T19:06:00Z">
        <w:r w:rsidR="00006838" w:rsidDel="008177CF">
          <w:rPr>
            <w:noProof/>
          </w:rPr>
          <w:fldChar w:fldCharType="end"/>
        </w:r>
      </w:del>
      <w:bookmarkEnd w:id="8790"/>
      <w:r>
        <w:t xml:space="preserve">. 2D heat map </w:t>
      </w:r>
      <w:r w:rsidRPr="007128E5">
        <w:t>of the weighted x location under low flow rate</w:t>
      </w:r>
      <w:r w:rsidR="0029008C">
        <w:t xml:space="preserve"> (High injection pressure)</w:t>
      </w:r>
      <w:bookmarkEnd w:id="8791"/>
    </w:p>
    <w:p w14:paraId="669E193A" w14:textId="77777777" w:rsidR="00D84B2B" w:rsidRDefault="00D84B2B"/>
    <w:p w14:paraId="732F4ADC" w14:textId="0B28E49A" w:rsidR="00D84B2B" w:rsidRPr="00F13E90" w:rsidRDefault="00B739BF">
      <w:pPr>
        <w:rPr>
          <w:rFonts w:eastAsiaTheme="minorEastAsia"/>
          <w:lang w:eastAsia="zh-CN"/>
        </w:rPr>
      </w:pPr>
      <w:r>
        <w:fldChar w:fldCharType="begin"/>
      </w:r>
      <w:r>
        <w:instrText xml:space="preserve"> REF _Ref43146855 \h </w:instrText>
      </w:r>
      <w:r>
        <w:fldChar w:fldCharType="separate"/>
      </w:r>
      <w:ins w:id="8799" w:author="Gao, Xiong" w:date="2020-09-25T09:47:00Z">
        <w:r w:rsidR="00340F4B">
          <w:t xml:space="preserve">Figure </w:t>
        </w:r>
        <w:r w:rsidR="00340F4B">
          <w:rPr>
            <w:noProof/>
          </w:rPr>
          <w:t>5</w:t>
        </w:r>
        <w:r w:rsidR="00340F4B">
          <w:t>.</w:t>
        </w:r>
        <w:r w:rsidR="00340F4B">
          <w:rPr>
            <w:noProof/>
          </w:rPr>
          <w:t>33</w:t>
        </w:r>
      </w:ins>
      <w:del w:id="8800"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28</w:delText>
        </w:r>
      </w:del>
      <w:r>
        <w:fldChar w:fldCharType="end"/>
      </w:r>
      <w:r>
        <w:t xml:space="preserve"> can </w:t>
      </w:r>
      <w:r w:rsidR="005A4765">
        <w:t xml:space="preserve">also </w:t>
      </w:r>
      <w:r>
        <w:t>be regarded as a squeezed 3D histogram</w:t>
      </w:r>
      <w:r w:rsidR="00C96593">
        <w:t>, but the different color scale is applied here</w:t>
      </w:r>
      <w:r>
        <w:t>.</w:t>
      </w:r>
      <w:r w:rsidR="00C96593">
        <w:t xml:space="preserve"> The reason </w:t>
      </w:r>
      <w:r w:rsidR="00151344">
        <w:t>for</w:t>
      </w:r>
      <w:r w:rsidR="00C96593">
        <w:t xml:space="preserve"> using </w:t>
      </w:r>
      <w:r w:rsidR="00151344">
        <w:t xml:space="preserve">a </w:t>
      </w:r>
      <w:r w:rsidR="00C96593">
        <w:t xml:space="preserve">smaller color scale is to compare with other flow rate cases under the same color scale and the </w:t>
      </w:r>
      <w:r w:rsidR="001B38E0">
        <w:t>average weight is much smaller especially when the flow rate is high.</w:t>
      </w:r>
      <w:r>
        <w:t xml:space="preserve"> It is easy to recognize </w:t>
      </w:r>
      <w:r w:rsidR="005A4765">
        <w:t xml:space="preserve">there is a red linear </w:t>
      </w:r>
      <w:r w:rsidR="001B0D47">
        <w:t xml:space="preserve">belt existed. This belt can be roughly estimated with the slope of 1 and the </w:t>
      </w:r>
      <w:r w:rsidR="001B0D47">
        <w:rPr>
          <w:rFonts w:eastAsiaTheme="minorEastAsia"/>
          <w:lang w:eastAsia="zh-CN"/>
        </w:rPr>
        <w:t xml:space="preserve">intercept of 0.05 m, which indicates the </w:t>
      </w:r>
      <w:r w:rsidR="007B2B1B">
        <w:rPr>
          <w:rFonts w:eastAsiaTheme="minorEastAsia"/>
          <w:lang w:eastAsia="zh-CN"/>
        </w:rPr>
        <w:t>second temperature sensor should be around 0.05 m away from the first sensor</w:t>
      </w:r>
      <w:r w:rsidR="00342B6E">
        <w:rPr>
          <w:rFonts w:eastAsiaTheme="minorEastAsia"/>
          <w:lang w:eastAsia="zh-CN"/>
        </w:rPr>
        <w:t xml:space="preserve"> no matter where</w:t>
      </w:r>
      <w:r w:rsidR="007B2B1B">
        <w:rPr>
          <w:rFonts w:eastAsiaTheme="minorEastAsia"/>
          <w:lang w:eastAsia="zh-CN"/>
        </w:rPr>
        <w:t xml:space="preserve"> the first sensor is. The first sensor location should be around 0.15</w:t>
      </w:r>
      <w:r w:rsidR="00420F9C">
        <w:rPr>
          <w:rFonts w:eastAsiaTheme="minorEastAsia"/>
          <w:lang w:eastAsia="zh-CN"/>
        </w:rPr>
        <w:t xml:space="preserve"> to 0.2 m to the injection pipe. </w:t>
      </w:r>
      <w:r w:rsidR="001B38E0">
        <w:rPr>
          <w:rFonts w:eastAsiaTheme="minorEastAsia"/>
          <w:lang w:eastAsia="zh-CN"/>
        </w:rPr>
        <w:t>Next, the same heat map with different main flow rate</w:t>
      </w:r>
      <w:r w:rsidR="00151344">
        <w:rPr>
          <w:rFonts w:eastAsiaTheme="minorEastAsia"/>
          <w:lang w:eastAsia="zh-CN"/>
        </w:rPr>
        <w:t>s</w:t>
      </w:r>
      <w:r w:rsidR="001B38E0">
        <w:rPr>
          <w:rFonts w:eastAsiaTheme="minorEastAsia"/>
          <w:lang w:eastAsia="zh-CN"/>
        </w:rPr>
        <w:t xml:space="preserve"> and different injection</w:t>
      </w:r>
      <w:r w:rsidR="00F13E90">
        <w:rPr>
          <w:rFonts w:eastAsiaTheme="minorEastAsia"/>
          <w:lang w:eastAsia="zh-CN"/>
        </w:rPr>
        <w:t xml:space="preserve"> flow are separately plotted from </w:t>
      </w:r>
      <w:r w:rsidR="00F13E90">
        <w:rPr>
          <w:rFonts w:eastAsiaTheme="minorEastAsia"/>
          <w:lang w:eastAsia="zh-CN"/>
        </w:rPr>
        <w:fldChar w:fldCharType="begin"/>
      </w:r>
      <w:r w:rsidR="00F13E90">
        <w:rPr>
          <w:rFonts w:eastAsiaTheme="minorEastAsia"/>
          <w:lang w:eastAsia="zh-CN"/>
        </w:rPr>
        <w:instrText xml:space="preserve"> REF _Ref43362106 \h </w:instrText>
      </w:r>
      <w:r w:rsidR="00F13E90">
        <w:rPr>
          <w:rFonts w:eastAsiaTheme="minorEastAsia"/>
          <w:lang w:eastAsia="zh-CN"/>
        </w:rPr>
      </w:r>
      <w:r w:rsidR="00F13E90">
        <w:rPr>
          <w:rFonts w:eastAsiaTheme="minorEastAsia"/>
          <w:lang w:eastAsia="zh-CN"/>
        </w:rPr>
        <w:fldChar w:fldCharType="separate"/>
      </w:r>
      <w:ins w:id="8801" w:author="Gao, Xiong" w:date="2020-09-25T09:47:00Z">
        <w:r w:rsidR="00340F4B">
          <w:t xml:space="preserve">Figure </w:t>
        </w:r>
        <w:r w:rsidR="00340F4B">
          <w:rPr>
            <w:noProof/>
          </w:rPr>
          <w:t>5</w:t>
        </w:r>
        <w:r w:rsidR="00340F4B">
          <w:t>.</w:t>
        </w:r>
        <w:r w:rsidR="00340F4B">
          <w:rPr>
            <w:noProof/>
          </w:rPr>
          <w:t>34</w:t>
        </w:r>
      </w:ins>
      <w:del w:id="8802"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29</w:delText>
        </w:r>
      </w:del>
      <w:r w:rsidR="00F13E90">
        <w:rPr>
          <w:rFonts w:eastAsiaTheme="minorEastAsia"/>
          <w:lang w:eastAsia="zh-CN"/>
        </w:rPr>
        <w:fldChar w:fldCharType="end"/>
      </w:r>
      <w:r w:rsidR="00F13E90">
        <w:rPr>
          <w:rFonts w:eastAsiaTheme="minorEastAsia"/>
          <w:lang w:eastAsia="zh-CN"/>
        </w:rPr>
        <w:t xml:space="preserve"> to </w:t>
      </w:r>
      <w:r w:rsidR="00F13E90">
        <w:rPr>
          <w:rFonts w:eastAsiaTheme="minorEastAsia"/>
          <w:lang w:eastAsia="zh-CN"/>
        </w:rPr>
        <w:fldChar w:fldCharType="begin"/>
      </w:r>
      <w:r w:rsidR="00F13E90">
        <w:rPr>
          <w:rFonts w:eastAsiaTheme="minorEastAsia"/>
          <w:lang w:eastAsia="zh-CN"/>
        </w:rPr>
        <w:instrText xml:space="preserve"> REF _Ref43362110 \h </w:instrText>
      </w:r>
      <w:r w:rsidR="00F13E90">
        <w:rPr>
          <w:rFonts w:eastAsiaTheme="minorEastAsia"/>
          <w:lang w:eastAsia="zh-CN"/>
        </w:rPr>
      </w:r>
      <w:r w:rsidR="00F13E90">
        <w:rPr>
          <w:rFonts w:eastAsiaTheme="minorEastAsia"/>
          <w:lang w:eastAsia="zh-CN"/>
        </w:rPr>
        <w:fldChar w:fldCharType="separate"/>
      </w:r>
      <w:ins w:id="8803" w:author="Gao, Xiong" w:date="2020-09-25T09:47:00Z">
        <w:r w:rsidR="00340F4B">
          <w:t xml:space="preserve">Figure </w:t>
        </w:r>
        <w:r w:rsidR="00340F4B">
          <w:rPr>
            <w:noProof/>
          </w:rPr>
          <w:t>5</w:t>
        </w:r>
        <w:r w:rsidR="00340F4B">
          <w:t>.</w:t>
        </w:r>
        <w:r w:rsidR="00340F4B">
          <w:rPr>
            <w:noProof/>
          </w:rPr>
          <w:t>38</w:t>
        </w:r>
      </w:ins>
      <w:del w:id="8804"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33</w:delText>
        </w:r>
      </w:del>
      <w:r w:rsidR="00F13E90">
        <w:rPr>
          <w:rFonts w:eastAsiaTheme="minorEastAsia"/>
          <w:lang w:eastAsia="zh-CN"/>
        </w:rPr>
        <w:fldChar w:fldCharType="end"/>
      </w:r>
      <w:r w:rsidR="001B38E0">
        <w:rPr>
          <w:rFonts w:eastAsiaTheme="minorEastAsia"/>
          <w:lang w:eastAsia="zh-CN"/>
        </w:rPr>
        <w:t xml:space="preserve">. </w:t>
      </w:r>
    </w:p>
    <w:p w14:paraId="7857D89F" w14:textId="77777777" w:rsidR="00D84B2B" w:rsidRDefault="00D84B2B"/>
    <w:p w14:paraId="5D1E51F5" w14:textId="7DF0D8CB" w:rsidR="00D84B2B" w:rsidRDefault="00D84B2B"/>
    <w:p w14:paraId="6F3B0A21" w14:textId="0E6F0425" w:rsidR="00D84B2B" w:rsidRDefault="00D84B2B"/>
    <w:p w14:paraId="470083EE" w14:textId="77777777" w:rsidR="00D84B2B" w:rsidRDefault="00D84B2B"/>
    <w:p w14:paraId="79D229AF" w14:textId="77777777" w:rsidR="00D84B2B" w:rsidRDefault="00D84B2B"/>
    <w:p w14:paraId="0E9611D1" w14:textId="00D3B72D" w:rsidR="00D84B2B" w:rsidRDefault="00D84B2B"/>
    <w:p w14:paraId="3693EDEB" w14:textId="77777777" w:rsidR="00D84B2B" w:rsidRDefault="00D84B2B">
      <w:pPr>
        <w:rPr>
          <w:iCs/>
          <w:color w:val="000000" w:themeColor="text1"/>
          <w:sz w:val="20"/>
          <w:szCs w:val="18"/>
        </w:rPr>
      </w:pPr>
    </w:p>
    <w:p w14:paraId="7DFD56BB" w14:textId="77777777" w:rsidR="000665CF" w:rsidRDefault="001B38E0" w:rsidP="000665CF">
      <w:pPr>
        <w:keepNext/>
      </w:pPr>
      <w:r>
        <w:rPr>
          <w:noProof/>
          <w:lang w:eastAsia="zh-CN"/>
        </w:rPr>
        <w:lastRenderedPageBreak/>
        <w:drawing>
          <wp:inline distT="0" distB="0" distL="0" distR="0" wp14:anchorId="6607B543" wp14:editId="792B4FFD">
            <wp:extent cx="5596720" cy="3657600"/>
            <wp:effectExtent l="0" t="0" r="444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CFDLoc2dHeatFlow39P30.png"/>
                    <pic:cNvPicPr/>
                  </pic:nvPicPr>
                  <pic:blipFill>
                    <a:blip r:embed="rId104">
                      <a:extLst>
                        <a:ext uri="{28A0092B-C50C-407E-A947-70E740481C1C}">
                          <a14:useLocalDpi xmlns:a14="http://schemas.microsoft.com/office/drawing/2010/main" val="0"/>
                        </a:ext>
                      </a:extLst>
                    </a:blip>
                    <a:stretch>
                      <a:fillRect/>
                    </a:stretch>
                  </pic:blipFill>
                  <pic:spPr>
                    <a:xfrm>
                      <a:off x="0" y="0"/>
                      <a:ext cx="5596720" cy="3657600"/>
                    </a:xfrm>
                    <a:prstGeom prst="rect">
                      <a:avLst/>
                    </a:prstGeom>
                  </pic:spPr>
                </pic:pic>
              </a:graphicData>
            </a:graphic>
          </wp:inline>
        </w:drawing>
      </w:r>
    </w:p>
    <w:p w14:paraId="71036813" w14:textId="7A057DFB" w:rsidR="001B38E0" w:rsidRDefault="000665CF" w:rsidP="000665CF">
      <w:pPr>
        <w:pStyle w:val="Caption"/>
      </w:pPr>
      <w:bookmarkStart w:id="8805" w:name="_Ref43362106"/>
      <w:bookmarkStart w:id="8806" w:name="_Toc51919746"/>
      <w:r>
        <w:t xml:space="preserve">Figure </w:t>
      </w:r>
      <w:ins w:id="8807" w:author="Gao, Xiong" w:date="2020-09-24T10:00:00Z">
        <w:r w:rsidR="007F719B">
          <w:fldChar w:fldCharType="begin"/>
        </w:r>
        <w:r w:rsidR="007F719B">
          <w:instrText xml:space="preserve"> STYLEREF 1 \s </w:instrText>
        </w:r>
      </w:ins>
      <w:r w:rsidR="007F719B">
        <w:fldChar w:fldCharType="separate"/>
      </w:r>
      <w:r w:rsidR="00340F4B">
        <w:rPr>
          <w:noProof/>
        </w:rPr>
        <w:t>5</w:t>
      </w:r>
      <w:ins w:id="8808"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809" w:author="Gao, Xiong" w:date="2020-09-25T09:47:00Z">
        <w:r w:rsidR="00340F4B">
          <w:rPr>
            <w:noProof/>
          </w:rPr>
          <w:t>34</w:t>
        </w:r>
      </w:ins>
      <w:ins w:id="8810" w:author="Gao, Xiong" w:date="2020-09-24T10:00:00Z">
        <w:r w:rsidR="007F719B">
          <w:fldChar w:fldCharType="end"/>
        </w:r>
      </w:ins>
      <w:del w:id="8811"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812" w:author="Gao, Xiong" w:date="2020-08-13T18:24:00Z">
        <w:r w:rsidR="00110704" w:rsidDel="0006144E">
          <w:rPr>
            <w:noProof/>
          </w:rPr>
          <w:delText>29</w:delText>
        </w:r>
      </w:del>
      <w:del w:id="8813" w:author="Gao, Xiong" w:date="2020-08-17T19:06:00Z">
        <w:r w:rsidR="00006838" w:rsidDel="008177CF">
          <w:rPr>
            <w:noProof/>
          </w:rPr>
          <w:fldChar w:fldCharType="end"/>
        </w:r>
      </w:del>
      <w:bookmarkEnd w:id="8805"/>
      <w:r>
        <w:t xml:space="preserve">. </w:t>
      </w:r>
      <w:r w:rsidRPr="003E5213">
        <w:t>2D heat map of the weighted x location under low flow rate (Low injection pressure)</w:t>
      </w:r>
      <w:bookmarkEnd w:id="8806"/>
    </w:p>
    <w:p w14:paraId="1BCCE6ED" w14:textId="77777777" w:rsidR="000665CF" w:rsidRDefault="001B38E0" w:rsidP="000665CF">
      <w:pPr>
        <w:keepNext/>
      </w:pPr>
      <w:r>
        <w:rPr>
          <w:noProof/>
          <w:lang w:eastAsia="zh-CN"/>
        </w:rPr>
        <w:drawing>
          <wp:inline distT="0" distB="0" distL="0" distR="0" wp14:anchorId="1B996F04" wp14:editId="514CA399">
            <wp:extent cx="5596720" cy="3657600"/>
            <wp:effectExtent l="0" t="0" r="444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CFDLoc2dHeatFlow101P80.png"/>
                    <pic:cNvPicPr/>
                  </pic:nvPicPr>
                  <pic:blipFill>
                    <a:blip r:embed="rId105">
                      <a:extLst>
                        <a:ext uri="{28A0092B-C50C-407E-A947-70E740481C1C}">
                          <a14:useLocalDpi xmlns:a14="http://schemas.microsoft.com/office/drawing/2010/main" val="0"/>
                        </a:ext>
                      </a:extLst>
                    </a:blip>
                    <a:stretch>
                      <a:fillRect/>
                    </a:stretch>
                  </pic:blipFill>
                  <pic:spPr>
                    <a:xfrm>
                      <a:off x="0" y="0"/>
                      <a:ext cx="5596720" cy="3657600"/>
                    </a:xfrm>
                    <a:prstGeom prst="rect">
                      <a:avLst/>
                    </a:prstGeom>
                  </pic:spPr>
                </pic:pic>
              </a:graphicData>
            </a:graphic>
          </wp:inline>
        </w:drawing>
      </w:r>
    </w:p>
    <w:p w14:paraId="35CC531C" w14:textId="3892FE5E" w:rsidR="001B38E0" w:rsidRDefault="000665CF" w:rsidP="000665CF">
      <w:pPr>
        <w:pStyle w:val="Caption"/>
      </w:pPr>
      <w:bookmarkStart w:id="8814" w:name="_Ref43364367"/>
      <w:bookmarkStart w:id="8815" w:name="_Toc51919747"/>
      <w:r>
        <w:t xml:space="preserve">Figure </w:t>
      </w:r>
      <w:ins w:id="8816" w:author="Gao, Xiong" w:date="2020-09-24T10:00:00Z">
        <w:r w:rsidR="007F719B">
          <w:fldChar w:fldCharType="begin"/>
        </w:r>
        <w:r w:rsidR="007F719B">
          <w:instrText xml:space="preserve"> STYLEREF 1 \s </w:instrText>
        </w:r>
      </w:ins>
      <w:r w:rsidR="007F719B">
        <w:fldChar w:fldCharType="separate"/>
      </w:r>
      <w:r w:rsidR="00340F4B">
        <w:rPr>
          <w:noProof/>
        </w:rPr>
        <w:t>5</w:t>
      </w:r>
      <w:ins w:id="8817"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818" w:author="Gao, Xiong" w:date="2020-09-25T09:47:00Z">
        <w:r w:rsidR="00340F4B">
          <w:rPr>
            <w:noProof/>
          </w:rPr>
          <w:t>35</w:t>
        </w:r>
      </w:ins>
      <w:ins w:id="8819" w:author="Gao, Xiong" w:date="2020-09-24T10:00:00Z">
        <w:r w:rsidR="007F719B">
          <w:fldChar w:fldCharType="end"/>
        </w:r>
      </w:ins>
      <w:del w:id="8820"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821" w:author="Gao, Xiong" w:date="2020-08-13T18:24:00Z">
        <w:r w:rsidR="00110704" w:rsidDel="0006144E">
          <w:rPr>
            <w:noProof/>
          </w:rPr>
          <w:delText>30</w:delText>
        </w:r>
      </w:del>
      <w:del w:id="8822" w:author="Gao, Xiong" w:date="2020-08-17T19:06:00Z">
        <w:r w:rsidR="00006838" w:rsidDel="008177CF">
          <w:rPr>
            <w:noProof/>
          </w:rPr>
          <w:fldChar w:fldCharType="end"/>
        </w:r>
      </w:del>
      <w:bookmarkEnd w:id="8814"/>
      <w:r>
        <w:t xml:space="preserve">. </w:t>
      </w:r>
      <w:r w:rsidRPr="00446997">
        <w:t xml:space="preserve">2D heat map of the weighted x location under </w:t>
      </w:r>
      <w:r>
        <w:t>medium</w:t>
      </w:r>
      <w:r w:rsidRPr="00446997">
        <w:t xml:space="preserve"> flow rate (</w:t>
      </w:r>
      <w:r>
        <w:t>High</w:t>
      </w:r>
      <w:r w:rsidRPr="00446997">
        <w:t xml:space="preserve"> injection pressure)</w:t>
      </w:r>
      <w:bookmarkEnd w:id="8815"/>
    </w:p>
    <w:p w14:paraId="231CD6AE" w14:textId="77777777" w:rsidR="000665CF" w:rsidRDefault="001B38E0" w:rsidP="000665CF">
      <w:pPr>
        <w:keepNext/>
      </w:pPr>
      <w:r>
        <w:rPr>
          <w:noProof/>
          <w:lang w:eastAsia="zh-CN"/>
        </w:rPr>
        <w:lastRenderedPageBreak/>
        <w:drawing>
          <wp:inline distT="0" distB="0" distL="0" distR="0" wp14:anchorId="6F3F2615" wp14:editId="670993C8">
            <wp:extent cx="5596720" cy="3657600"/>
            <wp:effectExtent l="0" t="0" r="444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CFDLoc2dHeatFlow101P30.png"/>
                    <pic:cNvPicPr/>
                  </pic:nvPicPr>
                  <pic:blipFill>
                    <a:blip r:embed="rId106">
                      <a:extLst>
                        <a:ext uri="{28A0092B-C50C-407E-A947-70E740481C1C}">
                          <a14:useLocalDpi xmlns:a14="http://schemas.microsoft.com/office/drawing/2010/main" val="0"/>
                        </a:ext>
                      </a:extLst>
                    </a:blip>
                    <a:stretch>
                      <a:fillRect/>
                    </a:stretch>
                  </pic:blipFill>
                  <pic:spPr>
                    <a:xfrm>
                      <a:off x="0" y="0"/>
                      <a:ext cx="5596720" cy="3657600"/>
                    </a:xfrm>
                    <a:prstGeom prst="rect">
                      <a:avLst/>
                    </a:prstGeom>
                  </pic:spPr>
                </pic:pic>
              </a:graphicData>
            </a:graphic>
          </wp:inline>
        </w:drawing>
      </w:r>
    </w:p>
    <w:p w14:paraId="2464A5F5" w14:textId="2A65C3EF" w:rsidR="000665CF" w:rsidRDefault="000665CF" w:rsidP="000665CF">
      <w:pPr>
        <w:pStyle w:val="Caption"/>
      </w:pPr>
      <w:bookmarkStart w:id="8823" w:name="_Ref43364368"/>
      <w:bookmarkStart w:id="8824" w:name="_Toc51919748"/>
      <w:r>
        <w:t xml:space="preserve">Figure </w:t>
      </w:r>
      <w:ins w:id="8825" w:author="Gao, Xiong" w:date="2020-09-24T10:00:00Z">
        <w:r w:rsidR="007F719B">
          <w:fldChar w:fldCharType="begin"/>
        </w:r>
        <w:r w:rsidR="007F719B">
          <w:instrText xml:space="preserve"> STYLEREF 1 \s </w:instrText>
        </w:r>
      </w:ins>
      <w:r w:rsidR="007F719B">
        <w:fldChar w:fldCharType="separate"/>
      </w:r>
      <w:r w:rsidR="00340F4B">
        <w:rPr>
          <w:noProof/>
        </w:rPr>
        <w:t>5</w:t>
      </w:r>
      <w:ins w:id="8826"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827" w:author="Gao, Xiong" w:date="2020-09-25T09:47:00Z">
        <w:r w:rsidR="00340F4B">
          <w:rPr>
            <w:noProof/>
          </w:rPr>
          <w:t>36</w:t>
        </w:r>
      </w:ins>
      <w:ins w:id="8828" w:author="Gao, Xiong" w:date="2020-09-24T10:00:00Z">
        <w:r w:rsidR="007F719B">
          <w:fldChar w:fldCharType="end"/>
        </w:r>
      </w:ins>
      <w:del w:id="8829"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830" w:author="Gao, Xiong" w:date="2020-08-13T18:24:00Z">
        <w:r w:rsidR="00110704" w:rsidDel="0006144E">
          <w:rPr>
            <w:noProof/>
          </w:rPr>
          <w:delText>31</w:delText>
        </w:r>
      </w:del>
      <w:del w:id="8831" w:author="Gao, Xiong" w:date="2020-08-17T19:06:00Z">
        <w:r w:rsidR="00006838" w:rsidDel="008177CF">
          <w:rPr>
            <w:noProof/>
          </w:rPr>
          <w:fldChar w:fldCharType="end"/>
        </w:r>
      </w:del>
      <w:bookmarkEnd w:id="8823"/>
      <w:r>
        <w:t xml:space="preserve">. </w:t>
      </w:r>
      <w:r w:rsidRPr="001A199E">
        <w:t xml:space="preserve">2D heat map of the weighted x location under </w:t>
      </w:r>
      <w:r>
        <w:t>medium</w:t>
      </w:r>
      <w:r w:rsidRPr="001A199E">
        <w:t xml:space="preserve"> flow rate (Low injection pressure)</w:t>
      </w:r>
      <w:bookmarkEnd w:id="8824"/>
    </w:p>
    <w:p w14:paraId="3FE3A881" w14:textId="77777777" w:rsidR="000665CF" w:rsidRDefault="001B38E0" w:rsidP="000665CF">
      <w:pPr>
        <w:keepNext/>
      </w:pPr>
      <w:r>
        <w:rPr>
          <w:noProof/>
          <w:lang w:eastAsia="zh-CN"/>
        </w:rPr>
        <w:drawing>
          <wp:inline distT="0" distB="0" distL="0" distR="0" wp14:anchorId="0FE77FBA" wp14:editId="4EA8D1C0">
            <wp:extent cx="5596720" cy="3657600"/>
            <wp:effectExtent l="0" t="0" r="444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CFDLoc2dHeatFlow178P80.png"/>
                    <pic:cNvPicPr/>
                  </pic:nvPicPr>
                  <pic:blipFill>
                    <a:blip r:embed="rId107">
                      <a:extLst>
                        <a:ext uri="{28A0092B-C50C-407E-A947-70E740481C1C}">
                          <a14:useLocalDpi xmlns:a14="http://schemas.microsoft.com/office/drawing/2010/main" val="0"/>
                        </a:ext>
                      </a:extLst>
                    </a:blip>
                    <a:stretch>
                      <a:fillRect/>
                    </a:stretch>
                  </pic:blipFill>
                  <pic:spPr>
                    <a:xfrm>
                      <a:off x="0" y="0"/>
                      <a:ext cx="5596720" cy="3657600"/>
                    </a:xfrm>
                    <a:prstGeom prst="rect">
                      <a:avLst/>
                    </a:prstGeom>
                  </pic:spPr>
                </pic:pic>
              </a:graphicData>
            </a:graphic>
          </wp:inline>
        </w:drawing>
      </w:r>
    </w:p>
    <w:p w14:paraId="1BC42519" w14:textId="76257F86" w:rsidR="000665CF" w:rsidRDefault="000665CF" w:rsidP="000665CF">
      <w:pPr>
        <w:pStyle w:val="Caption"/>
      </w:pPr>
      <w:bookmarkStart w:id="8832" w:name="_Ref43365171"/>
      <w:bookmarkStart w:id="8833" w:name="_Toc51919749"/>
      <w:r>
        <w:t xml:space="preserve">Figure </w:t>
      </w:r>
      <w:ins w:id="8834" w:author="Gao, Xiong" w:date="2020-09-24T10:00:00Z">
        <w:r w:rsidR="007F719B">
          <w:fldChar w:fldCharType="begin"/>
        </w:r>
        <w:r w:rsidR="007F719B">
          <w:instrText xml:space="preserve"> STYLEREF 1 \s </w:instrText>
        </w:r>
      </w:ins>
      <w:r w:rsidR="007F719B">
        <w:fldChar w:fldCharType="separate"/>
      </w:r>
      <w:r w:rsidR="00340F4B">
        <w:rPr>
          <w:noProof/>
        </w:rPr>
        <w:t>5</w:t>
      </w:r>
      <w:ins w:id="8835"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836" w:author="Gao, Xiong" w:date="2020-09-25T09:47:00Z">
        <w:r w:rsidR="00340F4B">
          <w:rPr>
            <w:noProof/>
          </w:rPr>
          <w:t>37</w:t>
        </w:r>
      </w:ins>
      <w:ins w:id="8837" w:author="Gao, Xiong" w:date="2020-09-24T10:00:00Z">
        <w:r w:rsidR="007F719B">
          <w:fldChar w:fldCharType="end"/>
        </w:r>
      </w:ins>
      <w:del w:id="8838"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839" w:author="Gao, Xiong" w:date="2020-08-13T18:24:00Z">
        <w:r w:rsidR="00110704" w:rsidDel="0006144E">
          <w:rPr>
            <w:noProof/>
          </w:rPr>
          <w:delText>32</w:delText>
        </w:r>
      </w:del>
      <w:del w:id="8840" w:author="Gao, Xiong" w:date="2020-08-17T19:06:00Z">
        <w:r w:rsidR="00006838" w:rsidDel="008177CF">
          <w:rPr>
            <w:noProof/>
          </w:rPr>
          <w:fldChar w:fldCharType="end"/>
        </w:r>
      </w:del>
      <w:bookmarkEnd w:id="8832"/>
      <w:r>
        <w:t xml:space="preserve">. </w:t>
      </w:r>
      <w:r w:rsidRPr="00370351">
        <w:t xml:space="preserve">2D heat map of the weighted x location under </w:t>
      </w:r>
      <w:r w:rsidR="00151344">
        <w:t xml:space="preserve">a </w:t>
      </w:r>
      <w:r>
        <w:t>high</w:t>
      </w:r>
      <w:r w:rsidRPr="00370351">
        <w:t xml:space="preserve"> flow rate (</w:t>
      </w:r>
      <w:r>
        <w:t>High</w:t>
      </w:r>
      <w:r w:rsidRPr="00370351">
        <w:t xml:space="preserve"> injection pressure)</w:t>
      </w:r>
      <w:bookmarkEnd w:id="8833"/>
    </w:p>
    <w:p w14:paraId="15B65CAC" w14:textId="77777777" w:rsidR="000665CF" w:rsidRDefault="001B38E0" w:rsidP="000665CF">
      <w:pPr>
        <w:keepNext/>
      </w:pPr>
      <w:r>
        <w:rPr>
          <w:noProof/>
          <w:lang w:eastAsia="zh-CN"/>
        </w:rPr>
        <w:lastRenderedPageBreak/>
        <w:drawing>
          <wp:inline distT="0" distB="0" distL="0" distR="0" wp14:anchorId="271595AE" wp14:editId="72FA1FEF">
            <wp:extent cx="5596720" cy="3657600"/>
            <wp:effectExtent l="0" t="0" r="444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CFDLoc2dHeatFlow178P30.png"/>
                    <pic:cNvPicPr/>
                  </pic:nvPicPr>
                  <pic:blipFill>
                    <a:blip r:embed="rId108">
                      <a:extLst>
                        <a:ext uri="{28A0092B-C50C-407E-A947-70E740481C1C}">
                          <a14:useLocalDpi xmlns:a14="http://schemas.microsoft.com/office/drawing/2010/main" val="0"/>
                        </a:ext>
                      </a:extLst>
                    </a:blip>
                    <a:stretch>
                      <a:fillRect/>
                    </a:stretch>
                  </pic:blipFill>
                  <pic:spPr>
                    <a:xfrm>
                      <a:off x="0" y="0"/>
                      <a:ext cx="5596720" cy="3657600"/>
                    </a:xfrm>
                    <a:prstGeom prst="rect">
                      <a:avLst/>
                    </a:prstGeom>
                  </pic:spPr>
                </pic:pic>
              </a:graphicData>
            </a:graphic>
          </wp:inline>
        </w:drawing>
      </w:r>
    </w:p>
    <w:p w14:paraId="0FFD03BC" w14:textId="3F6C93E5" w:rsidR="001B38E0" w:rsidRDefault="000665CF" w:rsidP="000665CF">
      <w:pPr>
        <w:pStyle w:val="Caption"/>
      </w:pPr>
      <w:bookmarkStart w:id="8841" w:name="_Ref43362110"/>
      <w:bookmarkStart w:id="8842" w:name="_Toc51919750"/>
      <w:r>
        <w:t xml:space="preserve">Figure </w:t>
      </w:r>
      <w:ins w:id="8843" w:author="Gao, Xiong" w:date="2020-09-24T10:00:00Z">
        <w:r w:rsidR="007F719B">
          <w:fldChar w:fldCharType="begin"/>
        </w:r>
        <w:r w:rsidR="007F719B">
          <w:instrText xml:space="preserve"> STYLEREF 1 \s </w:instrText>
        </w:r>
      </w:ins>
      <w:r w:rsidR="007F719B">
        <w:fldChar w:fldCharType="separate"/>
      </w:r>
      <w:r w:rsidR="00340F4B">
        <w:rPr>
          <w:noProof/>
        </w:rPr>
        <w:t>5</w:t>
      </w:r>
      <w:ins w:id="8844" w:author="Gao, Xiong" w:date="2020-09-24T10:00:00Z">
        <w:r w:rsidR="007F719B">
          <w:fldChar w:fldCharType="end"/>
        </w:r>
        <w:r w:rsidR="007F719B">
          <w:t>.</w:t>
        </w:r>
        <w:r w:rsidR="007F719B">
          <w:fldChar w:fldCharType="begin"/>
        </w:r>
        <w:r w:rsidR="007F719B">
          <w:instrText xml:space="preserve"> SEQ Figure \* ARABIC \s 1 </w:instrText>
        </w:r>
      </w:ins>
      <w:r w:rsidR="007F719B">
        <w:fldChar w:fldCharType="separate"/>
      </w:r>
      <w:ins w:id="8845" w:author="Gao, Xiong" w:date="2020-09-25T09:47:00Z">
        <w:r w:rsidR="00340F4B">
          <w:rPr>
            <w:noProof/>
          </w:rPr>
          <w:t>38</w:t>
        </w:r>
      </w:ins>
      <w:ins w:id="8846" w:author="Gao, Xiong" w:date="2020-09-24T10:00:00Z">
        <w:r w:rsidR="007F719B">
          <w:fldChar w:fldCharType="end"/>
        </w:r>
      </w:ins>
      <w:del w:id="8847" w:author="Gao, Xiong" w:date="2020-08-17T19:06:00Z">
        <w:r w:rsidR="00006838" w:rsidDel="008177CF">
          <w:fldChar w:fldCharType="begin"/>
        </w:r>
        <w:r w:rsidR="00006838" w:rsidDel="008177CF">
          <w:delInstrText xml:space="preserve"> STYLEREF 1 \s </w:delInstrText>
        </w:r>
        <w:r w:rsidR="00006838" w:rsidDel="008177CF">
          <w:fldChar w:fldCharType="separate"/>
        </w:r>
        <w:r w:rsidR="008F3157" w:rsidDel="008177CF">
          <w:rPr>
            <w:noProof/>
          </w:rPr>
          <w:delText>5</w:delText>
        </w:r>
        <w:r w:rsidR="00006838" w:rsidDel="008177CF">
          <w:rPr>
            <w:noProof/>
          </w:rPr>
          <w:fldChar w:fldCharType="end"/>
        </w:r>
        <w:r w:rsidR="004A40BB" w:rsidDel="008177CF">
          <w:delText>.</w:delText>
        </w:r>
        <w:r w:rsidR="00006838" w:rsidDel="008177CF">
          <w:fldChar w:fldCharType="begin"/>
        </w:r>
        <w:r w:rsidR="00006838" w:rsidDel="008177CF">
          <w:delInstrText xml:space="preserve"> SEQ Figure \* ARABIC \s 1 </w:delInstrText>
        </w:r>
        <w:r w:rsidR="00006838" w:rsidDel="008177CF">
          <w:fldChar w:fldCharType="separate"/>
        </w:r>
      </w:del>
      <w:del w:id="8848" w:author="Gao, Xiong" w:date="2020-08-13T18:24:00Z">
        <w:r w:rsidR="00110704" w:rsidDel="0006144E">
          <w:rPr>
            <w:noProof/>
          </w:rPr>
          <w:delText>33</w:delText>
        </w:r>
      </w:del>
      <w:del w:id="8849" w:author="Gao, Xiong" w:date="2020-08-17T19:06:00Z">
        <w:r w:rsidR="00006838" w:rsidDel="008177CF">
          <w:rPr>
            <w:noProof/>
          </w:rPr>
          <w:fldChar w:fldCharType="end"/>
        </w:r>
      </w:del>
      <w:bookmarkEnd w:id="8841"/>
      <w:r>
        <w:t xml:space="preserve">. </w:t>
      </w:r>
      <w:r w:rsidRPr="006A4CEE">
        <w:t xml:space="preserve">2D heat map of the weighted x location under </w:t>
      </w:r>
      <w:r w:rsidR="00151344">
        <w:t xml:space="preserve">a </w:t>
      </w:r>
      <w:r>
        <w:t>high</w:t>
      </w:r>
      <w:r w:rsidRPr="006A4CEE">
        <w:t xml:space="preserve"> flow rate (Low injection pressure)</w:t>
      </w:r>
      <w:bookmarkEnd w:id="8842"/>
    </w:p>
    <w:p w14:paraId="50661456" w14:textId="77777777" w:rsidR="001B38E0" w:rsidRDefault="001B38E0"/>
    <w:p w14:paraId="523F90EF" w14:textId="4100D27D" w:rsidR="00AA4786" w:rsidRDefault="008735FA" w:rsidP="001B38E0">
      <w:pPr>
        <w:rPr>
          <w:rFonts w:eastAsiaTheme="minorEastAsia"/>
          <w:lang w:eastAsia="zh-CN"/>
        </w:rPr>
      </w:pPr>
      <w:commentRangeStart w:id="8850"/>
      <w:commentRangeStart w:id="8851"/>
      <w:r>
        <w:rPr>
          <w:rFonts w:eastAsiaTheme="minorEastAsia"/>
          <w:lang w:eastAsia="zh-CN"/>
        </w:rPr>
        <w:t xml:space="preserve">From </w:t>
      </w:r>
      <w:r>
        <w:rPr>
          <w:rFonts w:eastAsiaTheme="minorEastAsia"/>
          <w:lang w:eastAsia="zh-CN"/>
        </w:rPr>
        <w:fldChar w:fldCharType="begin"/>
      </w:r>
      <w:r>
        <w:rPr>
          <w:rFonts w:eastAsiaTheme="minorEastAsia"/>
          <w:lang w:eastAsia="zh-CN"/>
        </w:rPr>
        <w:instrText xml:space="preserve"> REF _Ref43146855 \h </w:instrText>
      </w:r>
      <w:r>
        <w:rPr>
          <w:rFonts w:eastAsiaTheme="minorEastAsia"/>
          <w:lang w:eastAsia="zh-CN"/>
        </w:rPr>
      </w:r>
      <w:r>
        <w:rPr>
          <w:rFonts w:eastAsiaTheme="minorEastAsia"/>
          <w:lang w:eastAsia="zh-CN"/>
        </w:rPr>
        <w:fldChar w:fldCharType="separate"/>
      </w:r>
      <w:ins w:id="8852" w:author="Gao, Xiong" w:date="2020-09-25T09:47:00Z">
        <w:r w:rsidR="00340F4B">
          <w:t xml:space="preserve">Figure </w:t>
        </w:r>
        <w:r w:rsidR="00340F4B">
          <w:rPr>
            <w:noProof/>
          </w:rPr>
          <w:t>5</w:t>
        </w:r>
        <w:r w:rsidR="00340F4B">
          <w:t>.</w:t>
        </w:r>
        <w:r w:rsidR="00340F4B">
          <w:rPr>
            <w:noProof/>
          </w:rPr>
          <w:t>33</w:t>
        </w:r>
      </w:ins>
      <w:del w:id="8853"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28</w:delText>
        </w:r>
      </w:del>
      <w:r>
        <w:rPr>
          <w:rFonts w:eastAsiaTheme="minorEastAsia"/>
          <w:lang w:eastAsia="zh-CN"/>
        </w:rPr>
        <w:fldChar w:fldCharType="end"/>
      </w:r>
      <w:r>
        <w:rPr>
          <w:rFonts w:eastAsiaTheme="minorEastAsia"/>
          <w:lang w:eastAsia="zh-CN"/>
        </w:rPr>
        <w:t xml:space="preserve"> to </w:t>
      </w:r>
      <w:r>
        <w:rPr>
          <w:rFonts w:eastAsiaTheme="minorEastAsia"/>
          <w:lang w:eastAsia="zh-CN"/>
        </w:rPr>
        <w:fldChar w:fldCharType="begin"/>
      </w:r>
      <w:r>
        <w:rPr>
          <w:rFonts w:eastAsiaTheme="minorEastAsia"/>
          <w:lang w:eastAsia="zh-CN"/>
        </w:rPr>
        <w:instrText xml:space="preserve"> REF _Ref43362110 \h </w:instrText>
      </w:r>
      <w:r>
        <w:rPr>
          <w:rFonts w:eastAsiaTheme="minorEastAsia"/>
          <w:lang w:eastAsia="zh-CN"/>
        </w:rPr>
      </w:r>
      <w:r>
        <w:rPr>
          <w:rFonts w:eastAsiaTheme="minorEastAsia"/>
          <w:lang w:eastAsia="zh-CN"/>
        </w:rPr>
        <w:fldChar w:fldCharType="separate"/>
      </w:r>
      <w:ins w:id="8854" w:author="Gao, Xiong" w:date="2020-09-25T09:47:00Z">
        <w:r w:rsidR="00340F4B">
          <w:t xml:space="preserve">Figure </w:t>
        </w:r>
        <w:r w:rsidR="00340F4B">
          <w:rPr>
            <w:noProof/>
          </w:rPr>
          <w:t>5</w:t>
        </w:r>
        <w:r w:rsidR="00340F4B">
          <w:t>.</w:t>
        </w:r>
        <w:r w:rsidR="00340F4B">
          <w:rPr>
            <w:noProof/>
          </w:rPr>
          <w:t>38</w:t>
        </w:r>
      </w:ins>
      <w:del w:id="8855"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33</w:delText>
        </w:r>
      </w:del>
      <w:r>
        <w:rPr>
          <w:rFonts w:eastAsiaTheme="minorEastAsia"/>
          <w:lang w:eastAsia="zh-CN"/>
        </w:rPr>
        <w:fldChar w:fldCharType="end"/>
      </w:r>
      <w:r>
        <w:rPr>
          <w:rFonts w:eastAsiaTheme="minorEastAsia"/>
          <w:lang w:eastAsia="zh-CN"/>
        </w:rPr>
        <w:t>,</w:t>
      </w:r>
      <w:r w:rsidR="001B38E0">
        <w:rPr>
          <w:rFonts w:eastAsiaTheme="minorEastAsia"/>
          <w:lang w:eastAsia="zh-CN"/>
        </w:rPr>
        <w:t xml:space="preserve"> six figures </w:t>
      </w:r>
      <w:r>
        <w:rPr>
          <w:rFonts w:eastAsiaTheme="minorEastAsia"/>
          <w:lang w:eastAsia="zh-CN"/>
        </w:rPr>
        <w:t>combine</w:t>
      </w:r>
      <w:r w:rsidR="001B38E0">
        <w:rPr>
          <w:rFonts w:eastAsiaTheme="minorEastAsia"/>
          <w:lang w:eastAsia="zh-CN"/>
        </w:rPr>
        <w:t xml:space="preserve"> </w:t>
      </w:r>
      <w:r>
        <w:rPr>
          <w:rFonts w:eastAsiaTheme="minorEastAsia"/>
          <w:lang w:eastAsia="zh-CN"/>
        </w:rPr>
        <w:t xml:space="preserve">three </w:t>
      </w:r>
      <w:r w:rsidR="001B38E0">
        <w:rPr>
          <w:rFonts w:eastAsiaTheme="minorEastAsia"/>
          <w:lang w:eastAsia="zh-CN"/>
        </w:rPr>
        <w:t xml:space="preserve">different main flow rate </w:t>
      </w:r>
      <w:r>
        <w:rPr>
          <w:rFonts w:eastAsiaTheme="minorEastAsia"/>
          <w:lang w:eastAsia="zh-CN"/>
        </w:rPr>
        <w:t xml:space="preserve">(from low to high) </w:t>
      </w:r>
      <w:r w:rsidR="001B38E0">
        <w:rPr>
          <w:rFonts w:eastAsiaTheme="minorEastAsia"/>
          <w:lang w:eastAsia="zh-CN"/>
        </w:rPr>
        <w:t xml:space="preserve">and </w:t>
      </w:r>
      <w:r>
        <w:rPr>
          <w:rFonts w:eastAsiaTheme="minorEastAsia"/>
          <w:lang w:eastAsia="zh-CN"/>
        </w:rPr>
        <w:t xml:space="preserve">two </w:t>
      </w:r>
      <w:r w:rsidR="001B38E0">
        <w:rPr>
          <w:rFonts w:eastAsiaTheme="minorEastAsia"/>
          <w:lang w:eastAsia="zh-CN"/>
        </w:rPr>
        <w:t xml:space="preserve">different injection flow. </w:t>
      </w:r>
      <w:r>
        <w:rPr>
          <w:rFonts w:eastAsiaTheme="minorEastAsia"/>
          <w:lang w:eastAsia="zh-CN"/>
        </w:rPr>
        <w:t xml:space="preserve">Firstly, when the main flow rate is low, how much the fluid is injected does not play a very important role in the sensor location distribution. Recall the experiment results and the two CFD temperature distribution plots shown in </w:t>
      </w:r>
      <w:r>
        <w:rPr>
          <w:rFonts w:eastAsiaTheme="minorEastAsia"/>
          <w:lang w:eastAsia="zh-CN"/>
        </w:rPr>
        <w:fldChar w:fldCharType="begin"/>
      </w:r>
      <w:r>
        <w:rPr>
          <w:rFonts w:eastAsiaTheme="minorEastAsia"/>
          <w:lang w:eastAsia="zh-CN"/>
        </w:rPr>
        <w:instrText xml:space="preserve"> REF _Ref17901015 \h </w:instrText>
      </w:r>
      <w:r>
        <w:rPr>
          <w:rFonts w:eastAsiaTheme="minorEastAsia"/>
          <w:lang w:eastAsia="zh-CN"/>
        </w:rPr>
      </w:r>
      <w:r>
        <w:rPr>
          <w:rFonts w:eastAsiaTheme="minorEastAsia"/>
          <w:lang w:eastAsia="zh-CN"/>
        </w:rPr>
        <w:fldChar w:fldCharType="separate"/>
      </w:r>
      <w:ins w:id="8856" w:author="Gao, Xiong" w:date="2020-09-25T09:47:00Z">
        <w:r w:rsidR="00340F4B">
          <w:t xml:space="preserve">Figure </w:t>
        </w:r>
        <w:r w:rsidR="00340F4B">
          <w:rPr>
            <w:noProof/>
          </w:rPr>
          <w:t>5</w:t>
        </w:r>
        <w:r w:rsidR="00340F4B">
          <w:t>.</w:t>
        </w:r>
        <w:r w:rsidR="00340F4B">
          <w:rPr>
            <w:noProof/>
          </w:rPr>
          <w:t>26</w:t>
        </w:r>
      </w:ins>
      <w:del w:id="8857"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21</w:delText>
        </w:r>
      </w:del>
      <w:r>
        <w:rPr>
          <w:rFonts w:eastAsiaTheme="minorEastAsia"/>
          <w:lang w:eastAsia="zh-CN"/>
        </w:rPr>
        <w:fldChar w:fldCharType="end"/>
      </w:r>
      <w:r>
        <w:rPr>
          <w:rFonts w:eastAsiaTheme="minorEastAsia"/>
          <w:lang w:eastAsia="zh-CN"/>
        </w:rPr>
        <w:t xml:space="preserve"> and </w:t>
      </w:r>
      <w:r>
        <w:rPr>
          <w:rFonts w:eastAsiaTheme="minorEastAsia"/>
          <w:lang w:eastAsia="zh-CN"/>
        </w:rPr>
        <w:fldChar w:fldCharType="begin"/>
      </w:r>
      <w:r>
        <w:rPr>
          <w:rFonts w:eastAsiaTheme="minorEastAsia"/>
          <w:lang w:eastAsia="zh-CN"/>
        </w:rPr>
        <w:instrText xml:space="preserve"> REF _Ref42851905 \h </w:instrText>
      </w:r>
      <w:r>
        <w:rPr>
          <w:rFonts w:eastAsiaTheme="minorEastAsia"/>
          <w:lang w:eastAsia="zh-CN"/>
        </w:rPr>
      </w:r>
      <w:r>
        <w:rPr>
          <w:rFonts w:eastAsiaTheme="minorEastAsia"/>
          <w:lang w:eastAsia="zh-CN"/>
        </w:rPr>
        <w:fldChar w:fldCharType="separate"/>
      </w:r>
      <w:ins w:id="8858" w:author="Gao, Xiong" w:date="2020-09-25T09:47:00Z">
        <w:r w:rsidR="00340F4B">
          <w:t xml:space="preserve">Figure </w:t>
        </w:r>
        <w:r w:rsidR="00340F4B">
          <w:rPr>
            <w:noProof/>
          </w:rPr>
          <w:t>5</w:t>
        </w:r>
        <w:r w:rsidR="00340F4B">
          <w:t>.</w:t>
        </w:r>
        <w:r w:rsidR="00340F4B">
          <w:rPr>
            <w:noProof/>
          </w:rPr>
          <w:t>27</w:t>
        </w:r>
      </w:ins>
      <w:del w:id="8859"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22</w:delText>
        </w:r>
      </w:del>
      <w:r>
        <w:rPr>
          <w:rFonts w:eastAsiaTheme="minorEastAsia"/>
          <w:lang w:eastAsia="zh-CN"/>
        </w:rPr>
        <w:fldChar w:fldCharType="end"/>
      </w:r>
      <w:r>
        <w:rPr>
          <w:rFonts w:eastAsiaTheme="minorEastAsia"/>
          <w:lang w:eastAsia="zh-CN"/>
        </w:rPr>
        <w:t>, the experiment results do not show the strong relationship between the injection flow and the performance of the CCF flow estimation</w:t>
      </w:r>
      <w:r w:rsidR="00674608">
        <w:rPr>
          <w:rFonts w:eastAsiaTheme="minorEastAsia"/>
          <w:lang w:eastAsia="zh-CN"/>
        </w:rPr>
        <w:t xml:space="preserve">, and </w:t>
      </w:r>
      <w:r w:rsidR="00674608">
        <w:rPr>
          <w:rFonts w:eastAsiaTheme="minorEastAsia"/>
          <w:lang w:eastAsia="zh-CN"/>
        </w:rPr>
        <w:fldChar w:fldCharType="begin"/>
      </w:r>
      <w:r w:rsidR="00674608">
        <w:rPr>
          <w:rFonts w:eastAsiaTheme="minorEastAsia"/>
          <w:lang w:eastAsia="zh-CN"/>
        </w:rPr>
        <w:instrText xml:space="preserve"> REF _Ref17901015 \h </w:instrText>
      </w:r>
      <w:r w:rsidR="00674608">
        <w:rPr>
          <w:rFonts w:eastAsiaTheme="minorEastAsia"/>
          <w:lang w:eastAsia="zh-CN"/>
        </w:rPr>
      </w:r>
      <w:r w:rsidR="00674608">
        <w:rPr>
          <w:rFonts w:eastAsiaTheme="minorEastAsia"/>
          <w:lang w:eastAsia="zh-CN"/>
        </w:rPr>
        <w:fldChar w:fldCharType="separate"/>
      </w:r>
      <w:ins w:id="8860" w:author="Gao, Xiong" w:date="2020-09-25T09:47:00Z">
        <w:r w:rsidR="00340F4B">
          <w:t xml:space="preserve">Figure </w:t>
        </w:r>
        <w:r w:rsidR="00340F4B">
          <w:rPr>
            <w:noProof/>
          </w:rPr>
          <w:t>5</w:t>
        </w:r>
        <w:r w:rsidR="00340F4B">
          <w:t>.</w:t>
        </w:r>
        <w:r w:rsidR="00340F4B">
          <w:rPr>
            <w:noProof/>
          </w:rPr>
          <w:t>26</w:t>
        </w:r>
      </w:ins>
      <w:del w:id="8861"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21</w:delText>
        </w:r>
      </w:del>
      <w:r w:rsidR="00674608">
        <w:rPr>
          <w:rFonts w:eastAsiaTheme="minorEastAsia"/>
          <w:lang w:eastAsia="zh-CN"/>
        </w:rPr>
        <w:fldChar w:fldCharType="end"/>
      </w:r>
      <w:r w:rsidR="00674608">
        <w:rPr>
          <w:rFonts w:eastAsiaTheme="minorEastAsia"/>
          <w:lang w:eastAsia="zh-CN"/>
        </w:rPr>
        <w:t xml:space="preserve"> and </w:t>
      </w:r>
      <w:r w:rsidR="00674608">
        <w:rPr>
          <w:rFonts w:eastAsiaTheme="minorEastAsia"/>
          <w:lang w:eastAsia="zh-CN"/>
        </w:rPr>
        <w:fldChar w:fldCharType="begin"/>
      </w:r>
      <w:r w:rsidR="00674608">
        <w:rPr>
          <w:rFonts w:eastAsiaTheme="minorEastAsia"/>
          <w:lang w:eastAsia="zh-CN"/>
        </w:rPr>
        <w:instrText xml:space="preserve"> REF _Ref42851905 \h </w:instrText>
      </w:r>
      <w:r w:rsidR="00674608">
        <w:rPr>
          <w:rFonts w:eastAsiaTheme="minorEastAsia"/>
          <w:lang w:eastAsia="zh-CN"/>
        </w:rPr>
      </w:r>
      <w:r w:rsidR="00674608">
        <w:rPr>
          <w:rFonts w:eastAsiaTheme="minorEastAsia"/>
          <w:lang w:eastAsia="zh-CN"/>
        </w:rPr>
        <w:fldChar w:fldCharType="separate"/>
      </w:r>
      <w:ins w:id="8862" w:author="Gao, Xiong" w:date="2020-09-25T09:47:00Z">
        <w:r w:rsidR="00340F4B">
          <w:t xml:space="preserve">Figure </w:t>
        </w:r>
        <w:r w:rsidR="00340F4B">
          <w:rPr>
            <w:noProof/>
          </w:rPr>
          <w:t>5</w:t>
        </w:r>
        <w:r w:rsidR="00340F4B">
          <w:t>.</w:t>
        </w:r>
        <w:r w:rsidR="00340F4B">
          <w:rPr>
            <w:noProof/>
          </w:rPr>
          <w:t>27</w:t>
        </w:r>
      </w:ins>
      <w:del w:id="8863"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22</w:delText>
        </w:r>
      </w:del>
      <w:r w:rsidR="00674608">
        <w:rPr>
          <w:rFonts w:eastAsiaTheme="minorEastAsia"/>
          <w:lang w:eastAsia="zh-CN"/>
        </w:rPr>
        <w:fldChar w:fldCharType="end"/>
      </w:r>
      <w:r w:rsidR="00674608">
        <w:rPr>
          <w:rFonts w:eastAsiaTheme="minorEastAsia"/>
          <w:lang w:eastAsia="zh-CN"/>
        </w:rPr>
        <w:t xml:space="preserve"> shows although the RMSE is close between different injection flow rate, the case with lower injection flow is </w:t>
      </w:r>
      <w:r w:rsidR="00151344">
        <w:rPr>
          <w:rFonts w:eastAsiaTheme="minorEastAsia"/>
          <w:lang w:eastAsia="zh-CN"/>
        </w:rPr>
        <w:t>easier</w:t>
      </w:r>
      <w:r w:rsidR="00674608">
        <w:rPr>
          <w:rFonts w:eastAsiaTheme="minorEastAsia"/>
          <w:lang w:eastAsia="zh-CN"/>
        </w:rPr>
        <w:t xml:space="preserve"> </w:t>
      </w:r>
      <w:r w:rsidR="00AA4786">
        <w:rPr>
          <w:rFonts w:eastAsiaTheme="minorEastAsia"/>
          <w:lang w:eastAsia="zh-CN"/>
        </w:rPr>
        <w:t>to choose the sensor location.</w:t>
      </w:r>
      <w:commentRangeEnd w:id="8850"/>
      <w:r w:rsidR="00391182">
        <w:rPr>
          <w:rStyle w:val="CommentReference"/>
        </w:rPr>
        <w:commentReference w:id="8850"/>
      </w:r>
      <w:commentRangeEnd w:id="8851"/>
      <w:r w:rsidR="00434FCB">
        <w:rPr>
          <w:rStyle w:val="CommentReference"/>
        </w:rPr>
        <w:commentReference w:id="8851"/>
      </w:r>
    </w:p>
    <w:p w14:paraId="25E941B3" w14:textId="77777777" w:rsidR="00AA4786" w:rsidRDefault="00AA4786" w:rsidP="001B38E0">
      <w:pPr>
        <w:rPr>
          <w:rFonts w:eastAsiaTheme="minorEastAsia"/>
          <w:lang w:eastAsia="zh-CN"/>
        </w:rPr>
      </w:pPr>
    </w:p>
    <w:p w14:paraId="2CFFC436" w14:textId="5C1A339D" w:rsidR="001B38E0" w:rsidRDefault="00674608" w:rsidP="001B38E0">
      <w:pPr>
        <w:rPr>
          <w:rFonts w:eastAsiaTheme="minorEastAsia"/>
          <w:lang w:eastAsia="zh-CN"/>
        </w:rPr>
      </w:pPr>
      <w:r>
        <w:rPr>
          <w:rFonts w:eastAsiaTheme="minorEastAsia"/>
          <w:lang w:eastAsia="zh-CN"/>
        </w:rPr>
        <w:t>When increasing the main flow to the medium range, the sensor location distribution changes, there is not a concentrated belt existe</w:t>
      </w:r>
      <w:r w:rsidR="00F9240E">
        <w:rPr>
          <w:rFonts w:eastAsiaTheme="minorEastAsia"/>
          <w:lang w:eastAsia="zh-CN"/>
        </w:rPr>
        <w:t>d, the width of the belt seems growing and there are three lines formed instead. The slope of these lines are still the same as the lower flow rate, but the intercept is different. There are three possible intercepts: 0.11 m, 0.23 m</w:t>
      </w:r>
      <w:r w:rsidR="00151344">
        <w:rPr>
          <w:rFonts w:eastAsiaTheme="minorEastAsia"/>
          <w:lang w:eastAsia="zh-CN"/>
        </w:rPr>
        <w:t>,</w:t>
      </w:r>
      <w:r w:rsidR="00F9240E">
        <w:rPr>
          <w:rFonts w:eastAsiaTheme="minorEastAsia"/>
          <w:lang w:eastAsia="zh-CN"/>
        </w:rPr>
        <w:t xml:space="preserve"> and 0.35 m, which are all greater than that of the case with </w:t>
      </w:r>
      <w:r w:rsidR="00151344">
        <w:rPr>
          <w:rFonts w:eastAsiaTheme="minorEastAsia"/>
          <w:lang w:eastAsia="zh-CN"/>
        </w:rPr>
        <w:t xml:space="preserve">a </w:t>
      </w:r>
      <w:r w:rsidR="00F9240E">
        <w:rPr>
          <w:rFonts w:eastAsiaTheme="minorEastAsia"/>
          <w:lang w:eastAsia="zh-CN"/>
        </w:rPr>
        <w:t xml:space="preserve">low main flow rate. This </w:t>
      </w:r>
      <w:r w:rsidR="00AA4786">
        <w:rPr>
          <w:rFonts w:eastAsiaTheme="minorEastAsia"/>
          <w:lang w:eastAsia="zh-CN"/>
        </w:rPr>
        <w:t>can be interpreted as follows:</w:t>
      </w:r>
      <w:r w:rsidR="00F9240E">
        <w:rPr>
          <w:rFonts w:eastAsiaTheme="minorEastAsia"/>
          <w:lang w:eastAsia="zh-CN"/>
        </w:rPr>
        <w:t xml:space="preserve"> if the same first sensor location is selected, the second sensor location should be further away from the first sensor when the flow rate is incr</w:t>
      </w:r>
      <w:r w:rsidR="00AA4786">
        <w:rPr>
          <w:rFonts w:eastAsiaTheme="minorEastAsia"/>
          <w:lang w:eastAsia="zh-CN"/>
        </w:rPr>
        <w:t xml:space="preserve">easing, and the proper distance between the two sensors might have three options laid on these three lines respectively. Additionally, the injection flow rate starts influencing the performance of the CCF flow estimation. Comparing </w:t>
      </w:r>
      <w:r w:rsidR="00AA4786">
        <w:rPr>
          <w:rFonts w:eastAsiaTheme="minorEastAsia"/>
          <w:lang w:eastAsia="zh-CN"/>
        </w:rPr>
        <w:fldChar w:fldCharType="begin"/>
      </w:r>
      <w:r w:rsidR="00AA4786">
        <w:rPr>
          <w:rFonts w:eastAsiaTheme="minorEastAsia"/>
          <w:lang w:eastAsia="zh-CN"/>
        </w:rPr>
        <w:instrText xml:space="preserve"> REF _Ref43364367 \h </w:instrText>
      </w:r>
      <w:r w:rsidR="00AA4786">
        <w:rPr>
          <w:rFonts w:eastAsiaTheme="minorEastAsia"/>
          <w:lang w:eastAsia="zh-CN"/>
        </w:rPr>
      </w:r>
      <w:r w:rsidR="00AA4786">
        <w:rPr>
          <w:rFonts w:eastAsiaTheme="minorEastAsia"/>
          <w:lang w:eastAsia="zh-CN"/>
        </w:rPr>
        <w:fldChar w:fldCharType="separate"/>
      </w:r>
      <w:ins w:id="8864" w:author="Gao, Xiong" w:date="2020-09-25T09:47:00Z">
        <w:r w:rsidR="00340F4B">
          <w:t xml:space="preserve">Figure </w:t>
        </w:r>
        <w:r w:rsidR="00340F4B">
          <w:rPr>
            <w:noProof/>
          </w:rPr>
          <w:t>5</w:t>
        </w:r>
        <w:r w:rsidR="00340F4B">
          <w:t>.</w:t>
        </w:r>
        <w:r w:rsidR="00340F4B">
          <w:rPr>
            <w:noProof/>
          </w:rPr>
          <w:t>35</w:t>
        </w:r>
      </w:ins>
      <w:del w:id="8865"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30</w:delText>
        </w:r>
      </w:del>
      <w:r w:rsidR="00AA4786">
        <w:rPr>
          <w:rFonts w:eastAsiaTheme="minorEastAsia"/>
          <w:lang w:eastAsia="zh-CN"/>
        </w:rPr>
        <w:fldChar w:fldCharType="end"/>
      </w:r>
      <w:r w:rsidR="00AA4786">
        <w:rPr>
          <w:rFonts w:eastAsiaTheme="minorEastAsia"/>
          <w:lang w:eastAsia="zh-CN"/>
        </w:rPr>
        <w:t xml:space="preserve"> and </w:t>
      </w:r>
      <w:r w:rsidR="00AA4786">
        <w:rPr>
          <w:rFonts w:eastAsiaTheme="minorEastAsia"/>
          <w:lang w:eastAsia="zh-CN"/>
        </w:rPr>
        <w:fldChar w:fldCharType="begin"/>
      </w:r>
      <w:r w:rsidR="00AA4786">
        <w:rPr>
          <w:rFonts w:eastAsiaTheme="minorEastAsia"/>
          <w:lang w:eastAsia="zh-CN"/>
        </w:rPr>
        <w:instrText xml:space="preserve"> REF _Ref43364368 \h </w:instrText>
      </w:r>
      <w:r w:rsidR="00AA4786">
        <w:rPr>
          <w:rFonts w:eastAsiaTheme="minorEastAsia"/>
          <w:lang w:eastAsia="zh-CN"/>
        </w:rPr>
      </w:r>
      <w:r w:rsidR="00AA4786">
        <w:rPr>
          <w:rFonts w:eastAsiaTheme="minorEastAsia"/>
          <w:lang w:eastAsia="zh-CN"/>
        </w:rPr>
        <w:fldChar w:fldCharType="separate"/>
      </w:r>
      <w:ins w:id="8866" w:author="Gao, Xiong" w:date="2020-09-25T09:47:00Z">
        <w:r w:rsidR="00340F4B">
          <w:t xml:space="preserve">Figure </w:t>
        </w:r>
        <w:r w:rsidR="00340F4B">
          <w:rPr>
            <w:noProof/>
          </w:rPr>
          <w:t>5</w:t>
        </w:r>
        <w:r w:rsidR="00340F4B">
          <w:t>.</w:t>
        </w:r>
        <w:r w:rsidR="00340F4B">
          <w:rPr>
            <w:noProof/>
          </w:rPr>
          <w:t>36</w:t>
        </w:r>
      </w:ins>
      <w:del w:id="8867"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31</w:delText>
        </w:r>
      </w:del>
      <w:r w:rsidR="00AA4786">
        <w:rPr>
          <w:rFonts w:eastAsiaTheme="minorEastAsia"/>
          <w:lang w:eastAsia="zh-CN"/>
        </w:rPr>
        <w:fldChar w:fldCharType="end"/>
      </w:r>
      <w:r w:rsidR="00AA4786">
        <w:rPr>
          <w:rFonts w:eastAsiaTheme="minorEastAsia"/>
          <w:lang w:eastAsia="zh-CN"/>
        </w:rPr>
        <w:t xml:space="preserve"> shows that some sensor location candidates </w:t>
      </w:r>
      <w:r w:rsidR="00151344">
        <w:rPr>
          <w:rFonts w:eastAsiaTheme="minorEastAsia"/>
          <w:lang w:eastAsia="zh-CN"/>
        </w:rPr>
        <w:t>do not exist</w:t>
      </w:r>
      <w:r w:rsidR="00AA4786">
        <w:rPr>
          <w:rFonts w:eastAsiaTheme="minorEastAsia"/>
          <w:lang w:eastAsia="zh-CN"/>
        </w:rPr>
        <w:t xml:space="preserve"> under the low </w:t>
      </w:r>
      <w:r w:rsidR="00AA4786">
        <w:rPr>
          <w:rFonts w:eastAsiaTheme="minorEastAsia"/>
          <w:lang w:eastAsia="zh-CN"/>
        </w:rPr>
        <w:lastRenderedPageBreak/>
        <w:t>injection flow, thus it agrees with the previous experiment</w:t>
      </w:r>
      <w:r w:rsidR="00151344">
        <w:rPr>
          <w:rFonts w:eastAsiaTheme="minorEastAsia"/>
          <w:lang w:eastAsia="zh-CN"/>
        </w:rPr>
        <w:t>al</w:t>
      </w:r>
      <w:r w:rsidR="00AA4786">
        <w:rPr>
          <w:rFonts w:eastAsiaTheme="minorEastAsia"/>
          <w:lang w:eastAsia="zh-CN"/>
        </w:rPr>
        <w:t xml:space="preserve"> results that usually high injection pressure is a good option when the main flow rate is high.</w:t>
      </w:r>
    </w:p>
    <w:p w14:paraId="008A380A" w14:textId="77777777" w:rsidR="00AA4786" w:rsidRDefault="00AA4786" w:rsidP="001B38E0">
      <w:pPr>
        <w:rPr>
          <w:rFonts w:eastAsiaTheme="minorEastAsia"/>
          <w:lang w:eastAsia="zh-CN"/>
        </w:rPr>
      </w:pPr>
    </w:p>
    <w:p w14:paraId="51947A19" w14:textId="5D857847" w:rsidR="00AA4786" w:rsidRPr="001B0D47" w:rsidRDefault="00AA4786" w:rsidP="001B38E0">
      <w:pPr>
        <w:rPr>
          <w:rFonts w:eastAsiaTheme="minorEastAsia"/>
          <w:lang w:eastAsia="zh-CN"/>
        </w:rPr>
      </w:pPr>
      <w:r>
        <w:rPr>
          <w:rFonts w:eastAsiaTheme="minorEastAsia"/>
          <w:lang w:eastAsia="zh-CN"/>
        </w:rPr>
        <w:t>Finally, when the main flow rate increases to the maximum flow rate in this research, the sensor location distribution gets worse, which matches the worse performance of the experiment results under the high main flow rate. When compar</w:t>
      </w:r>
      <w:r w:rsidR="00151344">
        <w:rPr>
          <w:rFonts w:eastAsiaTheme="minorEastAsia"/>
          <w:lang w:eastAsia="zh-CN"/>
        </w:rPr>
        <w:t>ed</w:t>
      </w:r>
      <w:r>
        <w:rPr>
          <w:rFonts w:eastAsiaTheme="minorEastAsia"/>
          <w:lang w:eastAsia="zh-CN"/>
        </w:rPr>
        <w:t xml:space="preserve"> with the cases ranging from lower flow to the high flow, the senso</w:t>
      </w:r>
      <w:r w:rsidR="004F1CE1">
        <w:rPr>
          <w:rFonts w:eastAsiaTheme="minorEastAsia"/>
          <w:lang w:eastAsia="zh-CN"/>
        </w:rPr>
        <w:t>r location distribution expands and move</w:t>
      </w:r>
      <w:r w:rsidR="00151344">
        <w:rPr>
          <w:rFonts w:eastAsiaTheme="minorEastAsia"/>
          <w:lang w:eastAsia="zh-CN"/>
        </w:rPr>
        <w:t>s</w:t>
      </w:r>
      <w:r w:rsidR="004F1CE1">
        <w:rPr>
          <w:rFonts w:eastAsiaTheme="minorEastAsia"/>
          <w:lang w:eastAsia="zh-CN"/>
        </w:rPr>
        <w:t xml:space="preserve"> upwards. The average color gets lighter which reflects the CCF flow estimation performance does not work very well at the high flow rate. Even though the color is light, the slope of the sen</w:t>
      </w:r>
      <w:r w:rsidR="00151344">
        <w:rPr>
          <w:rFonts w:eastAsiaTheme="minorEastAsia"/>
          <w:lang w:eastAsia="zh-CN"/>
        </w:rPr>
        <w:t>s</w:t>
      </w:r>
      <w:r w:rsidR="004F1CE1">
        <w:rPr>
          <w:rFonts w:eastAsiaTheme="minorEastAsia"/>
          <w:lang w:eastAsia="zh-CN"/>
        </w:rPr>
        <w:t xml:space="preserve">or location distribution can be observed which is still </w:t>
      </w:r>
      <w:r w:rsidR="00151344">
        <w:rPr>
          <w:rFonts w:eastAsiaTheme="minorEastAsia"/>
          <w:lang w:eastAsia="zh-CN"/>
        </w:rPr>
        <w:t xml:space="preserve">the </w:t>
      </w:r>
      <w:r w:rsidR="004F1CE1">
        <w:rPr>
          <w:rFonts w:eastAsiaTheme="minorEastAsia"/>
          <w:lang w:eastAsia="zh-CN"/>
        </w:rPr>
        <w:t>same. The unchanged slope among all the flow rate</w:t>
      </w:r>
      <w:r w:rsidR="00151344">
        <w:rPr>
          <w:rFonts w:eastAsiaTheme="minorEastAsia"/>
          <w:lang w:eastAsia="zh-CN"/>
        </w:rPr>
        <w:t>s</w:t>
      </w:r>
      <w:r w:rsidR="004F1CE1">
        <w:rPr>
          <w:rFonts w:eastAsiaTheme="minorEastAsia"/>
          <w:lang w:eastAsia="zh-CN"/>
        </w:rPr>
        <w:t xml:space="preserve"> implies that the distance between the injection pipe and the first sensor does not depend on the distance between the two sensors</w:t>
      </w:r>
      <w:commentRangeStart w:id="8868"/>
      <w:commentRangeStart w:id="8869"/>
      <w:r w:rsidR="004F1CE1">
        <w:rPr>
          <w:rFonts w:eastAsiaTheme="minorEastAsia"/>
          <w:lang w:eastAsia="zh-CN"/>
        </w:rPr>
        <w:t xml:space="preserve">. Another observation when comparing </w:t>
      </w:r>
      <w:r w:rsidR="004F1CE1">
        <w:rPr>
          <w:rFonts w:eastAsiaTheme="minorEastAsia"/>
          <w:lang w:eastAsia="zh-CN"/>
        </w:rPr>
        <w:fldChar w:fldCharType="begin"/>
      </w:r>
      <w:r w:rsidR="004F1CE1">
        <w:rPr>
          <w:rFonts w:eastAsiaTheme="minorEastAsia"/>
          <w:lang w:eastAsia="zh-CN"/>
        </w:rPr>
        <w:instrText xml:space="preserve"> REF _Ref43365171 \h </w:instrText>
      </w:r>
      <w:r w:rsidR="004F1CE1">
        <w:rPr>
          <w:rFonts w:eastAsiaTheme="minorEastAsia"/>
          <w:lang w:eastAsia="zh-CN"/>
        </w:rPr>
      </w:r>
      <w:r w:rsidR="004F1CE1">
        <w:rPr>
          <w:rFonts w:eastAsiaTheme="minorEastAsia"/>
          <w:lang w:eastAsia="zh-CN"/>
        </w:rPr>
        <w:fldChar w:fldCharType="separate"/>
      </w:r>
      <w:ins w:id="8870" w:author="Gao, Xiong" w:date="2020-09-25T09:47:00Z">
        <w:r w:rsidR="00340F4B">
          <w:t xml:space="preserve">Figure </w:t>
        </w:r>
        <w:r w:rsidR="00340F4B">
          <w:rPr>
            <w:noProof/>
          </w:rPr>
          <w:t>5</w:t>
        </w:r>
        <w:r w:rsidR="00340F4B">
          <w:t>.</w:t>
        </w:r>
        <w:r w:rsidR="00340F4B">
          <w:rPr>
            <w:noProof/>
          </w:rPr>
          <w:t>37</w:t>
        </w:r>
      </w:ins>
      <w:del w:id="8871"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32</w:delText>
        </w:r>
      </w:del>
      <w:r w:rsidR="004F1CE1">
        <w:rPr>
          <w:rFonts w:eastAsiaTheme="minorEastAsia"/>
          <w:lang w:eastAsia="zh-CN"/>
        </w:rPr>
        <w:fldChar w:fldCharType="end"/>
      </w:r>
      <w:r w:rsidR="004F1CE1">
        <w:rPr>
          <w:rFonts w:eastAsiaTheme="minorEastAsia"/>
          <w:lang w:eastAsia="zh-CN"/>
        </w:rPr>
        <w:t xml:space="preserve"> and </w:t>
      </w:r>
      <w:r w:rsidR="004F1CE1">
        <w:rPr>
          <w:rFonts w:eastAsiaTheme="minorEastAsia"/>
          <w:lang w:eastAsia="zh-CN"/>
        </w:rPr>
        <w:fldChar w:fldCharType="begin"/>
      </w:r>
      <w:r w:rsidR="004F1CE1">
        <w:rPr>
          <w:rFonts w:eastAsiaTheme="minorEastAsia"/>
          <w:lang w:eastAsia="zh-CN"/>
        </w:rPr>
        <w:instrText xml:space="preserve"> REF _Ref43362110 \h </w:instrText>
      </w:r>
      <w:r w:rsidR="004F1CE1">
        <w:rPr>
          <w:rFonts w:eastAsiaTheme="minorEastAsia"/>
          <w:lang w:eastAsia="zh-CN"/>
        </w:rPr>
      </w:r>
      <w:r w:rsidR="004F1CE1">
        <w:rPr>
          <w:rFonts w:eastAsiaTheme="minorEastAsia"/>
          <w:lang w:eastAsia="zh-CN"/>
        </w:rPr>
        <w:fldChar w:fldCharType="separate"/>
      </w:r>
      <w:ins w:id="8872" w:author="Gao, Xiong" w:date="2020-09-25T09:47:00Z">
        <w:r w:rsidR="00340F4B">
          <w:t xml:space="preserve">Figure </w:t>
        </w:r>
        <w:r w:rsidR="00340F4B">
          <w:rPr>
            <w:noProof/>
          </w:rPr>
          <w:t>5</w:t>
        </w:r>
        <w:r w:rsidR="00340F4B">
          <w:t>.</w:t>
        </w:r>
        <w:r w:rsidR="00340F4B">
          <w:rPr>
            <w:noProof/>
          </w:rPr>
          <w:t>38</w:t>
        </w:r>
      </w:ins>
      <w:del w:id="8873" w:author="Gao, Xiong" w:date="2020-08-12T16:01:00Z">
        <w:r w:rsidR="006C34DA" w:rsidDel="007B0887">
          <w:delText xml:space="preserve">Figure </w:delText>
        </w:r>
        <w:r w:rsidR="006C34DA" w:rsidDel="007B0887">
          <w:rPr>
            <w:noProof/>
          </w:rPr>
          <w:delText>5</w:delText>
        </w:r>
        <w:r w:rsidR="006C34DA" w:rsidDel="007B0887">
          <w:delText>.</w:delText>
        </w:r>
        <w:r w:rsidR="006C34DA" w:rsidDel="007B0887">
          <w:rPr>
            <w:noProof/>
          </w:rPr>
          <w:delText>33</w:delText>
        </w:r>
      </w:del>
      <w:r w:rsidR="004F1CE1">
        <w:rPr>
          <w:rFonts w:eastAsiaTheme="minorEastAsia"/>
          <w:lang w:eastAsia="zh-CN"/>
        </w:rPr>
        <w:fldChar w:fldCharType="end"/>
      </w:r>
      <w:r w:rsidR="004F1CE1">
        <w:rPr>
          <w:rFonts w:eastAsiaTheme="minorEastAsia"/>
          <w:lang w:eastAsia="zh-CN"/>
        </w:rPr>
        <w:t xml:space="preserve"> is that the injection flow should be large under the high main flow</w:t>
      </w:r>
      <w:commentRangeEnd w:id="8868"/>
      <w:r w:rsidR="00391182">
        <w:rPr>
          <w:rStyle w:val="CommentReference"/>
        </w:rPr>
        <w:commentReference w:id="8868"/>
      </w:r>
      <w:commentRangeEnd w:id="8869"/>
      <w:r w:rsidR="00796252">
        <w:rPr>
          <w:rStyle w:val="CommentReference"/>
        </w:rPr>
        <w:commentReference w:id="8869"/>
      </w:r>
      <w:r w:rsidR="004F1CE1">
        <w:rPr>
          <w:rFonts w:eastAsiaTheme="minorEastAsia"/>
          <w:lang w:eastAsia="zh-CN"/>
        </w:rPr>
        <w:t>.</w:t>
      </w:r>
    </w:p>
    <w:p w14:paraId="7726F7DD" w14:textId="77777777" w:rsidR="001B38E0" w:rsidRDefault="001B38E0"/>
    <w:p w14:paraId="641B23D7" w14:textId="77777777" w:rsidR="00D84B2B" w:rsidRDefault="00D84B2B"/>
    <w:p w14:paraId="003AD649" w14:textId="77777777" w:rsidR="00D84B2B" w:rsidRDefault="00D84B2B"/>
    <w:p w14:paraId="6C3B6690" w14:textId="77777777" w:rsidR="00D84B2B" w:rsidRDefault="00D84B2B"/>
    <w:p w14:paraId="3DDA9D6C" w14:textId="77777777" w:rsidR="00D84B2B" w:rsidRDefault="00D84B2B"/>
    <w:p w14:paraId="06D60AE2" w14:textId="77777777" w:rsidR="00D84B2B" w:rsidRDefault="00D84B2B"/>
    <w:p w14:paraId="5C6C40FD" w14:textId="77777777" w:rsidR="00D84B2B" w:rsidRDefault="00D84B2B"/>
    <w:p w14:paraId="40060F4A" w14:textId="77777777" w:rsidR="00D84B2B" w:rsidRDefault="00D84B2B"/>
    <w:p w14:paraId="43855A81" w14:textId="77777777" w:rsidR="00D84B2B" w:rsidRDefault="00D84B2B"/>
    <w:p w14:paraId="6DEDF1C9" w14:textId="77777777" w:rsidR="00D84B2B" w:rsidRDefault="00D84B2B"/>
    <w:p w14:paraId="1D443181" w14:textId="77777777" w:rsidR="00D84B2B" w:rsidRDefault="00D84B2B"/>
    <w:p w14:paraId="1A161DD8" w14:textId="1D4EC687" w:rsidR="002923FD" w:rsidRDefault="006417B0">
      <w:pPr>
        <w:rPr>
          <w:rFonts w:eastAsiaTheme="majorEastAsia" w:cstheme="majorBidi"/>
          <w:smallCaps/>
          <w:kern w:val="28"/>
        </w:rPr>
      </w:pPr>
      <w:r>
        <w:br w:type="page"/>
      </w:r>
    </w:p>
    <w:p w14:paraId="5D83B4CB" w14:textId="14132083" w:rsidR="00FF4720" w:rsidRDefault="00FF4720" w:rsidP="00520CBD">
      <w:pPr>
        <w:pStyle w:val="Heading1"/>
      </w:pPr>
      <w:bookmarkStart w:id="8874" w:name="_Ref48030289"/>
      <w:bookmarkStart w:id="8875" w:name="_Toc51919681"/>
      <w:r>
        <w:lastRenderedPageBreak/>
        <w:t>C</w:t>
      </w:r>
      <w:r w:rsidR="00EA73B8">
        <w:t>onclusion</w:t>
      </w:r>
      <w:bookmarkEnd w:id="8874"/>
      <w:bookmarkEnd w:id="8875"/>
    </w:p>
    <w:p w14:paraId="6805FB98" w14:textId="77777777" w:rsidR="00931CA3" w:rsidRPr="00307F7F" w:rsidRDefault="00931CA3" w:rsidP="00931CA3">
      <w:pPr>
        <w:rPr>
          <w:ins w:id="8876" w:author="Gao, Xiong" w:date="2020-08-11T09:34:00Z"/>
        </w:rPr>
      </w:pPr>
      <w:ins w:id="8877" w:author="Gao, Xiong" w:date="2020-08-11T09:34:00Z">
        <w:r>
          <w:t>This chapter summarizes the dissertation contributions and then list a few recommendations for future work.</w:t>
        </w:r>
      </w:ins>
    </w:p>
    <w:p w14:paraId="3BC3E791" w14:textId="77777777" w:rsidR="003F431E" w:rsidRDefault="003F431E" w:rsidP="00EA73B8">
      <w:pPr>
        <w:rPr>
          <w:ins w:id="8878" w:author="Gao, Xiong" w:date="2020-08-11T09:35:00Z"/>
        </w:rPr>
      </w:pPr>
    </w:p>
    <w:p w14:paraId="4891DA79" w14:textId="1E772F26" w:rsidR="00931CA3" w:rsidRDefault="00931CA3">
      <w:pPr>
        <w:pStyle w:val="Heading2"/>
        <w:pPrChange w:id="8879" w:author="Gao, Xiong" w:date="2020-08-11T09:35:00Z">
          <w:pPr/>
        </w:pPrChange>
      </w:pPr>
      <w:bookmarkStart w:id="8880" w:name="_Toc51919682"/>
      <w:ins w:id="8881" w:author="Gao, Xiong" w:date="2020-08-11T09:35:00Z">
        <w:r>
          <w:t>Research Conclusions</w:t>
        </w:r>
      </w:ins>
      <w:bookmarkEnd w:id="8880"/>
    </w:p>
    <w:p w14:paraId="1CE09202" w14:textId="77777777" w:rsidR="00931CA3" w:rsidRDefault="00931CA3" w:rsidP="00931CA3">
      <w:r>
        <w:t xml:space="preserve">This research was focused on an indirect flow measurement technique based on the CCF. The technique is explicitly developed and verified from both experiments and CFD simulations. The basic theory for CCF flow estimation is to perform cross-correlation on the signals collected from the two adjacent sensors along the flow direction. The calculated delay time and the distance between these two sensors are used to infer the flow rate. The CCF flow estimation has been widely studied in nuclear fields, and the property of the indirect measurement can perform better than the conventional pipe-based flowmeters when there is no pipe available for flow measurement, such as the pool-type reactor. However, the original CCF technique faces an issue that the important correlated noise for inferring the delay time is usually buried by the uncorrelated noise, which causes the delay time to be difficult to recognize, especially under large flow rates. Such a situation can be interpreted as a low SNR harms the CCF flow estimation. The verification of the relationship between the SNR and the CCF flow estimation performance is conducted based on the synthetic signals. The results shown in </w:t>
      </w:r>
      <w:r>
        <w:fldChar w:fldCharType="begin"/>
      </w:r>
      <w:r>
        <w:instrText xml:space="preserve"> REF _Ref6302307 \h </w:instrText>
      </w:r>
      <w:r>
        <w:fldChar w:fldCharType="separate"/>
      </w:r>
      <w:ins w:id="8882" w:author="Gao, Xiong" w:date="2020-09-25T09:47:00Z">
        <w:r w:rsidR="00340F4B">
          <w:t xml:space="preserve">Table </w:t>
        </w:r>
        <w:r w:rsidR="00340F4B">
          <w:rPr>
            <w:noProof/>
          </w:rPr>
          <w:t>3</w:t>
        </w:r>
        <w:r w:rsidR="00340F4B">
          <w:noBreakHyphen/>
        </w:r>
        <w:r w:rsidR="00340F4B">
          <w:rPr>
            <w:noProof/>
          </w:rPr>
          <w:t>1</w:t>
        </w:r>
      </w:ins>
      <w:del w:id="8883" w:author="Gao, Xiong" w:date="2020-08-12T16:01:00Z">
        <w:r w:rsidDel="007B0887">
          <w:delText xml:space="preserve">Table </w:delText>
        </w:r>
        <w:r w:rsidDel="007B0887">
          <w:rPr>
            <w:noProof/>
          </w:rPr>
          <w:delText>3</w:delText>
        </w:r>
        <w:r w:rsidDel="007B0887">
          <w:delText>.</w:delText>
        </w:r>
        <w:r w:rsidDel="007B0887">
          <w:rPr>
            <w:noProof/>
          </w:rPr>
          <w:delText>1</w:delText>
        </w:r>
      </w:del>
      <w:r>
        <w:fldChar w:fldCharType="end"/>
      </w:r>
      <w:r>
        <w:t xml:space="preserve"> confirms that the key to increasing CCF flow estimation accuracy is to increase the SNR. This research work proposed a practical approach to enhancing the CCF flow estimation by increasing the signal portion of the SNR with an injected fluid package.</w:t>
      </w:r>
    </w:p>
    <w:p w14:paraId="6E4E1A16" w14:textId="77777777" w:rsidR="00931CA3" w:rsidRDefault="00931CA3" w:rsidP="00931CA3"/>
    <w:p w14:paraId="454BA325" w14:textId="77777777" w:rsidR="00931CA3" w:rsidRDefault="00931CA3" w:rsidP="00931CA3">
      <w:r>
        <w:t>To verify the method’s performance, an early-stage CFD simulation was developed in Autodesk CFD and used to design the physical test flow loop. A test flow loop was constructed to verify the water injection performance improvement for both horizontal and vertical flow direction. The results indicate that the newly developed CCF method measures larger flow rates more accurately than the original method. Another issue affecting the CCF performance is the sensor itself. A higher sampling frequency can provide higher resolution signals for the delay time inference. However, when the sensors are restricted by a low sampling frequency, an alternative method to increase resolution is to perform the linear interpolation on the collected signals.  A comparison of the results shows the CCF flow estimation works better after performing the linear interpolation. Additionally, the measurement accuracy under different flow rates is affected by relative locations between the injection pipe and sensors shown in experiment measurement.</w:t>
      </w:r>
    </w:p>
    <w:p w14:paraId="01BEA4AD" w14:textId="77777777" w:rsidR="00931CA3" w:rsidRDefault="00931CA3" w:rsidP="00931CA3"/>
    <w:p w14:paraId="09C03959" w14:textId="1E9FC1B9" w:rsidR="00931CA3" w:rsidRDefault="00931CA3" w:rsidP="00931CA3">
      <w:r>
        <w:t xml:space="preserve">Because of the restriction of the sensor installation locations in the flow loop, a higher fidelity CFD simulation model is developed for further investigation of the optimal sensor locations under different main flow rates. The 3D CFD model was constructed and compared with the experimental flow loop to confirm that the CFD can simulate the experiment flow loop accurately. The verification results show that the CFD model can </w:t>
      </w:r>
      <w:del w:id="8884" w:author="Gao, Xiong" w:date="2020-09-21T09:17:00Z">
        <w:r w:rsidDel="00E65615">
          <w:delText xml:space="preserve">mimic </w:delText>
        </w:r>
      </w:del>
      <w:ins w:id="8885" w:author="Gao, Xiong" w:date="2020-09-21T09:17:00Z">
        <w:r w:rsidR="00E65615">
          <w:t xml:space="preserve">simulate </w:t>
        </w:r>
      </w:ins>
      <w:r>
        <w:t xml:space="preserve">the overall temperature and velocity distribution. A detailed grid search on the </w:t>
      </w:r>
      <w:r>
        <w:lastRenderedPageBreak/>
        <w:t xml:space="preserve">sensor pair locations has been performed to identify optimal placement. The first finding is </w:t>
      </w:r>
      <w:del w:id="8886" w:author="Gao, Xiong" w:date="2020-09-25T13:28:00Z">
        <w:r w:rsidDel="005425F4">
          <w:delText xml:space="preserve">that </w:delText>
        </w:r>
      </w:del>
      <w:r>
        <w:t xml:space="preserve">that the sensor location is more likely to be placed within the region where the temperature changes greatly caused by the injected water package. Besides, the distance between the sensor pairs is related to the flow rate. A larger flow rate should have the sensors spaced further apart because the flow delay time should be large enough to be detected by the CCF curve. In addition to the sensor locations, the water package injects method is an important factor. The injection flow rate </w:t>
      </w:r>
      <w:del w:id="8887" w:author="Gao, Xiong" w:date="2020-09-25T13:28:00Z">
        <w:r w:rsidDel="005425F4">
          <w:delText>has an influence on</w:delText>
        </w:r>
      </w:del>
      <w:ins w:id="8888" w:author="Gao, Xiong" w:date="2020-09-25T13:28:00Z">
        <w:r w:rsidR="005425F4">
          <w:t>influences</w:t>
        </w:r>
      </w:ins>
      <w:r>
        <w:t xml:space="preserve"> the flow velocity estimate. The CFD results show that a lower flow rate may perform better with a smaller injection flow because the small perturbation is enough for the two sensors to infer the delay time; but for the higher flow rate cases, a larger injection flow rate is required to inject a stronger perturbation which won’t be concealed by the more turbulent main flow rate. </w:t>
      </w:r>
    </w:p>
    <w:p w14:paraId="2E64BD2A" w14:textId="77777777" w:rsidR="00931CA3" w:rsidRDefault="00931CA3" w:rsidP="00931CA3"/>
    <w:p w14:paraId="69B9B6B5" w14:textId="05BF800A" w:rsidR="00931CA3" w:rsidRDefault="00931CA3" w:rsidP="00931CA3">
      <w:r>
        <w:t>Overall, this research is focused on a new improved flow estimation method based on the Cross Correlation Function. Both experiments and CFD simulation</w:t>
      </w:r>
      <w:ins w:id="8889" w:author="Gao, Xiong" w:date="2020-09-25T13:28:00Z">
        <w:r w:rsidR="005425F4">
          <w:t>s</w:t>
        </w:r>
      </w:ins>
      <w:r>
        <w:t xml:space="preserve"> have been performed to verify the performance and optimize several parameters to improve flow estimation at different flow rate conditions. </w:t>
      </w:r>
    </w:p>
    <w:p w14:paraId="20BBBAF9" w14:textId="74F2ACEA" w:rsidR="00386791" w:rsidRDefault="00386791" w:rsidP="00EA73B8"/>
    <w:p w14:paraId="1CC1A928" w14:textId="4C8328EA" w:rsidR="00931CA3" w:rsidRDefault="00931CA3" w:rsidP="00931CA3">
      <w:pPr>
        <w:pStyle w:val="Heading2"/>
      </w:pPr>
      <w:bookmarkStart w:id="8890" w:name="_Toc51919683"/>
      <w:r>
        <w:t>Recommendations for Future Work</w:t>
      </w:r>
      <w:bookmarkEnd w:id="8890"/>
    </w:p>
    <w:p w14:paraId="36310FBF" w14:textId="7B191B3F" w:rsidR="00914C9D" w:rsidDel="001530DA" w:rsidRDefault="00931CA3" w:rsidP="00931CA3">
      <w:pPr>
        <w:rPr>
          <w:del w:id="8891" w:author="Gao, Xiong" w:date="2020-08-17T11:14:00Z"/>
        </w:rPr>
      </w:pPr>
      <w:del w:id="8892" w:author="Gao, Xiong" w:date="2020-09-25T13:28:00Z">
        <w:r w:rsidDel="005425F4">
          <w:delText>There are several issues that</w:delText>
        </w:r>
      </w:del>
      <w:ins w:id="8893" w:author="Gao, Xiong" w:date="2020-09-25T13:28:00Z">
        <w:r w:rsidR="005425F4">
          <w:t>Several issues</w:t>
        </w:r>
      </w:ins>
      <w:r>
        <w:t xml:space="preserve"> could be </w:t>
      </w:r>
      <w:del w:id="8894" w:author="Gao, Xiong" w:date="2020-09-25T13:28:00Z">
        <w:r w:rsidDel="005425F4">
          <w:delText xml:space="preserve">studies </w:delText>
        </w:r>
      </w:del>
      <w:ins w:id="8895" w:author="Gao, Xiong" w:date="2020-09-25T13:28:00Z">
        <w:r w:rsidR="005425F4">
          <w:t>studie</w:t>
        </w:r>
        <w:r w:rsidR="005425F4">
          <w:t>d</w:t>
        </w:r>
        <w:r w:rsidR="005425F4">
          <w:t xml:space="preserve"> </w:t>
        </w:r>
      </w:ins>
      <w:r>
        <w:t xml:space="preserve">to further improve the CFD flow estimation technique’s performance and move it towards commercialization. One issue is the shape of the injection pipe, which is related to the shape of the velocity and temperature perturbation region after injection and has an influence on where the sensors should optimally be placed. </w:t>
      </w:r>
      <w:ins w:id="8896" w:author="Gao, Xiong" w:date="2020-09-25T13:28:00Z">
        <w:r w:rsidR="005425F4">
          <w:t>A m</w:t>
        </w:r>
      </w:ins>
      <w:ins w:id="8897" w:author="Gao, Xiong" w:date="2020-08-17T11:09:00Z">
        <w:r w:rsidR="001530DA">
          <w:t xml:space="preserve">ore detailed study on </w:t>
        </w:r>
      </w:ins>
      <w:ins w:id="8898" w:author="Gao, Xiong" w:date="2020-09-25T13:28:00Z">
        <w:r w:rsidR="005425F4">
          <w:t xml:space="preserve">the </w:t>
        </w:r>
      </w:ins>
      <w:ins w:id="8899" w:author="Gao, Xiong" w:date="2020-08-17T11:09:00Z">
        <w:r w:rsidR="001530DA">
          <w:t>injection period is necessary</w:t>
        </w:r>
      </w:ins>
      <w:ins w:id="8900" w:author="Gao, Xiong" w:date="2020-08-17T11:12:00Z">
        <w:r w:rsidR="001530DA">
          <w:t xml:space="preserve"> as well</w:t>
        </w:r>
      </w:ins>
      <w:ins w:id="8901" w:author="Gao, Xiong" w:date="2020-08-17T11:09:00Z">
        <w:r w:rsidR="001530DA">
          <w:t xml:space="preserve">, </w:t>
        </w:r>
      </w:ins>
      <w:ins w:id="8902" w:author="Gao, Xiong" w:date="2020-08-17T11:10:00Z">
        <w:r w:rsidR="001530DA">
          <w:t xml:space="preserve">especially for the smaller injection timing. </w:t>
        </w:r>
      </w:ins>
      <w:ins w:id="8903" w:author="Gao, Xiong" w:date="2020-08-17T11:12:00Z">
        <w:r w:rsidR="001530DA">
          <w:t xml:space="preserve">In addition to each </w:t>
        </w:r>
      </w:ins>
      <w:ins w:id="8904" w:author="Gao, Xiong" w:date="2020-08-17T11:13:00Z">
        <w:r w:rsidR="001530DA">
          <w:t>parameter</w:t>
        </w:r>
      </w:ins>
      <w:ins w:id="8905" w:author="Gao, Xiong" w:date="2020-08-17T11:12:00Z">
        <w:r w:rsidR="001530DA">
          <w:t xml:space="preserve">, there </w:t>
        </w:r>
      </w:ins>
      <w:ins w:id="8906" w:author="Gao, Xiong" w:date="2020-09-25T13:28:00Z">
        <w:r w:rsidR="005425F4">
          <w:t>is</w:t>
        </w:r>
      </w:ins>
      <w:ins w:id="8907" w:author="Gao, Xiong" w:date="2020-08-17T11:12:00Z">
        <w:r w:rsidR="001530DA">
          <w:t xml:space="preserve"> some correlation </w:t>
        </w:r>
      </w:ins>
      <w:ins w:id="8908" w:author="Gao, Xiong" w:date="2020-09-25T13:29:00Z">
        <w:r w:rsidR="005425F4">
          <w:t>between</w:t>
        </w:r>
      </w:ins>
      <w:ins w:id="8909" w:author="Gao, Xiong" w:date="2020-08-17T11:13:00Z">
        <w:r w:rsidR="001530DA">
          <w:t xml:space="preserve"> them,</w:t>
        </w:r>
      </w:ins>
      <w:ins w:id="8910" w:author="Gao, Xiong" w:date="2020-08-17T11:14:00Z">
        <w:r w:rsidR="001530DA" w:rsidRPr="001530DA">
          <w:t xml:space="preserve"> </w:t>
        </w:r>
        <w:r w:rsidR="001530DA">
          <w:t xml:space="preserve">like the injection period and </w:t>
        </w:r>
        <w:r w:rsidR="001530DA" w:rsidRPr="005425F4">
          <w:rPr>
            <w:i/>
            <w:rPrChange w:id="8911" w:author="Gao, Xiong" w:date="2020-09-25T13:29:00Z">
              <w:rPr/>
            </w:rPrChange>
          </w:rPr>
          <w:t>D</w:t>
        </w:r>
        <w:r w:rsidR="001530DA" w:rsidRPr="005425F4">
          <w:rPr>
            <w:i/>
            <w:vertAlign w:val="subscript"/>
            <w:rPrChange w:id="8912" w:author="Gao, Xiong" w:date="2020-09-25T13:29:00Z">
              <w:rPr/>
            </w:rPrChange>
          </w:rPr>
          <w:t>1</w:t>
        </w:r>
        <w:r w:rsidR="001530DA">
          <w:t xml:space="preserve"> and </w:t>
        </w:r>
        <w:r w:rsidR="001530DA" w:rsidRPr="005425F4">
          <w:rPr>
            <w:i/>
            <w:rPrChange w:id="8913" w:author="Gao, Xiong" w:date="2020-09-25T13:29:00Z">
              <w:rPr/>
            </w:rPrChange>
          </w:rPr>
          <w:t>D</w:t>
        </w:r>
        <w:r w:rsidR="001530DA" w:rsidRPr="005425F4">
          <w:rPr>
            <w:i/>
            <w:vertAlign w:val="subscript"/>
            <w:rPrChange w:id="8914" w:author="Gao, Xiong" w:date="2020-09-25T13:29:00Z">
              <w:rPr/>
            </w:rPrChange>
          </w:rPr>
          <w:t>2</w:t>
        </w:r>
        <w:r w:rsidR="001530DA">
          <w:t>.</w:t>
        </w:r>
      </w:ins>
      <w:ins w:id="8915" w:author="Gao, Xiong" w:date="2020-08-17T11:13:00Z">
        <w:r w:rsidR="001530DA">
          <w:t xml:space="preserve"> </w:t>
        </w:r>
      </w:ins>
      <w:r>
        <w:t xml:space="preserve">Another potential </w:t>
      </w:r>
      <w:del w:id="8916" w:author="Gao, Xiong" w:date="2020-09-25T13:29:00Z">
        <w:r w:rsidDel="005425F4">
          <w:delText xml:space="preserve">are of </w:delText>
        </w:r>
      </w:del>
      <w:r>
        <w:t>interest is to develop this method further within a pool-like experiment instead of the pipe system.  This could expand the functionality of the technique and increase its potential application to pool-type reactors.</w:t>
      </w:r>
      <w:ins w:id="8917" w:author="Gao, Xiong" w:date="2020-08-17T17:19:00Z">
        <w:r w:rsidR="009F0CFB">
          <w:t xml:space="preserve"> Besides the flow loop experiment, there will be some further researches on CFD simulation as well. The three group division based on the main flow is not verified by the detailed meshing sensitivity across all the flow rate cases with each meshing model.</w:t>
        </w:r>
      </w:ins>
      <w:ins w:id="8918" w:author="Gao, Xiong" w:date="2020-09-22T11:10:00Z">
        <w:r w:rsidR="00F8323D">
          <w:t xml:space="preserve"> Another potential topic is how </w:t>
        </w:r>
      </w:ins>
      <w:ins w:id="8919" w:author="Gao, Xiong" w:date="2020-09-22T11:11:00Z">
        <w:r w:rsidR="00F8323D" w:rsidRPr="00F8323D">
          <w:t xml:space="preserve">the recovery of the velocity profile </w:t>
        </w:r>
        <w:r w:rsidR="00F8323D">
          <w:t>after the injection is correlated with</w:t>
        </w:r>
        <w:r w:rsidR="00F8323D" w:rsidRPr="00F8323D">
          <w:t xml:space="preserve"> the separation distance and velocity of the mean flow.</w:t>
        </w:r>
      </w:ins>
      <w:ins w:id="8920" w:author="Gao, Xiong" w:date="2020-09-22T11:13:00Z">
        <w:r w:rsidR="00714641">
          <w:t xml:space="preserve"> When the mean flow is high, it needs more distance</w:t>
        </w:r>
      </w:ins>
      <w:ins w:id="8921" w:author="Gao, Xiong" w:date="2020-09-22T11:14:00Z">
        <w:r w:rsidR="00714641">
          <w:t xml:space="preserve"> between the two sensors</w:t>
        </w:r>
      </w:ins>
      <w:ins w:id="8922" w:author="Gao, Xiong" w:date="2020-09-22T11:13:00Z">
        <w:r w:rsidR="00D40BD7">
          <w:t xml:space="preserve"> to get recovered.</w:t>
        </w:r>
      </w:ins>
    </w:p>
    <w:p w14:paraId="35918988" w14:textId="77777777" w:rsidR="00931CA3" w:rsidRDefault="00931CA3" w:rsidP="00EA73B8"/>
    <w:p w14:paraId="63DAEB1A" w14:textId="77777777" w:rsidR="00FF4720" w:rsidRDefault="00FF4720"/>
    <w:p w14:paraId="607A34FC" w14:textId="77777777" w:rsidR="00FF4720" w:rsidRDefault="00FF4720"/>
    <w:p w14:paraId="4B4FA101" w14:textId="77777777" w:rsidR="00FF4720" w:rsidRDefault="00FF4720"/>
    <w:p w14:paraId="48E08E10" w14:textId="77777777" w:rsidR="004900CF" w:rsidRDefault="004900CF">
      <w:pPr>
        <w:rPr>
          <w:rFonts w:eastAsiaTheme="majorEastAsia" w:cstheme="majorBidi"/>
          <w:smallCaps/>
          <w:kern w:val="28"/>
        </w:rPr>
      </w:pPr>
      <w:r>
        <w:br w:type="page"/>
      </w:r>
    </w:p>
    <w:p w14:paraId="2C53677E" w14:textId="77777777" w:rsidR="003F431E" w:rsidRDefault="003F431E">
      <w:pPr>
        <w:pPrChange w:id="8923" w:author="Gao, Xiong" w:date="2020-08-13T09:01:00Z">
          <w:pPr>
            <w:pStyle w:val="AltHeading1"/>
            <w:numPr>
              <w:ilvl w:val="0"/>
            </w:numPr>
          </w:pPr>
        </w:pPrChange>
      </w:pPr>
    </w:p>
    <w:p w14:paraId="16B609FE" w14:textId="77777777" w:rsidR="003F431E" w:rsidRDefault="003F431E">
      <w:pPr>
        <w:pPrChange w:id="8924" w:author="Gao, Xiong" w:date="2020-08-13T09:01:00Z">
          <w:pPr>
            <w:pStyle w:val="AltHeading1"/>
            <w:numPr>
              <w:ilvl w:val="0"/>
            </w:numPr>
          </w:pPr>
        </w:pPrChange>
      </w:pPr>
    </w:p>
    <w:p w14:paraId="60AA181C" w14:textId="77777777" w:rsidR="003F431E" w:rsidRDefault="003F431E">
      <w:pPr>
        <w:pPrChange w:id="8925" w:author="Gao, Xiong" w:date="2020-08-13T09:01:00Z">
          <w:pPr>
            <w:pStyle w:val="AltHeading1"/>
            <w:numPr>
              <w:ilvl w:val="0"/>
            </w:numPr>
          </w:pPr>
        </w:pPrChange>
      </w:pPr>
    </w:p>
    <w:p w14:paraId="786BC4E8" w14:textId="77777777" w:rsidR="003F431E" w:rsidRDefault="003F431E">
      <w:pPr>
        <w:pPrChange w:id="8926" w:author="Gao, Xiong" w:date="2020-08-13T09:01:00Z">
          <w:pPr>
            <w:pStyle w:val="AltHeading1"/>
            <w:numPr>
              <w:ilvl w:val="0"/>
            </w:numPr>
          </w:pPr>
        </w:pPrChange>
      </w:pPr>
    </w:p>
    <w:p w14:paraId="596DF735" w14:textId="77777777" w:rsidR="003F431E" w:rsidRDefault="003F431E">
      <w:pPr>
        <w:pPrChange w:id="8927" w:author="Gao, Xiong" w:date="2020-08-13T09:01:00Z">
          <w:pPr>
            <w:pStyle w:val="AltHeading1"/>
            <w:numPr>
              <w:ilvl w:val="0"/>
            </w:numPr>
          </w:pPr>
        </w:pPrChange>
      </w:pPr>
    </w:p>
    <w:p w14:paraId="6AB1A111" w14:textId="77777777" w:rsidR="003F431E" w:rsidRDefault="003F431E">
      <w:pPr>
        <w:pPrChange w:id="8928" w:author="Gao, Xiong" w:date="2020-08-13T09:01:00Z">
          <w:pPr>
            <w:pStyle w:val="AltHeading1"/>
            <w:numPr>
              <w:ilvl w:val="0"/>
            </w:numPr>
          </w:pPr>
        </w:pPrChange>
      </w:pPr>
    </w:p>
    <w:p w14:paraId="3B7CE9D5" w14:textId="77777777" w:rsidR="003F431E" w:rsidRDefault="003F431E">
      <w:pPr>
        <w:pPrChange w:id="8929" w:author="Gao, Xiong" w:date="2020-08-13T09:01:00Z">
          <w:pPr>
            <w:pStyle w:val="AltHeading1"/>
            <w:numPr>
              <w:ilvl w:val="0"/>
            </w:numPr>
          </w:pPr>
        </w:pPrChange>
      </w:pPr>
    </w:p>
    <w:p w14:paraId="4223765B" w14:textId="77777777" w:rsidR="003F431E" w:rsidRDefault="003F431E">
      <w:pPr>
        <w:pPrChange w:id="8930" w:author="Gao, Xiong" w:date="2020-08-13T09:01:00Z">
          <w:pPr>
            <w:pStyle w:val="AltHeading1"/>
            <w:numPr>
              <w:ilvl w:val="0"/>
            </w:numPr>
          </w:pPr>
        </w:pPrChange>
      </w:pPr>
    </w:p>
    <w:p w14:paraId="69B6C876" w14:textId="334A6796" w:rsidR="00FF4720" w:rsidRDefault="003F431E" w:rsidP="00520CBD">
      <w:pPr>
        <w:pStyle w:val="AltHeading1"/>
        <w:numPr>
          <w:ilvl w:val="0"/>
          <w:numId w:val="0"/>
        </w:numPr>
        <w:pPrChange w:id="8931" w:author="Gao, Xiong" w:date="2020-09-25T11:22:00Z">
          <w:pPr>
            <w:pStyle w:val="AltHeading1"/>
            <w:numPr>
              <w:ilvl w:val="0"/>
            </w:numPr>
          </w:pPr>
        </w:pPrChange>
      </w:pPr>
      <w:bookmarkStart w:id="8932" w:name="_Toc51919684"/>
      <w:r>
        <w:t>List of References</w:t>
      </w:r>
      <w:bookmarkEnd w:id="8932"/>
    </w:p>
    <w:p w14:paraId="6DB993BA" w14:textId="39448CD6" w:rsidR="003F431E" w:rsidRDefault="003F431E">
      <w:r>
        <w:br w:type="page"/>
      </w:r>
    </w:p>
    <w:p w14:paraId="15DBCCFB" w14:textId="77777777" w:rsidR="00781914" w:rsidRPr="00781914" w:rsidRDefault="00781914" w:rsidP="00781914"/>
    <w:p w14:paraId="5FA170EF" w14:textId="7BEF5B9D" w:rsidR="00A34D45" w:rsidRPr="00A34D45" w:rsidRDefault="002439F3" w:rsidP="00A34D45">
      <w:pPr>
        <w:widowControl w:val="0"/>
        <w:autoSpaceDE w:val="0"/>
        <w:autoSpaceDN w:val="0"/>
        <w:adjustRightInd w:val="0"/>
        <w:ind w:left="640" w:hanging="640"/>
        <w:rPr>
          <w:rFonts w:ascii="Times New Roman" w:hAnsi="Times New Roman" w:cs="Times New Roman"/>
          <w:noProof/>
          <w:sz w:val="20"/>
        </w:rPr>
      </w:pPr>
      <w:r>
        <w:fldChar w:fldCharType="begin" w:fldLock="1"/>
      </w:r>
      <w:r>
        <w:instrText xml:space="preserve">ADDIN Mendeley Bibliography CSL_BIBLIOGRAPHY </w:instrText>
      </w:r>
      <w:r>
        <w:fldChar w:fldCharType="separate"/>
      </w:r>
      <w:r w:rsidR="00A34D45" w:rsidRPr="00A34D45">
        <w:rPr>
          <w:rFonts w:ascii="Times New Roman" w:hAnsi="Times New Roman" w:cs="Times New Roman"/>
          <w:noProof/>
          <w:sz w:val="20"/>
        </w:rPr>
        <w:t>[1]</w:t>
      </w:r>
      <w:r w:rsidR="00A34D45" w:rsidRPr="00A34D45">
        <w:rPr>
          <w:rFonts w:ascii="Times New Roman" w:hAnsi="Times New Roman" w:cs="Times New Roman"/>
          <w:noProof/>
          <w:sz w:val="20"/>
        </w:rPr>
        <w:tab/>
        <w:t xml:space="preserve">J. M. Broughton, P. Kuan, D. A. Petti, and E. L. Tolman, “A Scenario of the Three Mile Island Unit 2 Accident,” </w:t>
      </w:r>
      <w:r w:rsidR="00A34D45" w:rsidRPr="00A34D45">
        <w:rPr>
          <w:rFonts w:ascii="Times New Roman" w:hAnsi="Times New Roman" w:cs="Times New Roman"/>
          <w:i/>
          <w:iCs/>
          <w:noProof/>
          <w:sz w:val="20"/>
        </w:rPr>
        <w:t>Nucl. Technol.</w:t>
      </w:r>
      <w:r w:rsidR="00A34D45" w:rsidRPr="00A34D45">
        <w:rPr>
          <w:rFonts w:ascii="Times New Roman" w:hAnsi="Times New Roman" w:cs="Times New Roman"/>
          <w:noProof/>
          <w:sz w:val="20"/>
        </w:rPr>
        <w:t>, vol. 87, no. 1, pp. 34–53, Sep. 1989.</w:t>
      </w:r>
    </w:p>
    <w:p w14:paraId="4F767A82"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[2]</w:t>
      </w:r>
      <w:r w:rsidRPr="00A34D45">
        <w:rPr>
          <w:rFonts w:ascii="Times New Roman" w:hAnsi="Times New Roman" w:cs="Times New Roman"/>
          <w:noProof/>
          <w:sz w:val="20"/>
        </w:rPr>
        <w:tab/>
        <w:t xml:space="preserve">M. Ishikawa, S. Shiozawa, T. Wakabayashi, N. Ohnishi, and H. Mochizuki, “An examination of the accident scenario in the Chernobyl Nuclear Power Station,” </w:t>
      </w:r>
      <w:r w:rsidRPr="00A34D45">
        <w:rPr>
          <w:rFonts w:ascii="Times New Roman" w:hAnsi="Times New Roman" w:cs="Times New Roman"/>
          <w:i/>
          <w:iCs/>
          <w:noProof/>
          <w:sz w:val="20"/>
        </w:rPr>
        <w:t>Nucl. Saf.</w:t>
      </w:r>
      <w:r w:rsidRPr="00A34D45">
        <w:rPr>
          <w:rFonts w:ascii="Times New Roman" w:hAnsi="Times New Roman" w:cs="Times New Roman"/>
          <w:noProof/>
          <w:sz w:val="20"/>
        </w:rPr>
        <w:t>, vol. 28, no. 4, pp. 448–454, 1987.</w:t>
      </w:r>
    </w:p>
    <w:p w14:paraId="0F46A678"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[3]</w:t>
      </w:r>
      <w:r w:rsidRPr="00A34D45">
        <w:rPr>
          <w:rFonts w:ascii="Times New Roman" w:hAnsi="Times New Roman" w:cs="Times New Roman"/>
          <w:noProof/>
          <w:sz w:val="20"/>
        </w:rPr>
        <w:tab/>
        <w:t xml:space="preserve">R. Gauntt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“Fukushima Daiichi Accident Study (Status as of April 2012),” </w:t>
      </w:r>
      <w:r w:rsidRPr="00A34D45">
        <w:rPr>
          <w:rFonts w:ascii="Times New Roman" w:hAnsi="Times New Roman" w:cs="Times New Roman"/>
          <w:i/>
          <w:iCs/>
          <w:noProof/>
          <w:sz w:val="20"/>
        </w:rPr>
        <w:t>Sandia Natl. Lab. Report, SAND2012-6173, Albuquerque, NM</w:t>
      </w:r>
      <w:r w:rsidRPr="00A34D45">
        <w:rPr>
          <w:rFonts w:ascii="Times New Roman" w:hAnsi="Times New Roman" w:cs="Times New Roman"/>
          <w:noProof/>
          <w:sz w:val="20"/>
        </w:rPr>
        <w:t>, no. July, 2012.</w:t>
      </w:r>
    </w:p>
    <w:p w14:paraId="246D09E2"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[4]</w:t>
      </w:r>
      <w:r w:rsidRPr="00A34D45">
        <w:rPr>
          <w:rFonts w:ascii="Times New Roman" w:hAnsi="Times New Roman" w:cs="Times New Roman"/>
          <w:noProof/>
          <w:sz w:val="20"/>
        </w:rPr>
        <w:tab/>
        <w:t>OECD/NEA, “Technology Roadmap Update for Generation IV Nuclear Energy Systems: Preparing Today for Tomorrow’s Energy Needs,” p. 7, 2014.</w:t>
      </w:r>
    </w:p>
    <w:p w14:paraId="0620F71A"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[5]</w:t>
      </w:r>
      <w:r w:rsidRPr="00A34D45">
        <w:rPr>
          <w:rFonts w:ascii="Times New Roman" w:hAnsi="Times New Roman" w:cs="Times New Roman"/>
          <w:noProof/>
          <w:sz w:val="20"/>
        </w:rPr>
        <w:tab/>
        <w:t xml:space="preserve">G. Bignan, J. F. Villard, C. Destouches, P. Baeten, L. Vermeeren, and S. Michiels, “The key-role of instrumentation for the new generation of research reactors,” </w:t>
      </w:r>
      <w:r w:rsidRPr="00A34D45">
        <w:rPr>
          <w:rFonts w:ascii="Times New Roman" w:hAnsi="Times New Roman" w:cs="Times New Roman"/>
          <w:i/>
          <w:iCs/>
          <w:noProof/>
          <w:sz w:val="20"/>
        </w:rPr>
        <w:t>ANIMMA 2011 - Proc. 2nd Int. Conf. Adv. Nucl. Instrumentation, Meas. Methods their Appl.</w:t>
      </w:r>
      <w:r w:rsidRPr="00A34D45">
        <w:rPr>
          <w:rFonts w:ascii="Times New Roman" w:hAnsi="Times New Roman" w:cs="Times New Roman"/>
          <w:noProof/>
          <w:sz w:val="20"/>
        </w:rPr>
        <w:t>, 2011.</w:t>
      </w:r>
    </w:p>
    <w:p w14:paraId="39B4455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[6]</w:t>
      </w:r>
      <w:r w:rsidRPr="00A34D45">
        <w:rPr>
          <w:rFonts w:ascii="Times New Roman" w:hAnsi="Times New Roman" w:cs="Times New Roman"/>
          <w:noProof/>
          <w:sz w:val="20"/>
        </w:rPr>
        <w:tab/>
        <w:t xml:space="preserve">I. A. Belyaev, N. G. Razuvanov, V. G. Sviridov, and V. S. Zagorsky, “Temperature correlation velocimetry technique in liquid metals,” </w:t>
      </w:r>
      <w:r w:rsidRPr="00A34D45">
        <w:rPr>
          <w:rFonts w:ascii="Times New Roman" w:hAnsi="Times New Roman" w:cs="Times New Roman"/>
          <w:i/>
          <w:iCs/>
          <w:noProof/>
          <w:sz w:val="20"/>
        </w:rPr>
        <w:t>Flow Meas. Instrum.</w:t>
      </w:r>
      <w:r w:rsidRPr="00A34D45">
        <w:rPr>
          <w:rFonts w:ascii="Times New Roman" w:hAnsi="Times New Roman" w:cs="Times New Roman"/>
          <w:noProof/>
          <w:sz w:val="20"/>
        </w:rPr>
        <w:t>, vol. 55, no. December 2015, pp. 37–43, 2017.</w:t>
      </w:r>
    </w:p>
    <w:p w14:paraId="53D3CFA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[7]</w:t>
      </w:r>
      <w:r w:rsidRPr="00A34D45">
        <w:rPr>
          <w:rFonts w:ascii="Times New Roman" w:hAnsi="Times New Roman" w:cs="Times New Roman"/>
          <w:noProof/>
          <w:sz w:val="20"/>
        </w:rPr>
        <w:tab/>
        <w:t xml:space="preserve">G. Por, M. Berta, and M. Csuvar, “Measurement of the Coolant Flow Rate Using Correlation of Temperature Fluctuation,” </w:t>
      </w:r>
      <w:r w:rsidRPr="00A34D45">
        <w:rPr>
          <w:rFonts w:ascii="Times New Roman" w:hAnsi="Times New Roman" w:cs="Times New Roman"/>
          <w:i/>
          <w:iCs/>
          <w:noProof/>
          <w:sz w:val="20"/>
        </w:rPr>
        <w:t>Prog. Nucl. Energy</w:t>
      </w:r>
      <w:r w:rsidRPr="00A34D45">
        <w:rPr>
          <w:rFonts w:ascii="Times New Roman" w:hAnsi="Times New Roman" w:cs="Times New Roman"/>
          <w:noProof/>
          <w:sz w:val="20"/>
        </w:rPr>
        <w:t>, vol. 43, no. 1–4, pp. 281–288, 2003.</w:t>
      </w:r>
    </w:p>
    <w:p w14:paraId="7FD1047D"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[8]</w:t>
      </w:r>
      <w:r w:rsidRPr="00A34D45">
        <w:rPr>
          <w:rFonts w:ascii="Times New Roman" w:hAnsi="Times New Roman" w:cs="Times New Roman"/>
          <w:noProof/>
          <w:sz w:val="20"/>
        </w:rPr>
        <w:tab/>
        <w:t xml:space="preserve">T. Moazzeni, J. Ma, and Y. Jiang, “Measurement and Calibration of Thermal Cross-Correlation-Based Flowmeter Operating In Harsh Environment,” </w:t>
      </w:r>
      <w:r w:rsidRPr="00A34D45">
        <w:rPr>
          <w:rFonts w:ascii="Times New Roman" w:hAnsi="Times New Roman" w:cs="Times New Roman"/>
          <w:i/>
          <w:iCs/>
          <w:noProof/>
          <w:sz w:val="20"/>
        </w:rPr>
        <w:t>IEEE Trans. Instrum. Meas.</w:t>
      </w:r>
      <w:r w:rsidRPr="00A34D45">
        <w:rPr>
          <w:rFonts w:ascii="Times New Roman" w:hAnsi="Times New Roman" w:cs="Times New Roman"/>
          <w:noProof/>
          <w:sz w:val="20"/>
        </w:rPr>
        <w:t>, vol. 62, no. 8, pp. 2280–2285, 2013.</w:t>
      </w:r>
    </w:p>
    <w:p w14:paraId="10A627AC"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[9]</w:t>
      </w:r>
      <w:r w:rsidRPr="00A34D45">
        <w:rPr>
          <w:rFonts w:ascii="Times New Roman" w:hAnsi="Times New Roman" w:cs="Times New Roman"/>
          <w:noProof/>
          <w:sz w:val="20"/>
        </w:rPr>
        <w:tab/>
        <w:t xml:space="preserve">P. G. Bentley and D. G. Dawson, “Fluid flow measurement by transit time analysis of temperature fluctuations,” </w:t>
      </w:r>
      <w:r w:rsidRPr="00A34D45">
        <w:rPr>
          <w:rFonts w:ascii="Times New Roman" w:hAnsi="Times New Roman" w:cs="Times New Roman"/>
          <w:i/>
          <w:iCs/>
          <w:noProof/>
          <w:sz w:val="20"/>
        </w:rPr>
        <w:t>Trans. Soc. Instrum. Technol.</w:t>
      </w:r>
      <w:r w:rsidRPr="00A34D45">
        <w:rPr>
          <w:rFonts w:ascii="Times New Roman" w:hAnsi="Times New Roman" w:cs="Times New Roman"/>
          <w:noProof/>
          <w:sz w:val="20"/>
        </w:rPr>
        <w:t>, vol. 18, no. 3, p. 183, 1966.</w:t>
      </w:r>
    </w:p>
    <w:p w14:paraId="514CB97D"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[10]</w:t>
      </w:r>
      <w:r w:rsidRPr="00A34D45">
        <w:rPr>
          <w:rFonts w:ascii="Times New Roman" w:hAnsi="Times New Roman" w:cs="Times New Roman"/>
          <w:noProof/>
          <w:sz w:val="20"/>
        </w:rPr>
        <w:tab/>
        <w:t xml:space="preserve">M. S. Beck and A. Plaskowski, “Inferential measurement of fluid flow from the cross-correlation of temperature fluctuations in the system,” </w:t>
      </w:r>
      <w:r w:rsidRPr="00A34D45">
        <w:rPr>
          <w:rFonts w:ascii="Times New Roman" w:hAnsi="Times New Roman" w:cs="Times New Roman"/>
          <w:i/>
          <w:iCs/>
          <w:noProof/>
          <w:sz w:val="20"/>
        </w:rPr>
        <w:t>Electron. Lett.</w:t>
      </w:r>
      <w:r w:rsidRPr="00A34D45">
        <w:rPr>
          <w:rFonts w:ascii="Times New Roman" w:hAnsi="Times New Roman" w:cs="Times New Roman"/>
          <w:noProof/>
          <w:sz w:val="20"/>
        </w:rPr>
        <w:t>, vol. 3, no. 4, pp. 169–171, 1967.</w:t>
      </w:r>
    </w:p>
    <w:p w14:paraId="0774DF9C"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[11]</w:t>
      </w:r>
      <w:r w:rsidRPr="00A34D45">
        <w:rPr>
          <w:rFonts w:ascii="Times New Roman" w:hAnsi="Times New Roman" w:cs="Times New Roman"/>
          <w:noProof/>
          <w:sz w:val="20"/>
        </w:rPr>
        <w:tab/>
        <w:t xml:space="preserve">F. J. Sweeney and B. R. Upadhyaya, “Measurement of core coolant flow velocities in PWRs using temperature: neutron noise cross correlation,” </w:t>
      </w:r>
      <w:r w:rsidRPr="00A34D45">
        <w:rPr>
          <w:rFonts w:ascii="Times New Roman" w:hAnsi="Times New Roman" w:cs="Times New Roman"/>
          <w:i/>
          <w:iCs/>
          <w:noProof/>
          <w:sz w:val="20"/>
        </w:rPr>
        <w:t>Oak Ridge Natl. Lab</w:t>
      </w:r>
      <w:r w:rsidRPr="00A34D45">
        <w:rPr>
          <w:rFonts w:ascii="Times New Roman" w:hAnsi="Times New Roman" w:cs="Times New Roman"/>
          <w:noProof/>
          <w:sz w:val="20"/>
        </w:rPr>
        <w:t>, vol. No. CONF-8, 1982.</w:t>
      </w:r>
    </w:p>
    <w:p w14:paraId="29B30611"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[12]</w:t>
      </w:r>
      <w:r w:rsidRPr="00A34D45">
        <w:rPr>
          <w:rFonts w:ascii="Times New Roman" w:hAnsi="Times New Roman" w:cs="Times New Roman"/>
          <w:noProof/>
          <w:sz w:val="20"/>
        </w:rPr>
        <w:tab/>
        <w:t xml:space="preserve">F. J. Sweeney, B. R. Upadhyaya, and D. J. Shieh, “In-core coolant flow monitoring of pressurized water reactors using temperature and neutron noise,” </w:t>
      </w:r>
      <w:r w:rsidRPr="00A34D45">
        <w:rPr>
          <w:rFonts w:ascii="Times New Roman" w:hAnsi="Times New Roman" w:cs="Times New Roman"/>
          <w:i/>
          <w:iCs/>
          <w:noProof/>
          <w:sz w:val="20"/>
        </w:rPr>
        <w:t>Prog. Nucl. Energy</w:t>
      </w:r>
      <w:r w:rsidRPr="00A34D45">
        <w:rPr>
          <w:rFonts w:ascii="Times New Roman" w:hAnsi="Times New Roman" w:cs="Times New Roman"/>
          <w:noProof/>
          <w:sz w:val="20"/>
        </w:rPr>
        <w:t>, vol. 15, pp. 201–208, 1985.</w:t>
      </w:r>
    </w:p>
    <w:p w14:paraId="53FC7BF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[13]</w:t>
      </w:r>
      <w:r w:rsidRPr="00A34D45">
        <w:rPr>
          <w:rFonts w:ascii="Times New Roman" w:hAnsi="Times New Roman" w:cs="Times New Roman"/>
          <w:noProof/>
          <w:sz w:val="20"/>
        </w:rPr>
        <w:tab/>
        <w:t xml:space="preserve">H. M. Hashemian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“Advanced Instrumentation and Maintenance Techonologies for Nuclear Power Plants,” </w:t>
      </w:r>
      <w:r w:rsidRPr="00A34D45">
        <w:rPr>
          <w:rFonts w:ascii="Times New Roman" w:hAnsi="Times New Roman" w:cs="Times New Roman"/>
          <w:i/>
          <w:iCs/>
          <w:noProof/>
          <w:sz w:val="20"/>
        </w:rPr>
        <w:t>US Nucl. Regul. Comm.</w:t>
      </w:r>
      <w:r w:rsidRPr="00A34D45">
        <w:rPr>
          <w:rFonts w:ascii="Times New Roman" w:hAnsi="Times New Roman" w:cs="Times New Roman"/>
          <w:noProof/>
          <w:sz w:val="20"/>
        </w:rPr>
        <w:t>, vol. NUREG/CR-5, 1998.</w:t>
      </w:r>
    </w:p>
    <w:p w14:paraId="182C78A4"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[14]</w:t>
      </w:r>
      <w:r w:rsidRPr="00A34D45">
        <w:rPr>
          <w:rFonts w:ascii="Times New Roman" w:hAnsi="Times New Roman" w:cs="Times New Roman"/>
          <w:noProof/>
          <w:sz w:val="20"/>
        </w:rPr>
        <w:tab/>
        <w:t xml:space="preserve">H. M. Hashemian, J. A. Thie, B. R. Upadhyaya, and K. E. Holbert, “Sensor response time monitoring using noise analysis,” </w:t>
      </w:r>
      <w:r w:rsidRPr="00A34D45">
        <w:rPr>
          <w:rFonts w:ascii="Times New Roman" w:hAnsi="Times New Roman" w:cs="Times New Roman"/>
          <w:i/>
          <w:iCs/>
          <w:noProof/>
          <w:sz w:val="20"/>
        </w:rPr>
        <w:t>Prog. Nucl. Energy</w:t>
      </w:r>
      <w:r w:rsidRPr="00A34D45">
        <w:rPr>
          <w:rFonts w:ascii="Times New Roman" w:hAnsi="Times New Roman" w:cs="Times New Roman"/>
          <w:noProof/>
          <w:sz w:val="20"/>
        </w:rPr>
        <w:t>, vol. 21, no. C, pp. 583–592, 1988.</w:t>
      </w:r>
    </w:p>
    <w:p w14:paraId="7D1CF11C"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[15]</w:t>
      </w:r>
      <w:r w:rsidRPr="00A34D45">
        <w:rPr>
          <w:rFonts w:ascii="Times New Roman" w:hAnsi="Times New Roman" w:cs="Times New Roman"/>
          <w:noProof/>
          <w:sz w:val="20"/>
        </w:rPr>
        <w:tab/>
        <w:t>J. A. Regan and H. Estrada Jr, “Control system for a nuclear steam power plant.” Google Patents, 04-Dec-1990.</w:t>
      </w:r>
    </w:p>
    <w:p w14:paraId="5A5AAE9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[16]</w:t>
      </w:r>
      <w:r w:rsidRPr="00A34D45">
        <w:rPr>
          <w:rFonts w:ascii="Times New Roman" w:hAnsi="Times New Roman" w:cs="Times New Roman"/>
          <w:noProof/>
          <w:sz w:val="20"/>
        </w:rPr>
        <w:tab/>
        <w:t xml:space="preserve">H. M. Hashemian, “On-line monitoring applications in nuclear power plants,” </w:t>
      </w:r>
      <w:r w:rsidRPr="00A34D45">
        <w:rPr>
          <w:rFonts w:ascii="Times New Roman" w:hAnsi="Times New Roman" w:cs="Times New Roman"/>
          <w:i/>
          <w:iCs/>
          <w:noProof/>
          <w:sz w:val="20"/>
        </w:rPr>
        <w:t>Prog. Nucl. Energy</w:t>
      </w:r>
      <w:r w:rsidRPr="00A34D45">
        <w:rPr>
          <w:rFonts w:ascii="Times New Roman" w:hAnsi="Times New Roman" w:cs="Times New Roman"/>
          <w:noProof/>
          <w:sz w:val="20"/>
        </w:rPr>
        <w:t>, vol. 53, no. 2, pp. 167–181, 2011.</w:t>
      </w:r>
    </w:p>
    <w:p w14:paraId="63E8B49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[17]</w:t>
      </w:r>
      <w:r w:rsidRPr="00A34D45">
        <w:rPr>
          <w:rFonts w:ascii="Times New Roman" w:hAnsi="Times New Roman" w:cs="Times New Roman"/>
          <w:noProof/>
          <w:sz w:val="20"/>
        </w:rPr>
        <w:tab/>
        <w:t xml:space="preserve">OMEGA, “Flow &amp; Level Measurement,” </w:t>
      </w:r>
      <w:r w:rsidRPr="00A34D45">
        <w:rPr>
          <w:rFonts w:ascii="Times New Roman" w:hAnsi="Times New Roman" w:cs="Times New Roman"/>
          <w:i/>
          <w:iCs/>
          <w:noProof/>
          <w:sz w:val="20"/>
        </w:rPr>
        <w:t>Trans. Meas. Control</w:t>
      </w:r>
      <w:r w:rsidRPr="00A34D45">
        <w:rPr>
          <w:rFonts w:ascii="Times New Roman" w:hAnsi="Times New Roman" w:cs="Times New Roman"/>
          <w:noProof/>
          <w:sz w:val="20"/>
        </w:rPr>
        <w:t>, vol. 4.</w:t>
      </w:r>
    </w:p>
    <w:p w14:paraId="7164E79C"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[18]</w:t>
      </w:r>
      <w:r w:rsidRPr="00A34D45">
        <w:rPr>
          <w:rFonts w:ascii="Times New Roman" w:hAnsi="Times New Roman" w:cs="Times New Roman"/>
          <w:noProof/>
          <w:sz w:val="20"/>
        </w:rPr>
        <w:tab/>
        <w:t xml:space="preserve">M. Pereira, “Flow meters: part 1,” </w:t>
      </w:r>
      <w:r w:rsidRPr="00A34D45">
        <w:rPr>
          <w:rFonts w:ascii="Times New Roman" w:hAnsi="Times New Roman" w:cs="Times New Roman"/>
          <w:i/>
          <w:iCs/>
          <w:noProof/>
          <w:sz w:val="20"/>
        </w:rPr>
        <w:t>IEEE Instrum. Meas. Mag.</w:t>
      </w:r>
      <w:r w:rsidRPr="00A34D45">
        <w:rPr>
          <w:rFonts w:ascii="Times New Roman" w:hAnsi="Times New Roman" w:cs="Times New Roman"/>
          <w:noProof/>
          <w:sz w:val="20"/>
        </w:rPr>
        <w:t>, vol. 12, no. 1, pp. 18–26, 2009.</w:t>
      </w:r>
    </w:p>
    <w:p w14:paraId="471634F2"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[19]</w:t>
      </w:r>
      <w:r w:rsidRPr="00A34D45">
        <w:rPr>
          <w:rFonts w:ascii="Times New Roman" w:hAnsi="Times New Roman" w:cs="Times New Roman"/>
          <w:noProof/>
          <w:sz w:val="20"/>
        </w:rPr>
        <w:tab/>
        <w:t xml:space="preserve">D. W. Spitzer, </w:t>
      </w:r>
      <w:r w:rsidRPr="00A34D45">
        <w:rPr>
          <w:rFonts w:ascii="Times New Roman" w:hAnsi="Times New Roman" w:cs="Times New Roman"/>
          <w:i/>
          <w:iCs/>
          <w:noProof/>
          <w:sz w:val="20"/>
        </w:rPr>
        <w:t>Industrial Flow Measurement</w:t>
      </w:r>
      <w:r w:rsidRPr="00A34D45">
        <w:rPr>
          <w:rFonts w:ascii="Times New Roman" w:hAnsi="Times New Roman" w:cs="Times New Roman"/>
          <w:noProof/>
          <w:sz w:val="20"/>
        </w:rPr>
        <w:t>, 3rd Editio. International Society of Automation, 2005.</w:t>
      </w:r>
    </w:p>
    <w:p w14:paraId="39FA09B2"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[20]</w:t>
      </w:r>
      <w:r w:rsidRPr="00A34D45">
        <w:rPr>
          <w:rFonts w:ascii="Times New Roman" w:hAnsi="Times New Roman" w:cs="Times New Roman"/>
          <w:noProof/>
          <w:sz w:val="20"/>
        </w:rPr>
        <w:tab/>
        <w:t xml:space="preserve">T. Moazzeni, J. Ma, Y. Jiang, and N. Li, “Flow rate measurement in a high-temperature, radioactive, and corrosive environment,” </w:t>
      </w:r>
      <w:r w:rsidRPr="00A34D45">
        <w:rPr>
          <w:rFonts w:ascii="Times New Roman" w:hAnsi="Times New Roman" w:cs="Times New Roman"/>
          <w:i/>
          <w:iCs/>
          <w:noProof/>
          <w:sz w:val="20"/>
        </w:rPr>
        <w:t>IEEE Trans. Instrum. Meas.</w:t>
      </w:r>
      <w:r w:rsidRPr="00A34D45">
        <w:rPr>
          <w:rFonts w:ascii="Times New Roman" w:hAnsi="Times New Roman" w:cs="Times New Roman"/>
          <w:noProof/>
          <w:sz w:val="20"/>
        </w:rPr>
        <w:t>, vol. 60, no. 6, pp. 2062–2069, 2011.</w:t>
      </w:r>
    </w:p>
    <w:p w14:paraId="4852CD14"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[21]</w:t>
      </w:r>
      <w:r w:rsidRPr="00A34D45">
        <w:rPr>
          <w:rFonts w:ascii="Times New Roman" w:hAnsi="Times New Roman" w:cs="Times New Roman"/>
          <w:noProof/>
          <w:sz w:val="20"/>
        </w:rPr>
        <w:tab/>
        <w:t xml:space="preserve">J. B. Prettyman, M. C. Johnson, and S. L. Barfuss, “Comparison of selected differential-producing, ultrasonic, and magnetic flow meters,” </w:t>
      </w:r>
      <w:r w:rsidRPr="00A34D45">
        <w:rPr>
          <w:rFonts w:ascii="Times New Roman" w:hAnsi="Times New Roman" w:cs="Times New Roman"/>
          <w:i/>
          <w:iCs/>
          <w:noProof/>
          <w:sz w:val="20"/>
        </w:rPr>
        <w:t>J. Am. Water Works Assoc.</w:t>
      </w:r>
      <w:r w:rsidRPr="00A34D45">
        <w:rPr>
          <w:rFonts w:ascii="Times New Roman" w:hAnsi="Times New Roman" w:cs="Times New Roman"/>
          <w:noProof/>
          <w:sz w:val="20"/>
        </w:rPr>
        <w:t>, vol. 108, no. 1, pp. E39–E49, 2016.</w:t>
      </w:r>
    </w:p>
    <w:p w14:paraId="2B9242D2"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[22]</w:t>
      </w:r>
      <w:r w:rsidRPr="00A34D45">
        <w:rPr>
          <w:rFonts w:ascii="Times New Roman" w:hAnsi="Times New Roman" w:cs="Times New Roman"/>
          <w:noProof/>
          <w:sz w:val="20"/>
        </w:rPr>
        <w:tab/>
        <w:t xml:space="preserve">H. M. Hashemian and J. Jiang, “Nuclear plant temperature instrumentation,” </w:t>
      </w:r>
      <w:r w:rsidRPr="00A34D45">
        <w:rPr>
          <w:rFonts w:ascii="Times New Roman" w:hAnsi="Times New Roman" w:cs="Times New Roman"/>
          <w:i/>
          <w:iCs/>
          <w:noProof/>
          <w:sz w:val="20"/>
        </w:rPr>
        <w:t>Nucl. Eng. Des.</w:t>
      </w:r>
      <w:r w:rsidRPr="00A34D45">
        <w:rPr>
          <w:rFonts w:ascii="Times New Roman" w:hAnsi="Times New Roman" w:cs="Times New Roman"/>
          <w:noProof/>
          <w:sz w:val="20"/>
        </w:rPr>
        <w:t>, vol. 239, no. 12, pp. 3132–3141, 2009.</w:t>
      </w:r>
    </w:p>
    <w:p w14:paraId="251A41DD"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[23]</w:t>
      </w:r>
      <w:r w:rsidRPr="00A34D45">
        <w:rPr>
          <w:rFonts w:ascii="Times New Roman" w:hAnsi="Times New Roman" w:cs="Times New Roman"/>
          <w:noProof/>
          <w:sz w:val="20"/>
        </w:rPr>
        <w:tab/>
        <w:t xml:space="preserve">B. Upadhyaya </w:t>
      </w:r>
      <w:r w:rsidRPr="00A34D45">
        <w:rPr>
          <w:rFonts w:ascii="Times New Roman" w:hAnsi="Times New Roman" w:cs="Times New Roman"/>
          <w:i/>
          <w:iCs/>
          <w:noProof/>
          <w:sz w:val="20"/>
        </w:rPr>
        <w:t>et al.</w:t>
      </w:r>
      <w:r w:rsidRPr="00A34D45">
        <w:rPr>
          <w:rFonts w:ascii="Times New Roman" w:hAnsi="Times New Roman" w:cs="Times New Roman"/>
          <w:noProof/>
          <w:sz w:val="20"/>
        </w:rPr>
        <w:t>, “In-situ Condition Monitoring of Components in Small Modular Reactors Using Process and Electrical Signature Analysis. Final report, volume 1. Development of experimental flow control loop, data analysis and plant monitoring,” U.S. Department of Energy, 2014.</w:t>
      </w:r>
    </w:p>
    <w:p w14:paraId="7B5D916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[24]</w:t>
      </w:r>
      <w:r w:rsidRPr="00A34D45">
        <w:rPr>
          <w:rFonts w:ascii="Times New Roman" w:hAnsi="Times New Roman" w:cs="Times New Roman"/>
          <w:noProof/>
          <w:sz w:val="20"/>
        </w:rPr>
        <w:tab/>
        <w:t xml:space="preserve">A. Z. Mesquita, H. C. Rezende, and R. Souza, “Thermal power calibrations of the IPR-R1 TRIGA nuclear reactor,” in </w:t>
      </w:r>
      <w:r w:rsidRPr="00A34D45">
        <w:rPr>
          <w:rFonts w:ascii="Times New Roman" w:hAnsi="Times New Roman" w:cs="Times New Roman"/>
          <w:i/>
          <w:iCs/>
          <w:noProof/>
          <w:sz w:val="20"/>
        </w:rPr>
        <w:t>Proceedings of the 20th International Congress of Mechanical Engineering, COBEM</w:t>
      </w:r>
      <w:r w:rsidRPr="00A34D45">
        <w:rPr>
          <w:rFonts w:ascii="Times New Roman" w:hAnsi="Times New Roman" w:cs="Times New Roman"/>
          <w:noProof/>
          <w:sz w:val="20"/>
        </w:rPr>
        <w:t>, 2009, pp. 15–20.</w:t>
      </w:r>
    </w:p>
    <w:p w14:paraId="4F9F04C3"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[25]</w:t>
      </w:r>
      <w:r w:rsidRPr="00A34D45">
        <w:rPr>
          <w:rFonts w:ascii="Times New Roman" w:hAnsi="Times New Roman" w:cs="Times New Roman"/>
          <w:noProof/>
          <w:sz w:val="20"/>
        </w:rPr>
        <w:tab/>
        <w:t xml:space="preserve">G. V. Arkadov, O. V. Ovcharov, V. I. Pavelko, A. I. Usanov, P. Liptak, and R. Slovak, “MEASUREMENT OF THE COOLANT FLOW RATE THROUGH A VVÉR-440 FUEL CHANNEL ON THE BASIS OF FLUCTUATIONS OF DIRECT-CHARGE SENSOR SIGNALS,” </w:t>
      </w:r>
      <w:r w:rsidRPr="00A34D45">
        <w:rPr>
          <w:rFonts w:ascii="Times New Roman" w:hAnsi="Times New Roman" w:cs="Times New Roman"/>
          <w:i/>
          <w:iCs/>
          <w:noProof/>
          <w:sz w:val="20"/>
        </w:rPr>
        <w:t>At. Energy</w:t>
      </w:r>
      <w:r w:rsidRPr="00A34D45">
        <w:rPr>
          <w:rFonts w:ascii="Times New Roman" w:hAnsi="Times New Roman" w:cs="Times New Roman"/>
          <w:noProof/>
          <w:sz w:val="20"/>
        </w:rPr>
        <w:t>, vol. 91, no. 3, pp. 167–174, 2001.</w:t>
      </w:r>
    </w:p>
    <w:p w14:paraId="22869478"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[26]</w:t>
      </w:r>
      <w:r w:rsidRPr="00A34D45">
        <w:rPr>
          <w:rFonts w:ascii="Times New Roman" w:hAnsi="Times New Roman" w:cs="Times New Roman"/>
          <w:noProof/>
          <w:sz w:val="20"/>
        </w:rPr>
        <w:tab/>
        <w:t xml:space="preserve">H. Shaban and S. Tavoularis, “On the accuracy of gas flow rate measurements in gas-liquid pipe flows by cross-correlating dual wire-mesh sensor signals,” </w:t>
      </w:r>
      <w:r w:rsidRPr="00A34D45">
        <w:rPr>
          <w:rFonts w:ascii="Times New Roman" w:hAnsi="Times New Roman" w:cs="Times New Roman"/>
          <w:i/>
          <w:iCs/>
          <w:noProof/>
          <w:sz w:val="20"/>
        </w:rPr>
        <w:t>Int. J. Multiph. Flow</w:t>
      </w:r>
      <w:r w:rsidRPr="00A34D45">
        <w:rPr>
          <w:rFonts w:ascii="Times New Roman" w:hAnsi="Times New Roman" w:cs="Times New Roman"/>
          <w:noProof/>
          <w:sz w:val="20"/>
        </w:rPr>
        <w:t>, vol. 78, pp. 70–74, 2016.</w:t>
      </w:r>
    </w:p>
    <w:p w14:paraId="1FFA7B1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lastRenderedPageBreak/>
        <w:t>[27]</w:t>
      </w:r>
      <w:r w:rsidRPr="00A34D45">
        <w:rPr>
          <w:rFonts w:ascii="Times New Roman" w:hAnsi="Times New Roman" w:cs="Times New Roman"/>
          <w:noProof/>
          <w:sz w:val="20"/>
        </w:rPr>
        <w:tab/>
        <w:t xml:space="preserve">R. Drury, A. Hunt, and J. Brusey, “Identification of horizontal slug flow structures for application in selective cross-correlation metering,” </w:t>
      </w:r>
      <w:r w:rsidRPr="00A34D45">
        <w:rPr>
          <w:rFonts w:ascii="Times New Roman" w:hAnsi="Times New Roman" w:cs="Times New Roman"/>
          <w:i/>
          <w:iCs/>
          <w:noProof/>
          <w:sz w:val="20"/>
        </w:rPr>
        <w:t>Flow Meas. Instrum.</w:t>
      </w:r>
      <w:r w:rsidRPr="00A34D45">
        <w:rPr>
          <w:rFonts w:ascii="Times New Roman" w:hAnsi="Times New Roman" w:cs="Times New Roman"/>
          <w:noProof/>
          <w:sz w:val="20"/>
        </w:rPr>
        <w:t>, vol. 66, no. December 2018, pp. 141–149, 2018.</w:t>
      </w:r>
    </w:p>
    <w:p w14:paraId="6750DD5F"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[28]</w:t>
      </w:r>
      <w:r w:rsidRPr="00A34D45">
        <w:rPr>
          <w:rFonts w:ascii="Times New Roman" w:hAnsi="Times New Roman" w:cs="Times New Roman"/>
          <w:noProof/>
          <w:sz w:val="20"/>
        </w:rPr>
        <w:tab/>
        <w:t xml:space="preserve">M. Arattano and L. Marchi, “Measurements of debris flow velocity through cross-correlation of instrumentation data,” </w:t>
      </w:r>
      <w:r w:rsidRPr="00A34D45">
        <w:rPr>
          <w:rFonts w:ascii="Times New Roman" w:hAnsi="Times New Roman" w:cs="Times New Roman"/>
          <w:i/>
          <w:iCs/>
          <w:noProof/>
          <w:sz w:val="20"/>
        </w:rPr>
        <w:t>Nat. Hazards Earth Syst. Sci.</w:t>
      </w:r>
      <w:r w:rsidRPr="00A34D45">
        <w:rPr>
          <w:rFonts w:ascii="Times New Roman" w:hAnsi="Times New Roman" w:cs="Times New Roman"/>
          <w:noProof/>
          <w:sz w:val="20"/>
        </w:rPr>
        <w:t>, vol. 5, no. 1, pp. 137–142, 2005.</w:t>
      </w:r>
    </w:p>
    <w:p w14:paraId="2449724F"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[29]</w:t>
      </w:r>
      <w:r w:rsidRPr="00A34D45">
        <w:rPr>
          <w:rFonts w:ascii="Times New Roman" w:hAnsi="Times New Roman" w:cs="Times New Roman"/>
          <w:noProof/>
          <w:sz w:val="20"/>
        </w:rPr>
        <w:tab/>
        <w:t xml:space="preserve">M. Henningsson, K. Östergren, and P. Dejmek, “Plug flow of yoghurt in piping as determined by cross-correlated dual-plane electrical resistance tomography,” </w:t>
      </w:r>
      <w:r w:rsidRPr="00A34D45">
        <w:rPr>
          <w:rFonts w:ascii="Times New Roman" w:hAnsi="Times New Roman" w:cs="Times New Roman"/>
          <w:i/>
          <w:iCs/>
          <w:noProof/>
          <w:sz w:val="20"/>
        </w:rPr>
        <w:t>J. Food Eng.</w:t>
      </w:r>
      <w:r w:rsidRPr="00A34D45">
        <w:rPr>
          <w:rFonts w:ascii="Times New Roman" w:hAnsi="Times New Roman" w:cs="Times New Roman"/>
          <w:noProof/>
          <w:sz w:val="20"/>
        </w:rPr>
        <w:t>, vol. 76, no. 2, pp. 163–168, 2006.</w:t>
      </w:r>
    </w:p>
    <w:p w14:paraId="30B310A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[30]</w:t>
      </w:r>
      <w:r w:rsidRPr="00A34D45">
        <w:rPr>
          <w:rFonts w:ascii="Times New Roman" w:hAnsi="Times New Roman" w:cs="Times New Roman"/>
          <w:noProof/>
          <w:sz w:val="20"/>
        </w:rPr>
        <w:tab/>
        <w:t xml:space="preserve">A. Saoud, V. Mosorov, and K. Grudzien, “Measurement of velocity of gas/solid swirl flow using Electrical Capacitance Tomography and cross correlation technique,” </w:t>
      </w:r>
      <w:r w:rsidRPr="00A34D45">
        <w:rPr>
          <w:rFonts w:ascii="Times New Roman" w:hAnsi="Times New Roman" w:cs="Times New Roman"/>
          <w:i/>
          <w:iCs/>
          <w:noProof/>
          <w:sz w:val="20"/>
        </w:rPr>
        <w:t>Flow Meas. Instrum.</w:t>
      </w:r>
      <w:r w:rsidRPr="00A34D45">
        <w:rPr>
          <w:rFonts w:ascii="Times New Roman" w:hAnsi="Times New Roman" w:cs="Times New Roman"/>
          <w:noProof/>
          <w:sz w:val="20"/>
        </w:rPr>
        <w:t>, vol. 53, pp. 133–140, 2017.</w:t>
      </w:r>
    </w:p>
    <w:p w14:paraId="609282E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[31]</w:t>
      </w:r>
      <w:r w:rsidRPr="00A34D45">
        <w:rPr>
          <w:rFonts w:ascii="Times New Roman" w:hAnsi="Times New Roman" w:cs="Times New Roman"/>
          <w:noProof/>
          <w:sz w:val="20"/>
        </w:rPr>
        <w:tab/>
        <w:t xml:space="preserve">D. R. Cadel and K. T. Lowe, “Cross-correlation Doppler global velocimetry (CC-DGV),” </w:t>
      </w:r>
      <w:r w:rsidRPr="00A34D45">
        <w:rPr>
          <w:rFonts w:ascii="Times New Roman" w:hAnsi="Times New Roman" w:cs="Times New Roman"/>
          <w:i/>
          <w:iCs/>
          <w:noProof/>
          <w:sz w:val="20"/>
        </w:rPr>
        <w:t>Opt. Lasers Eng.</w:t>
      </w:r>
      <w:r w:rsidRPr="00A34D45">
        <w:rPr>
          <w:rFonts w:ascii="Times New Roman" w:hAnsi="Times New Roman" w:cs="Times New Roman"/>
          <w:noProof/>
          <w:sz w:val="20"/>
        </w:rPr>
        <w:t>, vol. 71, pp. 51–61, 2015.</w:t>
      </w:r>
    </w:p>
    <w:p w14:paraId="6FB3ABA8"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[32]</w:t>
      </w:r>
      <w:r w:rsidRPr="00A34D45">
        <w:rPr>
          <w:rFonts w:ascii="Times New Roman" w:hAnsi="Times New Roman" w:cs="Times New Roman"/>
          <w:noProof/>
          <w:sz w:val="20"/>
        </w:rPr>
        <w:tab/>
        <w:t xml:space="preserve">D. R. Cadel and K. T. Lowe, “Investigation of measurement sensitivities in cross-correlation Doppler global velocimetry,” </w:t>
      </w:r>
      <w:r w:rsidRPr="00A34D45">
        <w:rPr>
          <w:rFonts w:ascii="Times New Roman" w:hAnsi="Times New Roman" w:cs="Times New Roman"/>
          <w:i/>
          <w:iCs/>
          <w:noProof/>
          <w:sz w:val="20"/>
        </w:rPr>
        <w:t>Opt. Lasers Eng.</w:t>
      </w:r>
      <w:r w:rsidRPr="00A34D45">
        <w:rPr>
          <w:rFonts w:ascii="Times New Roman" w:hAnsi="Times New Roman" w:cs="Times New Roman"/>
          <w:noProof/>
          <w:sz w:val="20"/>
        </w:rPr>
        <w:t>, vol. 86, pp. 44–52, 2016.</w:t>
      </w:r>
    </w:p>
    <w:p w14:paraId="5ACD358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[33]</w:t>
      </w:r>
      <w:r w:rsidRPr="00A34D45">
        <w:rPr>
          <w:rFonts w:ascii="Times New Roman" w:hAnsi="Times New Roman" w:cs="Times New Roman"/>
          <w:noProof/>
          <w:sz w:val="20"/>
        </w:rPr>
        <w:tab/>
        <w:t xml:space="preserve">M. Waqas Munir and B. A. Khalil, “Suggested Reference Cross Correlation Velocity Measurement of Multiphase Flow,” </w:t>
      </w:r>
      <w:r w:rsidRPr="00A34D45">
        <w:rPr>
          <w:rFonts w:ascii="Times New Roman" w:hAnsi="Times New Roman" w:cs="Times New Roman"/>
          <w:i/>
          <w:iCs/>
          <w:noProof/>
          <w:sz w:val="20"/>
        </w:rPr>
        <w:t>Int. J. Sci. Res. Int. J. Sci. Res. ISSN (Online Index Copernicus Value Impact Factor</w:t>
      </w:r>
      <w:r w:rsidRPr="00A34D45">
        <w:rPr>
          <w:rFonts w:ascii="Times New Roman" w:hAnsi="Times New Roman" w:cs="Times New Roman"/>
          <w:noProof/>
          <w:sz w:val="20"/>
        </w:rPr>
        <w:t>, vol. 4, no. 2, pp. 802–807, 2013.</w:t>
      </w:r>
    </w:p>
    <w:p w14:paraId="0D8B72A8"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[34]</w:t>
      </w:r>
      <w:r w:rsidRPr="00A34D45">
        <w:rPr>
          <w:rFonts w:ascii="Times New Roman" w:hAnsi="Times New Roman" w:cs="Times New Roman"/>
          <w:noProof/>
          <w:sz w:val="20"/>
        </w:rPr>
        <w:tab/>
        <w:t xml:space="preserve">L. S. Zhai, N. D. Jin, Z. K. Gao, A. Zhao, and L. Zhu, “Cross-correlation velocity measurement of horizontal oil–water two-phase flow by using parallel–wire capacitance probe,” </w:t>
      </w:r>
      <w:r w:rsidRPr="00A34D45">
        <w:rPr>
          <w:rFonts w:ascii="Times New Roman" w:hAnsi="Times New Roman" w:cs="Times New Roman"/>
          <w:i/>
          <w:iCs/>
          <w:noProof/>
          <w:sz w:val="20"/>
        </w:rPr>
        <w:t>Exp. Therm. Fluid Sci.</w:t>
      </w:r>
      <w:r w:rsidRPr="00A34D45">
        <w:rPr>
          <w:rFonts w:ascii="Times New Roman" w:hAnsi="Times New Roman" w:cs="Times New Roman"/>
          <w:noProof/>
          <w:sz w:val="20"/>
        </w:rPr>
        <w:t>, vol. 53, pp. 277–289, 2014.</w:t>
      </w:r>
    </w:p>
    <w:p w14:paraId="39BA5F1D"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[35]</w:t>
      </w:r>
      <w:r w:rsidRPr="00A34D45">
        <w:rPr>
          <w:rFonts w:ascii="Times New Roman" w:hAnsi="Times New Roman" w:cs="Times New Roman"/>
          <w:noProof/>
          <w:sz w:val="20"/>
        </w:rPr>
        <w:tab/>
        <w:t xml:space="preserve">R. Hanus, L. Petryka, and M. Zych, “Velocity measurement of the liquid-solid flow in a vertical pipeline using gamma-ray absorption and weighted cross-correlation,” </w:t>
      </w:r>
      <w:r w:rsidRPr="00A34D45">
        <w:rPr>
          <w:rFonts w:ascii="Times New Roman" w:hAnsi="Times New Roman" w:cs="Times New Roman"/>
          <w:i/>
          <w:iCs/>
          <w:noProof/>
          <w:sz w:val="20"/>
        </w:rPr>
        <w:t>Flow Meas. Instrum.</w:t>
      </w:r>
      <w:r w:rsidRPr="00A34D45">
        <w:rPr>
          <w:rFonts w:ascii="Times New Roman" w:hAnsi="Times New Roman" w:cs="Times New Roman"/>
          <w:noProof/>
          <w:sz w:val="20"/>
        </w:rPr>
        <w:t>, vol. 40, pp. 58–63, 2014.</w:t>
      </w:r>
    </w:p>
    <w:p w14:paraId="3DDFAB5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[36]</w:t>
      </w:r>
      <w:r w:rsidRPr="00A34D45">
        <w:rPr>
          <w:rFonts w:ascii="Times New Roman" w:hAnsi="Times New Roman" w:cs="Times New Roman"/>
          <w:noProof/>
          <w:sz w:val="20"/>
        </w:rPr>
        <w:tab/>
        <w:t xml:space="preserve">Y. Zhou, J. Liang, K. I. Maslov, and L. V. Wang, “Calibration-free in vivo transverse blood flowmetry based on cross correlation of slow time profiles from photoacoustic microscopy,” </w:t>
      </w:r>
      <w:r w:rsidRPr="00A34D45">
        <w:rPr>
          <w:rFonts w:ascii="Times New Roman" w:hAnsi="Times New Roman" w:cs="Times New Roman"/>
          <w:i/>
          <w:iCs/>
          <w:noProof/>
          <w:sz w:val="20"/>
        </w:rPr>
        <w:t>Opt. Lett.</w:t>
      </w:r>
      <w:r w:rsidRPr="00A34D45">
        <w:rPr>
          <w:rFonts w:ascii="Times New Roman" w:hAnsi="Times New Roman" w:cs="Times New Roman"/>
          <w:noProof/>
          <w:sz w:val="20"/>
        </w:rPr>
        <w:t>, vol. 38, no. 19, p. 3882, 2013.</w:t>
      </w:r>
    </w:p>
    <w:p w14:paraId="48BCC6E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[37]</w:t>
      </w:r>
      <w:r w:rsidRPr="00A34D45">
        <w:rPr>
          <w:rFonts w:ascii="Times New Roman" w:hAnsi="Times New Roman" w:cs="Times New Roman"/>
          <w:noProof/>
          <w:sz w:val="20"/>
        </w:rPr>
        <w:tab/>
        <w:t>E. Alidoosti, “Simulation of Thermal Transit-Time Flow Meter for High Temperature, Corrosive and Irradiation Environment,” University of Nevada, Las Vegas, 2014.</w:t>
      </w:r>
    </w:p>
    <w:p w14:paraId="0D2667E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[38]</w:t>
      </w:r>
      <w:r w:rsidRPr="00A34D45">
        <w:rPr>
          <w:rFonts w:ascii="Times New Roman" w:hAnsi="Times New Roman" w:cs="Times New Roman"/>
          <w:noProof/>
          <w:sz w:val="20"/>
        </w:rPr>
        <w:tab/>
        <w:t xml:space="preserve">T. Moazzeni, J. Ma, Y. Jiang, and N. Li, “Real-time algorithm for the measurement of liquid metal coolant flow velocity with correlated thermal signals,” </w:t>
      </w:r>
      <w:r w:rsidRPr="00A34D45">
        <w:rPr>
          <w:rFonts w:ascii="Times New Roman" w:hAnsi="Times New Roman" w:cs="Times New Roman"/>
          <w:i/>
          <w:iCs/>
          <w:noProof/>
          <w:sz w:val="20"/>
        </w:rPr>
        <w:t>Int. Congr. Adv. Nucl. Power Plants 2009, ICAPP 2009</w:t>
      </w:r>
      <w:r w:rsidRPr="00A34D45">
        <w:rPr>
          <w:rFonts w:ascii="Times New Roman" w:hAnsi="Times New Roman" w:cs="Times New Roman"/>
          <w:noProof/>
          <w:sz w:val="20"/>
        </w:rPr>
        <w:t>, vol. 2, pp. 802–806, 2009.</w:t>
      </w:r>
    </w:p>
    <w:p w14:paraId="156CCB4F"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[39]</w:t>
      </w:r>
      <w:r w:rsidRPr="00A34D45">
        <w:rPr>
          <w:rFonts w:ascii="Times New Roman" w:hAnsi="Times New Roman" w:cs="Times New Roman"/>
          <w:noProof/>
          <w:sz w:val="20"/>
        </w:rPr>
        <w:tab/>
        <w:t xml:space="preserve">E. J. Avilán, V. Reis, L. E. Barreira, and C. M. Salgado, “EVALUATION OF CROSS CORRELATION TECHNIQUE TO MEASURE FLOW IN PIPES OF THE OIL INDUSTRY,” in </w:t>
      </w:r>
      <w:r w:rsidRPr="00A34D45">
        <w:rPr>
          <w:rFonts w:ascii="Times New Roman" w:hAnsi="Times New Roman" w:cs="Times New Roman"/>
          <w:i/>
          <w:iCs/>
          <w:noProof/>
          <w:sz w:val="20"/>
        </w:rPr>
        <w:t>2013 International Nuclear Atlantic Conference - INAC 2013</w:t>
      </w:r>
      <w:r w:rsidRPr="00A34D45">
        <w:rPr>
          <w:rFonts w:ascii="Times New Roman" w:hAnsi="Times New Roman" w:cs="Times New Roman"/>
          <w:noProof/>
          <w:sz w:val="20"/>
        </w:rPr>
        <w:t>, 2013.</w:t>
      </w:r>
    </w:p>
    <w:p w14:paraId="09C046A2"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[40]</w:t>
      </w:r>
      <w:r w:rsidRPr="00A34D45">
        <w:rPr>
          <w:rFonts w:ascii="Times New Roman" w:hAnsi="Times New Roman" w:cs="Times New Roman"/>
          <w:noProof/>
          <w:sz w:val="20"/>
        </w:rPr>
        <w:tab/>
        <w:t xml:space="preserve">J. J. Charonko and P. P. Vlachos, “Estimation of uncertainty bounds for individual particle image velocimetry measurements from cross-correlation peak ratio,” </w:t>
      </w:r>
      <w:r w:rsidRPr="00A34D45">
        <w:rPr>
          <w:rFonts w:ascii="Times New Roman" w:hAnsi="Times New Roman" w:cs="Times New Roman"/>
          <w:i/>
          <w:iCs/>
          <w:noProof/>
          <w:sz w:val="20"/>
        </w:rPr>
        <w:t>Meas. Sci. Technol.</w:t>
      </w:r>
      <w:r w:rsidRPr="00A34D45">
        <w:rPr>
          <w:rFonts w:ascii="Times New Roman" w:hAnsi="Times New Roman" w:cs="Times New Roman"/>
          <w:noProof/>
          <w:sz w:val="20"/>
        </w:rPr>
        <w:t>, vol. 24, no. 6, 2013.</w:t>
      </w:r>
    </w:p>
    <w:p w14:paraId="3062596B"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[41]</w:t>
      </w:r>
      <w:r w:rsidRPr="00A34D45">
        <w:rPr>
          <w:rFonts w:ascii="Times New Roman" w:hAnsi="Times New Roman" w:cs="Times New Roman"/>
          <w:noProof/>
          <w:sz w:val="20"/>
        </w:rPr>
        <w:tab/>
        <w:t xml:space="preserve">H. Seraj, M. F. Rahmat, and M. Khalid, “Measurement of velocity of solid/air two phase fluid using electrostatic sensors and cross correlation technique,” </w:t>
      </w:r>
      <w:r w:rsidRPr="00A34D45">
        <w:rPr>
          <w:rFonts w:ascii="Times New Roman" w:hAnsi="Times New Roman" w:cs="Times New Roman"/>
          <w:i/>
          <w:iCs/>
          <w:noProof/>
          <w:sz w:val="20"/>
        </w:rPr>
        <w:t>Sci. Iran.</w:t>
      </w:r>
      <w:r w:rsidRPr="00A34D45">
        <w:rPr>
          <w:rFonts w:ascii="Times New Roman" w:hAnsi="Times New Roman" w:cs="Times New Roman"/>
          <w:noProof/>
          <w:sz w:val="20"/>
        </w:rPr>
        <w:t>, vol. 20, no. 3, pp. 786–792, 2013.</w:t>
      </w:r>
    </w:p>
    <w:p w14:paraId="480D29EC"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[42]</w:t>
      </w:r>
      <w:r w:rsidRPr="00A34D45">
        <w:rPr>
          <w:rFonts w:ascii="Times New Roman" w:hAnsi="Times New Roman" w:cs="Times New Roman"/>
          <w:noProof/>
          <w:sz w:val="20"/>
        </w:rPr>
        <w:tab/>
        <w:t xml:space="preserve">J. B. Gajewski, “Accuracy of cross correlation velocity measurements in two-phase gas-solid flows,” </w:t>
      </w:r>
      <w:r w:rsidRPr="00A34D45">
        <w:rPr>
          <w:rFonts w:ascii="Times New Roman" w:hAnsi="Times New Roman" w:cs="Times New Roman"/>
          <w:i/>
          <w:iCs/>
          <w:noProof/>
          <w:sz w:val="20"/>
        </w:rPr>
        <w:t>Flow Meas. Instrum.</w:t>
      </w:r>
      <w:r w:rsidRPr="00A34D45">
        <w:rPr>
          <w:rFonts w:ascii="Times New Roman" w:hAnsi="Times New Roman" w:cs="Times New Roman"/>
          <w:noProof/>
          <w:sz w:val="20"/>
        </w:rPr>
        <w:t>, vol. 30, pp. 133–137, 2013.</w:t>
      </w:r>
    </w:p>
    <w:p w14:paraId="3C0E2A9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[43]</w:t>
      </w:r>
      <w:r w:rsidRPr="00A34D45">
        <w:rPr>
          <w:rFonts w:ascii="Times New Roman" w:hAnsi="Times New Roman" w:cs="Times New Roman"/>
          <w:noProof/>
          <w:sz w:val="20"/>
        </w:rPr>
        <w:tab/>
        <w:t xml:space="preserve">J. Brunker and P. Beard, “Pulsed photoacoustic Doppler flowmetry using a cross correlation method,” </w:t>
      </w:r>
      <w:r w:rsidRPr="00A34D45">
        <w:rPr>
          <w:rFonts w:ascii="Times New Roman" w:hAnsi="Times New Roman" w:cs="Times New Roman"/>
          <w:i/>
          <w:iCs/>
          <w:noProof/>
          <w:sz w:val="20"/>
        </w:rPr>
        <w:t>Photons Plus Ultrasound Imaging Sens. 2010</w:t>
      </w:r>
      <w:r w:rsidRPr="00A34D45">
        <w:rPr>
          <w:rFonts w:ascii="Times New Roman" w:hAnsi="Times New Roman" w:cs="Times New Roman"/>
          <w:noProof/>
          <w:sz w:val="20"/>
        </w:rPr>
        <w:t>, vol. 7564, no. February 2010, p. 756426, 2010.</w:t>
      </w:r>
    </w:p>
    <w:p w14:paraId="06848CE5"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[44]</w:t>
      </w:r>
      <w:r w:rsidRPr="00A34D45">
        <w:rPr>
          <w:rFonts w:ascii="Times New Roman" w:hAnsi="Times New Roman" w:cs="Times New Roman"/>
          <w:noProof/>
          <w:sz w:val="20"/>
        </w:rPr>
        <w:tab/>
        <w:t xml:space="preserve">J. Brunker and P. Beard, “Pulsed photoacoustic Doppler flowmetry using time-domain cross-correlation: Accuracy, resolution and scalability,” </w:t>
      </w:r>
      <w:r w:rsidRPr="00A34D45">
        <w:rPr>
          <w:rFonts w:ascii="Times New Roman" w:hAnsi="Times New Roman" w:cs="Times New Roman"/>
          <w:i/>
          <w:iCs/>
          <w:noProof/>
          <w:sz w:val="20"/>
        </w:rPr>
        <w:t>J. Acoust. Soc. Am.</w:t>
      </w:r>
      <w:r w:rsidRPr="00A34D45">
        <w:rPr>
          <w:rFonts w:ascii="Times New Roman" w:hAnsi="Times New Roman" w:cs="Times New Roman"/>
          <w:noProof/>
          <w:sz w:val="20"/>
        </w:rPr>
        <w:t>, vol. 132, no. 3, pp. 1780–1791, 2012.</w:t>
      </w:r>
    </w:p>
    <w:p w14:paraId="261DDCD9"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[45]</w:t>
      </w:r>
      <w:r w:rsidRPr="00A34D45">
        <w:rPr>
          <w:rFonts w:ascii="Times New Roman" w:hAnsi="Times New Roman" w:cs="Times New Roman"/>
          <w:noProof/>
          <w:sz w:val="20"/>
        </w:rPr>
        <w:tab/>
        <w:t xml:space="preserve">C. Tan and F. Dong, “Cross correlation velocity of oil-water two-phase flow by a Dual-plane Electrical Resistance Tomography system,” </w:t>
      </w:r>
      <w:r w:rsidRPr="00A34D45">
        <w:rPr>
          <w:rFonts w:ascii="Times New Roman" w:hAnsi="Times New Roman" w:cs="Times New Roman"/>
          <w:i/>
          <w:iCs/>
          <w:noProof/>
          <w:sz w:val="20"/>
        </w:rPr>
        <w:t>2010 IEEE Int. Instrum. Meas. Technol. Conf. I2MTC 2010 - Proc.</w:t>
      </w:r>
      <w:r w:rsidRPr="00A34D45">
        <w:rPr>
          <w:rFonts w:ascii="Times New Roman" w:hAnsi="Times New Roman" w:cs="Times New Roman"/>
          <w:noProof/>
          <w:sz w:val="20"/>
        </w:rPr>
        <w:t>, no. 50776063, pp. 766–770, 2010.</w:t>
      </w:r>
    </w:p>
    <w:p w14:paraId="62AE3863"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[46]</w:t>
      </w:r>
      <w:r w:rsidRPr="00A34D45">
        <w:rPr>
          <w:rFonts w:ascii="Times New Roman" w:hAnsi="Times New Roman" w:cs="Times New Roman"/>
          <w:noProof/>
          <w:sz w:val="20"/>
        </w:rPr>
        <w:tab/>
        <w:t xml:space="preserve">T. J. Arbour and J. Enderlein, “Application of dual-focus fluorescence correlation spectroscopy to microfluidic flow-velocity measurement,” </w:t>
      </w:r>
      <w:r w:rsidRPr="00A34D45">
        <w:rPr>
          <w:rFonts w:ascii="Times New Roman" w:hAnsi="Times New Roman" w:cs="Times New Roman"/>
          <w:i/>
          <w:iCs/>
          <w:noProof/>
          <w:sz w:val="20"/>
        </w:rPr>
        <w:t>Lab Chip</w:t>
      </w:r>
      <w:r w:rsidRPr="00A34D45">
        <w:rPr>
          <w:rFonts w:ascii="Times New Roman" w:hAnsi="Times New Roman" w:cs="Times New Roman"/>
          <w:noProof/>
          <w:sz w:val="20"/>
        </w:rPr>
        <w:t>, vol. 10, no. 10, pp. 1286–1292, 2010.</w:t>
      </w:r>
    </w:p>
    <w:p w14:paraId="50B619B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[47]</w:t>
      </w:r>
      <w:r w:rsidRPr="00A34D45">
        <w:rPr>
          <w:rFonts w:ascii="Times New Roman" w:hAnsi="Times New Roman" w:cs="Times New Roman"/>
          <w:noProof/>
          <w:sz w:val="20"/>
        </w:rPr>
        <w:tab/>
        <w:t xml:space="preserve">F. Zhang and F. Dong, “A measurement method of slug flow velocity of gas-liquid two-phase flow in horizontal pipe,” in </w:t>
      </w:r>
      <w:r w:rsidRPr="00A34D45">
        <w:rPr>
          <w:rFonts w:ascii="Times New Roman" w:hAnsi="Times New Roman" w:cs="Times New Roman"/>
          <w:i/>
          <w:iCs/>
          <w:noProof/>
          <w:sz w:val="20"/>
        </w:rPr>
        <w:t>2010 IEEE Instrumentation &amp; Measurement Technology Conference Proceedings</w:t>
      </w:r>
      <w:r w:rsidRPr="00A34D45">
        <w:rPr>
          <w:rFonts w:ascii="Times New Roman" w:hAnsi="Times New Roman" w:cs="Times New Roman"/>
          <w:noProof/>
          <w:sz w:val="20"/>
        </w:rPr>
        <w:t>, 2010, pp. 250–254.</w:t>
      </w:r>
    </w:p>
    <w:p w14:paraId="75053C99"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[48]</w:t>
      </w:r>
      <w:r w:rsidRPr="00A34D45">
        <w:rPr>
          <w:rFonts w:ascii="Times New Roman" w:hAnsi="Times New Roman" w:cs="Times New Roman"/>
          <w:noProof/>
          <w:sz w:val="20"/>
        </w:rPr>
        <w:tab/>
        <w:t xml:space="preserve">C. W. Fernandes, M. D. Bellar, and M. M. Werneck, “Cross-correlation-based optical flowmeter,” </w:t>
      </w:r>
      <w:r w:rsidRPr="00A34D45">
        <w:rPr>
          <w:rFonts w:ascii="Times New Roman" w:hAnsi="Times New Roman" w:cs="Times New Roman"/>
          <w:i/>
          <w:iCs/>
          <w:noProof/>
          <w:sz w:val="20"/>
        </w:rPr>
        <w:t>IEEE Trans. Instrum. Meas.</w:t>
      </w:r>
      <w:r w:rsidRPr="00A34D45">
        <w:rPr>
          <w:rFonts w:ascii="Times New Roman" w:hAnsi="Times New Roman" w:cs="Times New Roman"/>
          <w:noProof/>
          <w:sz w:val="20"/>
        </w:rPr>
        <w:t>, vol. 59, no. 4, pp. 840–846, 2010.</w:t>
      </w:r>
    </w:p>
    <w:p w14:paraId="64F29F7C"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[49]</w:t>
      </w:r>
      <w:r w:rsidRPr="00A34D45">
        <w:rPr>
          <w:rFonts w:ascii="Times New Roman" w:hAnsi="Times New Roman" w:cs="Times New Roman"/>
          <w:noProof/>
          <w:sz w:val="20"/>
        </w:rPr>
        <w:tab/>
        <w:t xml:space="preserve">S. H. Jung, J. S. Kim, J. B. Kim, and T. Y. Kwon, “Flow-rate measurements of a dual-phase pipe flow by cross-correlation technique of transmitted radiation signals,” </w:t>
      </w:r>
      <w:r w:rsidRPr="00A34D45">
        <w:rPr>
          <w:rFonts w:ascii="Times New Roman" w:hAnsi="Times New Roman" w:cs="Times New Roman"/>
          <w:i/>
          <w:iCs/>
          <w:noProof/>
          <w:sz w:val="20"/>
        </w:rPr>
        <w:t>Appl. Radiat. Isot.</w:t>
      </w:r>
      <w:r w:rsidRPr="00A34D45">
        <w:rPr>
          <w:rFonts w:ascii="Times New Roman" w:hAnsi="Times New Roman" w:cs="Times New Roman"/>
          <w:noProof/>
          <w:sz w:val="20"/>
        </w:rPr>
        <w:t>, vol. 67, no. 7–8, pp. 1254–1258, 2009.</w:t>
      </w:r>
    </w:p>
    <w:p w14:paraId="4ADD331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lastRenderedPageBreak/>
        <w:t>[50]</w:t>
      </w:r>
      <w:r w:rsidRPr="00A34D45">
        <w:rPr>
          <w:rFonts w:ascii="Times New Roman" w:hAnsi="Times New Roman" w:cs="Times New Roman"/>
          <w:noProof/>
          <w:sz w:val="20"/>
        </w:rPr>
        <w:tab/>
        <w:t xml:space="preserve">J. Kortbek and J. A. Jensen, “Estimation of Velocity Vector Angles Using the Directional Cross-Correlation Method,” </w:t>
      </w:r>
      <w:r w:rsidRPr="00A34D45">
        <w:rPr>
          <w:rFonts w:ascii="Times New Roman" w:hAnsi="Times New Roman" w:cs="Times New Roman"/>
          <w:i/>
          <w:iCs/>
          <w:noProof/>
          <w:sz w:val="20"/>
        </w:rPr>
        <w:t>ieee Trans. Ultrason. Ferroelectr. Freq. Control</w:t>
      </w:r>
      <w:r w:rsidRPr="00A34D45">
        <w:rPr>
          <w:rFonts w:ascii="Times New Roman" w:hAnsi="Times New Roman" w:cs="Times New Roman"/>
          <w:noProof/>
          <w:sz w:val="20"/>
        </w:rPr>
        <w:t>, vol. 53, no. 11, pp. 2036–2049, 2006.</w:t>
      </w:r>
    </w:p>
    <w:p w14:paraId="22FDA112"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[51]</w:t>
      </w:r>
      <w:r w:rsidRPr="00A34D45">
        <w:rPr>
          <w:rFonts w:ascii="Times New Roman" w:hAnsi="Times New Roman" w:cs="Times New Roman"/>
          <w:noProof/>
          <w:sz w:val="20"/>
        </w:rPr>
        <w:tab/>
        <w:t xml:space="preserve">E. dos Reis and L. G. Jr., “A non-intrusive probe for bubble profile and velocity measurement in horizontal slug flows,” </w:t>
      </w:r>
      <w:r w:rsidRPr="00A34D45">
        <w:rPr>
          <w:rFonts w:ascii="Times New Roman" w:hAnsi="Times New Roman" w:cs="Times New Roman"/>
          <w:i/>
          <w:iCs/>
          <w:noProof/>
          <w:sz w:val="20"/>
        </w:rPr>
        <w:t>Flow Meas. Instrum.</w:t>
      </w:r>
      <w:r w:rsidRPr="00A34D45">
        <w:rPr>
          <w:rFonts w:ascii="Times New Roman" w:hAnsi="Times New Roman" w:cs="Times New Roman"/>
          <w:noProof/>
          <w:sz w:val="20"/>
        </w:rPr>
        <w:t>, vol. 16, no. 4, pp. 229–239, 2005.</w:t>
      </w:r>
    </w:p>
    <w:p w14:paraId="7718ED5A"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[52]</w:t>
      </w:r>
      <w:r w:rsidRPr="00A34D45">
        <w:rPr>
          <w:rFonts w:ascii="Times New Roman" w:hAnsi="Times New Roman" w:cs="Times New Roman"/>
          <w:noProof/>
          <w:sz w:val="20"/>
        </w:rPr>
        <w:tab/>
        <w:t xml:space="preserve">S. Sisbot, “A cross-correlation technique as a system evaluation tool; application to blood flow measurement in extra-corporeal circuits,” </w:t>
      </w:r>
      <w:r w:rsidRPr="00A34D45">
        <w:rPr>
          <w:rFonts w:ascii="Times New Roman" w:hAnsi="Times New Roman" w:cs="Times New Roman"/>
          <w:i/>
          <w:iCs/>
          <w:noProof/>
          <w:sz w:val="20"/>
        </w:rPr>
        <w:t>Flow Meas. Instrum.</w:t>
      </w:r>
      <w:r w:rsidRPr="00A34D45">
        <w:rPr>
          <w:rFonts w:ascii="Times New Roman" w:hAnsi="Times New Roman" w:cs="Times New Roman"/>
          <w:noProof/>
          <w:sz w:val="20"/>
        </w:rPr>
        <w:t>, vol. 16, no. 1, pp. 27–34, 2005.</w:t>
      </w:r>
    </w:p>
    <w:p w14:paraId="12569048"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[53]</w:t>
      </w:r>
      <w:r w:rsidRPr="00A34D45">
        <w:rPr>
          <w:rFonts w:ascii="Times New Roman" w:hAnsi="Times New Roman" w:cs="Times New Roman"/>
          <w:noProof/>
          <w:sz w:val="20"/>
        </w:rPr>
        <w:tab/>
        <w:t>D. Ruan, D. Roverso, P. F. Fantoni, J. I. Sanabrias, J. A. Carrasco, and L. Fernandez, “Feedwater flow measurements: Challenges, Current solutions, and ‘Soft’ Developments,” 2002.</w:t>
      </w:r>
    </w:p>
    <w:p w14:paraId="1DE9D3EE"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[54]</w:t>
      </w:r>
      <w:r w:rsidRPr="00A34D45">
        <w:rPr>
          <w:rFonts w:ascii="Times New Roman" w:hAnsi="Times New Roman" w:cs="Times New Roman"/>
          <w:noProof/>
          <w:sz w:val="20"/>
        </w:rPr>
        <w:tab/>
        <w:t xml:space="preserve">D. Ruan, D. Roverso, P. F. Fantoni, J. I. Sanabrias, J. A. Carrasco, and L. Fernandez, “Integrating cross-correlation techniques and neural networks for feedwater flow measurement,” </w:t>
      </w:r>
      <w:r w:rsidRPr="00A34D45">
        <w:rPr>
          <w:rFonts w:ascii="Times New Roman" w:hAnsi="Times New Roman" w:cs="Times New Roman"/>
          <w:i/>
          <w:iCs/>
          <w:noProof/>
          <w:sz w:val="20"/>
        </w:rPr>
        <w:t>Prog. Nucl. Energy</w:t>
      </w:r>
      <w:r w:rsidRPr="00A34D45">
        <w:rPr>
          <w:rFonts w:ascii="Times New Roman" w:hAnsi="Times New Roman" w:cs="Times New Roman"/>
          <w:noProof/>
          <w:sz w:val="20"/>
        </w:rPr>
        <w:t>, vol. 43, no. 1–4, pp. 267–274, 2003.</w:t>
      </w:r>
    </w:p>
    <w:p w14:paraId="2E7406A9"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[55]</w:t>
      </w:r>
      <w:r w:rsidRPr="00A34D45">
        <w:rPr>
          <w:rFonts w:ascii="Times New Roman" w:hAnsi="Times New Roman" w:cs="Times New Roman"/>
          <w:noProof/>
          <w:sz w:val="20"/>
        </w:rPr>
        <w:tab/>
        <w:t xml:space="preserve">D. Roverso and D. Ruan, “Enhancing Cross-Correlation Analysis with Artificial Neural Networks for Nuclear Power Plant Feedwater Flow Measurement,” </w:t>
      </w:r>
      <w:r w:rsidRPr="00A34D45">
        <w:rPr>
          <w:rFonts w:ascii="Times New Roman" w:hAnsi="Times New Roman" w:cs="Times New Roman"/>
          <w:i/>
          <w:iCs/>
          <w:noProof/>
          <w:sz w:val="20"/>
        </w:rPr>
        <w:t>Real-Time Syst.</w:t>
      </w:r>
      <w:r w:rsidRPr="00A34D45">
        <w:rPr>
          <w:rFonts w:ascii="Times New Roman" w:hAnsi="Times New Roman" w:cs="Times New Roman"/>
          <w:noProof/>
          <w:sz w:val="20"/>
        </w:rPr>
        <w:t>, vol. 27, no. 1, pp. 85–96, 2004.</w:t>
      </w:r>
    </w:p>
    <w:p w14:paraId="343059E3"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[56]</w:t>
      </w:r>
      <w:r w:rsidRPr="00A34D45">
        <w:rPr>
          <w:rFonts w:ascii="Times New Roman" w:hAnsi="Times New Roman" w:cs="Times New Roman"/>
          <w:noProof/>
          <w:sz w:val="20"/>
        </w:rPr>
        <w:tab/>
        <w:t xml:space="preserve">B. Gurau, P. Vassallo, and K. Keller, “Measurement of gas and liquid velocities in an air-water two-phase flow using cross-correlation of signals from a double sensor hot-film probe,” </w:t>
      </w:r>
      <w:r w:rsidRPr="00A34D45">
        <w:rPr>
          <w:rFonts w:ascii="Times New Roman" w:hAnsi="Times New Roman" w:cs="Times New Roman"/>
          <w:i/>
          <w:iCs/>
          <w:noProof/>
          <w:sz w:val="20"/>
        </w:rPr>
        <w:t>Exp. Therm. Fluid Sci.</w:t>
      </w:r>
      <w:r w:rsidRPr="00A34D45">
        <w:rPr>
          <w:rFonts w:ascii="Times New Roman" w:hAnsi="Times New Roman" w:cs="Times New Roman"/>
          <w:noProof/>
          <w:sz w:val="20"/>
        </w:rPr>
        <w:t>, vol. 28, no. 6, pp. 495–504, 2004.</w:t>
      </w:r>
    </w:p>
    <w:p w14:paraId="3DF520CC"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[57]</w:t>
      </w:r>
      <w:r w:rsidRPr="00A34D45">
        <w:rPr>
          <w:rFonts w:ascii="Times New Roman" w:hAnsi="Times New Roman" w:cs="Times New Roman"/>
          <w:noProof/>
          <w:sz w:val="20"/>
        </w:rPr>
        <w:tab/>
        <w:t xml:space="preserve">D. Lumma, A. Best, A. Gansen, F. Feuillebois, J. O. Rädler, and O. I. Vinogradova, “Flow profile near a wall measured by double-focus fluorescence cross-correlation,” </w:t>
      </w:r>
      <w:r w:rsidRPr="00A34D45">
        <w:rPr>
          <w:rFonts w:ascii="Times New Roman" w:hAnsi="Times New Roman" w:cs="Times New Roman"/>
          <w:i/>
          <w:iCs/>
          <w:noProof/>
          <w:sz w:val="20"/>
        </w:rPr>
        <w:t>Phys. Rev. E - Stat. Physics, Plasmas, Fluids, Relat. Interdiscip. Top.</w:t>
      </w:r>
      <w:r w:rsidRPr="00A34D45">
        <w:rPr>
          <w:rFonts w:ascii="Times New Roman" w:hAnsi="Times New Roman" w:cs="Times New Roman"/>
          <w:noProof/>
          <w:sz w:val="20"/>
        </w:rPr>
        <w:t>, vol. 67, no. 056313, p. 10, 2003.</w:t>
      </w:r>
    </w:p>
    <w:p w14:paraId="7FF808F3"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[58]</w:t>
      </w:r>
      <w:r w:rsidRPr="00A34D45">
        <w:rPr>
          <w:rFonts w:ascii="Times New Roman" w:hAnsi="Times New Roman" w:cs="Times New Roman"/>
          <w:noProof/>
          <w:sz w:val="20"/>
        </w:rPr>
        <w:tab/>
        <w:t xml:space="preserve">J. K. H. Karlsson, M. Morén, B. Jonsson, H. Tomani, and B. G. Bergdahl, “Flow measurements by noise analysis of thermocouple signals from the BOCA experiment at the Studsvik R2 reactor,” </w:t>
      </w:r>
      <w:r w:rsidRPr="00A34D45">
        <w:rPr>
          <w:rFonts w:ascii="Times New Roman" w:hAnsi="Times New Roman" w:cs="Times New Roman"/>
          <w:i/>
          <w:iCs/>
          <w:noProof/>
          <w:sz w:val="20"/>
        </w:rPr>
        <w:t>Prog. Nucl. Energy</w:t>
      </w:r>
      <w:r w:rsidRPr="00A34D45">
        <w:rPr>
          <w:rFonts w:ascii="Times New Roman" w:hAnsi="Times New Roman" w:cs="Times New Roman"/>
          <w:noProof/>
          <w:sz w:val="20"/>
        </w:rPr>
        <w:t>, vol. 43, no. 1–4, pp. 289–296, 2003.</w:t>
      </w:r>
    </w:p>
    <w:p w14:paraId="697C401F"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[59]</w:t>
      </w:r>
      <w:r w:rsidRPr="00A34D45">
        <w:rPr>
          <w:rFonts w:ascii="Times New Roman" w:hAnsi="Times New Roman" w:cs="Times New Roman"/>
          <w:noProof/>
          <w:sz w:val="20"/>
        </w:rPr>
        <w:tab/>
        <w:t xml:space="preserve">F. Schneider, F. Peters, and W. Merzkirch, “Quantitative analysis of the cross-correlation ultrasonic flow meter by means of system theory,” </w:t>
      </w:r>
      <w:r w:rsidRPr="00A34D45">
        <w:rPr>
          <w:rFonts w:ascii="Times New Roman" w:hAnsi="Times New Roman" w:cs="Times New Roman"/>
          <w:i/>
          <w:iCs/>
          <w:noProof/>
          <w:sz w:val="20"/>
        </w:rPr>
        <w:t>Meas. Sci. Technol.</w:t>
      </w:r>
      <w:r w:rsidRPr="00A34D45">
        <w:rPr>
          <w:rFonts w:ascii="Times New Roman" w:hAnsi="Times New Roman" w:cs="Times New Roman"/>
          <w:noProof/>
          <w:sz w:val="20"/>
        </w:rPr>
        <w:t>, vol. 14, no. 5, pp. 573–582, 2003.</w:t>
      </w:r>
    </w:p>
    <w:p w14:paraId="5EB4CA3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[60]</w:t>
      </w:r>
      <w:r w:rsidRPr="00A34D45">
        <w:rPr>
          <w:rFonts w:ascii="Times New Roman" w:hAnsi="Times New Roman" w:cs="Times New Roman"/>
          <w:noProof/>
          <w:sz w:val="20"/>
        </w:rPr>
        <w:tab/>
        <w:t xml:space="preserve">S. Ibrahim and R. G. Green, “Velocity measurement using optical sensors,” </w:t>
      </w:r>
      <w:r w:rsidRPr="00A34D45">
        <w:rPr>
          <w:rFonts w:ascii="Times New Roman" w:hAnsi="Times New Roman" w:cs="Times New Roman"/>
          <w:i/>
          <w:iCs/>
          <w:noProof/>
          <w:sz w:val="20"/>
        </w:rPr>
        <w:t>ICONIP ’02. Proc. 9th Int. Conf. Neural Inf. Process. Comput. Intell. E-Age (IEEE Cat. No.02EX575)</w:t>
      </w:r>
      <w:r w:rsidRPr="00A34D45">
        <w:rPr>
          <w:rFonts w:ascii="Times New Roman" w:hAnsi="Times New Roman" w:cs="Times New Roman"/>
          <w:noProof/>
          <w:sz w:val="20"/>
        </w:rPr>
        <w:t>, pp. 126–129, 2002.</w:t>
      </w:r>
    </w:p>
    <w:p w14:paraId="58BD86FA"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[61]</w:t>
      </w:r>
      <w:r w:rsidRPr="00A34D45">
        <w:rPr>
          <w:rFonts w:ascii="Times New Roman" w:hAnsi="Times New Roman" w:cs="Times New Roman"/>
          <w:noProof/>
          <w:sz w:val="20"/>
        </w:rPr>
        <w:tab/>
        <w:t xml:space="preserve">G. P. Lucas and N. D. Jin, “Measurement of the homogeneous velocity of inclined oil-in-water flows using a resistance cross correlation flow meter,” </w:t>
      </w:r>
      <w:r w:rsidRPr="00A34D45">
        <w:rPr>
          <w:rFonts w:ascii="Times New Roman" w:hAnsi="Times New Roman" w:cs="Times New Roman"/>
          <w:i/>
          <w:iCs/>
          <w:noProof/>
          <w:sz w:val="20"/>
        </w:rPr>
        <w:t>Meas. Sci. Technol.</w:t>
      </w:r>
      <w:r w:rsidRPr="00A34D45">
        <w:rPr>
          <w:rFonts w:ascii="Times New Roman" w:hAnsi="Times New Roman" w:cs="Times New Roman"/>
          <w:noProof/>
          <w:sz w:val="20"/>
        </w:rPr>
        <w:t>, vol. 12, no. 9, pp. 1529–1537, 2001.</w:t>
      </w:r>
    </w:p>
    <w:p w14:paraId="79F0021A"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[62]</w:t>
      </w:r>
      <w:r w:rsidRPr="00A34D45">
        <w:rPr>
          <w:rFonts w:ascii="Times New Roman" w:hAnsi="Times New Roman" w:cs="Times New Roman"/>
          <w:noProof/>
          <w:sz w:val="20"/>
        </w:rPr>
        <w:tab/>
        <w:t xml:space="preserve">G. P. Lucas and N. D. Jin, “A new kinematic wave model for interpreting cross correlation velocity measurements in vertically upward, bubbly oil-in-water flows,” </w:t>
      </w:r>
      <w:r w:rsidRPr="00A34D45">
        <w:rPr>
          <w:rFonts w:ascii="Times New Roman" w:hAnsi="Times New Roman" w:cs="Times New Roman"/>
          <w:i/>
          <w:iCs/>
          <w:noProof/>
          <w:sz w:val="20"/>
        </w:rPr>
        <w:t>Meas. Sci. Technol.</w:t>
      </w:r>
      <w:r w:rsidRPr="00A34D45">
        <w:rPr>
          <w:rFonts w:ascii="Times New Roman" w:hAnsi="Times New Roman" w:cs="Times New Roman"/>
          <w:noProof/>
          <w:sz w:val="20"/>
        </w:rPr>
        <w:t>, vol. 12, no. 9, pp. 1538–1545, 2001.</w:t>
      </w:r>
    </w:p>
    <w:p w14:paraId="078DA51F"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[63]</w:t>
      </w:r>
      <w:r w:rsidRPr="00A34D45">
        <w:rPr>
          <w:rFonts w:ascii="Times New Roman" w:hAnsi="Times New Roman" w:cs="Times New Roman"/>
          <w:noProof/>
          <w:sz w:val="20"/>
        </w:rPr>
        <w:tab/>
        <w:t xml:space="preserve">P. Beneš and K. Zehnula, “New design of the two-phase flowmeters,” </w:t>
      </w:r>
      <w:r w:rsidRPr="00A34D45">
        <w:rPr>
          <w:rFonts w:ascii="Times New Roman" w:hAnsi="Times New Roman" w:cs="Times New Roman"/>
          <w:i/>
          <w:iCs/>
          <w:noProof/>
          <w:sz w:val="20"/>
        </w:rPr>
        <w:t>Sensors Actuators, A Phys.</w:t>
      </w:r>
      <w:r w:rsidRPr="00A34D45">
        <w:rPr>
          <w:rFonts w:ascii="Times New Roman" w:hAnsi="Times New Roman" w:cs="Times New Roman"/>
          <w:noProof/>
          <w:sz w:val="20"/>
        </w:rPr>
        <w:t>, vol. 86, no. 3, pp. 220–225, 2000.</w:t>
      </w:r>
    </w:p>
    <w:p w14:paraId="60044B89"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[64]</w:t>
      </w:r>
      <w:r w:rsidRPr="00A34D45">
        <w:rPr>
          <w:rFonts w:ascii="Times New Roman" w:hAnsi="Times New Roman" w:cs="Times New Roman"/>
          <w:noProof/>
          <w:sz w:val="20"/>
        </w:rPr>
        <w:tab/>
        <w:t xml:space="preserve">H. Kawanabe, K. Kawasaki, and M. Shioji, “Gas-flow measurements in a jet flame using cross-correlation of high-speed-particle images,” </w:t>
      </w:r>
      <w:r w:rsidRPr="00A34D45">
        <w:rPr>
          <w:rFonts w:ascii="Times New Roman" w:hAnsi="Times New Roman" w:cs="Times New Roman"/>
          <w:i/>
          <w:iCs/>
          <w:noProof/>
          <w:sz w:val="20"/>
        </w:rPr>
        <w:t>Meas. Sci. Technol.</w:t>
      </w:r>
      <w:r w:rsidRPr="00A34D45">
        <w:rPr>
          <w:rFonts w:ascii="Times New Roman" w:hAnsi="Times New Roman" w:cs="Times New Roman"/>
          <w:noProof/>
          <w:sz w:val="20"/>
        </w:rPr>
        <w:t>, vol. 11, no. 6, pp. 627–632, 2000.</w:t>
      </w:r>
    </w:p>
    <w:p w14:paraId="1FD2A63B"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[65]</w:t>
      </w:r>
      <w:r w:rsidRPr="00A34D45">
        <w:rPr>
          <w:rFonts w:ascii="Times New Roman" w:hAnsi="Times New Roman" w:cs="Times New Roman"/>
          <w:noProof/>
          <w:sz w:val="20"/>
        </w:rPr>
        <w:tab/>
        <w:t xml:space="preserve">K. Tsukada, H. Minamitani, E. Sekizuka, and C. Oshio, “Image correlation method for measuring blood flow velocity in microcirculation: Correlation ‘window’ simulation and in vivo image analysis,” </w:t>
      </w:r>
      <w:r w:rsidRPr="00A34D45">
        <w:rPr>
          <w:rFonts w:ascii="Times New Roman" w:hAnsi="Times New Roman" w:cs="Times New Roman"/>
          <w:i/>
          <w:iCs/>
          <w:noProof/>
          <w:sz w:val="20"/>
        </w:rPr>
        <w:t>Physiol. Meas.</w:t>
      </w:r>
      <w:r w:rsidRPr="00A34D45">
        <w:rPr>
          <w:rFonts w:ascii="Times New Roman" w:hAnsi="Times New Roman" w:cs="Times New Roman"/>
          <w:noProof/>
          <w:sz w:val="20"/>
        </w:rPr>
        <w:t>, vol. 21, no. 4, pp. 459–471, 2000.</w:t>
      </w:r>
    </w:p>
    <w:p w14:paraId="6F3FE8A4"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[66]</w:t>
      </w:r>
      <w:r w:rsidRPr="00A34D45">
        <w:rPr>
          <w:rFonts w:ascii="Times New Roman" w:hAnsi="Times New Roman" w:cs="Times New Roman"/>
          <w:noProof/>
          <w:sz w:val="20"/>
        </w:rPr>
        <w:tab/>
        <w:t xml:space="preserve">F. Dong, Y. B. Xu, L. J. Xu, L. Hua, and X. T. Qiao, “Application of dual-plane ERT system and cross-correlation technique to measure gas–liquid flows in vertical upward pipe,” </w:t>
      </w:r>
      <w:r w:rsidRPr="00A34D45">
        <w:rPr>
          <w:rFonts w:ascii="Times New Roman" w:hAnsi="Times New Roman" w:cs="Times New Roman"/>
          <w:i/>
          <w:iCs/>
          <w:noProof/>
          <w:sz w:val="20"/>
        </w:rPr>
        <w:t>Flow Meas. Instrum.</w:t>
      </w:r>
      <w:r w:rsidRPr="00A34D45">
        <w:rPr>
          <w:rFonts w:ascii="Times New Roman" w:hAnsi="Times New Roman" w:cs="Times New Roman"/>
          <w:noProof/>
          <w:sz w:val="20"/>
        </w:rPr>
        <w:t>, vol. 16, no. 2–3, pp. 191–197, 2005.</w:t>
      </w:r>
    </w:p>
    <w:p w14:paraId="01CCD929"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[67]</w:t>
      </w:r>
      <w:r w:rsidRPr="00A34D45">
        <w:rPr>
          <w:rFonts w:ascii="Times New Roman" w:hAnsi="Times New Roman" w:cs="Times New Roman"/>
          <w:noProof/>
          <w:sz w:val="20"/>
        </w:rPr>
        <w:tab/>
        <w:t xml:space="preserve">J. D. Balcomb, H. B. Demuth, and E. P. Gyftopoulos, “A Crosscorrelation Method for Measuring the Impulse Response of Reactor Systems,” </w:t>
      </w:r>
      <w:r w:rsidRPr="00A34D45">
        <w:rPr>
          <w:rFonts w:ascii="Times New Roman" w:hAnsi="Times New Roman" w:cs="Times New Roman"/>
          <w:i/>
          <w:iCs/>
          <w:noProof/>
          <w:sz w:val="20"/>
        </w:rPr>
        <w:t>Nucl. Sci. Eng.</w:t>
      </w:r>
      <w:r w:rsidRPr="00A34D45">
        <w:rPr>
          <w:rFonts w:ascii="Times New Roman" w:hAnsi="Times New Roman" w:cs="Times New Roman"/>
          <w:noProof/>
          <w:sz w:val="20"/>
        </w:rPr>
        <w:t>, vol. 11, no. 2, pp. 159–166, Oct. 1961.</w:t>
      </w:r>
    </w:p>
    <w:p w14:paraId="2AB3BDDB"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[68]</w:t>
      </w:r>
      <w:r w:rsidRPr="00A34D45">
        <w:rPr>
          <w:rFonts w:ascii="Times New Roman" w:hAnsi="Times New Roman" w:cs="Times New Roman"/>
          <w:noProof/>
          <w:sz w:val="20"/>
        </w:rPr>
        <w:tab/>
        <w:t xml:space="preserve">G. Kosály, “Noise investigations in boiling-water and pressurized-water reactors,” </w:t>
      </w:r>
      <w:r w:rsidRPr="00A34D45">
        <w:rPr>
          <w:rFonts w:ascii="Times New Roman" w:hAnsi="Times New Roman" w:cs="Times New Roman"/>
          <w:i/>
          <w:iCs/>
          <w:noProof/>
          <w:sz w:val="20"/>
        </w:rPr>
        <w:t>Prog. Nucl. Energy</w:t>
      </w:r>
      <w:r w:rsidRPr="00A34D45">
        <w:rPr>
          <w:rFonts w:ascii="Times New Roman" w:hAnsi="Times New Roman" w:cs="Times New Roman"/>
          <w:noProof/>
          <w:sz w:val="20"/>
        </w:rPr>
        <w:t>, vol. 5, no. 2, pp. 145–199, 1980.</w:t>
      </w:r>
    </w:p>
    <w:p w14:paraId="4C874ABC"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[69]</w:t>
      </w:r>
      <w:r w:rsidRPr="00A34D45">
        <w:rPr>
          <w:rFonts w:ascii="Times New Roman" w:hAnsi="Times New Roman" w:cs="Times New Roman"/>
          <w:noProof/>
          <w:sz w:val="20"/>
        </w:rPr>
        <w:tab/>
        <w:t xml:space="preserve">J. Ma and J. Jiang, “Applications of fault diagnosis in nuclear power plants: an introductory survey,” </w:t>
      </w:r>
      <w:r w:rsidRPr="00A34D45">
        <w:rPr>
          <w:rFonts w:ascii="Times New Roman" w:hAnsi="Times New Roman" w:cs="Times New Roman"/>
          <w:i/>
          <w:iCs/>
          <w:noProof/>
          <w:sz w:val="20"/>
        </w:rPr>
        <w:t>IFAC Proc. Vol.</w:t>
      </w:r>
      <w:r w:rsidRPr="00A34D45">
        <w:rPr>
          <w:rFonts w:ascii="Times New Roman" w:hAnsi="Times New Roman" w:cs="Times New Roman"/>
          <w:noProof/>
          <w:sz w:val="20"/>
        </w:rPr>
        <w:t>, vol. 42, no. 8, pp. 1150–1161, 2009.</w:t>
      </w:r>
    </w:p>
    <w:p w14:paraId="7D4AE669"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[70]</w:t>
      </w:r>
      <w:r w:rsidRPr="00A34D45">
        <w:rPr>
          <w:rFonts w:ascii="Times New Roman" w:hAnsi="Times New Roman" w:cs="Times New Roman"/>
          <w:noProof/>
          <w:sz w:val="20"/>
        </w:rPr>
        <w:tab/>
        <w:t xml:space="preserve">T. Bergquist, J. Ahnlund, J. E. Larsson, and L. Spaanenburg, “Using correlation in MFM model design and validation,” in </w:t>
      </w:r>
      <w:r w:rsidRPr="00A34D45">
        <w:rPr>
          <w:rFonts w:ascii="Times New Roman" w:hAnsi="Times New Roman" w:cs="Times New Roman"/>
          <w:i/>
          <w:iCs/>
          <w:noProof/>
          <w:sz w:val="20"/>
        </w:rPr>
        <w:t>Proceedings AILS-04 Workshop</w:t>
      </w:r>
      <w:r w:rsidRPr="00A34D45">
        <w:rPr>
          <w:rFonts w:ascii="Times New Roman" w:hAnsi="Times New Roman" w:cs="Times New Roman"/>
          <w:noProof/>
          <w:sz w:val="20"/>
        </w:rPr>
        <w:t>, 2004, p. 1e7.</w:t>
      </w:r>
    </w:p>
    <w:p w14:paraId="3D763B5D"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[71]</w:t>
      </w:r>
      <w:r w:rsidRPr="00A34D45">
        <w:rPr>
          <w:rFonts w:ascii="Times New Roman" w:hAnsi="Times New Roman" w:cs="Times New Roman"/>
          <w:noProof/>
          <w:sz w:val="20"/>
        </w:rPr>
        <w:tab/>
        <w:t xml:space="preserve">M. Lind, “Representing Goals And Functions of Complex Systems-An Introduction to Multilevel Flow Modeling; Institute of Automatic Control Systems,” </w:t>
      </w:r>
      <w:r w:rsidRPr="00A34D45">
        <w:rPr>
          <w:rFonts w:ascii="Times New Roman" w:hAnsi="Times New Roman" w:cs="Times New Roman"/>
          <w:i/>
          <w:iCs/>
          <w:noProof/>
          <w:sz w:val="20"/>
        </w:rPr>
        <w:t>Tech. Univ. Denmark</w:t>
      </w:r>
      <w:r w:rsidRPr="00A34D45">
        <w:rPr>
          <w:rFonts w:ascii="Times New Roman" w:hAnsi="Times New Roman" w:cs="Times New Roman"/>
          <w:noProof/>
          <w:sz w:val="20"/>
        </w:rPr>
        <w:t>, 1990.</w:t>
      </w:r>
    </w:p>
    <w:p w14:paraId="7BD023F1"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[72]</w:t>
      </w:r>
      <w:r w:rsidRPr="00A34D45">
        <w:rPr>
          <w:rFonts w:ascii="Times New Roman" w:hAnsi="Times New Roman" w:cs="Times New Roman"/>
          <w:noProof/>
          <w:sz w:val="20"/>
        </w:rPr>
        <w:tab/>
        <w:t xml:space="preserve">A. K. Sang, M. E. Froggatt, D. K. Gifford, S. T. Kreger, and B. D. Dickerson, “One centimeter spatial resolution temperature measurements in a nuclear reactor using Rayleigh scatter in optical fiber,” </w:t>
      </w:r>
      <w:r w:rsidRPr="00A34D45">
        <w:rPr>
          <w:rFonts w:ascii="Times New Roman" w:hAnsi="Times New Roman" w:cs="Times New Roman"/>
          <w:i/>
          <w:iCs/>
          <w:noProof/>
          <w:sz w:val="20"/>
        </w:rPr>
        <w:t>IEEE Sens. J.</w:t>
      </w:r>
      <w:r w:rsidRPr="00A34D45">
        <w:rPr>
          <w:rFonts w:ascii="Times New Roman" w:hAnsi="Times New Roman" w:cs="Times New Roman"/>
          <w:noProof/>
          <w:sz w:val="20"/>
        </w:rPr>
        <w:t>, vol. 8, no. 7, pp. 1375–1380, 2008.</w:t>
      </w:r>
    </w:p>
    <w:p w14:paraId="7AFFC77D"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[73]</w:t>
      </w:r>
      <w:r w:rsidRPr="00A34D45">
        <w:rPr>
          <w:rFonts w:ascii="Times New Roman" w:hAnsi="Times New Roman" w:cs="Times New Roman"/>
          <w:noProof/>
          <w:sz w:val="20"/>
        </w:rPr>
        <w:tab/>
        <w:t xml:space="preserve">Y.-W. Chang and P.-H. Seong, “A signal pattern matching and verification method using interval means cross correlation and eigenvalues in the nuclear power plant monitoring systems,” </w:t>
      </w:r>
      <w:r w:rsidRPr="00A34D45">
        <w:rPr>
          <w:rFonts w:ascii="Times New Roman" w:hAnsi="Times New Roman" w:cs="Times New Roman"/>
          <w:i/>
          <w:iCs/>
          <w:noProof/>
          <w:sz w:val="20"/>
        </w:rPr>
        <w:t>Ann. Nucl. Energy</w:t>
      </w:r>
      <w:r w:rsidRPr="00A34D45">
        <w:rPr>
          <w:rFonts w:ascii="Times New Roman" w:hAnsi="Times New Roman" w:cs="Times New Roman"/>
          <w:noProof/>
          <w:sz w:val="20"/>
        </w:rPr>
        <w:t xml:space="preserve">, vol. </w:t>
      </w:r>
      <w:r w:rsidRPr="00A34D45">
        <w:rPr>
          <w:rFonts w:ascii="Times New Roman" w:hAnsi="Times New Roman" w:cs="Times New Roman"/>
          <w:noProof/>
          <w:sz w:val="20"/>
        </w:rPr>
        <w:lastRenderedPageBreak/>
        <w:t>29, no. 15, pp. 1795–1807, 2002.</w:t>
      </w:r>
    </w:p>
    <w:p w14:paraId="4194F8D3"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[74]</w:t>
      </w:r>
      <w:r w:rsidRPr="00A34D45">
        <w:rPr>
          <w:rFonts w:ascii="Times New Roman" w:hAnsi="Times New Roman" w:cs="Times New Roman"/>
          <w:noProof/>
          <w:sz w:val="20"/>
        </w:rPr>
        <w:tab/>
        <w:t xml:space="preserve">G. Por, E. Izsák, and J. Valkó, “Some results of noise measurements in a PWR NPP,” </w:t>
      </w:r>
      <w:r w:rsidRPr="00A34D45">
        <w:rPr>
          <w:rFonts w:ascii="Times New Roman" w:hAnsi="Times New Roman" w:cs="Times New Roman"/>
          <w:i/>
          <w:iCs/>
          <w:noProof/>
          <w:sz w:val="20"/>
        </w:rPr>
        <w:t>Prog. Nucl. Energy</w:t>
      </w:r>
      <w:r w:rsidRPr="00A34D45">
        <w:rPr>
          <w:rFonts w:ascii="Times New Roman" w:hAnsi="Times New Roman" w:cs="Times New Roman"/>
          <w:noProof/>
          <w:sz w:val="20"/>
        </w:rPr>
        <w:t>, vol. 15, pp. 387–393, 1985.</w:t>
      </w:r>
    </w:p>
    <w:p w14:paraId="0B1A9E95"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[75]</w:t>
      </w:r>
      <w:r w:rsidRPr="00A34D45">
        <w:rPr>
          <w:rFonts w:ascii="Times New Roman" w:hAnsi="Times New Roman" w:cs="Times New Roman"/>
          <w:noProof/>
          <w:sz w:val="20"/>
        </w:rPr>
        <w:tab/>
        <w:t xml:space="preserve">J. A. Thie, “Neutron noise sources in PWR’s,” in </w:t>
      </w:r>
      <w:r w:rsidRPr="00A34D45">
        <w:rPr>
          <w:rFonts w:ascii="Times New Roman" w:hAnsi="Times New Roman" w:cs="Times New Roman"/>
          <w:i/>
          <w:iCs/>
          <w:noProof/>
          <w:sz w:val="20"/>
        </w:rPr>
        <w:t>Reactor noise-SMORN II. Proceedings of the 2. specialists meeting on reactor noise, Gatlinburg, Tennessee, USA 19-23 September 1977</w:t>
      </w:r>
      <w:r w:rsidRPr="00A34D45">
        <w:rPr>
          <w:rFonts w:ascii="Times New Roman" w:hAnsi="Times New Roman" w:cs="Times New Roman"/>
          <w:noProof/>
          <w:sz w:val="20"/>
        </w:rPr>
        <w:t>, 1977.</w:t>
      </w:r>
    </w:p>
    <w:p w14:paraId="17426B23"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[76]</w:t>
      </w:r>
      <w:r w:rsidRPr="00A34D45">
        <w:rPr>
          <w:rFonts w:ascii="Times New Roman" w:hAnsi="Times New Roman" w:cs="Times New Roman"/>
          <w:noProof/>
          <w:sz w:val="20"/>
        </w:rPr>
        <w:tab/>
        <w:t xml:space="preserve">C. Demazière and I. Pázsit, “Development of a method for measuring the moderator temperature coefficient by noise analysis and its experimental verification in Ringhals-2,” </w:t>
      </w:r>
      <w:r w:rsidRPr="00A34D45">
        <w:rPr>
          <w:rFonts w:ascii="Times New Roman" w:hAnsi="Times New Roman" w:cs="Times New Roman"/>
          <w:i/>
          <w:iCs/>
          <w:noProof/>
          <w:sz w:val="20"/>
        </w:rPr>
        <w:t>Nucl. Sci. Eng.</w:t>
      </w:r>
      <w:r w:rsidRPr="00A34D45">
        <w:rPr>
          <w:rFonts w:ascii="Times New Roman" w:hAnsi="Times New Roman" w:cs="Times New Roman"/>
          <w:noProof/>
          <w:sz w:val="20"/>
        </w:rPr>
        <w:t>, vol. 148, no. 1, pp. 1–29, 2004.</w:t>
      </w:r>
    </w:p>
    <w:p w14:paraId="6A14C93F"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[77]</w:t>
      </w:r>
      <w:r w:rsidRPr="00A34D45">
        <w:rPr>
          <w:rFonts w:ascii="Times New Roman" w:hAnsi="Times New Roman" w:cs="Times New Roman"/>
          <w:noProof/>
          <w:sz w:val="20"/>
        </w:rPr>
        <w:tab/>
        <w:t>C. Demazière, “Development of a noise-based method for the determination of the moderator temperature coefficient of reactivity (MTC) in pressurized water reactors (PWRs),” 2002.</w:t>
      </w:r>
    </w:p>
    <w:p w14:paraId="3A79642F"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[78]</w:t>
      </w:r>
      <w:r w:rsidRPr="00A34D45">
        <w:rPr>
          <w:rFonts w:ascii="Times New Roman" w:hAnsi="Times New Roman" w:cs="Times New Roman"/>
          <w:noProof/>
          <w:sz w:val="20"/>
        </w:rPr>
        <w:tab/>
        <w:t xml:space="preserve">T. Andersson, C. Demazière, A. Nagy, U. Sandberg, N. S. Garis, and I. Pázsit, “Development and application of core diagnostics and monitoring for the Ringhals PWRs,” </w:t>
      </w:r>
      <w:r w:rsidRPr="00A34D45">
        <w:rPr>
          <w:rFonts w:ascii="Times New Roman" w:hAnsi="Times New Roman" w:cs="Times New Roman"/>
          <w:i/>
          <w:iCs/>
          <w:noProof/>
          <w:sz w:val="20"/>
        </w:rPr>
        <w:t>Prog. Nucl. Energy</w:t>
      </w:r>
      <w:r w:rsidRPr="00A34D45">
        <w:rPr>
          <w:rFonts w:ascii="Times New Roman" w:hAnsi="Times New Roman" w:cs="Times New Roman"/>
          <w:noProof/>
          <w:sz w:val="20"/>
        </w:rPr>
        <w:t>, vol. 43, no. 1–4, pp. 35–41, 2003.</w:t>
      </w:r>
    </w:p>
    <w:p w14:paraId="5E0520EF"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[79]</w:t>
      </w:r>
      <w:r w:rsidRPr="00A34D45">
        <w:rPr>
          <w:rFonts w:ascii="Times New Roman" w:hAnsi="Times New Roman" w:cs="Times New Roman"/>
          <w:noProof/>
          <w:sz w:val="20"/>
        </w:rPr>
        <w:tab/>
        <w:t xml:space="preserve">P. Murray, G. West, S. Marshall, and S. McArthur, “Automated in-core image generation from video to aid visual inspection of nuclear power plant cores,” </w:t>
      </w:r>
      <w:r w:rsidRPr="00A34D45">
        <w:rPr>
          <w:rFonts w:ascii="Times New Roman" w:hAnsi="Times New Roman" w:cs="Times New Roman"/>
          <w:i/>
          <w:iCs/>
          <w:noProof/>
          <w:sz w:val="20"/>
        </w:rPr>
        <w:t>Nucl. Eng. Des.</w:t>
      </w:r>
      <w:r w:rsidRPr="00A34D45">
        <w:rPr>
          <w:rFonts w:ascii="Times New Roman" w:hAnsi="Times New Roman" w:cs="Times New Roman"/>
          <w:noProof/>
          <w:sz w:val="20"/>
        </w:rPr>
        <w:t>, vol. 300, pp. 57–66, 2016.</w:t>
      </w:r>
    </w:p>
    <w:p w14:paraId="05CD6411"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[80]</w:t>
      </w:r>
      <w:r w:rsidRPr="00A34D45">
        <w:rPr>
          <w:rFonts w:ascii="Times New Roman" w:hAnsi="Times New Roman" w:cs="Times New Roman"/>
          <w:noProof/>
          <w:sz w:val="20"/>
        </w:rPr>
        <w:tab/>
        <w:t xml:space="preserve">N. F. Adnan, M. F. Ghazali, M. M. Amin, and A. M. A. Hamat, “Leak detection in gas pipeline by acoustic and signal processing-A review,” in </w:t>
      </w:r>
      <w:r w:rsidRPr="00A34D45">
        <w:rPr>
          <w:rFonts w:ascii="Times New Roman" w:hAnsi="Times New Roman" w:cs="Times New Roman"/>
          <w:i/>
          <w:iCs/>
          <w:noProof/>
          <w:sz w:val="20"/>
        </w:rPr>
        <w:t>IOP Conference Series: Materials Science and Engineering</w:t>
      </w:r>
      <w:r w:rsidRPr="00A34D45">
        <w:rPr>
          <w:rFonts w:ascii="Times New Roman" w:hAnsi="Times New Roman" w:cs="Times New Roman"/>
          <w:noProof/>
          <w:sz w:val="20"/>
        </w:rPr>
        <w:t>, 2015, vol. 100, no. 1, p. 12013.</w:t>
      </w:r>
    </w:p>
    <w:p w14:paraId="3384A19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[81]</w:t>
      </w:r>
      <w:r w:rsidRPr="00A34D45">
        <w:rPr>
          <w:rFonts w:ascii="Times New Roman" w:hAnsi="Times New Roman" w:cs="Times New Roman"/>
          <w:noProof/>
          <w:sz w:val="20"/>
        </w:rPr>
        <w:tab/>
        <w:t xml:space="preserve">H. F. Brinckmann, S. Collatz, P. Liewers, E. Pridoehl, and D. Ziegenbein, “Process surveillance in nuclear plants by methods using dynamic signals,” in </w:t>
      </w:r>
      <w:r w:rsidRPr="00A34D45">
        <w:rPr>
          <w:rFonts w:ascii="Times New Roman" w:hAnsi="Times New Roman" w:cs="Times New Roman"/>
          <w:i/>
          <w:iCs/>
          <w:noProof/>
          <w:sz w:val="20"/>
        </w:rPr>
        <w:t>Current nuclear power plant safety issues</w:t>
      </w:r>
      <w:r w:rsidRPr="00A34D45">
        <w:rPr>
          <w:rFonts w:ascii="Times New Roman" w:hAnsi="Times New Roman" w:cs="Times New Roman"/>
          <w:noProof/>
          <w:sz w:val="20"/>
        </w:rPr>
        <w:t>, 1981.</w:t>
      </w:r>
    </w:p>
    <w:p w14:paraId="0237E74A"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[82]</w:t>
      </w:r>
      <w:r w:rsidRPr="00A34D45">
        <w:rPr>
          <w:rFonts w:ascii="Times New Roman" w:hAnsi="Times New Roman" w:cs="Times New Roman"/>
          <w:noProof/>
          <w:sz w:val="20"/>
        </w:rPr>
        <w:tab/>
        <w:t xml:space="preserve">Y. Kasai, S. Shimanskiy, Y. Naoi, and J. Kanazawa, “Leak detection in the primary reactor coolant piping of nuclear power plant by applying beam-microphone technology,” </w:t>
      </w:r>
      <w:r w:rsidRPr="00A34D45">
        <w:rPr>
          <w:rFonts w:ascii="Times New Roman" w:hAnsi="Times New Roman" w:cs="Times New Roman"/>
          <w:i/>
          <w:iCs/>
          <w:noProof/>
          <w:sz w:val="20"/>
        </w:rPr>
        <w:t>J. Nucl. Sci. Technol.</w:t>
      </w:r>
      <w:r w:rsidRPr="00A34D45">
        <w:rPr>
          <w:rFonts w:ascii="Times New Roman" w:hAnsi="Times New Roman" w:cs="Times New Roman"/>
          <w:noProof/>
          <w:sz w:val="20"/>
        </w:rPr>
        <w:t>, vol. 41, no. 3, pp. 359–366, 2004.</w:t>
      </w:r>
    </w:p>
    <w:p w14:paraId="35B0B5A9"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[83]</w:t>
      </w:r>
      <w:r w:rsidRPr="00A34D45">
        <w:rPr>
          <w:rFonts w:ascii="Times New Roman" w:hAnsi="Times New Roman" w:cs="Times New Roman"/>
          <w:noProof/>
          <w:sz w:val="20"/>
        </w:rPr>
        <w:tab/>
        <w:t xml:space="preserve">S. B. Shimanskii, “Cross-correlation detection of nonstationary signals due to a leak in the first loop of a nuclear power plant,” </w:t>
      </w:r>
      <w:r w:rsidRPr="00A34D45">
        <w:rPr>
          <w:rFonts w:ascii="Times New Roman" w:hAnsi="Times New Roman" w:cs="Times New Roman"/>
          <w:i/>
          <w:iCs/>
          <w:noProof/>
          <w:sz w:val="20"/>
        </w:rPr>
        <w:t>At. Energy</w:t>
      </w:r>
      <w:r w:rsidRPr="00A34D45">
        <w:rPr>
          <w:rFonts w:ascii="Times New Roman" w:hAnsi="Times New Roman" w:cs="Times New Roman"/>
          <w:noProof/>
          <w:sz w:val="20"/>
        </w:rPr>
        <w:t>, vol. 102, no. 3, pp. 223–231, 2007.</w:t>
      </w:r>
    </w:p>
    <w:p w14:paraId="5735DB94"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[84]</w:t>
      </w:r>
      <w:r w:rsidRPr="00A34D45">
        <w:rPr>
          <w:rFonts w:ascii="Times New Roman" w:hAnsi="Times New Roman" w:cs="Times New Roman"/>
          <w:noProof/>
          <w:sz w:val="20"/>
        </w:rPr>
        <w:tab/>
        <w:t xml:space="preserve">S. Shimanskiy, T. Iijima, and Y. Naoi, “Development of acoustic leak detection and localization methods for inlet piping of Fugen nuclear power plant,” </w:t>
      </w:r>
      <w:r w:rsidRPr="00A34D45">
        <w:rPr>
          <w:rFonts w:ascii="Times New Roman" w:hAnsi="Times New Roman" w:cs="Times New Roman"/>
          <w:i/>
          <w:iCs/>
          <w:noProof/>
          <w:sz w:val="20"/>
        </w:rPr>
        <w:t>J. Nucl. Sci. Technol.</w:t>
      </w:r>
      <w:r w:rsidRPr="00A34D45">
        <w:rPr>
          <w:rFonts w:ascii="Times New Roman" w:hAnsi="Times New Roman" w:cs="Times New Roman"/>
          <w:noProof/>
          <w:sz w:val="20"/>
        </w:rPr>
        <w:t>, vol. 41, no. 2, pp. 183–195, 2004.</w:t>
      </w:r>
    </w:p>
    <w:p w14:paraId="48359CAC"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[85]</w:t>
      </w:r>
      <w:r w:rsidRPr="00A34D45">
        <w:rPr>
          <w:rFonts w:ascii="Times New Roman" w:hAnsi="Times New Roman" w:cs="Times New Roman"/>
          <w:noProof/>
          <w:sz w:val="20"/>
        </w:rPr>
        <w:tab/>
        <w:t xml:space="preserve">J. Talonen, M. Sirola, and E. Augilius, “Modelling power output at nuclear power plant by neural networks,” in </w:t>
      </w:r>
      <w:r w:rsidRPr="00A34D45">
        <w:rPr>
          <w:rFonts w:ascii="Times New Roman" w:hAnsi="Times New Roman" w:cs="Times New Roman"/>
          <w:i/>
          <w:iCs/>
          <w:noProof/>
          <w:sz w:val="20"/>
        </w:rPr>
        <w:t>International Conference on Artificial Neural Networks</w:t>
      </w:r>
      <w:r w:rsidRPr="00A34D45">
        <w:rPr>
          <w:rFonts w:ascii="Times New Roman" w:hAnsi="Times New Roman" w:cs="Times New Roman"/>
          <w:noProof/>
          <w:sz w:val="20"/>
        </w:rPr>
        <w:t>, 2010, pp. 46–49.</w:t>
      </w:r>
    </w:p>
    <w:p w14:paraId="4BC85F81"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[86]</w:t>
      </w:r>
      <w:r w:rsidRPr="00A34D45">
        <w:rPr>
          <w:rFonts w:ascii="Times New Roman" w:hAnsi="Times New Roman" w:cs="Times New Roman"/>
          <w:noProof/>
          <w:sz w:val="20"/>
        </w:rPr>
        <w:tab/>
        <w:t>J. Talonen, “Fault detection by adaptive process modeling for nuclear power plant.” Master’s thesis, Helsinki University of Technology, 2007.</w:t>
      </w:r>
    </w:p>
    <w:p w14:paraId="6104BCB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[87]</w:t>
      </w:r>
      <w:r w:rsidRPr="00A34D45">
        <w:rPr>
          <w:rFonts w:ascii="Times New Roman" w:hAnsi="Times New Roman" w:cs="Times New Roman"/>
          <w:noProof/>
          <w:sz w:val="20"/>
        </w:rPr>
        <w:tab/>
        <w:t xml:space="preserve">J. Wang, P. Crapse, Y.-J. Shin, and R. Dougal, “Diagnostics and prognostics of electric cables in nuclear power plants via joint time-frequency domain reflectometry,” in </w:t>
      </w:r>
      <w:r w:rsidRPr="00A34D45">
        <w:rPr>
          <w:rFonts w:ascii="Times New Roman" w:hAnsi="Times New Roman" w:cs="Times New Roman"/>
          <w:i/>
          <w:iCs/>
          <w:noProof/>
          <w:sz w:val="20"/>
        </w:rPr>
        <w:t>Conference Record of the 2008 IEEE International Symposium on Electrical Insulation</w:t>
      </w:r>
      <w:r w:rsidRPr="00A34D45">
        <w:rPr>
          <w:rFonts w:ascii="Times New Roman" w:hAnsi="Times New Roman" w:cs="Times New Roman"/>
          <w:noProof/>
          <w:sz w:val="20"/>
        </w:rPr>
        <w:t>, 2008, pp. 24–27.</w:t>
      </w:r>
    </w:p>
    <w:p w14:paraId="0DC8A50E"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[88]</w:t>
      </w:r>
      <w:r w:rsidRPr="00A34D45">
        <w:rPr>
          <w:rFonts w:ascii="Times New Roman" w:hAnsi="Times New Roman" w:cs="Times New Roman"/>
          <w:noProof/>
          <w:sz w:val="20"/>
        </w:rPr>
        <w:tab/>
        <w:t>IAEA, “Power reactor information system.” 2018.</w:t>
      </w:r>
    </w:p>
    <w:p w14:paraId="6570C521"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[89]</w:t>
      </w:r>
      <w:r w:rsidRPr="00A34D45">
        <w:rPr>
          <w:rFonts w:ascii="Times New Roman" w:hAnsi="Times New Roman" w:cs="Times New Roman"/>
          <w:noProof/>
          <w:sz w:val="20"/>
        </w:rPr>
        <w:tab/>
        <w:t>IAEA, “Research Reactor Database.” 2018.</w:t>
      </w:r>
    </w:p>
    <w:p w14:paraId="324761EC"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[90]</w:t>
      </w:r>
      <w:r w:rsidRPr="00A34D45">
        <w:rPr>
          <w:rFonts w:ascii="Times New Roman" w:hAnsi="Times New Roman" w:cs="Times New Roman"/>
          <w:noProof/>
          <w:sz w:val="20"/>
        </w:rPr>
        <w:tab/>
        <w:t xml:space="preserve">D. G. Cacuci, </w:t>
      </w:r>
      <w:r w:rsidRPr="00A34D45">
        <w:rPr>
          <w:rFonts w:ascii="Times New Roman" w:hAnsi="Times New Roman" w:cs="Times New Roman"/>
          <w:i/>
          <w:iCs/>
          <w:noProof/>
          <w:sz w:val="20"/>
        </w:rPr>
        <w:t>Handbook of Nuclear Engineering: Vol. 1: Nuclear Engineering Fundamentals; Vol. 2: Reactor Design; Vol. 3: Reactor Analysis; Vol. 4: Reactors of Generations III and IV; Vol. 5: Fuel Cycles, Decommissioning, Waste Disposal and Safeguards</w:t>
      </w:r>
      <w:r w:rsidRPr="00A34D45">
        <w:rPr>
          <w:rFonts w:ascii="Times New Roman" w:hAnsi="Times New Roman" w:cs="Times New Roman"/>
          <w:noProof/>
          <w:sz w:val="20"/>
        </w:rPr>
        <w:t>, vol. 1. Springer Science &amp; Business Media, 2010.</w:t>
      </w:r>
    </w:p>
    <w:p w14:paraId="778479E4"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[91]</w:t>
      </w:r>
      <w:r w:rsidRPr="00A34D45">
        <w:rPr>
          <w:rFonts w:ascii="Times New Roman" w:hAnsi="Times New Roman" w:cs="Times New Roman"/>
          <w:noProof/>
          <w:sz w:val="20"/>
        </w:rPr>
        <w:tab/>
        <w:t xml:space="preserve">K. Aoto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“A summary of sodium-cooled fast reactor development,” </w:t>
      </w:r>
      <w:r w:rsidRPr="00A34D45">
        <w:rPr>
          <w:rFonts w:ascii="Times New Roman" w:hAnsi="Times New Roman" w:cs="Times New Roman"/>
          <w:i/>
          <w:iCs/>
          <w:noProof/>
          <w:sz w:val="20"/>
        </w:rPr>
        <w:t>Prog. Nucl. Energy</w:t>
      </w:r>
      <w:r w:rsidRPr="00A34D45">
        <w:rPr>
          <w:rFonts w:ascii="Times New Roman" w:hAnsi="Times New Roman" w:cs="Times New Roman"/>
          <w:noProof/>
          <w:sz w:val="20"/>
        </w:rPr>
        <w:t>, vol. 77, pp. 247–265, 2014.</w:t>
      </w:r>
    </w:p>
    <w:p w14:paraId="304513E5"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[92]</w:t>
      </w:r>
      <w:r w:rsidRPr="00A34D45">
        <w:rPr>
          <w:rFonts w:ascii="Times New Roman" w:hAnsi="Times New Roman" w:cs="Times New Roman"/>
          <w:noProof/>
          <w:sz w:val="20"/>
        </w:rPr>
        <w:tab/>
        <w:t xml:space="preserve">I. A. E. AGENCY, “REFERENCE DATA SERIES No. 1 2012 Edition,” </w:t>
      </w:r>
      <w:r w:rsidRPr="00A34D45">
        <w:rPr>
          <w:rFonts w:ascii="Times New Roman" w:hAnsi="Times New Roman" w:cs="Times New Roman"/>
          <w:i/>
          <w:iCs/>
          <w:noProof/>
          <w:sz w:val="20"/>
        </w:rPr>
        <w:t>Ref. Data Ser. No. 2</w:t>
      </w:r>
      <w:r w:rsidRPr="00A34D45">
        <w:rPr>
          <w:rFonts w:ascii="Times New Roman" w:hAnsi="Times New Roman" w:cs="Times New Roman"/>
          <w:noProof/>
          <w:sz w:val="20"/>
        </w:rPr>
        <w:t>, no. 1, 2018.</w:t>
      </w:r>
    </w:p>
    <w:p w14:paraId="6518F99A"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[93]</w:t>
      </w:r>
      <w:r w:rsidRPr="00A34D45">
        <w:rPr>
          <w:rFonts w:ascii="Times New Roman" w:hAnsi="Times New Roman" w:cs="Times New Roman"/>
          <w:noProof/>
          <w:sz w:val="20"/>
        </w:rPr>
        <w:tab/>
        <w:t xml:space="preserve">D. T. Ingersoll, “Deliberately small reactors and the second nuclear era,” </w:t>
      </w:r>
      <w:r w:rsidRPr="00A34D45">
        <w:rPr>
          <w:rFonts w:ascii="Times New Roman" w:hAnsi="Times New Roman" w:cs="Times New Roman"/>
          <w:i/>
          <w:iCs/>
          <w:noProof/>
          <w:sz w:val="20"/>
        </w:rPr>
        <w:t>Prog. Nucl. energy</w:t>
      </w:r>
      <w:r w:rsidRPr="00A34D45">
        <w:rPr>
          <w:rFonts w:ascii="Times New Roman" w:hAnsi="Times New Roman" w:cs="Times New Roman"/>
          <w:noProof/>
          <w:sz w:val="20"/>
        </w:rPr>
        <w:t>, vol. 51, no. 4–5, pp. 589–603, 2009.</w:t>
      </w:r>
    </w:p>
    <w:p w14:paraId="0A2C78BE"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[94]</w:t>
      </w:r>
      <w:r w:rsidRPr="00A34D45">
        <w:rPr>
          <w:rFonts w:ascii="Times New Roman" w:hAnsi="Times New Roman" w:cs="Times New Roman"/>
          <w:noProof/>
          <w:sz w:val="20"/>
        </w:rPr>
        <w:tab/>
        <w:t>IAEA, “STATUS OF INNOVATIVE FAST REACTOR DESIGNS AND CONCEPTS,” 2013. [Online]. Available: https://aris.iaea.org/Publications/booklet-fr-2013.pdf.</w:t>
      </w:r>
    </w:p>
    <w:p w14:paraId="6720C4CC"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[95]</w:t>
      </w:r>
      <w:r w:rsidRPr="00A34D45">
        <w:rPr>
          <w:rFonts w:ascii="Times New Roman" w:hAnsi="Times New Roman" w:cs="Times New Roman"/>
          <w:noProof/>
          <w:sz w:val="20"/>
        </w:rPr>
        <w:tab/>
        <w:t>IAEA, “Advanced Reactors Information System(ARIS).” [Online]. Available: https://aris.iaea.org/sites/overview.html.</w:t>
      </w:r>
    </w:p>
    <w:p w14:paraId="6F2AB3A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[96]</w:t>
      </w:r>
      <w:r w:rsidRPr="00A34D45">
        <w:rPr>
          <w:rFonts w:ascii="Times New Roman" w:hAnsi="Times New Roman" w:cs="Times New Roman"/>
          <w:noProof/>
          <w:sz w:val="20"/>
        </w:rPr>
        <w:tab/>
        <w:t xml:space="preserve">M. K. Rowinski, T. J. White, and J. Zhao, “Small and medium sized reactors (SMR): A review of technology,” </w:t>
      </w:r>
      <w:r w:rsidRPr="00A34D45">
        <w:rPr>
          <w:rFonts w:ascii="Times New Roman" w:hAnsi="Times New Roman" w:cs="Times New Roman"/>
          <w:i/>
          <w:iCs/>
          <w:noProof/>
          <w:sz w:val="20"/>
        </w:rPr>
        <w:t>Renew. Sustain. Energy Rev.</w:t>
      </w:r>
      <w:r w:rsidRPr="00A34D45">
        <w:rPr>
          <w:rFonts w:ascii="Times New Roman" w:hAnsi="Times New Roman" w:cs="Times New Roman"/>
          <w:noProof/>
          <w:sz w:val="20"/>
        </w:rPr>
        <w:t>, vol. 44, pp. 643–656, 2015.</w:t>
      </w:r>
    </w:p>
    <w:p w14:paraId="543AFCF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[97]</w:t>
      </w:r>
      <w:r w:rsidRPr="00A34D45">
        <w:rPr>
          <w:rFonts w:ascii="Times New Roman" w:hAnsi="Times New Roman" w:cs="Times New Roman"/>
          <w:noProof/>
          <w:sz w:val="20"/>
        </w:rPr>
        <w:tab/>
        <w:t>World.Nuclear.Association, “Nuclear Power Reactors (Updated May 2019).” [Online]. Available: https://www.world-nuclear.org/information-library/nuclear-fuel-cycle/nuclear-power-reactors.aspx.</w:t>
      </w:r>
    </w:p>
    <w:p w14:paraId="760652FC"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[98]</w:t>
      </w:r>
      <w:r w:rsidRPr="00A34D45">
        <w:rPr>
          <w:rFonts w:ascii="Times New Roman" w:hAnsi="Times New Roman" w:cs="Times New Roman"/>
          <w:noProof/>
          <w:sz w:val="20"/>
        </w:rPr>
        <w:tab/>
        <w:t xml:space="preserve">Y. Tsuboi, K. Arie, N. Ueda, T. Grenci, and A. M. Yacout, “Design of the 4S Reactor,” </w:t>
      </w:r>
      <w:r w:rsidRPr="00A34D45">
        <w:rPr>
          <w:rFonts w:ascii="Times New Roman" w:hAnsi="Times New Roman" w:cs="Times New Roman"/>
          <w:i/>
          <w:iCs/>
          <w:noProof/>
          <w:sz w:val="20"/>
        </w:rPr>
        <w:t>Nucl. Technol.</w:t>
      </w:r>
      <w:r w:rsidRPr="00A34D45">
        <w:rPr>
          <w:rFonts w:ascii="Times New Roman" w:hAnsi="Times New Roman" w:cs="Times New Roman"/>
          <w:noProof/>
          <w:sz w:val="20"/>
        </w:rPr>
        <w:t>, vol. 178, no. 2, pp. 201–217, 2012.</w:t>
      </w:r>
    </w:p>
    <w:p w14:paraId="6BAA788B"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[99]</w:t>
      </w:r>
      <w:r w:rsidRPr="00A34D45">
        <w:rPr>
          <w:rFonts w:ascii="Times New Roman" w:hAnsi="Times New Roman" w:cs="Times New Roman"/>
          <w:noProof/>
          <w:sz w:val="20"/>
        </w:rPr>
        <w:tab/>
        <w:t>Y. Panov, V. Polunichev, and K. Zverev, “Use of reactor plants of enhanced safety for sea water desalination, industrial and district heating,” 1997.</w:t>
      </w:r>
    </w:p>
    <w:p w14:paraId="05DF550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lastRenderedPageBreak/>
        <w:t>[100]</w:t>
      </w:r>
      <w:r w:rsidRPr="00A34D45">
        <w:rPr>
          <w:rFonts w:ascii="Times New Roman" w:hAnsi="Times New Roman" w:cs="Times New Roman"/>
          <w:noProof/>
          <w:sz w:val="20"/>
        </w:rPr>
        <w:tab/>
        <w:t xml:space="preserve">M. Frogheri, A. Alemberti, and L. Mansani, “The lead fast reactor: demonstrator (ALFRED) and ELFR design,” in </w:t>
      </w:r>
      <w:r w:rsidRPr="00A34D45">
        <w:rPr>
          <w:rFonts w:ascii="Times New Roman" w:hAnsi="Times New Roman" w:cs="Times New Roman"/>
          <w:i/>
          <w:iCs/>
          <w:noProof/>
          <w:sz w:val="20"/>
        </w:rPr>
        <w:t>International Conference on Fast Reactors and Related Fuel Cycles: Safe Technologies and Sustainable Scenarios (FR13), Paris, France</w:t>
      </w:r>
      <w:r w:rsidRPr="00A34D45">
        <w:rPr>
          <w:rFonts w:ascii="Times New Roman" w:hAnsi="Times New Roman" w:cs="Times New Roman"/>
          <w:noProof/>
          <w:sz w:val="20"/>
        </w:rPr>
        <w:t>, 2013.</w:t>
      </w:r>
    </w:p>
    <w:p w14:paraId="63CD89A4"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[101]</w:t>
      </w:r>
      <w:r w:rsidRPr="00A34D45">
        <w:rPr>
          <w:rFonts w:ascii="Times New Roman" w:hAnsi="Times New Roman" w:cs="Times New Roman"/>
          <w:noProof/>
          <w:sz w:val="20"/>
        </w:rPr>
        <w:tab/>
        <w:t xml:space="preserve">D. C. Wade, “ARC-100: A modular nuclear plant and symbiotic fuel cycle,” in </w:t>
      </w:r>
      <w:r w:rsidRPr="00A34D45">
        <w:rPr>
          <w:rFonts w:ascii="Times New Roman" w:hAnsi="Times New Roman" w:cs="Times New Roman"/>
          <w:i/>
          <w:iCs/>
          <w:noProof/>
          <w:sz w:val="20"/>
        </w:rPr>
        <w:t>Proceedings of the 4th Asia Pacific Forum on Small and Medium Reactors: Benefits and Challenges, Berkeley, CA, USA</w:t>
      </w:r>
      <w:r w:rsidRPr="00A34D45">
        <w:rPr>
          <w:rFonts w:ascii="Times New Roman" w:hAnsi="Times New Roman" w:cs="Times New Roman"/>
          <w:noProof/>
          <w:sz w:val="20"/>
        </w:rPr>
        <w:t>, 2010, pp. 18–19.</w:t>
      </w:r>
    </w:p>
    <w:p w14:paraId="5F2636D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[102]</w:t>
      </w:r>
      <w:r w:rsidRPr="00A34D45">
        <w:rPr>
          <w:rFonts w:ascii="Times New Roman" w:hAnsi="Times New Roman" w:cs="Times New Roman"/>
          <w:noProof/>
          <w:sz w:val="20"/>
        </w:rPr>
        <w:tab/>
        <w:t xml:space="preserve">T. Beck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“Conceptual design of ASTRID fuel sub-assemblies,” </w:t>
      </w:r>
      <w:r w:rsidRPr="00A34D45">
        <w:rPr>
          <w:rFonts w:ascii="Times New Roman" w:hAnsi="Times New Roman" w:cs="Times New Roman"/>
          <w:i/>
          <w:iCs/>
          <w:noProof/>
          <w:sz w:val="20"/>
        </w:rPr>
        <w:t>Nucl. Eng. Des.</w:t>
      </w:r>
      <w:r w:rsidRPr="00A34D45">
        <w:rPr>
          <w:rFonts w:ascii="Times New Roman" w:hAnsi="Times New Roman" w:cs="Times New Roman"/>
          <w:noProof/>
          <w:sz w:val="20"/>
        </w:rPr>
        <w:t>, vol. 315, pp. 51–60, 2017.</w:t>
      </w:r>
    </w:p>
    <w:p w14:paraId="58129CE9"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[103]</w:t>
      </w:r>
      <w:r w:rsidRPr="00A34D45">
        <w:rPr>
          <w:rFonts w:ascii="Times New Roman" w:hAnsi="Times New Roman" w:cs="Times New Roman"/>
          <w:noProof/>
          <w:sz w:val="20"/>
        </w:rPr>
        <w:tab/>
        <w:t xml:space="preserve">O. M. Saraev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“BN-800 design validation and construction status,” </w:t>
      </w:r>
      <w:r w:rsidRPr="00A34D45">
        <w:rPr>
          <w:rFonts w:ascii="Times New Roman" w:hAnsi="Times New Roman" w:cs="Times New Roman"/>
          <w:i/>
          <w:iCs/>
          <w:noProof/>
          <w:sz w:val="20"/>
        </w:rPr>
        <w:t>At. energy</w:t>
      </w:r>
      <w:r w:rsidRPr="00A34D45">
        <w:rPr>
          <w:rFonts w:ascii="Times New Roman" w:hAnsi="Times New Roman" w:cs="Times New Roman"/>
          <w:noProof/>
          <w:sz w:val="20"/>
        </w:rPr>
        <w:t>, vol. 108, no. 4, pp. 248–253, 2010.</w:t>
      </w:r>
    </w:p>
    <w:p w14:paraId="5D1A896F"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[104]</w:t>
      </w:r>
      <w:r w:rsidRPr="00A34D45">
        <w:rPr>
          <w:rFonts w:ascii="Times New Roman" w:hAnsi="Times New Roman" w:cs="Times New Roman"/>
          <w:noProof/>
          <w:sz w:val="20"/>
        </w:rPr>
        <w:tab/>
        <w:t xml:space="preserve">V. I. Rachkov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“Concept of an advanced power-generating unit with a BN-1200 sodium-cooled fast reactor,” </w:t>
      </w:r>
      <w:r w:rsidRPr="00A34D45">
        <w:rPr>
          <w:rFonts w:ascii="Times New Roman" w:hAnsi="Times New Roman" w:cs="Times New Roman"/>
          <w:i/>
          <w:iCs/>
          <w:noProof/>
          <w:sz w:val="20"/>
        </w:rPr>
        <w:t>At. energy</w:t>
      </w:r>
      <w:r w:rsidRPr="00A34D45">
        <w:rPr>
          <w:rFonts w:ascii="Times New Roman" w:hAnsi="Times New Roman" w:cs="Times New Roman"/>
          <w:noProof/>
          <w:sz w:val="20"/>
        </w:rPr>
        <w:t>, vol. 108, no. 4, pp. 254–259, 2010.</w:t>
      </w:r>
    </w:p>
    <w:p w14:paraId="5E174BA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[105]</w:t>
      </w:r>
      <w:r w:rsidRPr="00A34D45">
        <w:rPr>
          <w:rFonts w:ascii="Times New Roman" w:hAnsi="Times New Roman" w:cs="Times New Roman"/>
          <w:noProof/>
          <w:sz w:val="20"/>
        </w:rPr>
        <w:tab/>
        <w:t xml:space="preserve">Y. G. Dragunov, V. V Lemekhov, V. S. Smirnov, and N. G. Chernetsov, “Technical solutions and development stages for the BREST-OD-300 reactor unit,” </w:t>
      </w:r>
      <w:r w:rsidRPr="00A34D45">
        <w:rPr>
          <w:rFonts w:ascii="Times New Roman" w:hAnsi="Times New Roman" w:cs="Times New Roman"/>
          <w:i/>
          <w:iCs/>
          <w:noProof/>
          <w:sz w:val="20"/>
        </w:rPr>
        <w:t>At. Energy</w:t>
      </w:r>
      <w:r w:rsidRPr="00A34D45">
        <w:rPr>
          <w:rFonts w:ascii="Times New Roman" w:hAnsi="Times New Roman" w:cs="Times New Roman"/>
          <w:noProof/>
          <w:sz w:val="20"/>
        </w:rPr>
        <w:t>, pp. 1–8, 2012.</w:t>
      </w:r>
    </w:p>
    <w:p w14:paraId="3EBE27D3"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[106]</w:t>
      </w:r>
      <w:r w:rsidRPr="00A34D45">
        <w:rPr>
          <w:rFonts w:ascii="Times New Roman" w:hAnsi="Times New Roman" w:cs="Times New Roman"/>
          <w:noProof/>
          <w:sz w:val="20"/>
        </w:rPr>
        <w:tab/>
        <w:t xml:space="preserve">H. B. Magan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“CAREM project status,” </w:t>
      </w:r>
      <w:r w:rsidRPr="00A34D45">
        <w:rPr>
          <w:rFonts w:ascii="Times New Roman" w:hAnsi="Times New Roman" w:cs="Times New Roman"/>
          <w:i/>
          <w:iCs/>
          <w:noProof/>
          <w:sz w:val="20"/>
        </w:rPr>
        <w:t>Sci. Technol. Nucl. Install.</w:t>
      </w:r>
      <w:r w:rsidRPr="00A34D45">
        <w:rPr>
          <w:rFonts w:ascii="Times New Roman" w:hAnsi="Times New Roman" w:cs="Times New Roman"/>
          <w:noProof/>
          <w:sz w:val="20"/>
        </w:rPr>
        <w:t>, vol. 2011, 2011.</w:t>
      </w:r>
    </w:p>
    <w:p w14:paraId="200AA18C"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[107]</w:t>
      </w:r>
      <w:r w:rsidRPr="00A34D45">
        <w:rPr>
          <w:rFonts w:ascii="Times New Roman" w:hAnsi="Times New Roman" w:cs="Times New Roman"/>
          <w:noProof/>
          <w:sz w:val="20"/>
        </w:rPr>
        <w:tab/>
        <w:t xml:space="preserve">X. Mi, “Chinese fast reactor technology development,” </w:t>
      </w:r>
      <w:r w:rsidRPr="00A34D45">
        <w:rPr>
          <w:rFonts w:ascii="Times New Roman" w:hAnsi="Times New Roman" w:cs="Times New Roman"/>
          <w:i/>
          <w:iCs/>
          <w:noProof/>
          <w:sz w:val="20"/>
        </w:rPr>
        <w:t>Res. Dev.</w:t>
      </w:r>
      <w:r w:rsidRPr="00A34D45">
        <w:rPr>
          <w:rFonts w:ascii="Times New Roman" w:hAnsi="Times New Roman" w:cs="Times New Roman"/>
          <w:noProof/>
          <w:sz w:val="20"/>
        </w:rPr>
        <w:t>, vol. 2050, no. 1200, p. 240, 1999.</w:t>
      </w:r>
    </w:p>
    <w:p w14:paraId="52E42DCF"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[108]</w:t>
      </w:r>
      <w:r w:rsidRPr="00A34D45">
        <w:rPr>
          <w:rFonts w:ascii="Times New Roman" w:hAnsi="Times New Roman" w:cs="Times New Roman"/>
          <w:noProof/>
          <w:sz w:val="20"/>
        </w:rPr>
        <w:tab/>
        <w:t>D. Zhang, “Fast Reactor Development Strategy in China,” 2013.</w:t>
      </w:r>
    </w:p>
    <w:p w14:paraId="16BE2FA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[109]</w:t>
      </w:r>
      <w:r w:rsidRPr="00A34D45">
        <w:rPr>
          <w:rFonts w:ascii="Times New Roman" w:hAnsi="Times New Roman" w:cs="Times New Roman"/>
          <w:noProof/>
          <w:sz w:val="20"/>
        </w:rPr>
        <w:tab/>
        <w:t xml:space="preserve">I. V Dulera, R. K. Sinha, A. R. Rao, and R. J. Patel, “High temperature reactor technology development in India,” </w:t>
      </w:r>
      <w:r w:rsidRPr="00A34D45">
        <w:rPr>
          <w:rFonts w:ascii="Times New Roman" w:hAnsi="Times New Roman" w:cs="Times New Roman"/>
          <w:i/>
          <w:iCs/>
          <w:noProof/>
          <w:sz w:val="20"/>
        </w:rPr>
        <w:t>Prog. Nucl. Energy</w:t>
      </w:r>
      <w:r w:rsidRPr="00A34D45">
        <w:rPr>
          <w:rFonts w:ascii="Times New Roman" w:hAnsi="Times New Roman" w:cs="Times New Roman"/>
          <w:noProof/>
          <w:sz w:val="20"/>
        </w:rPr>
        <w:t>, vol. 101, pp. 82–99, 2017.</w:t>
      </w:r>
    </w:p>
    <w:p w14:paraId="1936B7CB"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[110]</w:t>
      </w:r>
      <w:r w:rsidRPr="00A34D45">
        <w:rPr>
          <w:rFonts w:ascii="Times New Roman" w:hAnsi="Times New Roman" w:cs="Times New Roman"/>
          <w:noProof/>
          <w:sz w:val="20"/>
        </w:rPr>
        <w:tab/>
        <w:t xml:space="preserve">Y. Wu, Y. Bai, and Y. Song, “Conceptual design of China lead-based research reactor CLEAR-I,” </w:t>
      </w:r>
      <w:r w:rsidRPr="00A34D45">
        <w:rPr>
          <w:rFonts w:ascii="Times New Roman" w:hAnsi="Times New Roman" w:cs="Times New Roman"/>
          <w:i/>
          <w:iCs/>
          <w:noProof/>
          <w:sz w:val="20"/>
        </w:rPr>
        <w:t>Chinese J. Nucl. Sci. Eng.</w:t>
      </w:r>
      <w:r w:rsidRPr="00A34D45">
        <w:rPr>
          <w:rFonts w:ascii="Times New Roman" w:hAnsi="Times New Roman" w:cs="Times New Roman"/>
          <w:noProof/>
          <w:sz w:val="20"/>
        </w:rPr>
        <w:t>, vol. 34, no. 2, pp. 201–208, 2014.</w:t>
      </w:r>
    </w:p>
    <w:p w14:paraId="63359AF8"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[111]</w:t>
      </w:r>
      <w:r w:rsidRPr="00A34D45">
        <w:rPr>
          <w:rFonts w:ascii="Times New Roman" w:hAnsi="Times New Roman" w:cs="Times New Roman"/>
          <w:noProof/>
          <w:sz w:val="20"/>
        </w:rPr>
        <w:tab/>
        <w:t xml:space="preserve">J. Wallenius, E. Suvdantsetseg, and A. Fokau, “ELECTRA: European lead-cooled training reactor,” </w:t>
      </w:r>
      <w:r w:rsidRPr="00A34D45">
        <w:rPr>
          <w:rFonts w:ascii="Times New Roman" w:hAnsi="Times New Roman" w:cs="Times New Roman"/>
          <w:i/>
          <w:iCs/>
          <w:noProof/>
          <w:sz w:val="20"/>
        </w:rPr>
        <w:t>Nucl. Technol.</w:t>
      </w:r>
      <w:r w:rsidRPr="00A34D45">
        <w:rPr>
          <w:rFonts w:ascii="Times New Roman" w:hAnsi="Times New Roman" w:cs="Times New Roman"/>
          <w:noProof/>
          <w:sz w:val="20"/>
        </w:rPr>
        <w:t>, vol. 177, no. 3, pp. 303–313, 2012.</w:t>
      </w:r>
    </w:p>
    <w:p w14:paraId="1A870D1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[112]</w:t>
      </w:r>
      <w:r w:rsidRPr="00A34D45">
        <w:rPr>
          <w:rFonts w:ascii="Times New Roman" w:hAnsi="Times New Roman" w:cs="Times New Roman"/>
          <w:noProof/>
          <w:sz w:val="20"/>
        </w:rPr>
        <w:tab/>
        <w:t xml:space="preserve">A. Alemberti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“European lead fast reactor—ELSY,” </w:t>
      </w:r>
      <w:r w:rsidRPr="00A34D45">
        <w:rPr>
          <w:rFonts w:ascii="Times New Roman" w:hAnsi="Times New Roman" w:cs="Times New Roman"/>
          <w:i/>
          <w:iCs/>
          <w:noProof/>
          <w:sz w:val="20"/>
        </w:rPr>
        <w:t>Nucl. Eng. Des.</w:t>
      </w:r>
      <w:r w:rsidRPr="00A34D45">
        <w:rPr>
          <w:rFonts w:ascii="Times New Roman" w:hAnsi="Times New Roman" w:cs="Times New Roman"/>
          <w:noProof/>
          <w:sz w:val="20"/>
        </w:rPr>
        <w:t>, vol. 241, no. 9, pp. 3470–3480, 2011.</w:t>
      </w:r>
    </w:p>
    <w:p w14:paraId="4A0DDB89"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[113]</w:t>
      </w:r>
      <w:r w:rsidRPr="00A34D45">
        <w:rPr>
          <w:rFonts w:ascii="Times New Roman" w:hAnsi="Times New Roman" w:cs="Times New Roman"/>
          <w:noProof/>
          <w:sz w:val="20"/>
        </w:rPr>
        <w:tab/>
        <w:t xml:space="preserve">S. G. Hong, E. Greenspan, and Y. Il Kim, “The encapsulated nuclear heat source (ENHS) reactor core design,” </w:t>
      </w:r>
      <w:r w:rsidRPr="00A34D45">
        <w:rPr>
          <w:rFonts w:ascii="Times New Roman" w:hAnsi="Times New Roman" w:cs="Times New Roman"/>
          <w:i/>
          <w:iCs/>
          <w:noProof/>
          <w:sz w:val="20"/>
        </w:rPr>
        <w:t>Nucl. Technol.</w:t>
      </w:r>
      <w:r w:rsidRPr="00A34D45">
        <w:rPr>
          <w:rFonts w:ascii="Times New Roman" w:hAnsi="Times New Roman" w:cs="Times New Roman"/>
          <w:noProof/>
          <w:sz w:val="20"/>
        </w:rPr>
        <w:t>, vol. 149, no. 1, pp. 22–48, 2005.</w:t>
      </w:r>
    </w:p>
    <w:p w14:paraId="10ABE8BF"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[114]</w:t>
      </w:r>
      <w:r w:rsidRPr="00A34D45">
        <w:rPr>
          <w:rFonts w:ascii="Times New Roman" w:hAnsi="Times New Roman" w:cs="Times New Roman"/>
          <w:noProof/>
          <w:sz w:val="20"/>
        </w:rPr>
        <w:tab/>
        <w:t xml:space="preserve">S. Şahin, H. M. Şahin, T. A. Al‐Kusayer, and F. Sefidvash, “An innovative nuclear reactor for electricity and desalination,” </w:t>
      </w:r>
      <w:r w:rsidRPr="00A34D45">
        <w:rPr>
          <w:rFonts w:ascii="Times New Roman" w:hAnsi="Times New Roman" w:cs="Times New Roman"/>
          <w:i/>
          <w:iCs/>
          <w:noProof/>
          <w:sz w:val="20"/>
        </w:rPr>
        <w:t>Int. J. Energy Res.</w:t>
      </w:r>
      <w:r w:rsidRPr="00A34D45">
        <w:rPr>
          <w:rFonts w:ascii="Times New Roman" w:hAnsi="Times New Roman" w:cs="Times New Roman"/>
          <w:noProof/>
          <w:sz w:val="20"/>
        </w:rPr>
        <w:t>, vol. 35, no. 2, pp. 96–102, 2011.</w:t>
      </w:r>
    </w:p>
    <w:p w14:paraId="2E0C8FED"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[115]</w:t>
      </w:r>
      <w:r w:rsidRPr="00A34D45">
        <w:rPr>
          <w:rFonts w:ascii="Times New Roman" w:hAnsi="Times New Roman" w:cs="Times New Roman"/>
          <w:noProof/>
          <w:sz w:val="20"/>
        </w:rPr>
        <w:tab/>
        <w:t xml:space="preserve">G. Srinivasan, K. V. S. Kumar, B. Rajendran, and P. V Ramalingam, “The fast breeder test reactor—design and operating experiences,” </w:t>
      </w:r>
      <w:r w:rsidRPr="00A34D45">
        <w:rPr>
          <w:rFonts w:ascii="Times New Roman" w:hAnsi="Times New Roman" w:cs="Times New Roman"/>
          <w:i/>
          <w:iCs/>
          <w:noProof/>
          <w:sz w:val="20"/>
        </w:rPr>
        <w:t>Nucl. Eng. Des.</w:t>
      </w:r>
      <w:r w:rsidRPr="00A34D45">
        <w:rPr>
          <w:rFonts w:ascii="Times New Roman" w:hAnsi="Times New Roman" w:cs="Times New Roman"/>
          <w:noProof/>
          <w:sz w:val="20"/>
        </w:rPr>
        <w:t>, vol. 236, no. 7–8, pp. 796–811, 2006.</w:t>
      </w:r>
    </w:p>
    <w:p w14:paraId="32FA34D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[116]</w:t>
      </w:r>
      <w:r w:rsidRPr="00A34D45">
        <w:rPr>
          <w:rFonts w:ascii="Times New Roman" w:hAnsi="Times New Roman" w:cs="Times New Roman"/>
          <w:noProof/>
          <w:sz w:val="20"/>
        </w:rPr>
        <w:tab/>
        <w:t xml:space="preserve">W. HÄÄfele, D. Faude, E. A. Fischer, and H. J. Laue, “Fast breeder reactors,” </w:t>
      </w:r>
      <w:r w:rsidRPr="00A34D45">
        <w:rPr>
          <w:rFonts w:ascii="Times New Roman" w:hAnsi="Times New Roman" w:cs="Times New Roman"/>
          <w:i/>
          <w:iCs/>
          <w:noProof/>
          <w:sz w:val="20"/>
        </w:rPr>
        <w:t>Annu. Rev. Nucl. Sci.</w:t>
      </w:r>
      <w:r w:rsidRPr="00A34D45">
        <w:rPr>
          <w:rFonts w:ascii="Times New Roman" w:hAnsi="Times New Roman" w:cs="Times New Roman"/>
          <w:noProof/>
          <w:sz w:val="20"/>
        </w:rPr>
        <w:t>, vol. 20, no. 1, pp. 393–434, 1970.</w:t>
      </w:r>
    </w:p>
    <w:p w14:paraId="43C9E95B"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[117]</w:t>
      </w:r>
      <w:r w:rsidRPr="00A34D45">
        <w:rPr>
          <w:rFonts w:ascii="Times New Roman" w:hAnsi="Times New Roman" w:cs="Times New Roman"/>
          <w:noProof/>
          <w:sz w:val="20"/>
        </w:rPr>
        <w:tab/>
        <w:t xml:space="preserve">R. O. Scarlat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“Design and licensing strategies for the fluoride-salt-cooled, high-temperature reactor (FHR) technology,” </w:t>
      </w:r>
      <w:r w:rsidRPr="00A34D45">
        <w:rPr>
          <w:rFonts w:ascii="Times New Roman" w:hAnsi="Times New Roman" w:cs="Times New Roman"/>
          <w:i/>
          <w:iCs/>
          <w:noProof/>
          <w:sz w:val="20"/>
        </w:rPr>
        <w:t>Prog. Nucl. Energy</w:t>
      </w:r>
      <w:r w:rsidRPr="00A34D45">
        <w:rPr>
          <w:rFonts w:ascii="Times New Roman" w:hAnsi="Times New Roman" w:cs="Times New Roman"/>
          <w:noProof/>
          <w:sz w:val="20"/>
        </w:rPr>
        <w:t>, vol. 77, pp. 406–420, 2014.</w:t>
      </w:r>
    </w:p>
    <w:p w14:paraId="340A2C5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[118]</w:t>
      </w:r>
      <w:r w:rsidRPr="00A34D45">
        <w:rPr>
          <w:rFonts w:ascii="Times New Roman" w:hAnsi="Times New Roman" w:cs="Times New Roman"/>
          <w:noProof/>
          <w:sz w:val="20"/>
        </w:rPr>
        <w:tab/>
        <w:t xml:space="preserve">R. O. Scarlat and P. F. Peterson, “The current status of fluoride salt cooled high temperature reactor (FHR) technology and its overlap with HIF target chamber concepts,” </w:t>
      </w:r>
      <w:r w:rsidRPr="00A34D45">
        <w:rPr>
          <w:rFonts w:ascii="Times New Roman" w:hAnsi="Times New Roman" w:cs="Times New Roman"/>
          <w:i/>
          <w:iCs/>
          <w:noProof/>
          <w:sz w:val="20"/>
        </w:rPr>
        <w:t>Nucl. Instruments Methods Phys. Res. Sect. A Accel. Spectrometers, Detect. Assoc. Equip.</w:t>
      </w:r>
      <w:r w:rsidRPr="00A34D45">
        <w:rPr>
          <w:rFonts w:ascii="Times New Roman" w:hAnsi="Times New Roman" w:cs="Times New Roman"/>
          <w:noProof/>
          <w:sz w:val="20"/>
        </w:rPr>
        <w:t>, vol. 733, pp. 57–64, 2014.</w:t>
      </w:r>
    </w:p>
    <w:p w14:paraId="0552D441"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[119]</w:t>
      </w:r>
      <w:r w:rsidRPr="00A34D45">
        <w:rPr>
          <w:rFonts w:ascii="Times New Roman" w:hAnsi="Times New Roman" w:cs="Times New Roman"/>
          <w:noProof/>
          <w:sz w:val="20"/>
        </w:rPr>
        <w:tab/>
        <w:t xml:space="preserve">G. Haratyk and V. Gourmel, “Preliminary accident analysis of Flexblue® underwater reactor,” </w:t>
      </w:r>
      <w:r w:rsidRPr="00A34D45">
        <w:rPr>
          <w:rFonts w:ascii="Times New Roman" w:hAnsi="Times New Roman" w:cs="Times New Roman"/>
          <w:i/>
          <w:iCs/>
          <w:noProof/>
          <w:sz w:val="20"/>
        </w:rPr>
        <w:t>EPJ Nucl. Sci. Technol.</w:t>
      </w:r>
      <w:r w:rsidRPr="00A34D45">
        <w:rPr>
          <w:rFonts w:ascii="Times New Roman" w:hAnsi="Times New Roman" w:cs="Times New Roman"/>
          <w:noProof/>
          <w:sz w:val="20"/>
        </w:rPr>
        <w:t>, vol. 1, p. 6, 2015.</w:t>
      </w:r>
    </w:p>
    <w:p w14:paraId="55A57743"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[120]</w:t>
      </w:r>
      <w:r w:rsidRPr="00A34D45">
        <w:rPr>
          <w:rFonts w:ascii="Times New Roman" w:hAnsi="Times New Roman" w:cs="Times New Roman"/>
          <w:noProof/>
          <w:sz w:val="20"/>
        </w:rPr>
        <w:tab/>
        <w:t xml:space="preserve">K. Furukawa, E. D. Greaves, L. B. Erbay, M. Hron, and Y. Kato, “New sustainable secure nuclear industry based on thorium molten-salt nuclear energy synergetics (THORiMS-NES),” </w:t>
      </w:r>
      <w:r w:rsidRPr="00A34D45">
        <w:rPr>
          <w:rFonts w:ascii="Times New Roman" w:hAnsi="Times New Roman" w:cs="Times New Roman"/>
          <w:i/>
          <w:iCs/>
          <w:noProof/>
          <w:sz w:val="20"/>
        </w:rPr>
        <w:t>Nucl. POWER–DEPLOYMENT, Oper. Sustain.</w:t>
      </w:r>
      <w:r w:rsidRPr="00A34D45">
        <w:rPr>
          <w:rFonts w:ascii="Times New Roman" w:hAnsi="Times New Roman" w:cs="Times New Roman"/>
          <w:noProof/>
          <w:sz w:val="20"/>
        </w:rPr>
        <w:t>, vol. 407, 2011.</w:t>
      </w:r>
    </w:p>
    <w:p w14:paraId="47DD214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[121]</w:t>
      </w:r>
      <w:r w:rsidRPr="00A34D45">
        <w:rPr>
          <w:rFonts w:ascii="Times New Roman" w:hAnsi="Times New Roman" w:cs="Times New Roman"/>
          <w:noProof/>
          <w:sz w:val="20"/>
        </w:rPr>
        <w:tab/>
        <w:t xml:space="preserve">K. Hibi, H. Ono, and T. Kanagawa, “Integrated modular water reactor (IMR) design,” </w:t>
      </w:r>
      <w:r w:rsidRPr="00A34D45">
        <w:rPr>
          <w:rFonts w:ascii="Times New Roman" w:hAnsi="Times New Roman" w:cs="Times New Roman"/>
          <w:i/>
          <w:iCs/>
          <w:noProof/>
          <w:sz w:val="20"/>
        </w:rPr>
        <w:t>Nucl. Eng. Des.</w:t>
      </w:r>
      <w:r w:rsidRPr="00A34D45">
        <w:rPr>
          <w:rFonts w:ascii="Times New Roman" w:hAnsi="Times New Roman" w:cs="Times New Roman"/>
          <w:noProof/>
          <w:sz w:val="20"/>
        </w:rPr>
        <w:t>, vol. 230, no. 1–3, pp. 253–266, 2004.</w:t>
      </w:r>
    </w:p>
    <w:p w14:paraId="095275C4"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[122]</w:t>
      </w:r>
      <w:r w:rsidRPr="00A34D45">
        <w:rPr>
          <w:rFonts w:ascii="Times New Roman" w:hAnsi="Times New Roman" w:cs="Times New Roman"/>
          <w:noProof/>
          <w:sz w:val="20"/>
        </w:rPr>
        <w:tab/>
        <w:t xml:space="preserve">D. LeBlanc and C. Rodenburg, “Integral molten salt reactor,” in </w:t>
      </w:r>
      <w:r w:rsidRPr="00A34D45">
        <w:rPr>
          <w:rFonts w:ascii="Times New Roman" w:hAnsi="Times New Roman" w:cs="Times New Roman"/>
          <w:i/>
          <w:iCs/>
          <w:noProof/>
          <w:sz w:val="20"/>
        </w:rPr>
        <w:t>Molten Salt Reactors and Thorium Energy</w:t>
      </w:r>
      <w:r w:rsidRPr="00A34D45">
        <w:rPr>
          <w:rFonts w:ascii="Times New Roman" w:hAnsi="Times New Roman" w:cs="Times New Roman"/>
          <w:noProof/>
          <w:sz w:val="20"/>
        </w:rPr>
        <w:t>, Elsevier, 2017, pp. 541–556.</w:t>
      </w:r>
    </w:p>
    <w:p w14:paraId="3B7C92EE"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[123]</w:t>
      </w:r>
      <w:r w:rsidRPr="00A34D45">
        <w:rPr>
          <w:rFonts w:ascii="Times New Roman" w:hAnsi="Times New Roman" w:cs="Times New Roman"/>
          <w:noProof/>
          <w:sz w:val="20"/>
        </w:rPr>
        <w:tab/>
        <w:t xml:space="preserve">M. D. Carelli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“The design and safety features of the IRIS reactor,” </w:t>
      </w:r>
      <w:r w:rsidRPr="00A34D45">
        <w:rPr>
          <w:rFonts w:ascii="Times New Roman" w:hAnsi="Times New Roman" w:cs="Times New Roman"/>
          <w:i/>
          <w:iCs/>
          <w:noProof/>
          <w:sz w:val="20"/>
        </w:rPr>
        <w:t>Nucl. Eng. Des.</w:t>
      </w:r>
      <w:r w:rsidRPr="00A34D45">
        <w:rPr>
          <w:rFonts w:ascii="Times New Roman" w:hAnsi="Times New Roman" w:cs="Times New Roman"/>
          <w:noProof/>
          <w:sz w:val="20"/>
        </w:rPr>
        <w:t>, vol. 230, no. 1–3, pp. 151–167, 2004.</w:t>
      </w:r>
    </w:p>
    <w:p w14:paraId="351D8D2D"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[124]</w:t>
      </w:r>
      <w:r w:rsidRPr="00A34D45">
        <w:rPr>
          <w:rFonts w:ascii="Times New Roman" w:hAnsi="Times New Roman" w:cs="Times New Roman"/>
          <w:noProof/>
          <w:sz w:val="20"/>
        </w:rPr>
        <w:tab/>
        <w:t xml:space="preserve">T. Aoyama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“Core performance tests for the JOYO MK-III upgrade,” </w:t>
      </w:r>
      <w:r w:rsidRPr="00A34D45">
        <w:rPr>
          <w:rFonts w:ascii="Times New Roman" w:hAnsi="Times New Roman" w:cs="Times New Roman"/>
          <w:i/>
          <w:iCs/>
          <w:noProof/>
          <w:sz w:val="20"/>
        </w:rPr>
        <w:t>Nucl. Eng. Des.</w:t>
      </w:r>
      <w:r w:rsidRPr="00A34D45">
        <w:rPr>
          <w:rFonts w:ascii="Times New Roman" w:hAnsi="Times New Roman" w:cs="Times New Roman"/>
          <w:noProof/>
          <w:sz w:val="20"/>
        </w:rPr>
        <w:t>, vol. 237, no. 4, pp. 353–368, 2007.</w:t>
      </w:r>
    </w:p>
    <w:p w14:paraId="49BDD39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[125]</w:t>
      </w:r>
      <w:r w:rsidRPr="00A34D45">
        <w:rPr>
          <w:rFonts w:ascii="Times New Roman" w:hAnsi="Times New Roman" w:cs="Times New Roman"/>
          <w:noProof/>
          <w:sz w:val="20"/>
        </w:rPr>
        <w:tab/>
        <w:t>K. Aoto, “Enhancement of JSFR safety design and criteria for gen. IV reactor,” 2013.</w:t>
      </w:r>
    </w:p>
    <w:p w14:paraId="126AEBF9"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[126]</w:t>
      </w:r>
      <w:r w:rsidRPr="00A34D45">
        <w:rPr>
          <w:rFonts w:ascii="Times New Roman" w:hAnsi="Times New Roman" w:cs="Times New Roman"/>
          <w:noProof/>
          <w:sz w:val="20"/>
        </w:rPr>
        <w:tab/>
        <w:t xml:space="preserve">K. Aoto, N. Uto, Y. Sakamoto, T. Ito, M. Toda, and S. Kotake, “Design study and R&amp;D progress on Japan sodium-cooled fast reactor,” </w:t>
      </w:r>
      <w:r w:rsidRPr="00A34D45">
        <w:rPr>
          <w:rFonts w:ascii="Times New Roman" w:hAnsi="Times New Roman" w:cs="Times New Roman"/>
          <w:i/>
          <w:iCs/>
          <w:noProof/>
          <w:sz w:val="20"/>
        </w:rPr>
        <w:t>J. Nucl. Sci. Technol.</w:t>
      </w:r>
      <w:r w:rsidRPr="00A34D45">
        <w:rPr>
          <w:rFonts w:ascii="Times New Roman" w:hAnsi="Times New Roman" w:cs="Times New Roman"/>
          <w:noProof/>
          <w:sz w:val="20"/>
        </w:rPr>
        <w:t>, vol. 48, no. 4, pp. 463–471, 2011.</w:t>
      </w:r>
    </w:p>
    <w:p w14:paraId="2AEB781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[127]</w:t>
      </w:r>
      <w:r w:rsidRPr="00A34D45">
        <w:rPr>
          <w:rFonts w:ascii="Times New Roman" w:hAnsi="Times New Roman" w:cs="Times New Roman"/>
          <w:noProof/>
          <w:sz w:val="20"/>
        </w:rPr>
        <w:tab/>
        <w:t>D. H. Hahn, Y. Il Kim, and Y. G. Kim, “KALIMER-600 conceptual design report,” Korea Atomic Energy Research Institute, 2007.</w:t>
      </w:r>
    </w:p>
    <w:p w14:paraId="2669D80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lastRenderedPageBreak/>
        <w:t>[128]</w:t>
      </w:r>
      <w:r w:rsidRPr="00A34D45">
        <w:rPr>
          <w:rFonts w:ascii="Times New Roman" w:hAnsi="Times New Roman" w:cs="Times New Roman"/>
          <w:noProof/>
          <w:sz w:val="20"/>
        </w:rPr>
        <w:tab/>
        <w:t xml:space="preserve">V. I. Kostin, Y. K. Panov, V. I. Polunichev, and I. E. Shamanin, “Floating power-generating unit with a KLT-40S reactor system for desalinating sea water,” </w:t>
      </w:r>
      <w:r w:rsidRPr="00A34D45">
        <w:rPr>
          <w:rFonts w:ascii="Times New Roman" w:hAnsi="Times New Roman" w:cs="Times New Roman"/>
          <w:i/>
          <w:iCs/>
          <w:noProof/>
          <w:sz w:val="20"/>
        </w:rPr>
        <w:t>At. Energy</w:t>
      </w:r>
      <w:r w:rsidRPr="00A34D45">
        <w:rPr>
          <w:rFonts w:ascii="Times New Roman" w:hAnsi="Times New Roman" w:cs="Times New Roman"/>
          <w:noProof/>
          <w:sz w:val="20"/>
        </w:rPr>
        <w:t>, vol. 102, no. 1, pp. 31–35, 2007.</w:t>
      </w:r>
    </w:p>
    <w:p w14:paraId="459152B1"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[129]</w:t>
      </w:r>
      <w:r w:rsidRPr="00A34D45">
        <w:rPr>
          <w:rFonts w:ascii="Times New Roman" w:hAnsi="Times New Roman" w:cs="Times New Roman"/>
          <w:noProof/>
          <w:sz w:val="20"/>
        </w:rPr>
        <w:tab/>
        <w:t xml:space="preserve">R. Hargraves and R. Moir, “Liquid Fluoride Thorium Reactors: An old idea in nuclear power gets reexamined,” </w:t>
      </w:r>
      <w:r w:rsidRPr="00A34D45">
        <w:rPr>
          <w:rFonts w:ascii="Times New Roman" w:hAnsi="Times New Roman" w:cs="Times New Roman"/>
          <w:i/>
          <w:iCs/>
          <w:noProof/>
          <w:sz w:val="20"/>
        </w:rPr>
        <w:t>Am. Sci.</w:t>
      </w:r>
      <w:r w:rsidRPr="00A34D45">
        <w:rPr>
          <w:rFonts w:ascii="Times New Roman" w:hAnsi="Times New Roman" w:cs="Times New Roman"/>
          <w:noProof/>
          <w:sz w:val="20"/>
        </w:rPr>
        <w:t>, vol. 98, no. 4, pp. 304–313, 2010.</w:t>
      </w:r>
    </w:p>
    <w:p w14:paraId="731E3B72"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[130]</w:t>
      </w:r>
      <w:r w:rsidRPr="00A34D45">
        <w:rPr>
          <w:rFonts w:ascii="Times New Roman" w:hAnsi="Times New Roman" w:cs="Times New Roman"/>
          <w:noProof/>
          <w:sz w:val="20"/>
        </w:rPr>
        <w:tab/>
        <w:t>H. Sekimoto, S. Makino, K. Nakamura, Y. Kamishima, and T. Kawakita, “A long-life small reactor for developing countries,’LSPR’,” 2001.</w:t>
      </w:r>
    </w:p>
    <w:p w14:paraId="69DB7AE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[131]</w:t>
      </w:r>
      <w:r w:rsidRPr="00A34D45">
        <w:rPr>
          <w:rFonts w:ascii="Times New Roman" w:hAnsi="Times New Roman" w:cs="Times New Roman"/>
          <w:noProof/>
          <w:sz w:val="20"/>
        </w:rPr>
        <w:tab/>
        <w:t xml:space="preserve">Y. Dragunov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“Experimental Potentialities of the MBIR Reactor,” in </w:t>
      </w:r>
      <w:r w:rsidRPr="00A34D45">
        <w:rPr>
          <w:rFonts w:ascii="Times New Roman" w:hAnsi="Times New Roman" w:cs="Times New Roman"/>
          <w:i/>
          <w:iCs/>
          <w:noProof/>
          <w:sz w:val="20"/>
        </w:rPr>
        <w:t>Fast Reactors and Related Fuel Cycles: Safe Technologies and Sustainable Scenarios (FR13). COMPANION CD-ROM. Proceedings of an International Conference</w:t>
      </w:r>
      <w:r w:rsidRPr="00A34D45">
        <w:rPr>
          <w:rFonts w:ascii="Times New Roman" w:hAnsi="Times New Roman" w:cs="Times New Roman"/>
          <w:noProof/>
          <w:sz w:val="20"/>
        </w:rPr>
        <w:t>, 2015.</w:t>
      </w:r>
    </w:p>
    <w:p w14:paraId="2405C3F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[132]</w:t>
      </w:r>
      <w:r w:rsidRPr="00A34D45">
        <w:rPr>
          <w:rFonts w:ascii="Times New Roman" w:hAnsi="Times New Roman" w:cs="Times New Roman"/>
          <w:noProof/>
          <w:sz w:val="20"/>
        </w:rPr>
        <w:tab/>
        <w:t xml:space="preserve">V. Ignatiev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“Progress in development of Li, Be, Na/F molten salt actinide recycler &amp; transmuter concept,” in </w:t>
      </w:r>
      <w:r w:rsidRPr="00A34D45">
        <w:rPr>
          <w:rFonts w:ascii="Times New Roman" w:hAnsi="Times New Roman" w:cs="Times New Roman"/>
          <w:i/>
          <w:iCs/>
          <w:noProof/>
          <w:sz w:val="20"/>
        </w:rPr>
        <w:t>Proceedings of the ICAPP</w:t>
      </w:r>
      <w:r w:rsidRPr="00A34D45">
        <w:rPr>
          <w:rFonts w:ascii="Times New Roman" w:hAnsi="Times New Roman" w:cs="Times New Roman"/>
          <w:noProof/>
          <w:sz w:val="20"/>
        </w:rPr>
        <w:t>, 2007, vol. 2007, pp. 13–18.</w:t>
      </w:r>
    </w:p>
    <w:p w14:paraId="0C3B6D04"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[133]</w:t>
      </w:r>
      <w:r w:rsidRPr="00A34D45">
        <w:rPr>
          <w:rFonts w:ascii="Times New Roman" w:hAnsi="Times New Roman" w:cs="Times New Roman"/>
          <w:noProof/>
          <w:sz w:val="20"/>
        </w:rPr>
        <w:tab/>
        <w:t xml:space="preserve">T. Schønfeldt and E. Klinkby, “Molten salt thermal wasteburner,” in </w:t>
      </w:r>
      <w:r w:rsidRPr="00A34D45">
        <w:rPr>
          <w:rFonts w:ascii="Times New Roman" w:hAnsi="Times New Roman" w:cs="Times New Roman"/>
          <w:i/>
          <w:iCs/>
          <w:noProof/>
          <w:sz w:val="20"/>
        </w:rPr>
        <w:t>Molten Salt Reactors and Thorium Energy</w:t>
      </w:r>
      <w:r w:rsidRPr="00A34D45">
        <w:rPr>
          <w:rFonts w:ascii="Times New Roman" w:hAnsi="Times New Roman" w:cs="Times New Roman"/>
          <w:noProof/>
          <w:sz w:val="20"/>
        </w:rPr>
        <w:t>, Elsevier, 2017, pp. 609–618.</w:t>
      </w:r>
    </w:p>
    <w:p w14:paraId="5ED1F23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[134]</w:t>
      </w:r>
      <w:r w:rsidRPr="00A34D45">
        <w:rPr>
          <w:rFonts w:ascii="Times New Roman" w:hAnsi="Times New Roman" w:cs="Times New Roman"/>
          <w:noProof/>
          <w:sz w:val="20"/>
        </w:rPr>
        <w:tab/>
        <w:t xml:space="preserve">H. A. Abderrahim, P. Baeten, D. De Bruyn, and R. Fernandez, “MYRRHA–A multi-purpose fast spectrum research reactor,” </w:t>
      </w:r>
      <w:r w:rsidRPr="00A34D45">
        <w:rPr>
          <w:rFonts w:ascii="Times New Roman" w:hAnsi="Times New Roman" w:cs="Times New Roman"/>
          <w:i/>
          <w:iCs/>
          <w:noProof/>
          <w:sz w:val="20"/>
        </w:rPr>
        <w:t>Energy Convers. Manag.</w:t>
      </w:r>
      <w:r w:rsidRPr="00A34D45">
        <w:rPr>
          <w:rFonts w:ascii="Times New Roman" w:hAnsi="Times New Roman" w:cs="Times New Roman"/>
          <w:noProof/>
          <w:sz w:val="20"/>
        </w:rPr>
        <w:t>, vol. 63, pp. 4–10, 2012.</w:t>
      </w:r>
    </w:p>
    <w:p w14:paraId="374617ED"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[135]</w:t>
      </w:r>
      <w:r w:rsidRPr="00A34D45">
        <w:rPr>
          <w:rFonts w:ascii="Times New Roman" w:hAnsi="Times New Roman" w:cs="Times New Roman"/>
          <w:noProof/>
          <w:sz w:val="20"/>
        </w:rPr>
        <w:tab/>
        <w:t xml:space="preserve">D. T. Ingersoll, Z. J. Houghton, R. Bromm, and C. Desportes, “NuScale small modular reactor for Co-generation of electricity and water,” </w:t>
      </w:r>
      <w:r w:rsidRPr="00A34D45">
        <w:rPr>
          <w:rFonts w:ascii="Times New Roman" w:hAnsi="Times New Roman" w:cs="Times New Roman"/>
          <w:i/>
          <w:iCs/>
          <w:noProof/>
          <w:sz w:val="20"/>
        </w:rPr>
        <w:t>Desalination</w:t>
      </w:r>
      <w:r w:rsidRPr="00A34D45">
        <w:rPr>
          <w:rFonts w:ascii="Times New Roman" w:hAnsi="Times New Roman" w:cs="Times New Roman"/>
          <w:noProof/>
          <w:sz w:val="20"/>
        </w:rPr>
        <w:t>, vol. 340, pp. 84–93, 2014.</w:t>
      </w:r>
    </w:p>
    <w:p w14:paraId="1710A0D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[136]</w:t>
      </w:r>
      <w:r w:rsidRPr="00A34D45">
        <w:rPr>
          <w:rFonts w:ascii="Times New Roman" w:hAnsi="Times New Roman" w:cs="Times New Roman"/>
          <w:noProof/>
          <w:sz w:val="20"/>
        </w:rPr>
        <w:tab/>
        <w:t xml:space="preserve">I. S. Hwang, S. H. Jeong, B. G. Park, W. S. Yang, K. Y. Suh, and C. H. Kim, “The concept of proliferation-resistant, environment-friendly, accident-tolerant, continual and economical reactor (PEACER),” </w:t>
      </w:r>
      <w:r w:rsidRPr="00A34D45">
        <w:rPr>
          <w:rFonts w:ascii="Times New Roman" w:hAnsi="Times New Roman" w:cs="Times New Roman"/>
          <w:i/>
          <w:iCs/>
          <w:noProof/>
          <w:sz w:val="20"/>
        </w:rPr>
        <w:t>Prog. Nucl. Energy</w:t>
      </w:r>
      <w:r w:rsidRPr="00A34D45">
        <w:rPr>
          <w:rFonts w:ascii="Times New Roman" w:hAnsi="Times New Roman" w:cs="Times New Roman"/>
          <w:noProof/>
          <w:sz w:val="20"/>
        </w:rPr>
        <w:t>, vol. 37, no. 1–4, pp. 217–222, 2000.</w:t>
      </w:r>
    </w:p>
    <w:p w14:paraId="73F60A8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[137]</w:t>
      </w:r>
      <w:r w:rsidRPr="00A34D45">
        <w:rPr>
          <w:rFonts w:ascii="Times New Roman" w:hAnsi="Times New Roman" w:cs="Times New Roman"/>
          <w:noProof/>
          <w:sz w:val="20"/>
        </w:rPr>
        <w:tab/>
        <w:t xml:space="preserve">S. H. Jeong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“Operation Experience of LBE loop: HELIOS,” </w:t>
      </w:r>
      <w:r w:rsidRPr="00A34D45">
        <w:rPr>
          <w:rFonts w:ascii="Times New Roman" w:hAnsi="Times New Roman" w:cs="Times New Roman"/>
          <w:i/>
          <w:iCs/>
          <w:noProof/>
          <w:sz w:val="20"/>
        </w:rPr>
        <w:t>Proceeding of ICAPP06</w:t>
      </w:r>
      <w:r w:rsidRPr="00A34D45">
        <w:rPr>
          <w:rFonts w:ascii="Times New Roman" w:hAnsi="Times New Roman" w:cs="Times New Roman"/>
          <w:noProof/>
          <w:sz w:val="20"/>
        </w:rPr>
        <w:t>, 2006.</w:t>
      </w:r>
    </w:p>
    <w:p w14:paraId="40FDC085"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[138]</w:t>
      </w:r>
      <w:r w:rsidRPr="00A34D45">
        <w:rPr>
          <w:rFonts w:ascii="Times New Roman" w:hAnsi="Times New Roman" w:cs="Times New Roman"/>
          <w:noProof/>
          <w:sz w:val="20"/>
        </w:rPr>
        <w:tab/>
        <w:t xml:space="preserve">S. Choi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“PASCAR: Long burning small modular reactor based on natural circulation,” </w:t>
      </w:r>
      <w:r w:rsidRPr="00A34D45">
        <w:rPr>
          <w:rFonts w:ascii="Times New Roman" w:hAnsi="Times New Roman" w:cs="Times New Roman"/>
          <w:i/>
          <w:iCs/>
          <w:noProof/>
          <w:sz w:val="20"/>
        </w:rPr>
        <w:t>Nucl. Eng. Des.</w:t>
      </w:r>
      <w:r w:rsidRPr="00A34D45">
        <w:rPr>
          <w:rFonts w:ascii="Times New Roman" w:hAnsi="Times New Roman" w:cs="Times New Roman"/>
          <w:noProof/>
          <w:sz w:val="20"/>
        </w:rPr>
        <w:t>, vol. 241, no. 5, pp. 1486–1499, 2011.</w:t>
      </w:r>
    </w:p>
    <w:p w14:paraId="61CF7712"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[139]</w:t>
      </w:r>
      <w:r w:rsidRPr="00A34D45">
        <w:rPr>
          <w:rFonts w:ascii="Times New Roman" w:hAnsi="Times New Roman" w:cs="Times New Roman"/>
          <w:noProof/>
          <w:sz w:val="20"/>
        </w:rPr>
        <w:tab/>
        <w:t xml:space="preserve">T. S. Mathews, M. Ramakrishnan, U. Parthasarathy, A. J. Arul, and C. S. Kumar, “Functional reliability analysis of safety grade decay heat removal system of Indian 500 MWe PFBR,” </w:t>
      </w:r>
      <w:r w:rsidRPr="00A34D45">
        <w:rPr>
          <w:rFonts w:ascii="Times New Roman" w:hAnsi="Times New Roman" w:cs="Times New Roman"/>
          <w:i/>
          <w:iCs/>
          <w:noProof/>
          <w:sz w:val="20"/>
        </w:rPr>
        <w:t>Nucl. Eng. Des.</w:t>
      </w:r>
      <w:r w:rsidRPr="00A34D45">
        <w:rPr>
          <w:rFonts w:ascii="Times New Roman" w:hAnsi="Times New Roman" w:cs="Times New Roman"/>
          <w:noProof/>
          <w:sz w:val="20"/>
        </w:rPr>
        <w:t>, vol. 238, no. 9, pp. 2369–2376, 2008.</w:t>
      </w:r>
    </w:p>
    <w:p w14:paraId="6F17D5B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[140]</w:t>
      </w:r>
      <w:r w:rsidRPr="00A34D45">
        <w:rPr>
          <w:rFonts w:ascii="Times New Roman" w:hAnsi="Times New Roman" w:cs="Times New Roman"/>
          <w:noProof/>
          <w:sz w:val="20"/>
        </w:rPr>
        <w:tab/>
        <w:t xml:space="preserve">D. Hartanto and Y. Kim, “Conceptual Study of a Long-Life Prototype Gen-IV Sodium-Cooled Fast Reactor (PGSFR),” </w:t>
      </w:r>
      <w:r w:rsidRPr="00A34D45">
        <w:rPr>
          <w:rFonts w:ascii="Times New Roman" w:hAnsi="Times New Roman" w:cs="Times New Roman"/>
          <w:i/>
          <w:iCs/>
          <w:noProof/>
          <w:sz w:val="20"/>
        </w:rPr>
        <w:t>PHYSOR 2014</w:t>
      </w:r>
      <w:r w:rsidRPr="00A34D45">
        <w:rPr>
          <w:rFonts w:ascii="Times New Roman" w:hAnsi="Times New Roman" w:cs="Times New Roman"/>
          <w:noProof/>
          <w:sz w:val="20"/>
        </w:rPr>
        <w:t>, 2014.</w:t>
      </w:r>
    </w:p>
    <w:p w14:paraId="006DAD3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[141]</w:t>
      </w:r>
      <w:r w:rsidRPr="00A34D45">
        <w:rPr>
          <w:rFonts w:ascii="Times New Roman" w:hAnsi="Times New Roman" w:cs="Times New Roman"/>
          <w:noProof/>
          <w:sz w:val="20"/>
        </w:rPr>
        <w:tab/>
        <w:t>Y. Kim, “Status of SFR development in Korea,” 2013.</w:t>
      </w:r>
    </w:p>
    <w:p w14:paraId="0A9AB63B"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[142]</w:t>
      </w:r>
      <w:r w:rsidRPr="00A34D45">
        <w:rPr>
          <w:rFonts w:ascii="Times New Roman" w:hAnsi="Times New Roman" w:cs="Times New Roman"/>
          <w:noProof/>
          <w:sz w:val="20"/>
        </w:rPr>
        <w:tab/>
        <w:t xml:space="preserve">W. Kwant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“PRISM reactor design and development,” in </w:t>
      </w:r>
      <w:r w:rsidRPr="00A34D45">
        <w:rPr>
          <w:rFonts w:ascii="Times New Roman" w:hAnsi="Times New Roman" w:cs="Times New Roman"/>
          <w:i/>
          <w:iCs/>
          <w:noProof/>
          <w:sz w:val="20"/>
        </w:rPr>
        <w:t>Proceedings of the international topical meeting on safety of next generation power reactors</w:t>
      </w:r>
      <w:r w:rsidRPr="00A34D45">
        <w:rPr>
          <w:rFonts w:ascii="Times New Roman" w:hAnsi="Times New Roman" w:cs="Times New Roman"/>
          <w:noProof/>
          <w:sz w:val="20"/>
        </w:rPr>
        <w:t>, 1988.</w:t>
      </w:r>
    </w:p>
    <w:p w14:paraId="6C4D9F18"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[143]</w:t>
      </w:r>
      <w:r w:rsidRPr="00A34D45">
        <w:rPr>
          <w:rFonts w:ascii="Times New Roman" w:hAnsi="Times New Roman" w:cs="Times New Roman"/>
          <w:noProof/>
          <w:sz w:val="20"/>
        </w:rPr>
        <w:tab/>
        <w:t xml:space="preserve">M. Kambe, H. Tsunoda, K. Mishima, and T. Iwamura, “RAPID-L operator-free fast reactor concept without any control rods,” </w:t>
      </w:r>
      <w:r w:rsidRPr="00A34D45">
        <w:rPr>
          <w:rFonts w:ascii="Times New Roman" w:hAnsi="Times New Roman" w:cs="Times New Roman"/>
          <w:i/>
          <w:iCs/>
          <w:noProof/>
          <w:sz w:val="20"/>
        </w:rPr>
        <w:t>Nucl. Technol.</w:t>
      </w:r>
      <w:r w:rsidRPr="00A34D45">
        <w:rPr>
          <w:rFonts w:ascii="Times New Roman" w:hAnsi="Times New Roman" w:cs="Times New Roman"/>
          <w:noProof/>
          <w:sz w:val="20"/>
        </w:rPr>
        <w:t>, vol. 143, no. 1, pp. 11–21, 2003.</w:t>
      </w:r>
    </w:p>
    <w:p w14:paraId="78DD40C2"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[144]</w:t>
      </w:r>
      <w:r w:rsidRPr="00A34D45">
        <w:rPr>
          <w:rFonts w:ascii="Times New Roman" w:hAnsi="Times New Roman" w:cs="Times New Roman"/>
          <w:noProof/>
          <w:sz w:val="20"/>
        </w:rPr>
        <w:tab/>
        <w:t xml:space="preserve">S. Nisan, S. Dardour, Y. Dumont, and N. Reguigui, “Inter-regional collaborative nuclear desalination studies by France and Tunisia; the TUNDESAL project,” </w:t>
      </w:r>
      <w:r w:rsidRPr="00A34D45">
        <w:rPr>
          <w:rFonts w:ascii="Times New Roman" w:hAnsi="Times New Roman" w:cs="Times New Roman"/>
          <w:i/>
          <w:iCs/>
          <w:noProof/>
          <w:sz w:val="20"/>
        </w:rPr>
        <w:t>Int. J. Nucl. Desalin.</w:t>
      </w:r>
      <w:r w:rsidRPr="00A34D45">
        <w:rPr>
          <w:rFonts w:ascii="Times New Roman" w:hAnsi="Times New Roman" w:cs="Times New Roman"/>
          <w:noProof/>
          <w:sz w:val="20"/>
        </w:rPr>
        <w:t>, vol. 1, no. 3, pp. 308–324, 2004.</w:t>
      </w:r>
    </w:p>
    <w:p w14:paraId="5B0A3D6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[145]</w:t>
      </w:r>
      <w:r w:rsidRPr="00A34D45">
        <w:rPr>
          <w:rFonts w:ascii="Times New Roman" w:hAnsi="Times New Roman" w:cs="Times New Roman"/>
          <w:noProof/>
          <w:sz w:val="20"/>
        </w:rPr>
        <w:tab/>
        <w:t xml:space="preserve">S. R. Greene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“Pre-Conceptual Design of a Fluoride-Salt-Cooled Small Modular Advanced High-Temperature Reactor (SmAHTR),” </w:t>
      </w:r>
      <w:r w:rsidRPr="00A34D45">
        <w:rPr>
          <w:rFonts w:ascii="Times New Roman" w:hAnsi="Times New Roman" w:cs="Times New Roman"/>
          <w:i/>
          <w:iCs/>
          <w:noProof/>
          <w:sz w:val="20"/>
        </w:rPr>
        <w:t>Oak Ridge Natl. Lab. Oak Ridge, TN, Rep. No. ORNL/TM-2010/199, Fig</w:t>
      </w:r>
      <w:r w:rsidRPr="00A34D45">
        <w:rPr>
          <w:rFonts w:ascii="Times New Roman" w:hAnsi="Times New Roman" w:cs="Times New Roman"/>
          <w:noProof/>
          <w:sz w:val="20"/>
        </w:rPr>
        <w:t>, pp. 1–8, 2010.</w:t>
      </w:r>
    </w:p>
    <w:p w14:paraId="32E253B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[146]</w:t>
      </w:r>
      <w:r w:rsidRPr="00A34D45">
        <w:rPr>
          <w:rFonts w:ascii="Times New Roman" w:hAnsi="Times New Roman" w:cs="Times New Roman"/>
          <w:noProof/>
          <w:sz w:val="20"/>
        </w:rPr>
        <w:tab/>
        <w:t xml:space="preserve">K. K. Kim, W. Lee, S. Choi, H. R. Kim, and J. Ha, “SMART: the first licensed advanced integral reactor,” </w:t>
      </w:r>
      <w:r w:rsidRPr="00A34D45">
        <w:rPr>
          <w:rFonts w:ascii="Times New Roman" w:hAnsi="Times New Roman" w:cs="Times New Roman"/>
          <w:i/>
          <w:iCs/>
          <w:noProof/>
          <w:sz w:val="20"/>
        </w:rPr>
        <w:t>J. Energy Power Eng.</w:t>
      </w:r>
      <w:r w:rsidRPr="00A34D45">
        <w:rPr>
          <w:rFonts w:ascii="Times New Roman" w:hAnsi="Times New Roman" w:cs="Times New Roman"/>
          <w:noProof/>
          <w:sz w:val="20"/>
        </w:rPr>
        <w:t>, vol. 8, no. 1, p. 94, 2014.</w:t>
      </w:r>
    </w:p>
    <w:p w14:paraId="2FB1546A"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[147]</w:t>
      </w:r>
      <w:r w:rsidRPr="00A34D45">
        <w:rPr>
          <w:rFonts w:ascii="Times New Roman" w:hAnsi="Times New Roman" w:cs="Times New Roman"/>
          <w:noProof/>
          <w:sz w:val="20"/>
        </w:rPr>
        <w:tab/>
        <w:t xml:space="preserve">C. F. Smith, W. G. Halsey, N. W. Brown, J. J. Sienicki, A. Moisseytsev, and D. C. Wade, “SSTAR: The US lead-cooled fast reactor (LFR),” </w:t>
      </w:r>
      <w:r w:rsidRPr="00A34D45">
        <w:rPr>
          <w:rFonts w:ascii="Times New Roman" w:hAnsi="Times New Roman" w:cs="Times New Roman"/>
          <w:i/>
          <w:iCs/>
          <w:noProof/>
          <w:sz w:val="20"/>
        </w:rPr>
        <w:t>J. Nucl. Mater.</w:t>
      </w:r>
      <w:r w:rsidRPr="00A34D45">
        <w:rPr>
          <w:rFonts w:ascii="Times New Roman" w:hAnsi="Times New Roman" w:cs="Times New Roman"/>
          <w:noProof/>
          <w:sz w:val="20"/>
        </w:rPr>
        <w:t>, vol. 376, no. 3, pp. 255–259, 2008.</w:t>
      </w:r>
    </w:p>
    <w:p w14:paraId="4100394E"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[148]</w:t>
      </w:r>
      <w:r w:rsidRPr="00A34D45">
        <w:rPr>
          <w:rFonts w:ascii="Times New Roman" w:hAnsi="Times New Roman" w:cs="Times New Roman"/>
          <w:noProof/>
          <w:sz w:val="20"/>
        </w:rPr>
        <w:tab/>
        <w:t xml:space="preserve">A. V Zrodnikov, G. I. Toshinsky, O. G. Komlev, V. S. Stepanov, and N. N. Klimov, “SVBR-100 module-type fast reactor of the IV generation for regional power industry,” </w:t>
      </w:r>
      <w:r w:rsidRPr="00A34D45">
        <w:rPr>
          <w:rFonts w:ascii="Times New Roman" w:hAnsi="Times New Roman" w:cs="Times New Roman"/>
          <w:i/>
          <w:iCs/>
          <w:noProof/>
          <w:sz w:val="20"/>
        </w:rPr>
        <w:t>J. Nucl. Mater.</w:t>
      </w:r>
      <w:r w:rsidRPr="00A34D45">
        <w:rPr>
          <w:rFonts w:ascii="Times New Roman" w:hAnsi="Times New Roman" w:cs="Times New Roman"/>
          <w:noProof/>
          <w:sz w:val="20"/>
        </w:rPr>
        <w:t>, vol. 415, no. 3, pp. 237–244, 2011.</w:t>
      </w:r>
    </w:p>
    <w:p w14:paraId="40A33429"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[149]</w:t>
      </w:r>
      <w:r w:rsidRPr="00A34D45">
        <w:rPr>
          <w:rFonts w:ascii="Times New Roman" w:hAnsi="Times New Roman" w:cs="Times New Roman"/>
          <w:noProof/>
          <w:sz w:val="20"/>
        </w:rPr>
        <w:tab/>
        <w:t xml:space="preserve">L. Jorgensen, “ThorCon reactor,” in </w:t>
      </w:r>
      <w:r w:rsidRPr="00A34D45">
        <w:rPr>
          <w:rFonts w:ascii="Times New Roman" w:hAnsi="Times New Roman" w:cs="Times New Roman"/>
          <w:i/>
          <w:iCs/>
          <w:noProof/>
          <w:sz w:val="20"/>
        </w:rPr>
        <w:t>Molten Salt Reactors and Thorium Energy</w:t>
      </w:r>
      <w:r w:rsidRPr="00A34D45">
        <w:rPr>
          <w:rFonts w:ascii="Times New Roman" w:hAnsi="Times New Roman" w:cs="Times New Roman"/>
          <w:noProof/>
          <w:sz w:val="20"/>
        </w:rPr>
        <w:t>, Elsevier, 2017, pp. 557–564.</w:t>
      </w:r>
    </w:p>
    <w:p w14:paraId="5014E608"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[150]</w:t>
      </w:r>
      <w:r w:rsidRPr="00A34D45">
        <w:rPr>
          <w:rFonts w:ascii="Times New Roman" w:hAnsi="Times New Roman" w:cs="Times New Roman"/>
          <w:noProof/>
          <w:sz w:val="20"/>
        </w:rPr>
        <w:tab/>
        <w:t xml:space="preserve">M. H. Jiang, H. J. Xu, and Z. M. Dai, “Advanced fission energy program-TMSR nuclear energy system,” </w:t>
      </w:r>
      <w:r w:rsidRPr="00A34D45">
        <w:rPr>
          <w:rFonts w:ascii="Times New Roman" w:hAnsi="Times New Roman" w:cs="Times New Roman"/>
          <w:i/>
          <w:iCs/>
          <w:noProof/>
          <w:sz w:val="20"/>
        </w:rPr>
        <w:t>Bull. Chin. Acad. Sci</w:t>
      </w:r>
      <w:r w:rsidRPr="00A34D45">
        <w:rPr>
          <w:rFonts w:ascii="Times New Roman" w:hAnsi="Times New Roman" w:cs="Times New Roman"/>
          <w:noProof/>
          <w:sz w:val="20"/>
        </w:rPr>
        <w:t>, vol. 27, no. 3, pp. 366–374, 2012.</w:t>
      </w:r>
    </w:p>
    <w:p w14:paraId="4CC9924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[151]</w:t>
      </w:r>
      <w:r w:rsidRPr="00A34D45">
        <w:rPr>
          <w:rFonts w:ascii="Times New Roman" w:hAnsi="Times New Roman" w:cs="Times New Roman"/>
          <w:noProof/>
          <w:sz w:val="20"/>
        </w:rPr>
        <w:tab/>
        <w:t xml:space="preserve">P. Hejzlar </w:t>
      </w:r>
      <w:r w:rsidRPr="00A34D45">
        <w:rPr>
          <w:rFonts w:ascii="Times New Roman" w:hAnsi="Times New Roman" w:cs="Times New Roman"/>
          <w:i/>
          <w:iCs/>
          <w:noProof/>
          <w:sz w:val="20"/>
        </w:rPr>
        <w:t>et al.</w:t>
      </w:r>
      <w:r w:rsidRPr="00A34D45">
        <w:rPr>
          <w:rFonts w:ascii="Times New Roman" w:hAnsi="Times New Roman" w:cs="Times New Roman"/>
          <w:noProof/>
          <w:sz w:val="20"/>
        </w:rPr>
        <w:t xml:space="preserve">, “TerraPower, LLC traveling wave reactor development program overview,” </w:t>
      </w:r>
      <w:r w:rsidRPr="00A34D45">
        <w:rPr>
          <w:rFonts w:ascii="Times New Roman" w:hAnsi="Times New Roman" w:cs="Times New Roman"/>
          <w:i/>
          <w:iCs/>
          <w:noProof/>
          <w:sz w:val="20"/>
        </w:rPr>
        <w:t>Nucl. Eng. Technol.</w:t>
      </w:r>
      <w:r w:rsidRPr="00A34D45">
        <w:rPr>
          <w:rFonts w:ascii="Times New Roman" w:hAnsi="Times New Roman" w:cs="Times New Roman"/>
          <w:noProof/>
          <w:sz w:val="20"/>
        </w:rPr>
        <w:t>, vol. 45, no. 6, pp. 731–744, 2013.</w:t>
      </w:r>
    </w:p>
    <w:p w14:paraId="6BFD91AC"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[152]</w:t>
      </w:r>
      <w:r w:rsidRPr="00A34D45">
        <w:rPr>
          <w:rFonts w:ascii="Times New Roman" w:hAnsi="Times New Roman" w:cs="Times New Roman"/>
          <w:noProof/>
          <w:sz w:val="20"/>
        </w:rPr>
        <w:tab/>
        <w:t>A. E. Saltanov, B. I. Pioro, and C. P. Lang, “Three Russian designs of small reactors: Unitherm, KLT-40S, and SVBR-10.”</w:t>
      </w:r>
    </w:p>
    <w:p w14:paraId="79CA5231"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[153]</w:t>
      </w:r>
      <w:r w:rsidRPr="00A34D45">
        <w:rPr>
          <w:rFonts w:ascii="Times New Roman" w:hAnsi="Times New Roman" w:cs="Times New Roman"/>
          <w:noProof/>
          <w:sz w:val="20"/>
        </w:rPr>
        <w:tab/>
        <w:t xml:space="preserve">V. I. Kostin, V. V Petrunin, O. B. Samoilov, and A. V Kurachenkov, “VBER-300 reactor system and power-generating units for regional nuclear power production,” </w:t>
      </w:r>
      <w:r w:rsidRPr="00A34D45">
        <w:rPr>
          <w:rFonts w:ascii="Times New Roman" w:hAnsi="Times New Roman" w:cs="Times New Roman"/>
          <w:i/>
          <w:iCs/>
          <w:noProof/>
          <w:sz w:val="20"/>
        </w:rPr>
        <w:t>At. Energy</w:t>
      </w:r>
      <w:r w:rsidRPr="00A34D45">
        <w:rPr>
          <w:rFonts w:ascii="Times New Roman" w:hAnsi="Times New Roman" w:cs="Times New Roman"/>
          <w:noProof/>
          <w:sz w:val="20"/>
        </w:rPr>
        <w:t>, vol. 102, no. 1, pp. 36–41, 2007.</w:t>
      </w:r>
    </w:p>
    <w:p w14:paraId="61C0126B"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[154]</w:t>
      </w:r>
      <w:r w:rsidRPr="00A34D45">
        <w:rPr>
          <w:rFonts w:ascii="Times New Roman" w:hAnsi="Times New Roman" w:cs="Times New Roman"/>
          <w:noProof/>
          <w:sz w:val="20"/>
        </w:rPr>
        <w:tab/>
        <w:t>S. Xiaodong, D. Zhenxi, and X. Jijun, “A prototype of on-line digital flow rate meter based on cross-</w:t>
      </w:r>
      <w:r w:rsidRPr="00A34D45">
        <w:rPr>
          <w:rFonts w:ascii="Times New Roman" w:hAnsi="Times New Roman" w:cs="Times New Roman"/>
          <w:noProof/>
          <w:sz w:val="20"/>
        </w:rPr>
        <w:lastRenderedPageBreak/>
        <w:t xml:space="preserve">correlation principle,” in </w:t>
      </w:r>
      <w:r w:rsidRPr="00A34D45">
        <w:rPr>
          <w:rFonts w:ascii="Times New Roman" w:hAnsi="Times New Roman" w:cs="Times New Roman"/>
          <w:i/>
          <w:iCs/>
          <w:noProof/>
          <w:sz w:val="20"/>
        </w:rPr>
        <w:t>Proceedings of fifth international topical meeting on nuclear thermal hydraulics, operations and safety</w:t>
      </w:r>
      <w:r w:rsidRPr="00A34D45">
        <w:rPr>
          <w:rFonts w:ascii="Times New Roman" w:hAnsi="Times New Roman" w:cs="Times New Roman"/>
          <w:noProof/>
          <w:sz w:val="20"/>
        </w:rPr>
        <w:t>, 1997.</w:t>
      </w:r>
    </w:p>
    <w:p w14:paraId="208F6D03"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[155]</w:t>
      </w:r>
      <w:r w:rsidRPr="00A34D45">
        <w:rPr>
          <w:rFonts w:ascii="Times New Roman" w:hAnsi="Times New Roman" w:cs="Times New Roman"/>
          <w:noProof/>
          <w:sz w:val="20"/>
        </w:rPr>
        <w:tab/>
        <w:t>Autodesk, “Autodesk CFD User’s Guide.” 2016.</w:t>
      </w:r>
    </w:p>
    <w:p w14:paraId="3955D34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[156]</w:t>
      </w:r>
      <w:r w:rsidRPr="00A34D45">
        <w:rPr>
          <w:rFonts w:ascii="Times New Roman" w:hAnsi="Times New Roman" w:cs="Times New Roman"/>
          <w:noProof/>
          <w:sz w:val="20"/>
        </w:rPr>
        <w:tab/>
        <w:t xml:space="preserve">X. Gao, A. C. Hines, J. B. Coble, J. W. Hines, and B. R. Upadhyaya, “Improving the cross correlation method of indirect flow measuremnt by water injection and modeling,” in </w:t>
      </w:r>
      <w:r w:rsidRPr="00A34D45">
        <w:rPr>
          <w:rFonts w:ascii="Times New Roman" w:hAnsi="Times New Roman" w:cs="Times New Roman"/>
          <w:i/>
          <w:iCs/>
          <w:noProof/>
          <w:sz w:val="20"/>
        </w:rPr>
        <w:t>NPIC &amp; HMIT proceeding</w:t>
      </w:r>
      <w:r w:rsidRPr="00A34D45">
        <w:rPr>
          <w:rFonts w:ascii="Times New Roman" w:hAnsi="Times New Roman" w:cs="Times New Roman"/>
          <w:noProof/>
          <w:sz w:val="20"/>
        </w:rPr>
        <w:t>, 2017, pp. 1068–1079.</w:t>
      </w:r>
    </w:p>
    <w:p w14:paraId="2C96ED5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[157]</w:t>
      </w:r>
      <w:r w:rsidRPr="00A34D45">
        <w:rPr>
          <w:rFonts w:ascii="Times New Roman" w:hAnsi="Times New Roman" w:cs="Times New Roman"/>
          <w:noProof/>
          <w:sz w:val="20"/>
        </w:rPr>
        <w:tab/>
        <w:t xml:space="preserve">W. S. Cleveland, “LOWESS: A program for smoothing scatterplots by robust locally weighted regression,” </w:t>
      </w:r>
      <w:r w:rsidRPr="00A34D45">
        <w:rPr>
          <w:rFonts w:ascii="Times New Roman" w:hAnsi="Times New Roman" w:cs="Times New Roman"/>
          <w:i/>
          <w:iCs/>
          <w:noProof/>
          <w:sz w:val="20"/>
        </w:rPr>
        <w:t>Am. Stat.</w:t>
      </w:r>
      <w:r w:rsidRPr="00A34D45">
        <w:rPr>
          <w:rFonts w:ascii="Times New Roman" w:hAnsi="Times New Roman" w:cs="Times New Roman"/>
          <w:noProof/>
          <w:sz w:val="20"/>
        </w:rPr>
        <w:t>, vol. 35, no. 1, p. 54, 1981.</w:t>
      </w:r>
    </w:p>
    <w:p w14:paraId="351BCBF8"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[158]</w:t>
      </w:r>
      <w:r w:rsidRPr="00A34D45">
        <w:rPr>
          <w:rFonts w:ascii="Times New Roman" w:hAnsi="Times New Roman" w:cs="Times New Roman"/>
          <w:noProof/>
          <w:sz w:val="20"/>
        </w:rPr>
        <w:tab/>
        <w:t xml:space="preserve">A. Fluent, “12.0 User’s guide,” </w:t>
      </w:r>
      <w:r w:rsidRPr="00A34D45">
        <w:rPr>
          <w:rFonts w:ascii="Times New Roman" w:hAnsi="Times New Roman" w:cs="Times New Roman"/>
          <w:i/>
          <w:iCs/>
          <w:noProof/>
          <w:sz w:val="20"/>
        </w:rPr>
        <w:t>Ansys Inc</w:t>
      </w:r>
      <w:r w:rsidRPr="00A34D45">
        <w:rPr>
          <w:rFonts w:ascii="Times New Roman" w:hAnsi="Times New Roman" w:cs="Times New Roman"/>
          <w:noProof/>
          <w:sz w:val="20"/>
        </w:rPr>
        <w:t>, vol. 6, 2009.</w:t>
      </w:r>
    </w:p>
    <w:p w14:paraId="066CA6C3"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[159]</w:t>
      </w:r>
      <w:r w:rsidRPr="00A34D45">
        <w:rPr>
          <w:rFonts w:ascii="Times New Roman" w:hAnsi="Times New Roman" w:cs="Times New Roman"/>
          <w:noProof/>
          <w:sz w:val="20"/>
        </w:rPr>
        <w:tab/>
        <w:t xml:space="preserve">K. Tetuya, T. Hideo, and K. Kunio, “Computation of high Reynolds number flow around a circular cylinder with surface roughness,” </w:t>
      </w:r>
      <w:r w:rsidRPr="00A34D45">
        <w:rPr>
          <w:rFonts w:ascii="Times New Roman" w:hAnsi="Times New Roman" w:cs="Times New Roman"/>
          <w:i/>
          <w:iCs/>
          <w:noProof/>
          <w:sz w:val="20"/>
        </w:rPr>
        <w:t>Fluid Dyn. Res.</w:t>
      </w:r>
      <w:r w:rsidRPr="00A34D45">
        <w:rPr>
          <w:rFonts w:ascii="Times New Roman" w:hAnsi="Times New Roman" w:cs="Times New Roman"/>
          <w:noProof/>
          <w:sz w:val="20"/>
        </w:rPr>
        <w:t>, vol. 1, no. 2, p. 145, 1986.</w:t>
      </w:r>
    </w:p>
    <w:p w14:paraId="11464D2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[160]</w:t>
      </w:r>
      <w:r w:rsidRPr="00A34D45">
        <w:rPr>
          <w:rFonts w:ascii="Times New Roman" w:hAnsi="Times New Roman" w:cs="Times New Roman"/>
          <w:noProof/>
          <w:sz w:val="20"/>
        </w:rPr>
        <w:tab/>
        <w:t xml:space="preserve">A. Fluent, “Ansys fluent theory guide,” </w:t>
      </w:r>
      <w:r w:rsidRPr="00A34D45">
        <w:rPr>
          <w:rFonts w:ascii="Times New Roman" w:hAnsi="Times New Roman" w:cs="Times New Roman"/>
          <w:i/>
          <w:iCs/>
          <w:noProof/>
          <w:sz w:val="20"/>
        </w:rPr>
        <w:t>ANSYS Inc., USA</w:t>
      </w:r>
      <w:r w:rsidRPr="00A34D45">
        <w:rPr>
          <w:rFonts w:ascii="Times New Roman" w:hAnsi="Times New Roman" w:cs="Times New Roman"/>
          <w:noProof/>
          <w:sz w:val="20"/>
        </w:rPr>
        <w:t>, vol. 15317, pp. 724–746, 2011.</w:t>
      </w:r>
    </w:p>
    <w:p w14:paraId="510986A3"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[161]</w:t>
      </w:r>
      <w:r w:rsidRPr="00A34D45">
        <w:rPr>
          <w:rFonts w:ascii="Times New Roman" w:hAnsi="Times New Roman" w:cs="Times New Roman"/>
          <w:noProof/>
          <w:sz w:val="20"/>
        </w:rPr>
        <w:tab/>
        <w:t>V. L. Streeter and E. B. Wylie, “Fluid mechanics (seventh ed.).,” 1979.</w:t>
      </w:r>
    </w:p>
    <w:p w14:paraId="757EF60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[162]</w:t>
      </w:r>
      <w:r w:rsidRPr="00A34D45">
        <w:rPr>
          <w:rFonts w:ascii="Times New Roman" w:hAnsi="Times New Roman" w:cs="Times New Roman"/>
          <w:noProof/>
          <w:sz w:val="20"/>
        </w:rPr>
        <w:tab/>
        <w:t xml:space="preserve">B. R. Munson, D. F. Young, T. H. Okiishi, and W. W. Huebsch, </w:t>
      </w:r>
      <w:r w:rsidRPr="00A34D45">
        <w:rPr>
          <w:rFonts w:ascii="Times New Roman" w:hAnsi="Times New Roman" w:cs="Times New Roman"/>
          <w:i/>
          <w:iCs/>
          <w:noProof/>
          <w:sz w:val="20"/>
        </w:rPr>
        <w:t>Fundamentals of fluid mechanics</w:t>
      </w:r>
      <w:r w:rsidRPr="00A34D45">
        <w:rPr>
          <w:rFonts w:ascii="Times New Roman" w:hAnsi="Times New Roman" w:cs="Times New Roman"/>
          <w:noProof/>
          <w:sz w:val="20"/>
        </w:rPr>
        <w:t>. 2009.</w:t>
      </w:r>
    </w:p>
    <w:p w14:paraId="22B14A14"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[163]</w:t>
      </w:r>
      <w:r w:rsidRPr="00A34D45">
        <w:rPr>
          <w:rFonts w:ascii="Times New Roman" w:hAnsi="Times New Roman" w:cs="Times New Roman"/>
          <w:noProof/>
          <w:sz w:val="20"/>
        </w:rPr>
        <w:tab/>
        <w:t xml:space="preserve">A. Fluent, “12.0 Theory Guide,” </w:t>
      </w:r>
      <w:r w:rsidRPr="00A34D45">
        <w:rPr>
          <w:rFonts w:ascii="Times New Roman" w:hAnsi="Times New Roman" w:cs="Times New Roman"/>
          <w:i/>
          <w:iCs/>
          <w:noProof/>
          <w:sz w:val="20"/>
        </w:rPr>
        <w:t>Ansys Inc</w:t>
      </w:r>
      <w:r w:rsidRPr="00A34D45">
        <w:rPr>
          <w:rFonts w:ascii="Times New Roman" w:hAnsi="Times New Roman" w:cs="Times New Roman"/>
          <w:noProof/>
          <w:sz w:val="20"/>
        </w:rPr>
        <w:t>, vol. 5, no. 5, p. 15, 2009.</w:t>
      </w:r>
    </w:p>
    <w:p w14:paraId="0673AB86"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[164]</w:t>
      </w:r>
      <w:r w:rsidRPr="00A34D45">
        <w:rPr>
          <w:rFonts w:ascii="Times New Roman" w:hAnsi="Times New Roman" w:cs="Times New Roman"/>
          <w:noProof/>
          <w:sz w:val="20"/>
        </w:rPr>
        <w:tab/>
        <w:t xml:space="preserve">B. E. Launder and D. B. Spalding, </w:t>
      </w:r>
      <w:r w:rsidRPr="00A34D45">
        <w:rPr>
          <w:rFonts w:ascii="Times New Roman" w:hAnsi="Times New Roman" w:cs="Times New Roman"/>
          <w:i/>
          <w:iCs/>
          <w:noProof/>
          <w:sz w:val="20"/>
        </w:rPr>
        <w:t>Mathematical models of turbulence</w:t>
      </w:r>
      <w:r w:rsidRPr="00A34D45">
        <w:rPr>
          <w:rFonts w:ascii="Times New Roman" w:hAnsi="Times New Roman" w:cs="Times New Roman"/>
          <w:noProof/>
          <w:sz w:val="20"/>
        </w:rPr>
        <w:t>, no. BOOK. Academic press, 1972.</w:t>
      </w:r>
    </w:p>
    <w:p w14:paraId="1E87E762"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[165]</w:t>
      </w:r>
      <w:r w:rsidRPr="00A34D45">
        <w:rPr>
          <w:rFonts w:ascii="Times New Roman" w:hAnsi="Times New Roman" w:cs="Times New Roman"/>
          <w:noProof/>
          <w:sz w:val="20"/>
        </w:rPr>
        <w:tab/>
        <w:t xml:space="preserve">V. Yakhot and S. A. Orszag, “Renormalization group analysis of turbulence. I. Basic theory,” </w:t>
      </w:r>
      <w:r w:rsidRPr="00A34D45">
        <w:rPr>
          <w:rFonts w:ascii="Times New Roman" w:hAnsi="Times New Roman" w:cs="Times New Roman"/>
          <w:i/>
          <w:iCs/>
          <w:noProof/>
          <w:sz w:val="20"/>
        </w:rPr>
        <w:t>J. Sci. Comput.</w:t>
      </w:r>
      <w:r w:rsidRPr="00A34D45">
        <w:rPr>
          <w:rFonts w:ascii="Times New Roman" w:hAnsi="Times New Roman" w:cs="Times New Roman"/>
          <w:noProof/>
          <w:sz w:val="20"/>
        </w:rPr>
        <w:t>, vol. 1, no. 1, pp. 3–51, 1986.</w:t>
      </w:r>
    </w:p>
    <w:p w14:paraId="5EC45AD0"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[166]</w:t>
      </w:r>
      <w:r w:rsidRPr="00A34D45">
        <w:rPr>
          <w:rFonts w:ascii="Times New Roman" w:hAnsi="Times New Roman" w:cs="Times New Roman"/>
          <w:noProof/>
          <w:sz w:val="20"/>
        </w:rPr>
        <w:tab/>
        <w:t>T.-H. Shih, W. W. Liou, A. Shabbir, Z. Yang, and J. Zhu, “A new k-epsilon eddy viscosity model for high Reynolds number turbulent flows: Model development and validation,” 1994.</w:t>
      </w:r>
    </w:p>
    <w:p w14:paraId="2DDCD0F4"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[167]</w:t>
      </w:r>
      <w:r w:rsidRPr="00A34D45">
        <w:rPr>
          <w:rFonts w:ascii="Times New Roman" w:hAnsi="Times New Roman" w:cs="Times New Roman"/>
          <w:noProof/>
          <w:sz w:val="20"/>
        </w:rPr>
        <w:tab/>
        <w:t xml:space="preserve">S. A. Orszag, “Renormalisation group modelling and turbulence simulations,” </w:t>
      </w:r>
      <w:r w:rsidRPr="00A34D45">
        <w:rPr>
          <w:rFonts w:ascii="Times New Roman" w:hAnsi="Times New Roman" w:cs="Times New Roman"/>
          <w:i/>
          <w:iCs/>
          <w:noProof/>
          <w:sz w:val="20"/>
        </w:rPr>
        <w:t>Near-wall Turbul. flows</w:t>
      </w:r>
      <w:r w:rsidRPr="00A34D45">
        <w:rPr>
          <w:rFonts w:ascii="Times New Roman" w:hAnsi="Times New Roman" w:cs="Times New Roman"/>
          <w:noProof/>
          <w:sz w:val="20"/>
        </w:rPr>
        <w:t>, 1993.</w:t>
      </w:r>
    </w:p>
    <w:p w14:paraId="0B48EFFE"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[168]</w:t>
      </w:r>
      <w:r w:rsidRPr="00A34D45">
        <w:rPr>
          <w:rFonts w:ascii="Times New Roman" w:hAnsi="Times New Roman" w:cs="Times New Roman"/>
          <w:noProof/>
          <w:sz w:val="20"/>
        </w:rPr>
        <w:tab/>
        <w:t xml:space="preserve">H. Schlichting, </w:t>
      </w:r>
      <w:r w:rsidRPr="00A34D45">
        <w:rPr>
          <w:rFonts w:ascii="Times New Roman" w:hAnsi="Times New Roman" w:cs="Times New Roman"/>
          <w:i/>
          <w:iCs/>
          <w:noProof/>
          <w:sz w:val="20"/>
        </w:rPr>
        <w:t>Boundary layer theory</w:t>
      </w:r>
      <w:r w:rsidRPr="00A34D45">
        <w:rPr>
          <w:rFonts w:ascii="Times New Roman" w:hAnsi="Times New Roman" w:cs="Times New Roman"/>
          <w:noProof/>
          <w:sz w:val="20"/>
        </w:rPr>
        <w:t>, vol. 960. Springer, 1968.</w:t>
      </w:r>
    </w:p>
    <w:p w14:paraId="082BA477"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[169]</w:t>
      </w:r>
      <w:r w:rsidRPr="00A34D45">
        <w:rPr>
          <w:rFonts w:ascii="Times New Roman" w:hAnsi="Times New Roman" w:cs="Times New Roman"/>
          <w:noProof/>
          <w:sz w:val="20"/>
        </w:rPr>
        <w:tab/>
        <w:t>S. B. Pope, “Turbulent flows.” IOP Publishing, 2001.</w:t>
      </w:r>
    </w:p>
    <w:p w14:paraId="0D511DC2" w14:textId="77777777" w:rsidR="00A34D45" w:rsidRPr="00A34D45" w:rsidRDefault="00A34D45" w:rsidP="00A34D45">
      <w:pPr>
        <w:widowControl w:val="0"/>
        <w:autoSpaceDE w:val="0"/>
        <w:autoSpaceDN w:val="0"/>
        <w:adjustRightInd w:val="0"/>
        <w:ind w:left="640" w:hanging="640"/>
        <w:rPr>
          <w:rFonts w:ascii="Times New Roman" w:hAnsi="Times New Roman" w:cs="Times New Roman"/>
          <w:noProof/>
          <w:sz w:val="20"/>
        </w:rPr>
      </w:pPr>
      <w:r w:rsidRPr="00A34D45">
        <w:rPr>
          <w:rFonts w:ascii="Times New Roman" w:hAnsi="Times New Roman" w:cs="Times New Roman"/>
          <w:noProof/>
          <w:sz w:val="20"/>
        </w:rPr>
        <w:t>[170]</w:t>
      </w:r>
      <w:r w:rsidRPr="00A34D45">
        <w:rPr>
          <w:rFonts w:ascii="Times New Roman" w:hAnsi="Times New Roman" w:cs="Times New Roman"/>
          <w:noProof/>
          <w:sz w:val="20"/>
        </w:rPr>
        <w:tab/>
        <w:t xml:space="preserve">B. E. Launder and D. B. Spalding, “The Numerical Computation of Turbulent Flows,” </w:t>
      </w:r>
      <w:r w:rsidRPr="00A34D45">
        <w:rPr>
          <w:rFonts w:ascii="Times New Roman" w:hAnsi="Times New Roman" w:cs="Times New Roman"/>
          <w:i/>
          <w:iCs/>
          <w:noProof/>
          <w:sz w:val="20"/>
        </w:rPr>
        <w:t>Comput. Methods Appl. Mech. Eng.</w:t>
      </w:r>
      <w:r w:rsidRPr="00A34D45">
        <w:rPr>
          <w:rFonts w:ascii="Times New Roman" w:hAnsi="Times New Roman" w:cs="Times New Roman"/>
          <w:noProof/>
          <w:sz w:val="20"/>
        </w:rPr>
        <w:t>, vol. 3, pp. 269–289, 1974.</w:t>
      </w:r>
    </w:p>
    <w:p w14:paraId="671548EE" w14:textId="77777777" w:rsidR="00FF4720" w:rsidRDefault="002439F3">
      <w:r>
        <w:fldChar w:fldCharType="end"/>
      </w:r>
    </w:p>
    <w:p w14:paraId="369BB61E" w14:textId="77777777" w:rsidR="00FF4720" w:rsidRDefault="00FF4720"/>
    <w:p w14:paraId="0EA666B5" w14:textId="77777777" w:rsidR="00FF4720" w:rsidRDefault="00FF4720"/>
    <w:p w14:paraId="73423D28" w14:textId="3FB81BB7" w:rsidR="00BE0150" w:rsidRDefault="00BE0150" w:rsidP="002178D9"/>
    <w:p w14:paraId="1783CCF6" w14:textId="23D409E5" w:rsidR="00B44A0D" w:rsidRDefault="003F431E">
      <w:r>
        <w:br w:type="page"/>
      </w:r>
    </w:p>
    <w:p w14:paraId="4FDC49AF" w14:textId="2953BC36" w:rsidR="00B44A0D" w:rsidRDefault="003F431E" w:rsidP="00520CBD">
      <w:pPr>
        <w:pStyle w:val="AltHeading1"/>
        <w:numPr>
          <w:ilvl w:val="0"/>
          <w:numId w:val="0"/>
        </w:numPr>
      </w:pPr>
      <w:bookmarkStart w:id="8933" w:name="_Toc51919685"/>
      <w:r>
        <w:lastRenderedPageBreak/>
        <w:t>Vita</w:t>
      </w:r>
      <w:bookmarkEnd w:id="8933"/>
    </w:p>
    <w:p w14:paraId="30983174" w14:textId="22DD1962" w:rsidR="00727F9E" w:rsidRPr="00DE4BCF" w:rsidRDefault="003F431E" w:rsidP="003F431E">
      <w:pPr>
        <w:ind w:left="360"/>
      </w:pPr>
      <w:r>
        <w:t>Xiong Gao was born in China. He got his Bachelor degree in Shanghai Jiao Tong University. He got his Master degree in Taiwan Tsing Hua University. Now he wrote this dissertation an</w:t>
      </w:r>
      <w:r w:rsidR="00A14613">
        <w:t>d was pursuing the PhD degree. And, …</w:t>
      </w:r>
    </w:p>
    <w:p w14:paraId="133CEB20" w14:textId="77777777" w:rsidR="004A40BB" w:rsidRPr="00DE4BCF" w:rsidRDefault="004A40BB">
      <w:pPr>
        <w:ind w:left="360"/>
      </w:pPr>
    </w:p>
    <w:sectPr w:rsidR="004A40BB" w:rsidRPr="00DE4BCF" w:rsidSect="003C68B1">
      <w:footerReference w:type="default" r:id="rId109"/>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130" w:author="Lane Carasik" w:date="2020-07-28T00:05:00Z" w:initials="LC">
    <w:p w14:paraId="106EA358" w14:textId="05883E4F" w:rsidR="00340F4B" w:rsidRDefault="00340F4B">
      <w:pPr>
        <w:pStyle w:val="CommentText"/>
      </w:pPr>
      <w:r>
        <w:rPr>
          <w:rStyle w:val="CommentReference"/>
        </w:rPr>
        <w:annotationRef/>
      </w:r>
      <w:r>
        <w:t>Another word would be better here.</w:t>
      </w:r>
    </w:p>
  </w:comment>
  <w:comment w:id="1131" w:author="Gao, Xiong" w:date="2020-08-20T09:28:00Z" w:initials="GX">
    <w:p w14:paraId="5B06992D" w14:textId="0CA1FE43" w:rsidR="00340F4B" w:rsidRDefault="00340F4B">
      <w:pPr>
        <w:pStyle w:val="CommentText"/>
      </w:pPr>
      <w:r>
        <w:rPr>
          <w:rStyle w:val="CommentReference"/>
        </w:rPr>
        <w:annotationRef/>
      </w:r>
      <w:r>
        <w:t>Changed to simulated</w:t>
      </w:r>
    </w:p>
  </w:comment>
  <w:comment w:id="1134" w:author="Lane Carasik" w:date="2020-07-28T00:05:00Z" w:initials="LC">
    <w:p w14:paraId="29ADBA64" w14:textId="68DCD6BE" w:rsidR="00340F4B" w:rsidRDefault="00340F4B">
      <w:pPr>
        <w:pStyle w:val="CommentText"/>
      </w:pPr>
      <w:r>
        <w:rPr>
          <w:rStyle w:val="CommentReference"/>
        </w:rPr>
        <w:annotationRef/>
      </w:r>
      <w:r>
        <w:t>I’m a bit confused by this method, did you mean SNR and CCR or another method instead of SNR?</w:t>
      </w:r>
    </w:p>
  </w:comment>
  <w:comment w:id="1135" w:author="Gao, Xiong" w:date="2020-08-11T09:29:00Z" w:initials="GX">
    <w:p w14:paraId="4CE2991A" w14:textId="5FDA925D" w:rsidR="00340F4B" w:rsidRDefault="00340F4B">
      <w:pPr>
        <w:pStyle w:val="CommentText"/>
      </w:pPr>
      <w:r>
        <w:rPr>
          <w:rStyle w:val="CommentReference"/>
        </w:rPr>
        <w:annotationRef/>
      </w:r>
      <w:r>
        <w:t>SNR is one important parameter when optimizing CCF method</w:t>
      </w:r>
    </w:p>
  </w:comment>
  <w:comment w:id="1156" w:author="Lane Carasik" w:date="2020-07-28T00:08:00Z" w:initials="LC">
    <w:p w14:paraId="7B27325A" w14:textId="4C48B35B" w:rsidR="00340F4B" w:rsidRDefault="00340F4B">
      <w:pPr>
        <w:pStyle w:val="CommentText"/>
      </w:pPr>
      <w:r>
        <w:rPr>
          <w:rStyle w:val="CommentReference"/>
        </w:rPr>
        <w:annotationRef/>
      </w:r>
      <w:r>
        <w:t xml:space="preserve">I would refer this to “flow in free-shear like environments” </w:t>
      </w:r>
    </w:p>
  </w:comment>
  <w:comment w:id="1157" w:author="Gao, Xiong" w:date="2020-08-11T09:42:00Z" w:initials="GX">
    <w:p w14:paraId="51E16632" w14:textId="5D4A3869" w:rsidR="00340F4B" w:rsidRDefault="00340F4B">
      <w:pPr>
        <w:pStyle w:val="CommentText"/>
      </w:pPr>
      <w:r>
        <w:rPr>
          <w:rStyle w:val="CommentReference"/>
        </w:rPr>
        <w:annotationRef/>
      </w:r>
      <w:r>
        <w:t>Here is more focused on measuring flow in open space where pipe based techniques won’t work</w:t>
      </w:r>
    </w:p>
  </w:comment>
  <w:comment w:id="1163" w:author="Lane Carasik" w:date="2020-07-28T00:09:00Z" w:initials="LC">
    <w:p w14:paraId="7E837678" w14:textId="41D6A99E" w:rsidR="00340F4B" w:rsidRDefault="00340F4B">
      <w:pPr>
        <w:pStyle w:val="CommentText"/>
      </w:pPr>
      <w:r>
        <w:rPr>
          <w:rStyle w:val="CommentReference"/>
        </w:rPr>
        <w:annotationRef/>
      </w:r>
      <w:r>
        <w:t xml:space="preserve">I don’t follow this, do you mean this technique could work where there is not a mean flow in any one direction? </w:t>
      </w:r>
    </w:p>
  </w:comment>
  <w:comment w:id="1164" w:author="Gao, Xiong" w:date="2020-08-11T09:44:00Z" w:initials="GX">
    <w:p w14:paraId="0D48F972" w14:textId="365DC8C0" w:rsidR="00340F4B" w:rsidRDefault="00340F4B">
      <w:pPr>
        <w:pStyle w:val="CommentText"/>
      </w:pPr>
      <w:r>
        <w:rPr>
          <w:rStyle w:val="CommentReference"/>
        </w:rPr>
        <w:annotationRef/>
      </w:r>
      <w:r>
        <w:t>Just to clarify Fig. 3.1 that CCF can be applied not only in horizontal flow direction but also other direction</w:t>
      </w:r>
    </w:p>
  </w:comment>
  <w:comment w:id="1176" w:author="Lane Carasik" w:date="2020-07-28T00:09:00Z" w:initials="LC">
    <w:p w14:paraId="459FF47D" w14:textId="77777777" w:rsidR="00340F4B" w:rsidRDefault="00340F4B">
      <w:pPr>
        <w:pStyle w:val="CommentText"/>
      </w:pPr>
      <w:r>
        <w:rPr>
          <w:rStyle w:val="CommentReference"/>
        </w:rPr>
        <w:annotationRef/>
      </w:r>
      <w:r>
        <w:t>Can you give an example? Do you mean one sensor is a thermocouple and another is an RTD?</w:t>
      </w:r>
    </w:p>
    <w:p w14:paraId="714036C0" w14:textId="77777777" w:rsidR="00340F4B" w:rsidRDefault="00340F4B">
      <w:pPr>
        <w:pStyle w:val="CommentText"/>
      </w:pPr>
    </w:p>
    <w:p w14:paraId="6335EEDC" w14:textId="3CB90315" w:rsidR="00340F4B" w:rsidRDefault="00340F4B">
      <w:pPr>
        <w:pStyle w:val="CommentText"/>
      </w:pPr>
      <w:r>
        <w:t>Whereas “same type” would be two thermocouples of the same material and fabrication?</w:t>
      </w:r>
    </w:p>
  </w:comment>
  <w:comment w:id="1177" w:author="Gao, Xiong" w:date="2020-08-11T09:56:00Z" w:initials="GX">
    <w:p w14:paraId="5F5E6613" w14:textId="21F65A27" w:rsidR="00340F4B" w:rsidRDefault="00340F4B">
      <w:pPr>
        <w:pStyle w:val="CommentText"/>
      </w:pPr>
      <w:r>
        <w:rPr>
          <w:rStyle w:val="CommentReference"/>
        </w:rPr>
        <w:annotationRef/>
      </w:r>
      <w:r>
        <w:t>Add one example</w:t>
      </w:r>
    </w:p>
  </w:comment>
  <w:comment w:id="1191" w:author="Lane Carasik" w:date="2020-07-28T00:14:00Z" w:initials="LC">
    <w:p w14:paraId="1D8EC3B9" w14:textId="6A7733E2" w:rsidR="00340F4B" w:rsidRDefault="00340F4B">
      <w:pPr>
        <w:pStyle w:val="CommentText"/>
      </w:pPr>
      <w:r>
        <w:rPr>
          <w:rStyle w:val="CommentReference"/>
        </w:rPr>
        <w:annotationRef/>
      </w:r>
      <w:r>
        <w:t>Can you comment to the issues associated with the time response of thermocouples?</w:t>
      </w:r>
    </w:p>
  </w:comment>
  <w:comment w:id="1192" w:author="Gao, Xiong" w:date="2020-08-11T10:01:00Z" w:initials="GX">
    <w:p w14:paraId="65C65DA3" w14:textId="40AF105D" w:rsidR="00340F4B" w:rsidRDefault="00340F4B">
      <w:pPr>
        <w:pStyle w:val="CommentText"/>
      </w:pPr>
      <w:r>
        <w:rPr>
          <w:rStyle w:val="CommentReference"/>
        </w:rPr>
        <w:annotationRef/>
      </w:r>
      <w:r>
        <w:t>Add additional comments on response time.</w:t>
      </w:r>
    </w:p>
  </w:comment>
  <w:comment w:id="1205" w:author="Lane Carasik" w:date="2020-07-28T00:13:00Z" w:initials="LC">
    <w:p w14:paraId="27EE36C3" w14:textId="5034C050" w:rsidR="00340F4B" w:rsidRDefault="00340F4B">
      <w:pPr>
        <w:pStyle w:val="CommentText"/>
      </w:pPr>
      <w:r>
        <w:rPr>
          <w:rStyle w:val="CommentReference"/>
        </w:rPr>
        <w:annotationRef/>
      </w:r>
      <w:r>
        <w:t>I would make this a larger image, it’s harder to see since the text is so small on it.</w:t>
      </w:r>
    </w:p>
  </w:comment>
  <w:comment w:id="1206" w:author="Gao, Xiong" w:date="2020-08-11T10:03:00Z" w:initials="GX">
    <w:p w14:paraId="14852545" w14:textId="66F91086" w:rsidR="00340F4B" w:rsidRDefault="00340F4B">
      <w:pPr>
        <w:pStyle w:val="CommentText"/>
      </w:pPr>
      <w:r>
        <w:rPr>
          <w:rStyle w:val="CommentReference"/>
        </w:rPr>
        <w:annotationRef/>
      </w:r>
      <w:r>
        <w:t>Replace it</w:t>
      </w:r>
    </w:p>
  </w:comment>
  <w:comment w:id="1228" w:author="Lane Carasik" w:date="2020-07-28T01:21:00Z" w:initials="LC">
    <w:p w14:paraId="65AC4864" w14:textId="723FA43B" w:rsidR="00340F4B" w:rsidRDefault="00340F4B">
      <w:pPr>
        <w:pStyle w:val="CommentText"/>
      </w:pPr>
      <w:r>
        <w:rPr>
          <w:rStyle w:val="CommentReference"/>
        </w:rPr>
        <w:annotationRef/>
      </w:r>
      <w:r>
        <w:t>This can be pretty easily minimized though. The attenuation in the signal shouldn’t be that high.</w:t>
      </w:r>
    </w:p>
  </w:comment>
  <w:comment w:id="1229" w:author="Gao, Xiong" w:date="2020-08-11T10:23:00Z" w:initials="GX">
    <w:p w14:paraId="36743D88" w14:textId="4AA07DB6" w:rsidR="00340F4B" w:rsidRDefault="00340F4B">
      <w:pPr>
        <w:pStyle w:val="CommentText"/>
      </w:pPr>
      <w:r>
        <w:rPr>
          <w:rStyle w:val="CommentReference"/>
        </w:rPr>
        <w:annotationRef/>
      </w:r>
      <w:r>
        <w:t>When two sensors are far away from each other, the difference can’t be omitted.</w:t>
      </w:r>
    </w:p>
  </w:comment>
  <w:comment w:id="1243" w:author="Lane Carasik" w:date="2020-07-28T14:20:00Z" w:initials="LC">
    <w:p w14:paraId="6A708C79" w14:textId="30ADAD43" w:rsidR="00340F4B" w:rsidRDefault="00340F4B">
      <w:pPr>
        <w:pStyle w:val="CommentText"/>
      </w:pPr>
      <w:r>
        <w:rPr>
          <w:rStyle w:val="CommentReference"/>
        </w:rPr>
        <w:annotationRef/>
      </w:r>
      <w:r>
        <w:t>This is a little hard to follow. You’re trying to say the flow estimation is mainly based on the true signal value vs. the correlated noise only has limited impact?</w:t>
      </w:r>
    </w:p>
  </w:comment>
  <w:comment w:id="1244" w:author="Gao, Xiong" w:date="2020-08-11T10:23:00Z" w:initials="GX">
    <w:p w14:paraId="2912E925" w14:textId="280DDA16" w:rsidR="00340F4B" w:rsidRDefault="00340F4B">
      <w:pPr>
        <w:pStyle w:val="CommentText"/>
      </w:pPr>
      <w:r>
        <w:rPr>
          <w:rStyle w:val="CommentReference"/>
        </w:rPr>
        <w:annotationRef/>
      </w:r>
      <w:r>
        <w:t>I try to rephrase it</w:t>
      </w:r>
    </w:p>
  </w:comment>
  <w:comment w:id="1257" w:author="Lane Carasik" w:date="2020-07-28T14:55:00Z" w:initials="LC">
    <w:p w14:paraId="4E496832" w14:textId="7DD7DCE7" w:rsidR="00340F4B" w:rsidRDefault="00340F4B">
      <w:pPr>
        <w:pStyle w:val="CommentText"/>
      </w:pPr>
      <w:r>
        <w:rPr>
          <w:rStyle w:val="CommentReference"/>
        </w:rPr>
        <w:annotationRef/>
      </w:r>
      <w:r>
        <w:t>Another figure would add a good example of uncorrelated signal noise.</w:t>
      </w:r>
    </w:p>
  </w:comment>
  <w:comment w:id="1258" w:author="Gao, Xiong" w:date="2020-08-11T10:28:00Z" w:initials="GX">
    <w:p w14:paraId="0A0397B8" w14:textId="32E70855" w:rsidR="00340F4B" w:rsidRDefault="00340F4B">
      <w:pPr>
        <w:pStyle w:val="CommentText"/>
      </w:pPr>
      <w:r>
        <w:rPr>
          <w:rStyle w:val="CommentReference"/>
        </w:rPr>
        <w:annotationRef/>
      </w:r>
      <w:r>
        <w:t>Uncorrelated noise is just some random noise. I am not sure if adding such figure is helpful</w:t>
      </w:r>
    </w:p>
  </w:comment>
  <w:comment w:id="1265" w:author="Lane Carasik" w:date="2020-07-28T14:58:00Z" w:initials="LC">
    <w:p w14:paraId="1283048F" w14:textId="363A0493" w:rsidR="00340F4B" w:rsidRDefault="00340F4B">
      <w:pPr>
        <w:pStyle w:val="CommentText"/>
      </w:pPr>
      <w:r>
        <w:rPr>
          <w:rStyle w:val="CommentReference"/>
        </w:rPr>
        <w:annotationRef/>
      </w:r>
      <w:r>
        <w:t>I would introduce equations 2 and 3 before discussing what correlated and uncorrelated noise it. I think it helps make the concept more concrete in a reviewer’s mind.</w:t>
      </w:r>
    </w:p>
  </w:comment>
  <w:comment w:id="1266" w:author="Gao, Xiong" w:date="2020-08-11T10:32:00Z" w:initials="GX">
    <w:p w14:paraId="3F8B53C8" w14:textId="51B867C3" w:rsidR="00340F4B" w:rsidRPr="00A724CC" w:rsidRDefault="00340F4B">
      <w:pPr>
        <w:pStyle w:val="CommentText"/>
        <w:rPr>
          <w:rFonts w:eastAsiaTheme="minorEastAsia"/>
          <w:lang w:eastAsia="zh-CN"/>
        </w:rPr>
      </w:pPr>
      <w:r>
        <w:rPr>
          <w:rStyle w:val="CommentReference"/>
        </w:rPr>
        <w:annotationRef/>
      </w:r>
      <w:r>
        <w:t>Previous discussion is kind of introduction which leads to the detailed explanation with equations here. I add some transition sentence above</w:t>
      </w:r>
    </w:p>
  </w:comment>
  <w:comment w:id="1280" w:author="Lane Carasik" w:date="2020-07-28T14:59:00Z" w:initials="LC">
    <w:p w14:paraId="646BD0A6" w14:textId="34DEF6BB" w:rsidR="00340F4B" w:rsidRDefault="00340F4B">
      <w:pPr>
        <w:pStyle w:val="CommentText"/>
      </w:pPr>
      <w:r>
        <w:rPr>
          <w:rStyle w:val="CommentReference"/>
        </w:rPr>
        <w:annotationRef/>
      </w:r>
      <w:r>
        <w:t>How do you eliminate this? Does it just disappear as a property of the Cross-correlation function? (I.e. orthognality?)</w:t>
      </w:r>
    </w:p>
  </w:comment>
  <w:comment w:id="1281" w:author="Gao, Xiong" w:date="2020-08-11T10:36:00Z" w:initials="GX">
    <w:p w14:paraId="72F6B65C" w14:textId="64BA48D7" w:rsidR="00340F4B" w:rsidRDefault="00340F4B">
      <w:pPr>
        <w:pStyle w:val="CommentText"/>
      </w:pPr>
      <w:r>
        <w:rPr>
          <w:rStyle w:val="CommentReference"/>
        </w:rPr>
        <w:annotationRef/>
      </w:r>
      <w:r>
        <w:t>After substitution, we have Eq. 5 without uncorrelated portion.</w:t>
      </w:r>
    </w:p>
  </w:comment>
  <w:comment w:id="1301" w:author="Lane Carasik" w:date="2020-07-28T15:00:00Z" w:initials="LC">
    <w:p w14:paraId="2AAEB2BA" w14:textId="77777777" w:rsidR="00340F4B" w:rsidRDefault="00340F4B">
      <w:pPr>
        <w:pStyle w:val="CommentText"/>
      </w:pPr>
      <w:r>
        <w:rPr>
          <w:rStyle w:val="CommentReference"/>
        </w:rPr>
        <w:annotationRef/>
      </w:r>
      <w:r>
        <w:rPr>
          <w:rStyle w:val="CommentReference"/>
        </w:rPr>
        <w:annotationRef/>
      </w:r>
      <w:r>
        <w:t>I would make this a larger image, it’s harder to see since the text is so small on it.</w:t>
      </w:r>
    </w:p>
    <w:p w14:paraId="4DEBF096" w14:textId="77777777" w:rsidR="00340F4B" w:rsidRDefault="00340F4B">
      <w:pPr>
        <w:pStyle w:val="CommentText"/>
      </w:pPr>
    </w:p>
    <w:p w14:paraId="1E177724" w14:textId="77777777" w:rsidR="00340F4B" w:rsidRDefault="00340F4B">
      <w:pPr>
        <w:pStyle w:val="CommentText"/>
      </w:pPr>
      <w:r>
        <w:t>If you need some python formatting code, I can send it along to help!</w:t>
      </w:r>
    </w:p>
    <w:p w14:paraId="614669CF" w14:textId="77777777" w:rsidR="00340F4B" w:rsidRDefault="00340F4B">
      <w:pPr>
        <w:pStyle w:val="CommentText"/>
      </w:pPr>
    </w:p>
    <w:p w14:paraId="0D5ADB1D" w14:textId="4A976620" w:rsidR="00340F4B" w:rsidRDefault="00340F4B">
      <w:pPr>
        <w:pStyle w:val="CommentText"/>
      </w:pPr>
      <w:r>
        <w:t>In particular the text is really small. So you can overcome smaller figure sizes.</w:t>
      </w:r>
    </w:p>
  </w:comment>
  <w:comment w:id="1302" w:author="Gao, Xiong" w:date="2020-08-11T14:25:00Z" w:initials="GX">
    <w:p w14:paraId="1C29413F" w14:textId="4CD34A78" w:rsidR="00340F4B" w:rsidRDefault="00340F4B">
      <w:pPr>
        <w:pStyle w:val="CommentText"/>
      </w:pPr>
      <w:r>
        <w:rPr>
          <w:rStyle w:val="CommentReference"/>
        </w:rPr>
        <w:annotationRef/>
      </w:r>
      <w:r>
        <w:t>Replace</w:t>
      </w:r>
    </w:p>
  </w:comment>
  <w:comment w:id="1312" w:author="Lane Carasik" w:date="2020-07-28T15:15:00Z" w:initials="LC">
    <w:p w14:paraId="50488F4A" w14:textId="27B722DF" w:rsidR="00340F4B" w:rsidRDefault="00340F4B">
      <w:pPr>
        <w:pStyle w:val="CommentText"/>
      </w:pPr>
      <w:r>
        <w:rPr>
          <w:rStyle w:val="CommentReference"/>
        </w:rPr>
        <w:annotationRef/>
      </w:r>
      <w:r>
        <w:t>I would list the specific section now that you have the whole draft.</w:t>
      </w:r>
    </w:p>
  </w:comment>
  <w:comment w:id="1313" w:author="Gao, Xiong" w:date="2020-08-11T10:52:00Z" w:initials="GX">
    <w:p w14:paraId="6001D4F9" w14:textId="6510458C" w:rsidR="00340F4B" w:rsidRDefault="00340F4B">
      <w:pPr>
        <w:pStyle w:val="CommentText"/>
      </w:pPr>
      <w:r>
        <w:rPr>
          <w:rStyle w:val="CommentReference"/>
        </w:rPr>
        <w:annotationRef/>
      </w:r>
      <w:r>
        <w:t>Add section title</w:t>
      </w:r>
    </w:p>
  </w:comment>
  <w:comment w:id="1339" w:author="Lane Carasik" w:date="2020-07-28T15:18:00Z" w:initials="LC">
    <w:p w14:paraId="0C0D7B2B" w14:textId="25986ED5" w:rsidR="00340F4B" w:rsidRDefault="00340F4B">
      <w:pPr>
        <w:pStyle w:val="CommentText"/>
      </w:pPr>
      <w:r>
        <w:rPr>
          <w:rStyle w:val="CommentReference"/>
        </w:rPr>
        <w:annotationRef/>
      </w:r>
      <w:r>
        <w:t>What is “it” in this context?</w:t>
      </w:r>
    </w:p>
  </w:comment>
  <w:comment w:id="1340" w:author="Gao, Xiong" w:date="2020-08-11T10:54:00Z" w:initials="GX">
    <w:p w14:paraId="2480C0B9" w14:textId="55CA958B" w:rsidR="00340F4B" w:rsidRDefault="00340F4B">
      <w:pPr>
        <w:pStyle w:val="CommentText"/>
      </w:pPr>
      <w:r>
        <w:rPr>
          <w:rStyle w:val="CommentReference"/>
        </w:rPr>
        <w:annotationRef/>
      </w:r>
      <w:r>
        <w:t>Reference 42</w:t>
      </w:r>
    </w:p>
  </w:comment>
  <w:comment w:id="1353" w:author="Lane Carasik" w:date="2020-07-28T15:19:00Z" w:initials="LC">
    <w:p w14:paraId="688FA085" w14:textId="461CE218" w:rsidR="00340F4B" w:rsidRDefault="00340F4B">
      <w:pPr>
        <w:pStyle w:val="CommentText"/>
      </w:pPr>
      <w:r>
        <w:rPr>
          <w:rStyle w:val="CommentReference"/>
        </w:rPr>
        <w:annotationRef/>
      </w:r>
      <w:r>
        <w:t>Is D a common variable for this? Could it be a different variable since D is usually used for diameter in fluids?</w:t>
      </w:r>
    </w:p>
  </w:comment>
  <w:comment w:id="1354" w:author="Gao, Xiong" w:date="2020-08-11T14:12:00Z" w:initials="GX">
    <w:p w14:paraId="72260A4E" w14:textId="446E7870" w:rsidR="00340F4B" w:rsidRDefault="00340F4B">
      <w:pPr>
        <w:pStyle w:val="CommentText"/>
      </w:pPr>
      <w:r>
        <w:rPr>
          <w:rStyle w:val="CommentReference"/>
        </w:rPr>
        <w:annotationRef/>
      </w:r>
      <w:r>
        <w:t>I have used a lot D2 in this research, and we might consider replace it later after reviewing the technique works.</w:t>
      </w:r>
    </w:p>
  </w:comment>
  <w:comment w:id="1357" w:author="Lane Carasik" w:date="2020-07-28T15:23:00Z" w:initials="LC">
    <w:p w14:paraId="5D1A9F70" w14:textId="0A4D6273" w:rsidR="00340F4B" w:rsidRDefault="00340F4B">
      <w:pPr>
        <w:pStyle w:val="CommentText"/>
      </w:pPr>
      <w:r>
        <w:rPr>
          <w:rStyle w:val="CommentReference"/>
        </w:rPr>
        <w:annotationRef/>
      </w:r>
      <w:r>
        <w:t xml:space="preserve">There should be a way to correlate this in future work to the flow behavior. </w:t>
      </w:r>
    </w:p>
  </w:comment>
  <w:comment w:id="1358" w:author="Gao, Xiong" w:date="2020-08-11T14:14:00Z" w:initials="GX">
    <w:p w14:paraId="5D0F3475" w14:textId="565947B6" w:rsidR="00340F4B" w:rsidRDefault="00340F4B">
      <w:pPr>
        <w:pStyle w:val="CommentText"/>
      </w:pPr>
      <w:r>
        <w:rPr>
          <w:rStyle w:val="CommentReference"/>
        </w:rPr>
        <w:annotationRef/>
      </w:r>
      <w:r>
        <w:t>How to choose D2 is mainly discussed in the following chapters.</w:t>
      </w:r>
    </w:p>
  </w:comment>
  <w:comment w:id="1368" w:author="Lane Carasik" w:date="2020-07-28T15:33:00Z" w:initials="LC">
    <w:p w14:paraId="2183CC69" w14:textId="306418BA" w:rsidR="00340F4B" w:rsidRDefault="00340F4B">
      <w:pPr>
        <w:pStyle w:val="CommentText"/>
      </w:pPr>
      <w:r>
        <w:rPr>
          <w:rStyle w:val="CommentReference"/>
        </w:rPr>
        <w:annotationRef/>
      </w:r>
      <w:r>
        <w:t>I wonder if the uncorrelated noise not being independent might relate to the flow behavior.</w:t>
      </w:r>
    </w:p>
  </w:comment>
  <w:comment w:id="1369" w:author="Gao, Xiong" w:date="2020-08-11T14:26:00Z" w:initials="GX">
    <w:p w14:paraId="0C4E07D5" w14:textId="6786046D" w:rsidR="00340F4B" w:rsidRDefault="00340F4B">
      <w:pPr>
        <w:pStyle w:val="CommentText"/>
      </w:pPr>
      <w:r>
        <w:rPr>
          <w:rStyle w:val="CommentReference"/>
        </w:rPr>
        <w:annotationRef/>
      </w:r>
      <w:r>
        <w:t>Added flow behavior information</w:t>
      </w:r>
    </w:p>
  </w:comment>
  <w:comment w:id="1377" w:author="Lane Carasik" w:date="2020-07-28T15:34:00Z" w:initials="LC">
    <w:p w14:paraId="0B157190" w14:textId="7E12D43D" w:rsidR="00340F4B" w:rsidRDefault="00340F4B">
      <w:pPr>
        <w:pStyle w:val="CommentText"/>
      </w:pPr>
      <w:r>
        <w:rPr>
          <w:rStyle w:val="CommentReference"/>
        </w:rPr>
        <w:annotationRef/>
      </w:r>
      <w:r>
        <w:t>Is it deminishing if it isn’t attached to an exponential curve?</w:t>
      </w:r>
    </w:p>
  </w:comment>
  <w:comment w:id="1378" w:author="Gao, Xiong" w:date="2020-08-11T14:27:00Z" w:initials="GX">
    <w:p w14:paraId="0EAD3873" w14:textId="25FE4872" w:rsidR="00340F4B" w:rsidRDefault="00340F4B">
      <w:pPr>
        <w:pStyle w:val="CommentText"/>
      </w:pPr>
      <w:r>
        <w:t>“</w:t>
      </w:r>
      <w:r>
        <w:rPr>
          <w:rStyle w:val="CommentReference"/>
        </w:rPr>
        <w:annotationRef/>
      </w:r>
      <w:r>
        <w:t>Diminishing“ refers to “7” in sin(7t)</w:t>
      </w:r>
    </w:p>
  </w:comment>
  <w:comment w:id="1386" w:author="Lane Carasik" w:date="2020-07-28T15:34:00Z" w:initials="LC">
    <w:p w14:paraId="078ECAC1" w14:textId="77777777" w:rsidR="00340F4B" w:rsidRDefault="00340F4B" w:rsidP="00F904E4">
      <w:pPr>
        <w:pStyle w:val="CommentText"/>
      </w:pPr>
      <w:r>
        <w:rPr>
          <w:rStyle w:val="CommentReference"/>
        </w:rPr>
        <w:annotationRef/>
      </w:r>
      <w:r>
        <w:t>I would make this a larger image, it’s harder to see since the text is so small on it.</w:t>
      </w:r>
    </w:p>
    <w:p w14:paraId="0C0511A1" w14:textId="77777777" w:rsidR="00340F4B" w:rsidRDefault="00340F4B" w:rsidP="00F904E4">
      <w:pPr>
        <w:pStyle w:val="CommentText"/>
      </w:pPr>
    </w:p>
    <w:p w14:paraId="3981F3DA" w14:textId="77777777" w:rsidR="00340F4B" w:rsidRDefault="00340F4B" w:rsidP="00F904E4">
      <w:pPr>
        <w:pStyle w:val="CommentText"/>
      </w:pPr>
      <w:r>
        <w:t>If you need some python formatting code, I can send it along to help!</w:t>
      </w:r>
    </w:p>
    <w:p w14:paraId="4974CC09" w14:textId="77777777" w:rsidR="00340F4B" w:rsidRDefault="00340F4B" w:rsidP="00F904E4">
      <w:pPr>
        <w:pStyle w:val="CommentText"/>
      </w:pPr>
    </w:p>
    <w:p w14:paraId="3AE6DB73" w14:textId="20C446F2" w:rsidR="00340F4B" w:rsidRPr="00F904E4" w:rsidRDefault="00340F4B" w:rsidP="00F904E4">
      <w:pPr>
        <w:pStyle w:val="CommentText"/>
        <w:rPr>
          <w:b/>
          <w:bCs/>
        </w:rPr>
      </w:pPr>
      <w:r>
        <w:t>In particular the text is really small. So you can overcome smaller figure sizes.</w:t>
      </w:r>
    </w:p>
  </w:comment>
  <w:comment w:id="1392" w:author="Lane Carasik" w:date="2020-07-28T15:39:00Z" w:initials="LC">
    <w:p w14:paraId="2EA97865" w14:textId="5CA90558" w:rsidR="00340F4B" w:rsidRDefault="00340F4B">
      <w:pPr>
        <w:pStyle w:val="CommentText"/>
      </w:pPr>
      <w:r>
        <w:rPr>
          <w:rStyle w:val="CommentReference"/>
        </w:rPr>
        <w:annotationRef/>
      </w:r>
      <w:r>
        <w:t>Can you plot them on the same plot, make SS2 a different color and dotted? It will be easier to see the difference.</w:t>
      </w:r>
    </w:p>
  </w:comment>
  <w:comment w:id="1393" w:author="Gao, Xiong" w:date="2020-08-11T14:38:00Z" w:initials="GX">
    <w:p w14:paraId="37E76388" w14:textId="26821CA7" w:rsidR="00340F4B" w:rsidRDefault="00340F4B">
      <w:pPr>
        <w:pStyle w:val="CommentText"/>
      </w:pPr>
      <w:r>
        <w:rPr>
          <w:rStyle w:val="CommentReference"/>
        </w:rPr>
        <w:annotationRef/>
      </w:r>
      <w:r>
        <w:t>Great idea! Added these figures</w:t>
      </w:r>
    </w:p>
  </w:comment>
  <w:comment w:id="1400" w:author="Lane Carasik" w:date="2020-07-31T16:46:00Z" w:initials="LC">
    <w:p w14:paraId="58AFF7F6" w14:textId="77777777" w:rsidR="00340F4B" w:rsidRDefault="00340F4B" w:rsidP="006761C3">
      <w:pPr>
        <w:pStyle w:val="CommentText"/>
      </w:pPr>
      <w:r>
        <w:rPr>
          <w:rStyle w:val="CommentReference"/>
        </w:rPr>
        <w:annotationRef/>
      </w:r>
      <w:r>
        <w:t>I would make this a larger image, it’s harder to see since the text is so small on it.</w:t>
      </w:r>
    </w:p>
    <w:p w14:paraId="71C89040" w14:textId="77777777" w:rsidR="00340F4B" w:rsidRDefault="00340F4B" w:rsidP="006761C3">
      <w:pPr>
        <w:pStyle w:val="CommentText"/>
      </w:pPr>
    </w:p>
    <w:p w14:paraId="3652D911" w14:textId="77777777" w:rsidR="00340F4B" w:rsidRDefault="00340F4B" w:rsidP="006761C3">
      <w:pPr>
        <w:pStyle w:val="CommentText"/>
      </w:pPr>
      <w:r>
        <w:t>If you need some python formatting code, I can send it along to help!</w:t>
      </w:r>
    </w:p>
    <w:p w14:paraId="235E37B8" w14:textId="77777777" w:rsidR="00340F4B" w:rsidRDefault="00340F4B" w:rsidP="006761C3">
      <w:pPr>
        <w:pStyle w:val="CommentText"/>
      </w:pPr>
    </w:p>
    <w:p w14:paraId="2EDE77EF" w14:textId="708C5FD0" w:rsidR="00340F4B" w:rsidRDefault="00340F4B" w:rsidP="006761C3">
      <w:pPr>
        <w:pStyle w:val="CommentText"/>
      </w:pPr>
      <w:r>
        <w:t>In particular the text is really small. So you can overcome smaller figure sizes.</w:t>
      </w:r>
    </w:p>
  </w:comment>
  <w:comment w:id="1416" w:author="Lane Carasik" w:date="2020-07-31T16:47:00Z" w:initials="LC">
    <w:p w14:paraId="1AD05FA4" w14:textId="77777777" w:rsidR="00340F4B" w:rsidRDefault="00340F4B" w:rsidP="006761C3">
      <w:pPr>
        <w:pStyle w:val="CommentText"/>
      </w:pPr>
      <w:r>
        <w:rPr>
          <w:rStyle w:val="CommentReference"/>
        </w:rPr>
        <w:annotationRef/>
      </w:r>
      <w:r>
        <w:t>I would make this a larger image, it’s harder to see since the text is so small on it.</w:t>
      </w:r>
    </w:p>
    <w:p w14:paraId="46F1C57C" w14:textId="77777777" w:rsidR="00340F4B" w:rsidRDefault="00340F4B" w:rsidP="006761C3">
      <w:pPr>
        <w:pStyle w:val="CommentText"/>
      </w:pPr>
    </w:p>
    <w:p w14:paraId="4431F4A6" w14:textId="77777777" w:rsidR="00340F4B" w:rsidRDefault="00340F4B" w:rsidP="006761C3">
      <w:pPr>
        <w:pStyle w:val="CommentText"/>
      </w:pPr>
      <w:r>
        <w:t>If you need some python formatting code, I can send it along to help!</w:t>
      </w:r>
    </w:p>
    <w:p w14:paraId="4B834C89" w14:textId="77777777" w:rsidR="00340F4B" w:rsidRDefault="00340F4B" w:rsidP="006761C3">
      <w:pPr>
        <w:pStyle w:val="CommentText"/>
      </w:pPr>
    </w:p>
    <w:p w14:paraId="5444A3D3" w14:textId="77777777" w:rsidR="00340F4B" w:rsidRDefault="00340F4B" w:rsidP="006761C3">
      <w:pPr>
        <w:pStyle w:val="CommentText"/>
      </w:pPr>
      <w:r>
        <w:t>In particular the text is really small. So you can overcome smaller figure sizes.</w:t>
      </w:r>
    </w:p>
  </w:comment>
  <w:comment w:id="1438" w:author="Lane Carasik" w:date="2020-07-28T15:40:00Z" w:initials="LC">
    <w:p w14:paraId="5B3EDFE7" w14:textId="5E854C32" w:rsidR="00340F4B" w:rsidRDefault="00340F4B">
      <w:pPr>
        <w:pStyle w:val="CommentText"/>
      </w:pPr>
      <w:r>
        <w:rPr>
          <w:rStyle w:val="CommentReference"/>
        </w:rPr>
        <w:annotationRef/>
      </w:r>
      <w:r>
        <w:t>This is presented in a bit of a random sense. I’d try and transition it a bit more successfully.</w:t>
      </w:r>
    </w:p>
  </w:comment>
  <w:comment w:id="1439" w:author="Gao, Xiong" w:date="2020-08-11T14:42:00Z" w:initials="GX">
    <w:p w14:paraId="0D60E5F6" w14:textId="3A940595" w:rsidR="00340F4B" w:rsidRDefault="00340F4B">
      <w:pPr>
        <w:pStyle w:val="CommentText"/>
      </w:pPr>
      <w:r>
        <w:rPr>
          <w:rStyle w:val="CommentReference"/>
        </w:rPr>
        <w:annotationRef/>
      </w:r>
      <w:r>
        <w:t>Added some details.</w:t>
      </w:r>
    </w:p>
  </w:comment>
  <w:comment w:id="1449" w:author="Lane Carasik" w:date="2020-07-31T16:47:00Z" w:initials="LC">
    <w:p w14:paraId="1332E9D3" w14:textId="77777777" w:rsidR="00340F4B" w:rsidRDefault="00340F4B" w:rsidP="00D811C4">
      <w:pPr>
        <w:pStyle w:val="CommentText"/>
      </w:pPr>
      <w:r>
        <w:rPr>
          <w:rStyle w:val="CommentReference"/>
        </w:rPr>
        <w:annotationRef/>
      </w:r>
      <w:r>
        <w:t>I would make this a larger image, it’s harder to see since the text is so small on it.</w:t>
      </w:r>
    </w:p>
    <w:p w14:paraId="2340F6AE" w14:textId="77777777" w:rsidR="00340F4B" w:rsidRDefault="00340F4B" w:rsidP="00D811C4">
      <w:pPr>
        <w:pStyle w:val="CommentText"/>
      </w:pPr>
    </w:p>
    <w:p w14:paraId="0E443F70" w14:textId="77777777" w:rsidR="00340F4B" w:rsidRDefault="00340F4B" w:rsidP="00D811C4">
      <w:pPr>
        <w:pStyle w:val="CommentText"/>
      </w:pPr>
      <w:r>
        <w:t>If you need some python formatting code, I can send it along to help!</w:t>
      </w:r>
    </w:p>
    <w:p w14:paraId="6B427770" w14:textId="77777777" w:rsidR="00340F4B" w:rsidRDefault="00340F4B" w:rsidP="00D811C4">
      <w:pPr>
        <w:pStyle w:val="CommentText"/>
      </w:pPr>
    </w:p>
    <w:p w14:paraId="4B7A76BD" w14:textId="6FECF607" w:rsidR="00340F4B" w:rsidRDefault="00340F4B" w:rsidP="00D811C4">
      <w:pPr>
        <w:pStyle w:val="CommentText"/>
      </w:pPr>
      <w:r>
        <w:t>In particular the text is really small. So you can overcome smaller figure sizes.</w:t>
      </w:r>
    </w:p>
  </w:comment>
  <w:comment w:id="1472" w:author="Lane Carasik" w:date="2020-07-28T15:41:00Z" w:initials="LC">
    <w:p w14:paraId="243CD849" w14:textId="4648F217" w:rsidR="00340F4B" w:rsidRDefault="00340F4B">
      <w:pPr>
        <w:pStyle w:val="CommentText"/>
      </w:pPr>
      <w:r>
        <w:rPr>
          <w:rStyle w:val="CommentReference"/>
        </w:rPr>
        <w:annotationRef/>
      </w:r>
      <w:r>
        <w:t>You should revise the equation to say correlated noise instead of portion.</w:t>
      </w:r>
    </w:p>
  </w:comment>
  <w:comment w:id="1473" w:author="Gao, Xiong" w:date="2020-08-11T14:46:00Z" w:initials="GX">
    <w:p w14:paraId="0299626F" w14:textId="0BC5FEBF" w:rsidR="00340F4B" w:rsidRDefault="00340F4B">
      <w:pPr>
        <w:pStyle w:val="CommentText"/>
      </w:pPr>
      <w:r>
        <w:rPr>
          <w:rStyle w:val="CommentReference"/>
        </w:rPr>
        <w:annotationRef/>
      </w:r>
      <w:r>
        <w:t>Revise to portion</w:t>
      </w:r>
    </w:p>
  </w:comment>
  <w:comment w:id="1487" w:author="Lane Carasik" w:date="2020-07-31T16:47:00Z" w:initials="LC">
    <w:p w14:paraId="57F962E3" w14:textId="77777777" w:rsidR="00340F4B" w:rsidRDefault="00340F4B" w:rsidP="00041D33">
      <w:pPr>
        <w:pStyle w:val="CommentText"/>
      </w:pPr>
      <w:r>
        <w:rPr>
          <w:rStyle w:val="CommentReference"/>
        </w:rPr>
        <w:annotationRef/>
      </w:r>
      <w:r>
        <w:t>I would make this a larger image, it’s harder to see since the text is so small on it.</w:t>
      </w:r>
    </w:p>
    <w:p w14:paraId="1553942E" w14:textId="77777777" w:rsidR="00340F4B" w:rsidRDefault="00340F4B" w:rsidP="00041D33">
      <w:pPr>
        <w:pStyle w:val="CommentText"/>
      </w:pPr>
    </w:p>
    <w:p w14:paraId="426869E6" w14:textId="77777777" w:rsidR="00340F4B" w:rsidRDefault="00340F4B" w:rsidP="00041D33">
      <w:pPr>
        <w:pStyle w:val="CommentText"/>
      </w:pPr>
      <w:r>
        <w:t>If you need some python formatting code, I can send it along to help!</w:t>
      </w:r>
    </w:p>
    <w:p w14:paraId="3AB37771" w14:textId="77777777" w:rsidR="00340F4B" w:rsidRDefault="00340F4B" w:rsidP="00041D33">
      <w:pPr>
        <w:pStyle w:val="CommentText"/>
      </w:pPr>
    </w:p>
    <w:p w14:paraId="6BB12FF7" w14:textId="11FA108E" w:rsidR="00340F4B" w:rsidRDefault="00340F4B" w:rsidP="00041D33">
      <w:pPr>
        <w:pStyle w:val="CommentText"/>
      </w:pPr>
      <w:r>
        <w:t>In particular the text is really small. So you can overcome smaller figure sizes.</w:t>
      </w:r>
    </w:p>
  </w:comment>
  <w:comment w:id="1488" w:author="Gao, Xiong" w:date="2020-08-11T14:47:00Z" w:initials="GX">
    <w:p w14:paraId="37D14E97" w14:textId="01632A28" w:rsidR="00340F4B" w:rsidRDefault="00340F4B">
      <w:pPr>
        <w:pStyle w:val="CommentText"/>
      </w:pPr>
      <w:r>
        <w:rPr>
          <w:rStyle w:val="CommentReference"/>
        </w:rPr>
        <w:annotationRef/>
      </w:r>
      <w:r>
        <w:t>Actually this size is enough to show the difference on the peak versus different SNR</w:t>
      </w:r>
    </w:p>
  </w:comment>
  <w:comment w:id="1551" w:author="Lane Carasik" w:date="2020-07-28T15:51:00Z" w:initials="LC">
    <w:p w14:paraId="6CEA8339" w14:textId="578293E2" w:rsidR="00340F4B" w:rsidRDefault="00340F4B">
      <w:pPr>
        <w:pStyle w:val="CommentText"/>
      </w:pPr>
      <w:r>
        <w:rPr>
          <w:rStyle w:val="CommentReference"/>
        </w:rPr>
        <w:annotationRef/>
      </w:r>
      <w:r>
        <w:t>The RSME going to zero for higher SNRs seems a bit dubious to me. Is it not closer to 1e-3 or 1e-4?</w:t>
      </w:r>
    </w:p>
  </w:comment>
  <w:comment w:id="1552" w:author="Gao, Xiong" w:date="2020-08-11T14:49:00Z" w:initials="GX">
    <w:p w14:paraId="7476B4D2" w14:textId="726B53E6" w:rsidR="00340F4B" w:rsidRDefault="00340F4B">
      <w:pPr>
        <w:pStyle w:val="CommentText"/>
      </w:pPr>
      <w:r>
        <w:rPr>
          <w:rStyle w:val="CommentReference"/>
        </w:rPr>
        <w:annotationRef/>
      </w:r>
      <w:r>
        <w:t>Here the RMSE is smaller than 1e-3.</w:t>
      </w:r>
    </w:p>
  </w:comment>
  <w:comment w:id="1557" w:author="Lane Carasik" w:date="2020-07-31T16:47:00Z" w:initials="LC">
    <w:p w14:paraId="0F1FCDF0" w14:textId="300661D4" w:rsidR="00340F4B" w:rsidRDefault="00340F4B" w:rsidP="007E4622">
      <w:pPr>
        <w:pStyle w:val="CommentText"/>
      </w:pPr>
      <w:r>
        <w:t>Please update the figure with RSME instead of MAPE</w:t>
      </w:r>
      <w:r>
        <w:br/>
      </w:r>
      <w:r>
        <w:br/>
      </w:r>
      <w:r>
        <w:br/>
      </w:r>
      <w:r>
        <w:br/>
      </w:r>
      <w:r>
        <w:rPr>
          <w:rStyle w:val="CommentReference"/>
        </w:rPr>
        <w:annotationRef/>
      </w:r>
      <w:r>
        <w:t>I would make this a larger image, it’s harder to see since the text is so small on it.</w:t>
      </w:r>
    </w:p>
    <w:p w14:paraId="522C3160" w14:textId="77777777" w:rsidR="00340F4B" w:rsidRDefault="00340F4B" w:rsidP="007E4622">
      <w:pPr>
        <w:pStyle w:val="CommentText"/>
      </w:pPr>
    </w:p>
    <w:p w14:paraId="046F0AC4" w14:textId="77777777" w:rsidR="00340F4B" w:rsidRDefault="00340F4B" w:rsidP="007E4622">
      <w:pPr>
        <w:pStyle w:val="CommentText"/>
      </w:pPr>
      <w:r>
        <w:t>If you need some python formatting code, I can send it along to help!</w:t>
      </w:r>
    </w:p>
    <w:p w14:paraId="32FCC158" w14:textId="77777777" w:rsidR="00340F4B" w:rsidRDefault="00340F4B" w:rsidP="007E4622">
      <w:pPr>
        <w:pStyle w:val="CommentText"/>
      </w:pPr>
    </w:p>
    <w:p w14:paraId="4A93ECB4" w14:textId="25921307" w:rsidR="00340F4B" w:rsidRDefault="00340F4B" w:rsidP="007E4622">
      <w:pPr>
        <w:pStyle w:val="CommentText"/>
      </w:pPr>
      <w:r>
        <w:t>In particular the text is really small. So you can overcome smaller figure sizes.</w:t>
      </w:r>
    </w:p>
  </w:comment>
  <w:comment w:id="1558" w:author="Gao, Xiong" w:date="2020-08-20T09:36:00Z" w:initials="GX">
    <w:p w14:paraId="45A3F762" w14:textId="61181D07" w:rsidR="00340F4B" w:rsidRDefault="00340F4B">
      <w:pPr>
        <w:pStyle w:val="CommentText"/>
      </w:pPr>
      <w:r>
        <w:rPr>
          <w:rStyle w:val="CommentReference"/>
        </w:rPr>
        <w:annotationRef/>
      </w:r>
      <w:r>
        <w:t>Sorry. I replace the old figure with the new one</w:t>
      </w:r>
    </w:p>
  </w:comment>
  <w:comment w:id="1584" w:author="Lane Carasik" w:date="2020-07-28T15:53:00Z" w:initials="LC">
    <w:p w14:paraId="7EBE34E6" w14:textId="4D2ABFC3" w:rsidR="00340F4B" w:rsidRDefault="00340F4B">
      <w:pPr>
        <w:pStyle w:val="CommentText"/>
      </w:pPr>
      <w:r>
        <w:rPr>
          <w:rStyle w:val="CommentReference"/>
        </w:rPr>
        <w:annotationRef/>
      </w:r>
      <w:r>
        <w:t>Is the heated flow injection? You should call it that.</w:t>
      </w:r>
    </w:p>
  </w:comment>
  <w:comment w:id="1585" w:author="Gao, Xiong" w:date="2020-08-11T14:52:00Z" w:initials="GX">
    <w:p w14:paraId="1A7E80B7" w14:textId="6A9717DC" w:rsidR="00340F4B" w:rsidRDefault="00340F4B">
      <w:pPr>
        <w:pStyle w:val="CommentText"/>
      </w:pPr>
      <w:r>
        <w:rPr>
          <w:rStyle w:val="CommentReference"/>
        </w:rPr>
        <w:annotationRef/>
      </w:r>
      <w:r>
        <w:t>It is not heated flow injection. They use heater to warm the flow to change the temperature</w:t>
      </w:r>
    </w:p>
  </w:comment>
  <w:comment w:id="1588" w:author="Lane Carasik" w:date="2020-07-28T15:54:00Z" w:initials="LC">
    <w:p w14:paraId="7C0B6B69" w14:textId="43E1ABCF" w:rsidR="00340F4B" w:rsidRPr="003F7280" w:rsidRDefault="00340F4B">
      <w:pPr>
        <w:pStyle w:val="CommentText"/>
        <w:rPr>
          <w:i/>
          <w:iCs/>
        </w:rPr>
      </w:pPr>
      <w:r>
        <w:rPr>
          <w:rStyle w:val="CommentReference"/>
        </w:rPr>
        <w:annotationRef/>
      </w:r>
      <w:r>
        <w:rPr>
          <w:i/>
          <w:iCs/>
        </w:rPr>
        <w:t>Do you mean the heated injected flow?</w:t>
      </w:r>
    </w:p>
  </w:comment>
  <w:comment w:id="1589" w:author="Gao, Xiong" w:date="2020-08-11T14:56:00Z" w:initials="GX">
    <w:p w14:paraId="0A9DFF06" w14:textId="3286CEE6" w:rsidR="00340F4B" w:rsidRDefault="00340F4B">
      <w:pPr>
        <w:pStyle w:val="CommentText"/>
      </w:pPr>
      <w:r>
        <w:rPr>
          <w:rStyle w:val="CommentReference"/>
        </w:rPr>
        <w:annotationRef/>
      </w:r>
      <w:r>
        <w:t>No. I mean using heater.</w:t>
      </w:r>
    </w:p>
  </w:comment>
  <w:comment w:id="1591" w:author="Lane Carasik" w:date="2020-07-28T15:54:00Z" w:initials="LC">
    <w:p w14:paraId="4388F426" w14:textId="133D9118" w:rsidR="00340F4B" w:rsidRDefault="00340F4B">
      <w:pPr>
        <w:pStyle w:val="CommentText"/>
      </w:pPr>
      <w:r>
        <w:rPr>
          <w:rStyle w:val="CommentReference"/>
        </w:rPr>
        <w:annotationRef/>
      </w:r>
      <w:r>
        <w:t>Error? RSME?</w:t>
      </w:r>
    </w:p>
  </w:comment>
  <w:comment w:id="1592" w:author="Gao, Xiong" w:date="2020-08-11T14:57:00Z" w:initials="GX">
    <w:p w14:paraId="317489DC" w14:textId="799E47F9" w:rsidR="00340F4B" w:rsidRDefault="00340F4B">
      <w:pPr>
        <w:pStyle w:val="CommentText"/>
      </w:pPr>
      <w:r>
        <w:rPr>
          <w:rStyle w:val="CommentReference"/>
        </w:rPr>
        <w:annotationRef/>
      </w:r>
      <w:r>
        <w:t>NMSE. Read the original paper</w:t>
      </w:r>
    </w:p>
  </w:comment>
  <w:comment w:id="1593" w:author="Lane Carasik" w:date="2020-07-28T15:54:00Z" w:initials="LC">
    <w:p w14:paraId="7F74F9F4" w14:textId="504985F2" w:rsidR="00340F4B" w:rsidRDefault="00340F4B">
      <w:pPr>
        <w:pStyle w:val="CommentText"/>
      </w:pPr>
      <w:r>
        <w:rPr>
          <w:rStyle w:val="CommentReference"/>
        </w:rPr>
        <w:annotationRef/>
      </w:r>
      <w:r>
        <w:t>Can you provide a schematic/more detail of how they did it? It’s not clear based on your description? I.e. did they heat an entire section of pipe before the temperature sensor?</w:t>
      </w:r>
    </w:p>
  </w:comment>
  <w:comment w:id="1594" w:author="Gao, Xiong" w:date="2020-08-11T15:05:00Z" w:initials="GX">
    <w:p w14:paraId="64686471" w14:textId="699FAD44" w:rsidR="00340F4B" w:rsidRDefault="00340F4B">
      <w:pPr>
        <w:pStyle w:val="CommentText"/>
      </w:pPr>
      <w:r>
        <w:rPr>
          <w:rStyle w:val="CommentReference"/>
        </w:rPr>
        <w:annotationRef/>
      </w:r>
      <w:r>
        <w:t>Add electric heater and just warm flow. Should I describe with more details?</w:t>
      </w:r>
    </w:p>
  </w:comment>
  <w:comment w:id="1596" w:author="Lane Carasik" w:date="2020-07-28T15:56:00Z" w:initials="LC">
    <w:p w14:paraId="2FA46DC8" w14:textId="2EEF7A86" w:rsidR="00340F4B" w:rsidRDefault="00340F4B">
      <w:pPr>
        <w:pStyle w:val="CommentText"/>
      </w:pPr>
      <w:r>
        <w:rPr>
          <w:rStyle w:val="CommentReference"/>
        </w:rPr>
        <w:annotationRef/>
      </w:r>
      <w:r>
        <w:t>Why this specific range? Can you tie it back to your discussion of reactor based flows?</w:t>
      </w:r>
    </w:p>
  </w:comment>
  <w:comment w:id="1597" w:author="Gao, Xiong" w:date="2020-08-11T14:58:00Z" w:initials="GX">
    <w:p w14:paraId="483C0255" w14:textId="5C8138AE" w:rsidR="00340F4B" w:rsidRDefault="00340F4B">
      <w:pPr>
        <w:pStyle w:val="CommentText"/>
      </w:pPr>
      <w:r>
        <w:rPr>
          <w:rStyle w:val="CommentReference"/>
        </w:rPr>
        <w:annotationRef/>
      </w:r>
      <w:r>
        <w:t>Actually this is the working range of our pump and one valve is installed to reduce the flow lower to 40 GPM (Original min flow is around 77 GPM).</w:t>
      </w:r>
    </w:p>
  </w:comment>
  <w:comment w:id="1625" w:author="Lane Carasik" w:date="2020-07-28T15:58:00Z" w:initials="LC">
    <w:p w14:paraId="0FD80E39" w14:textId="0956CF1A" w:rsidR="00340F4B" w:rsidRDefault="00340F4B">
      <w:pPr>
        <w:pStyle w:val="CommentText"/>
      </w:pPr>
      <w:r>
        <w:rPr>
          <w:rStyle w:val="CommentReference"/>
        </w:rPr>
        <w:annotationRef/>
      </w:r>
      <w:r>
        <w:t>Break up this sentence, it’s a huge run on.</w:t>
      </w:r>
    </w:p>
  </w:comment>
  <w:comment w:id="1626" w:author="Gao, Xiong" w:date="2020-08-11T17:21:00Z" w:initials="GX">
    <w:p w14:paraId="63F6BC3E" w14:textId="267640C7" w:rsidR="00340F4B" w:rsidRDefault="00340F4B">
      <w:pPr>
        <w:pStyle w:val="CommentText"/>
      </w:pPr>
      <w:r>
        <w:rPr>
          <w:rStyle w:val="CommentReference"/>
        </w:rPr>
        <w:annotationRef/>
      </w:r>
      <w:r>
        <w:t>modified</w:t>
      </w:r>
    </w:p>
  </w:comment>
  <w:comment w:id="1667" w:author="Lane Carasik" w:date="2020-07-28T16:41:00Z" w:initials="LC">
    <w:p w14:paraId="21FD6B9C" w14:textId="463580D1" w:rsidR="00340F4B" w:rsidRDefault="00340F4B">
      <w:pPr>
        <w:pStyle w:val="CommentText"/>
      </w:pPr>
      <w:r>
        <w:rPr>
          <w:rStyle w:val="CommentReference"/>
        </w:rPr>
        <w:annotationRef/>
      </w:r>
      <w:r>
        <w:t>I would provide these in both SI and Imperial units.</w:t>
      </w:r>
    </w:p>
  </w:comment>
  <w:comment w:id="1668" w:author="Gao, Xiong" w:date="2020-08-20T11:05:00Z" w:initials="GX">
    <w:p w14:paraId="7C929173" w14:textId="30901C6E" w:rsidR="00340F4B" w:rsidRDefault="00340F4B">
      <w:pPr>
        <w:pStyle w:val="CommentText"/>
      </w:pPr>
      <w:r>
        <w:rPr>
          <w:rStyle w:val="CommentReference"/>
        </w:rPr>
        <w:annotationRef/>
      </w:r>
      <w:r>
        <w:t>Added SI unit</w:t>
      </w:r>
    </w:p>
  </w:comment>
  <w:comment w:id="1693" w:author="Coble, Jamie Baalis" w:date="2020-06-12T16:12:00Z" w:initials="CJB">
    <w:p w14:paraId="61E2197F" w14:textId="77777777" w:rsidR="00340F4B" w:rsidRDefault="00340F4B" w:rsidP="000C3063">
      <w:pPr>
        <w:pStyle w:val="CommentText"/>
      </w:pPr>
      <w:r>
        <w:rPr>
          <w:rStyle w:val="CommentReference"/>
        </w:rPr>
        <w:annotationRef/>
      </w:r>
      <w:r>
        <w:t xml:space="preserve">What does this mean for a pool-type reactor? </w:t>
      </w:r>
    </w:p>
  </w:comment>
  <w:comment w:id="1694" w:author="Gao, Xiong" w:date="2020-06-13T10:55:00Z" w:initials="GX">
    <w:p w14:paraId="39F8FE79" w14:textId="77777777" w:rsidR="00340F4B" w:rsidRDefault="00340F4B" w:rsidP="000C3063">
      <w:pPr>
        <w:pStyle w:val="CommentText"/>
      </w:pPr>
      <w:r>
        <w:rPr>
          <w:rStyle w:val="CommentReference"/>
        </w:rPr>
        <w:annotationRef/>
      </w:r>
      <w:r>
        <w:t>The reference only researches on the pipe based system</w:t>
      </w:r>
    </w:p>
  </w:comment>
  <w:comment w:id="1695" w:author="Lane Carasik" w:date="2020-07-28T16:50:00Z" w:initials="LC">
    <w:p w14:paraId="52DF600D" w14:textId="77777777" w:rsidR="00340F4B" w:rsidRDefault="00340F4B" w:rsidP="00F533E6">
      <w:pPr>
        <w:rPr>
          <w:rFonts w:ascii="Times New Roman" w:hAnsi="Times New Roman" w:cs="Times New Roman"/>
        </w:rPr>
      </w:pPr>
      <w:r>
        <w:rPr>
          <w:rStyle w:val="CommentReference"/>
        </w:rPr>
        <w:annotationRef/>
      </w:r>
      <w:hyperlink r:id="rId1" w:history="1">
        <w:r>
          <w:rPr>
            <w:rStyle w:val="Hyperlink"/>
          </w:rPr>
          <w:t>https://neup.inl.gov/SiteAssets/Final%20%20Reports/FY%202010/10-959%20NEUP%20Final%20Report.pdf</w:t>
        </w:r>
      </w:hyperlink>
    </w:p>
    <w:p w14:paraId="57FDD802" w14:textId="77777777" w:rsidR="00340F4B" w:rsidRDefault="00340F4B">
      <w:pPr>
        <w:pStyle w:val="CommentText"/>
      </w:pPr>
      <w:r>
        <w:t xml:space="preserve"> </w:t>
      </w:r>
    </w:p>
    <w:p w14:paraId="27F3FC0F" w14:textId="08E7B38D" w:rsidR="00340F4B" w:rsidRDefault="00340F4B">
      <w:pPr>
        <w:pStyle w:val="CommentText"/>
      </w:pPr>
      <w:r>
        <w:t>Did you get the references from this NEUP report? Seems relevant?</w:t>
      </w:r>
    </w:p>
  </w:comment>
  <w:comment w:id="1696" w:author="Lane Carasik" w:date="2020-07-28T16:51:00Z" w:initials="LC">
    <w:p w14:paraId="3BDFE06B" w14:textId="217765BD" w:rsidR="00340F4B" w:rsidRDefault="00340F4B">
      <w:pPr>
        <w:pStyle w:val="CommentText"/>
      </w:pPr>
      <w:r>
        <w:rPr>
          <w:rStyle w:val="CommentReference"/>
        </w:rPr>
        <w:annotationRef/>
      </w:r>
      <w:r>
        <w:t>Can you send me the Xiaodong paper as well?</w:t>
      </w:r>
    </w:p>
  </w:comment>
  <w:comment w:id="1697" w:author="Gao, Xiong" w:date="2020-08-11T17:23:00Z" w:initials="GX">
    <w:p w14:paraId="74B1FC39" w14:textId="0FEFAE47" w:rsidR="00340F4B" w:rsidRDefault="00340F4B">
      <w:pPr>
        <w:pStyle w:val="CommentText"/>
      </w:pPr>
      <w:r>
        <w:rPr>
          <w:rStyle w:val="CommentReference"/>
        </w:rPr>
        <w:annotationRef/>
      </w:r>
      <w:r>
        <w:t>I read other paper which refered this conclusion from Xiaodong’s paper. I haven’t read Xiaodong’s paper myself.</w:t>
      </w:r>
    </w:p>
  </w:comment>
  <w:comment w:id="1698" w:author="Lane Carasik" w:date="2020-07-28T16:52:00Z" w:initials="LC">
    <w:p w14:paraId="3A240F78" w14:textId="3B0D5AF4" w:rsidR="00340F4B" w:rsidRDefault="00340F4B">
      <w:pPr>
        <w:pStyle w:val="CommentText"/>
      </w:pPr>
      <w:r>
        <w:rPr>
          <w:rStyle w:val="CommentReference"/>
        </w:rPr>
        <w:annotationRef/>
      </w:r>
      <w:r>
        <w:t>This translates to a higher flow rate of the injection correct?</w:t>
      </w:r>
    </w:p>
  </w:comment>
  <w:comment w:id="1699" w:author="Gao, Xiong" w:date="2020-08-11T17:25:00Z" w:initials="GX">
    <w:p w14:paraId="34186B1B" w14:textId="368B994E" w:rsidR="00340F4B" w:rsidRDefault="00340F4B">
      <w:pPr>
        <w:pStyle w:val="CommentText"/>
      </w:pPr>
      <w:r>
        <w:rPr>
          <w:rStyle w:val="CommentReference"/>
        </w:rPr>
        <w:annotationRef/>
      </w:r>
      <w:r>
        <w:t>added</w:t>
      </w:r>
    </w:p>
  </w:comment>
  <w:comment w:id="1709" w:author="Lane Carasik" w:date="2020-07-28T16:52:00Z" w:initials="LC">
    <w:p w14:paraId="440D3A00" w14:textId="77777777" w:rsidR="00340F4B" w:rsidRPr="007E4622" w:rsidRDefault="00340F4B" w:rsidP="007E4622">
      <w:pPr>
        <w:pStyle w:val="CommentText"/>
        <w:rPr>
          <w:rStyle w:val="CommentReference"/>
        </w:rPr>
      </w:pPr>
      <w:r w:rsidRPr="007E4622">
        <w:rPr>
          <w:rStyle w:val="CommentReference"/>
        </w:rPr>
        <w:t>I would make this a larger image, it’s harder to see since the text is so small on it.</w:t>
      </w:r>
    </w:p>
    <w:p w14:paraId="4A76DA01" w14:textId="77777777" w:rsidR="00340F4B" w:rsidRPr="007E4622" w:rsidRDefault="00340F4B" w:rsidP="007E4622">
      <w:pPr>
        <w:pStyle w:val="CommentText"/>
        <w:rPr>
          <w:rStyle w:val="CommentReference"/>
        </w:rPr>
      </w:pPr>
    </w:p>
    <w:p w14:paraId="4C96478E" w14:textId="77777777" w:rsidR="00340F4B" w:rsidRPr="007E4622" w:rsidRDefault="00340F4B" w:rsidP="007E4622">
      <w:pPr>
        <w:pStyle w:val="CommentText"/>
        <w:rPr>
          <w:rStyle w:val="CommentReference"/>
        </w:rPr>
      </w:pPr>
      <w:r w:rsidRPr="007E4622">
        <w:rPr>
          <w:rStyle w:val="CommentReference"/>
        </w:rPr>
        <w:t>If you need some python formatting code, I can send it along to help!</w:t>
      </w:r>
    </w:p>
    <w:p w14:paraId="3C4401B5" w14:textId="77777777" w:rsidR="00340F4B" w:rsidRPr="007E4622" w:rsidRDefault="00340F4B" w:rsidP="007E4622">
      <w:pPr>
        <w:pStyle w:val="CommentText"/>
        <w:rPr>
          <w:rStyle w:val="CommentReference"/>
        </w:rPr>
      </w:pPr>
    </w:p>
    <w:p w14:paraId="5EB26A9E" w14:textId="18023E8B" w:rsidR="00340F4B" w:rsidRDefault="00340F4B" w:rsidP="007E4622">
      <w:pPr>
        <w:pStyle w:val="CommentText"/>
      </w:pPr>
      <w:r w:rsidRPr="007E4622">
        <w:rPr>
          <w:rStyle w:val="CommentReference"/>
        </w:rPr>
        <w:t>In particular the text is really small. So you can overcome smaller figure sizes.</w:t>
      </w:r>
    </w:p>
  </w:comment>
  <w:comment w:id="1730" w:author="Lane Carasik" w:date="2020-07-28T16:55:00Z" w:initials="LC">
    <w:p w14:paraId="2F2CD11D" w14:textId="77777777" w:rsidR="00340F4B" w:rsidRDefault="00340F4B">
      <w:pPr>
        <w:pStyle w:val="CommentText"/>
      </w:pPr>
      <w:r>
        <w:rPr>
          <w:rStyle w:val="CommentReference"/>
        </w:rPr>
        <w:annotationRef/>
      </w:r>
      <w:r>
        <w:t>Please rewrite, this is a circular sentence and hard to follow.</w:t>
      </w:r>
    </w:p>
    <w:p w14:paraId="08C88B27" w14:textId="77777777" w:rsidR="00340F4B" w:rsidRDefault="00340F4B">
      <w:pPr>
        <w:pStyle w:val="CommentText"/>
      </w:pPr>
    </w:p>
    <w:p w14:paraId="72E4E081" w14:textId="0331912A" w:rsidR="00340F4B" w:rsidRDefault="00340F4B">
      <w:pPr>
        <w:pStyle w:val="CommentText"/>
      </w:pPr>
      <w:r>
        <w:t>6 independent variables and how many dependent variables?</w:t>
      </w:r>
    </w:p>
  </w:comment>
  <w:comment w:id="1731" w:author="Gao, Xiong" w:date="2020-08-11T17:40:00Z" w:initials="GX">
    <w:p w14:paraId="4F467660" w14:textId="1B240562" w:rsidR="00340F4B" w:rsidRDefault="00340F4B">
      <w:pPr>
        <w:pStyle w:val="CommentText"/>
      </w:pPr>
      <w:r>
        <w:rPr>
          <w:rStyle w:val="CommentReference"/>
        </w:rPr>
        <w:annotationRef/>
      </w:r>
      <w:r>
        <w:t>Try to rephrase</w:t>
      </w:r>
    </w:p>
  </w:comment>
  <w:comment w:id="1744" w:author="Lane Carasik" w:date="2020-07-28T16:56:00Z" w:initials="LC">
    <w:p w14:paraId="09620421" w14:textId="6D89B02E" w:rsidR="00340F4B" w:rsidRDefault="00340F4B">
      <w:pPr>
        <w:pStyle w:val="CommentText"/>
      </w:pPr>
      <w:r>
        <w:rPr>
          <w:rStyle w:val="CommentReference"/>
        </w:rPr>
        <w:annotationRef/>
      </w:r>
      <w:r>
        <w:t>Provide a reference to the specific Autodesk CFD Software version and manual</w:t>
      </w:r>
    </w:p>
  </w:comment>
  <w:comment w:id="1745" w:author="Gao, Xiong" w:date="2020-08-11T17:59:00Z" w:initials="GX">
    <w:p w14:paraId="21DA1BCF" w14:textId="36672AF1" w:rsidR="00340F4B" w:rsidRDefault="00340F4B">
      <w:pPr>
        <w:pStyle w:val="CommentText"/>
      </w:pPr>
      <w:r>
        <w:rPr>
          <w:rStyle w:val="CommentReference"/>
        </w:rPr>
        <w:annotationRef/>
      </w:r>
      <w:r>
        <w:t>added</w:t>
      </w:r>
    </w:p>
  </w:comment>
  <w:comment w:id="1755" w:author="Lane Carasik" w:date="2020-07-28T16:57:00Z" w:initials="LC">
    <w:p w14:paraId="2BF936D0" w14:textId="329ED746" w:rsidR="00340F4B" w:rsidRDefault="00340F4B">
      <w:pPr>
        <w:pStyle w:val="CommentText"/>
      </w:pPr>
      <w:r>
        <w:rPr>
          <w:rStyle w:val="CommentReference"/>
        </w:rPr>
        <w:annotationRef/>
      </w:r>
      <w:r>
        <w:t>Provide both SI and imperial units for both.</w:t>
      </w:r>
    </w:p>
  </w:comment>
  <w:comment w:id="1756" w:author="Gao, Xiong" w:date="2020-08-20T09:40:00Z" w:initials="GX">
    <w:p w14:paraId="1B2D3B9A" w14:textId="091443C0" w:rsidR="00340F4B" w:rsidRDefault="00340F4B">
      <w:pPr>
        <w:pStyle w:val="CommentText"/>
      </w:pPr>
      <w:r>
        <w:rPr>
          <w:rStyle w:val="CommentReference"/>
        </w:rPr>
        <w:annotationRef/>
      </w:r>
      <w:r>
        <w:t>added</w:t>
      </w:r>
    </w:p>
  </w:comment>
  <w:comment w:id="1759" w:author="Lane Carasik" w:date="2020-07-28T16:58:00Z" w:initials="LC">
    <w:p w14:paraId="2A6E28D3" w14:textId="77777777" w:rsidR="00340F4B" w:rsidRDefault="00340F4B">
      <w:pPr>
        <w:pStyle w:val="CommentText"/>
      </w:pPr>
      <w:r>
        <w:rPr>
          <w:rStyle w:val="CommentReference"/>
        </w:rPr>
        <w:annotationRef/>
      </w:r>
      <w:r>
        <w:t>This is very hard to follow and I’m a bit confused how you selected n</w:t>
      </w:r>
      <w:r>
        <w:rPr>
          <w:vertAlign w:val="subscript"/>
        </w:rPr>
        <w:t>sample</w:t>
      </w:r>
      <w:r>
        <w:t xml:space="preserve"> after you state the sampling frequency in the paragraph before.</w:t>
      </w:r>
    </w:p>
    <w:p w14:paraId="593C6B56" w14:textId="77777777" w:rsidR="00340F4B" w:rsidRDefault="00340F4B">
      <w:pPr>
        <w:pStyle w:val="CommentText"/>
      </w:pPr>
    </w:p>
    <w:p w14:paraId="0F3B1451" w14:textId="77777777" w:rsidR="00340F4B" w:rsidRDefault="00340F4B">
      <w:pPr>
        <w:pStyle w:val="CommentText"/>
      </w:pPr>
      <w:r>
        <w:t xml:space="preserve">After reading further, I’m having a hard time following this discussion. Can you discuss this with Drs. Coble and Hines about it to better clarify it? </w:t>
      </w:r>
    </w:p>
    <w:p w14:paraId="21456B6C" w14:textId="77777777" w:rsidR="00340F4B" w:rsidRDefault="00340F4B">
      <w:pPr>
        <w:pStyle w:val="CommentText"/>
      </w:pPr>
    </w:p>
    <w:p w14:paraId="152FED01" w14:textId="33518813" w:rsidR="00340F4B" w:rsidRPr="00894DA2" w:rsidRDefault="00340F4B">
      <w:pPr>
        <w:pStyle w:val="CommentText"/>
      </w:pPr>
      <w:r>
        <w:t>What is n</w:t>
      </w:r>
      <w:r>
        <w:rPr>
          <w:vertAlign w:val="subscript"/>
        </w:rPr>
        <w:t>sample</w:t>
      </w:r>
      <w:r>
        <w:t>? And why is it important?</w:t>
      </w:r>
    </w:p>
  </w:comment>
  <w:comment w:id="1760" w:author="Gao, Xiong" w:date="2020-08-11T18:05:00Z" w:initials="GX">
    <w:p w14:paraId="3AD9D13A" w14:textId="640AD96A" w:rsidR="00340F4B" w:rsidRDefault="00340F4B">
      <w:pPr>
        <w:pStyle w:val="CommentText"/>
      </w:pPr>
      <w:r>
        <w:rPr>
          <w:rStyle w:val="CommentReference"/>
        </w:rPr>
        <w:annotationRef/>
      </w:r>
      <w:r>
        <w:t>Previous old work uses this n</w:t>
      </w:r>
      <w:r w:rsidRPr="00461B27">
        <w:rPr>
          <w:vertAlign w:val="subscript"/>
        </w:rPr>
        <w:t>sample</w:t>
      </w:r>
      <w:r>
        <w:t xml:space="preserve"> and flow rate to evaluate the performance. I think we can eliminate this since we could just use flow rate to evaluate CCF </w:t>
      </w:r>
    </w:p>
  </w:comment>
  <w:comment w:id="1824" w:author="Lane Carasik" w:date="2020-07-28T17:04:00Z" w:initials="LC">
    <w:p w14:paraId="59DE1F3C" w14:textId="1302BBD6" w:rsidR="00340F4B" w:rsidRDefault="00340F4B">
      <w:pPr>
        <w:pStyle w:val="CommentText"/>
      </w:pPr>
      <w:r>
        <w:rPr>
          <w:rStyle w:val="CommentReference"/>
        </w:rPr>
        <w:annotationRef/>
      </w:r>
      <w:r>
        <w:t>I don’t follow. Specifically, what is meant by “</w:t>
      </w:r>
      <w:r w:rsidRPr="00891854">
        <w:t>that the CCF was accurate in obtaining flow measurement</w:t>
      </w:r>
      <w:r>
        <w:t>”?</w:t>
      </w:r>
    </w:p>
  </w:comment>
  <w:comment w:id="1825" w:author="Gao, Xiong" w:date="2020-08-11T18:35:00Z" w:initials="GX">
    <w:p w14:paraId="3D527A45" w14:textId="3170E3D2" w:rsidR="00340F4B" w:rsidRDefault="00340F4B">
      <w:pPr>
        <w:pStyle w:val="CommentText"/>
      </w:pPr>
      <w:r>
        <w:rPr>
          <w:rStyle w:val="CommentReference"/>
        </w:rPr>
        <w:annotationRef/>
      </w:r>
      <w:r>
        <w:t>Smaller D</w:t>
      </w:r>
      <w:r w:rsidRPr="0090156D">
        <w:rPr>
          <w:vertAlign w:val="subscript"/>
        </w:rPr>
        <w:t>1</w:t>
      </w:r>
      <w:r>
        <w:t xml:space="preserve"> shows CCF has better flow estimation</w:t>
      </w:r>
    </w:p>
  </w:comment>
  <w:comment w:id="1835" w:author="Lane Carasik" w:date="2020-07-28T17:07:00Z" w:initials="LC">
    <w:p w14:paraId="0B13A45A" w14:textId="417539B6" w:rsidR="00340F4B" w:rsidRDefault="00340F4B">
      <w:pPr>
        <w:pStyle w:val="CommentText"/>
      </w:pPr>
      <w:r>
        <w:rPr>
          <w:rStyle w:val="CommentReference"/>
        </w:rPr>
        <w:annotationRef/>
      </w:r>
      <w:r>
        <w:t>Break up into two sentences.</w:t>
      </w:r>
    </w:p>
  </w:comment>
  <w:comment w:id="1836" w:author="Gao, Xiong" w:date="2020-08-11T18:37:00Z" w:initials="GX">
    <w:p w14:paraId="6283CA2A" w14:textId="61B3F104" w:rsidR="00340F4B" w:rsidRDefault="00340F4B">
      <w:pPr>
        <w:pStyle w:val="CommentText"/>
      </w:pPr>
      <w:r>
        <w:rPr>
          <w:rStyle w:val="CommentReference"/>
        </w:rPr>
        <w:annotationRef/>
      </w:r>
      <w:r>
        <w:t>yes</w:t>
      </w:r>
    </w:p>
  </w:comment>
  <w:comment w:id="1849" w:author="Lane Carasik" w:date="2020-07-28T17:08:00Z" w:initials="LC">
    <w:p w14:paraId="6C5B347D" w14:textId="743B2718" w:rsidR="00340F4B" w:rsidRDefault="00340F4B">
      <w:pPr>
        <w:pStyle w:val="CommentText"/>
      </w:pPr>
      <w:r>
        <w:rPr>
          <w:rStyle w:val="CommentReference"/>
        </w:rPr>
        <w:annotationRef/>
      </w:r>
      <w:r>
        <w:t>What quantifies this as a better performing simulation?</w:t>
      </w:r>
    </w:p>
  </w:comment>
  <w:comment w:id="1850" w:author="Gao, Xiong" w:date="2020-08-11T18:40:00Z" w:initials="GX">
    <w:p w14:paraId="6896A43B" w14:textId="5CBBB30A" w:rsidR="00340F4B" w:rsidRDefault="00340F4B">
      <w:pPr>
        <w:pStyle w:val="CommentText"/>
      </w:pPr>
      <w:r>
        <w:rPr>
          <w:rStyle w:val="CommentReference"/>
        </w:rPr>
        <w:annotationRef/>
      </w:r>
      <w:r>
        <w:t>removed</w:t>
      </w:r>
    </w:p>
  </w:comment>
  <w:comment w:id="1865" w:author="Lane Carasik" w:date="2020-07-28T17:10:00Z" w:initials="LC">
    <w:p w14:paraId="1C57ABA6" w14:textId="5D400676" w:rsidR="00340F4B" w:rsidRDefault="00340F4B">
      <w:pPr>
        <w:pStyle w:val="CommentText"/>
      </w:pPr>
      <w:r>
        <w:rPr>
          <w:rStyle w:val="CommentReference"/>
        </w:rPr>
        <w:annotationRef/>
      </w:r>
      <w:r>
        <w:t>Units should be in both SI and Imperial</w:t>
      </w:r>
    </w:p>
  </w:comment>
  <w:comment w:id="1866" w:author="Gao, Xiong" w:date="2020-08-20T09:49:00Z" w:initials="GX">
    <w:p w14:paraId="10DC6445" w14:textId="4394747D" w:rsidR="00340F4B" w:rsidRDefault="00340F4B">
      <w:pPr>
        <w:pStyle w:val="CommentText"/>
      </w:pPr>
      <w:r>
        <w:rPr>
          <w:rStyle w:val="CommentReference"/>
        </w:rPr>
        <w:annotationRef/>
      </w:r>
      <w:r>
        <w:t>Yes. Added additional table for SI unit</w:t>
      </w:r>
    </w:p>
  </w:comment>
  <w:comment w:id="2364" w:author="Lane Carasik" w:date="2020-07-28T17:11:00Z" w:initials="LC">
    <w:p w14:paraId="7C44C83C" w14:textId="45AC9EE5" w:rsidR="00340F4B" w:rsidRDefault="00340F4B">
      <w:pPr>
        <w:pStyle w:val="CommentText"/>
      </w:pPr>
      <w:r>
        <w:rPr>
          <w:rStyle w:val="CommentReference"/>
        </w:rPr>
        <w:annotationRef/>
      </w:r>
      <w:r>
        <w:t>I’m still confused as to what this parameter is intended to be.</w:t>
      </w:r>
    </w:p>
  </w:comment>
  <w:comment w:id="2365" w:author="Gao, Xiong" w:date="2020-08-11T18:43:00Z" w:initials="GX">
    <w:p w14:paraId="36AA87B9" w14:textId="508E1B9D" w:rsidR="00340F4B" w:rsidRDefault="00340F4B">
      <w:pPr>
        <w:pStyle w:val="CommentText"/>
      </w:pPr>
      <w:r>
        <w:rPr>
          <w:rStyle w:val="CommentReference"/>
        </w:rPr>
        <w:annotationRef/>
      </w:r>
      <w:r>
        <w:t>Yes, it is very confused and I removed it</w:t>
      </w:r>
    </w:p>
  </w:comment>
  <w:comment w:id="2369" w:author="Lane Carasik" w:date="2020-07-28T17:12:00Z" w:initials="LC">
    <w:p w14:paraId="5258ECB4" w14:textId="1DABB448" w:rsidR="00340F4B" w:rsidRDefault="00340F4B">
      <w:pPr>
        <w:pStyle w:val="CommentText"/>
      </w:pPr>
      <w:r>
        <w:rPr>
          <w:rStyle w:val="CommentReference"/>
        </w:rPr>
        <w:annotationRef/>
      </w:r>
      <w:r>
        <w:t>How does this compare to the experimental and CFD results in Chapter Five?</w:t>
      </w:r>
    </w:p>
  </w:comment>
  <w:comment w:id="2370" w:author="Gao, Xiong" w:date="2020-08-11T18:51:00Z" w:initials="GX">
    <w:p w14:paraId="29802E50" w14:textId="1AB8CF40" w:rsidR="00340F4B" w:rsidRDefault="00340F4B">
      <w:pPr>
        <w:pStyle w:val="CommentText"/>
      </w:pPr>
      <w:r>
        <w:rPr>
          <w:rStyle w:val="CommentReference"/>
        </w:rPr>
        <w:annotationRef/>
      </w:r>
      <w:r>
        <w:t>This result is not good since here the sampling frequency is small (100 Hz) compared with later experiment (100 Hz with linear interpolation to 1000) and ANSYS CFD (1000 Hz)</w:t>
      </w:r>
    </w:p>
  </w:comment>
  <w:comment w:id="2373" w:author="Lane Carasik" w:date="2020-07-28T17:12:00Z" w:initials="LC">
    <w:p w14:paraId="5F2FF6E9" w14:textId="1AB1E48F" w:rsidR="00340F4B" w:rsidRDefault="00340F4B">
      <w:pPr>
        <w:pStyle w:val="CommentText"/>
      </w:pPr>
      <w:r>
        <w:rPr>
          <w:rStyle w:val="CommentReference"/>
        </w:rPr>
        <w:annotationRef/>
      </w:r>
      <w:r>
        <w:t>What do you mean here? Lower flow rates could be laminar flow that doesn’t experience turbulent flow and only perturbations dampened out that doesn’t result in turbulence.</w:t>
      </w:r>
    </w:p>
  </w:comment>
  <w:comment w:id="2374" w:author="Gao, Xiong" w:date="2020-08-20T10:23:00Z" w:initials="GX">
    <w:p w14:paraId="3145C8FC" w14:textId="33F893B7" w:rsidR="00340F4B" w:rsidRDefault="00340F4B">
      <w:pPr>
        <w:pStyle w:val="CommentText"/>
      </w:pPr>
      <w:r>
        <w:rPr>
          <w:rStyle w:val="CommentReference"/>
        </w:rPr>
        <w:annotationRef/>
      </w:r>
      <w:r>
        <w:t>Added some explanations</w:t>
      </w:r>
    </w:p>
  </w:comment>
  <w:comment w:id="2382" w:author="Lane Carasik" w:date="2020-07-28T17:15:00Z" w:initials="LC">
    <w:p w14:paraId="359A0576" w14:textId="3F5F7D21" w:rsidR="00340F4B" w:rsidRDefault="00340F4B">
      <w:pPr>
        <w:pStyle w:val="CommentText"/>
      </w:pPr>
      <w:r>
        <w:rPr>
          <w:rStyle w:val="CommentReference"/>
        </w:rPr>
        <w:annotationRef/>
      </w:r>
      <w:r>
        <w:rPr>
          <w:rStyle w:val="CommentReference"/>
        </w:rPr>
        <w:t>You can try and reduce response time as well.</w:t>
      </w:r>
    </w:p>
  </w:comment>
  <w:comment w:id="2383" w:author="Gao, Xiong" w:date="2020-08-11T18:44:00Z" w:initials="GX">
    <w:p w14:paraId="76C6424E" w14:textId="35F3B7D1" w:rsidR="00340F4B" w:rsidRDefault="00340F4B">
      <w:pPr>
        <w:pStyle w:val="CommentText"/>
      </w:pPr>
      <w:r>
        <w:rPr>
          <w:rStyle w:val="CommentReference"/>
        </w:rPr>
        <w:annotationRef/>
      </w:r>
      <w:r>
        <w:t>That’s the reason we use TC with faster response time than RTD</w:t>
      </w:r>
    </w:p>
  </w:comment>
  <w:comment w:id="2410" w:author="Lane Carasik" w:date="2020-07-28T17:18:00Z" w:initials="LC">
    <w:p w14:paraId="68D2C218" w14:textId="58B3D414" w:rsidR="00340F4B" w:rsidRDefault="00340F4B">
      <w:pPr>
        <w:pStyle w:val="CommentText"/>
      </w:pPr>
      <w:r>
        <w:rPr>
          <w:rStyle w:val="CommentReference"/>
        </w:rPr>
        <w:annotationRef/>
      </w:r>
      <w:r>
        <w:t>Provide both SI and Imperial units</w:t>
      </w:r>
    </w:p>
  </w:comment>
  <w:comment w:id="2458" w:author="Lane Carasik" w:date="2020-07-28T17:23:00Z" w:initials="LC">
    <w:p w14:paraId="3C2CDD4E" w14:textId="02259115" w:rsidR="00340F4B" w:rsidRDefault="00340F4B">
      <w:pPr>
        <w:pStyle w:val="CommentText"/>
      </w:pPr>
      <w:r>
        <w:rPr>
          <w:rStyle w:val="CommentReference"/>
        </w:rPr>
        <w:annotationRef/>
      </w:r>
      <w:r>
        <w:t>Do you mean 5% or 5 cm3?</w:t>
      </w:r>
    </w:p>
  </w:comment>
  <w:comment w:id="2459" w:author="Gao, Xiong" w:date="2020-08-11T18:53:00Z" w:initials="GX">
    <w:p w14:paraId="3EF3890A" w14:textId="15794EDB" w:rsidR="00340F4B" w:rsidRDefault="00340F4B">
      <w:pPr>
        <w:pStyle w:val="CommentText"/>
      </w:pPr>
      <w:r>
        <w:rPr>
          <w:rStyle w:val="CommentReference"/>
        </w:rPr>
        <w:annotationRef/>
      </w:r>
      <w:r>
        <w:t>5% referred directly from the cylinder</w:t>
      </w:r>
    </w:p>
  </w:comment>
  <w:comment w:id="2466" w:author="Lane Carasik" w:date="2020-07-28T17:26:00Z" w:initials="LC">
    <w:p w14:paraId="763B7F82" w14:textId="478EF01B" w:rsidR="00340F4B" w:rsidRDefault="00340F4B">
      <w:pPr>
        <w:pStyle w:val="CommentText"/>
      </w:pPr>
      <w:r>
        <w:rPr>
          <w:rStyle w:val="CommentReference"/>
        </w:rPr>
        <w:annotationRef/>
      </w:r>
      <w:r>
        <w:t>You should probably present mass flow rate instead of velocity here</w:t>
      </w:r>
    </w:p>
  </w:comment>
  <w:comment w:id="2467" w:author="Gao, Xiong" w:date="2020-08-11T18:56:00Z" w:initials="GX">
    <w:p w14:paraId="07EE2EEE" w14:textId="14E250C6" w:rsidR="00340F4B" w:rsidRDefault="00340F4B">
      <w:pPr>
        <w:pStyle w:val="CommentText"/>
      </w:pPr>
      <w:r>
        <w:rPr>
          <w:rStyle w:val="CommentReference"/>
        </w:rPr>
        <w:annotationRef/>
      </w:r>
      <w:r>
        <w:t>Added some explanations before to read more understandably.</w:t>
      </w:r>
    </w:p>
  </w:comment>
  <w:comment w:id="2494" w:author="Lane Carasik" w:date="2020-07-28T17:28:00Z" w:initials="LC">
    <w:p w14:paraId="739A1696" w14:textId="5C76CCA6" w:rsidR="00340F4B" w:rsidRDefault="00340F4B">
      <w:pPr>
        <w:pStyle w:val="CommentText"/>
      </w:pPr>
      <w:r>
        <w:rPr>
          <w:rStyle w:val="CommentReference"/>
        </w:rPr>
        <w:annotationRef/>
      </w:r>
      <w:r>
        <w:t>What is this? Do you mean a flow straightener?</w:t>
      </w:r>
    </w:p>
  </w:comment>
  <w:comment w:id="2495" w:author="Gao, Xiong" w:date="2020-08-11T19:02:00Z" w:initials="GX">
    <w:p w14:paraId="49417819" w14:textId="6CF5E1FE" w:rsidR="00340F4B" w:rsidRDefault="00340F4B">
      <w:pPr>
        <w:pStyle w:val="CommentText"/>
      </w:pPr>
      <w:r>
        <w:rPr>
          <w:rStyle w:val="CommentReference"/>
        </w:rPr>
        <w:annotationRef/>
      </w:r>
      <w:r>
        <w:t>Yes. I handcrafted it by myself to avoid the upstream turbulence caused by the elbow pipe. Actually I don’t know the formal name for that.</w:t>
      </w:r>
    </w:p>
  </w:comment>
  <w:comment w:id="2520" w:author="Lane Carasik" w:date="2020-07-28T17:32:00Z" w:initials="LC">
    <w:p w14:paraId="5CBF3F7A" w14:textId="6E35C7D6" w:rsidR="00340F4B" w:rsidRDefault="00340F4B">
      <w:pPr>
        <w:pStyle w:val="CommentText"/>
      </w:pPr>
      <w:r>
        <w:rPr>
          <w:rStyle w:val="CommentReference"/>
        </w:rPr>
        <w:annotationRef/>
      </w:r>
      <w:r>
        <w:t>I’m doubtful this is correct based on what I see of the set up. I hope you put a flow straightner before the vertifical test section.</w:t>
      </w:r>
    </w:p>
  </w:comment>
  <w:comment w:id="2553" w:author="Lane Carasik" w:date="2020-07-31T15:52:00Z" w:initials="LC">
    <w:p w14:paraId="6FCE4573" w14:textId="096F04C0" w:rsidR="00340F4B" w:rsidRDefault="00340F4B">
      <w:pPr>
        <w:pStyle w:val="CommentText"/>
      </w:pPr>
      <w:r>
        <w:rPr>
          <w:rStyle w:val="CommentReference"/>
        </w:rPr>
        <w:annotationRef/>
      </w:r>
      <w:r>
        <w:t>Do you have the original images? I think it would be worth putting them directly into here. Higher quality would be better.</w:t>
      </w:r>
    </w:p>
  </w:comment>
  <w:comment w:id="2554" w:author="Gao, Xiong" w:date="2020-08-12T15:34:00Z" w:initials="GX">
    <w:p w14:paraId="7011F7CF" w14:textId="57662B57" w:rsidR="00340F4B" w:rsidRDefault="00340F4B">
      <w:pPr>
        <w:pStyle w:val="CommentText"/>
      </w:pPr>
      <w:r>
        <w:rPr>
          <w:rStyle w:val="CommentReference"/>
        </w:rPr>
        <w:annotationRef/>
      </w:r>
      <w:r>
        <w:t>Original pics are not easy to see the pink dye and that’s the reason why I increase the contrast here</w:t>
      </w:r>
    </w:p>
  </w:comment>
  <w:comment w:id="2570" w:author="Lane Carasik" w:date="2020-07-31T15:53:00Z" w:initials="LC">
    <w:p w14:paraId="30533E8D" w14:textId="0A9C9C41" w:rsidR="00340F4B" w:rsidRDefault="00340F4B">
      <w:pPr>
        <w:pStyle w:val="CommentText"/>
      </w:pPr>
      <w:r>
        <w:rPr>
          <w:rStyle w:val="CommentReference"/>
        </w:rPr>
        <w:annotationRef/>
      </w:r>
      <w:r>
        <w:t>Is it below some threshold? It helps to prevent some context.</w:t>
      </w:r>
    </w:p>
  </w:comment>
  <w:comment w:id="2571" w:author="Gao, Xiong" w:date="2020-08-12T15:36:00Z" w:initials="GX">
    <w:p w14:paraId="059991F5" w14:textId="48A7C1C0" w:rsidR="00340F4B" w:rsidRDefault="00340F4B">
      <w:pPr>
        <w:pStyle w:val="CommentText"/>
      </w:pPr>
      <w:r>
        <w:rPr>
          <w:rStyle w:val="CommentReference"/>
        </w:rPr>
        <w:annotationRef/>
      </w:r>
      <w:r>
        <w:t>There is no general threshold for this</w:t>
      </w:r>
    </w:p>
  </w:comment>
  <w:comment w:id="2579" w:author="Coble, Jamie Baalis" w:date="2020-06-12T16:38:00Z" w:initials="CJB">
    <w:p w14:paraId="6D441D55" w14:textId="77777777" w:rsidR="00340F4B" w:rsidRDefault="00340F4B" w:rsidP="009D13F2">
      <w:pPr>
        <w:pStyle w:val="CommentText"/>
      </w:pPr>
      <w:r>
        <w:rPr>
          <w:rStyle w:val="CommentReference"/>
        </w:rPr>
        <w:annotationRef/>
      </w:r>
      <w:r>
        <w:t xml:space="preserve">What is the “central region”? </w:t>
      </w:r>
    </w:p>
  </w:comment>
  <w:comment w:id="2580" w:author="Gao, Xiong" w:date="2020-06-14T10:47:00Z" w:initials="GX">
    <w:p w14:paraId="6926276F" w14:textId="77777777" w:rsidR="00340F4B" w:rsidRDefault="00340F4B" w:rsidP="009D13F2">
      <w:pPr>
        <w:pStyle w:val="CommentText"/>
      </w:pPr>
      <w:r>
        <w:rPr>
          <w:rStyle w:val="CommentReference"/>
        </w:rPr>
        <w:annotationRef/>
      </w:r>
      <w:r>
        <w:t>The below subplot</w:t>
      </w:r>
    </w:p>
  </w:comment>
  <w:comment w:id="2583" w:author="Coble, Jamie Baalis" w:date="2020-06-12T16:38:00Z" w:initials="CJB">
    <w:p w14:paraId="77C3BA58" w14:textId="77777777" w:rsidR="00340F4B" w:rsidRDefault="00340F4B" w:rsidP="009D13F2">
      <w:pPr>
        <w:pStyle w:val="CommentText"/>
      </w:pPr>
      <w:r>
        <w:rPr>
          <w:rStyle w:val="CommentReference"/>
        </w:rPr>
        <w:annotationRef/>
      </w:r>
      <w:r>
        <w:t xml:space="preserve">What is the “second peak”? </w:t>
      </w:r>
    </w:p>
  </w:comment>
  <w:comment w:id="2584" w:author="Gao, Xiong" w:date="2020-06-14T10:48:00Z" w:initials="GX">
    <w:p w14:paraId="2AD0A6D3" w14:textId="77777777" w:rsidR="00340F4B" w:rsidRDefault="00340F4B" w:rsidP="009D13F2">
      <w:pPr>
        <w:pStyle w:val="CommentText"/>
      </w:pPr>
      <w:r>
        <w:rPr>
          <w:rStyle w:val="CommentReference"/>
        </w:rPr>
        <w:annotationRef/>
      </w:r>
      <w:r>
        <w:t>Second max peak</w:t>
      </w:r>
    </w:p>
  </w:comment>
  <w:comment w:id="2585" w:author="Coble, Jamie Baalis" w:date="2020-06-12T16:38:00Z" w:initials="CJB">
    <w:p w14:paraId="219CB303" w14:textId="77777777" w:rsidR="00340F4B" w:rsidRDefault="00340F4B" w:rsidP="009D13F2">
      <w:pPr>
        <w:pStyle w:val="CommentText"/>
      </w:pPr>
      <w:r>
        <w:rPr>
          <w:rStyle w:val="CommentReference"/>
        </w:rPr>
        <w:annotationRef/>
      </w:r>
      <w:r>
        <w:t>This isn’t very clear. What are you trying to tell the reader here?</w:t>
      </w:r>
    </w:p>
  </w:comment>
  <w:comment w:id="2586" w:author="Gao, Xiong" w:date="2020-06-14T10:54:00Z" w:initials="GX">
    <w:p w14:paraId="138C4313" w14:textId="77777777" w:rsidR="00340F4B" w:rsidRDefault="00340F4B" w:rsidP="009D13F2">
      <w:pPr>
        <w:pStyle w:val="CommentText"/>
      </w:pPr>
      <w:r>
        <w:rPr>
          <w:rStyle w:val="CommentReference"/>
        </w:rPr>
        <w:annotationRef/>
      </w:r>
      <w:r>
        <w:t>explained</w:t>
      </w:r>
    </w:p>
  </w:comment>
  <w:comment w:id="2590" w:author="Lane Carasik" w:date="2020-07-31T16:41:00Z" w:initials="LC">
    <w:p w14:paraId="33C7A7BB" w14:textId="4F3B757E" w:rsidR="00340F4B" w:rsidRDefault="00340F4B">
      <w:pPr>
        <w:pStyle w:val="CommentText"/>
      </w:pPr>
      <w:r>
        <w:rPr>
          <w:rStyle w:val="CommentReference"/>
        </w:rPr>
        <w:annotationRef/>
      </w:r>
      <w:r>
        <w:t>I would give specifics of what this function. That way someone can repeat this with the data set used here.</w:t>
      </w:r>
    </w:p>
  </w:comment>
  <w:comment w:id="2591" w:author="Lane Carasik" w:date="2020-07-31T16:42:00Z" w:initials="LC">
    <w:p w14:paraId="3717496D" w14:textId="55FB4C4A" w:rsidR="00340F4B" w:rsidRDefault="00340F4B">
      <w:pPr>
        <w:pStyle w:val="CommentText"/>
      </w:pPr>
      <w:r>
        <w:rPr>
          <w:rStyle w:val="CommentReference"/>
        </w:rPr>
        <w:annotationRef/>
      </w:r>
      <w:r>
        <w:t>Is there any sensitivity done on the different smoothing techniques? Moving averages? Others?</w:t>
      </w:r>
    </w:p>
  </w:comment>
  <w:comment w:id="2592" w:author="Gao, Xiong" w:date="2020-08-12T15:56:00Z" w:initials="GX">
    <w:p w14:paraId="0931C98C" w14:textId="06AF877A" w:rsidR="00340F4B" w:rsidRDefault="00340F4B">
      <w:pPr>
        <w:pStyle w:val="CommentText"/>
      </w:pPr>
      <w:r>
        <w:rPr>
          <w:rStyle w:val="CommentReference"/>
        </w:rPr>
        <w:annotationRef/>
      </w:r>
      <w:r>
        <w:t>It is LOWESS. Add some explanation here.</w:t>
      </w:r>
    </w:p>
  </w:comment>
  <w:comment w:id="2639" w:author="Lane Carasik" w:date="2020-07-31T16:42:00Z" w:initials="LC">
    <w:p w14:paraId="08CE7AF4" w14:textId="77777777" w:rsidR="00340F4B" w:rsidRDefault="00340F4B">
      <w:pPr>
        <w:pStyle w:val="CommentText"/>
      </w:pPr>
      <w:r>
        <w:rPr>
          <w:rStyle w:val="CommentReference"/>
        </w:rPr>
        <w:annotationRef/>
      </w:r>
      <w:r>
        <w:t>I would provide the percent error here if you are confident the reference value can be considered the true value</w:t>
      </w:r>
    </w:p>
    <w:p w14:paraId="2E1ED8F9" w14:textId="77777777" w:rsidR="00340F4B" w:rsidRDefault="00340F4B">
      <w:pPr>
        <w:pStyle w:val="CommentText"/>
      </w:pPr>
    </w:p>
    <w:p w14:paraId="496AF977" w14:textId="77777777" w:rsidR="00340F4B" w:rsidRDefault="00CF0CAB" w:rsidP="00F904E4">
      <w:pPr>
        <w:rPr>
          <w:rFonts w:ascii="Times New Roman" w:hAnsi="Times New Roman" w:cs="Times New Roman"/>
        </w:rPr>
      </w:pPr>
      <w:hyperlink r:id="rId2" w:history="1">
        <w:r w:rsidR="00340F4B">
          <w:rPr>
            <w:rStyle w:val="Hyperlink"/>
          </w:rPr>
          <w:t>https://www.mathsisfun.com/numbers/percentage-error.html</w:t>
        </w:r>
      </w:hyperlink>
    </w:p>
    <w:p w14:paraId="3BDA8A7A" w14:textId="77777777" w:rsidR="00340F4B" w:rsidRDefault="00340F4B">
      <w:pPr>
        <w:pStyle w:val="CommentText"/>
      </w:pPr>
    </w:p>
    <w:p w14:paraId="7CE25D1D" w14:textId="195EFC6B" w:rsidR="00340F4B" w:rsidRDefault="00340F4B">
      <w:pPr>
        <w:pStyle w:val="CommentText"/>
      </w:pPr>
      <w:r>
        <w:t>or the percent difference if you don’t</w:t>
      </w:r>
    </w:p>
    <w:p w14:paraId="1149543D" w14:textId="77777777" w:rsidR="00340F4B" w:rsidRDefault="00340F4B">
      <w:pPr>
        <w:pStyle w:val="CommentText"/>
      </w:pPr>
    </w:p>
    <w:p w14:paraId="605BD384" w14:textId="77777777" w:rsidR="00340F4B" w:rsidRDefault="00CF0CAB" w:rsidP="00F904E4">
      <w:pPr>
        <w:rPr>
          <w:rFonts w:ascii="Times New Roman" w:hAnsi="Times New Roman" w:cs="Times New Roman"/>
        </w:rPr>
      </w:pPr>
      <w:hyperlink r:id="rId3" w:history="1">
        <w:r w:rsidR="00340F4B">
          <w:rPr>
            <w:rStyle w:val="Hyperlink"/>
          </w:rPr>
          <w:t>https://www.mathsisfun.com/percentage-difference.html</w:t>
        </w:r>
      </w:hyperlink>
    </w:p>
    <w:p w14:paraId="5A9DD215" w14:textId="131B16E0" w:rsidR="00340F4B" w:rsidRDefault="00340F4B">
      <w:pPr>
        <w:pStyle w:val="CommentText"/>
      </w:pPr>
    </w:p>
  </w:comment>
  <w:comment w:id="2651" w:author="Lane Carasik" w:date="2020-07-31T16:44:00Z" w:initials="LC">
    <w:p w14:paraId="5D62CB41" w14:textId="21C17E3C" w:rsidR="00340F4B" w:rsidRDefault="00340F4B">
      <w:pPr>
        <w:pStyle w:val="CommentText"/>
      </w:pPr>
      <w:r>
        <w:rPr>
          <w:rStyle w:val="CommentReference"/>
        </w:rPr>
        <w:annotationRef/>
      </w:r>
      <w:r>
        <w:t>Keep whichever one you choose to use.</w:t>
      </w:r>
    </w:p>
  </w:comment>
  <w:comment w:id="2652" w:author="Gao, Xiong" w:date="2020-08-12T16:08:00Z" w:initials="GX">
    <w:p w14:paraId="6D039E84" w14:textId="76936405" w:rsidR="00340F4B" w:rsidRDefault="00340F4B">
      <w:pPr>
        <w:pStyle w:val="CommentText"/>
      </w:pPr>
      <w:r>
        <w:rPr>
          <w:rStyle w:val="CommentReference"/>
        </w:rPr>
        <w:annotationRef/>
      </w:r>
      <w:r>
        <w:t>Thanks!</w:t>
      </w:r>
    </w:p>
  </w:comment>
  <w:comment w:id="2658" w:author="Lane Carasik" w:date="2020-07-31T16:48:00Z" w:initials="LC">
    <w:p w14:paraId="4067FAF5" w14:textId="77777777" w:rsidR="00340F4B" w:rsidRDefault="00340F4B" w:rsidP="007E4622">
      <w:pPr>
        <w:pStyle w:val="CommentText"/>
      </w:pPr>
      <w:r>
        <w:rPr>
          <w:rStyle w:val="CommentReference"/>
        </w:rPr>
        <w:annotationRef/>
      </w:r>
      <w:r>
        <w:t>I would make this a larger image, it’s harder to see since the text is so small on it.</w:t>
      </w:r>
    </w:p>
    <w:p w14:paraId="7013623E" w14:textId="77777777" w:rsidR="00340F4B" w:rsidRDefault="00340F4B" w:rsidP="007E4622">
      <w:pPr>
        <w:pStyle w:val="CommentText"/>
      </w:pPr>
    </w:p>
    <w:p w14:paraId="32ACCB2D" w14:textId="77777777" w:rsidR="00340F4B" w:rsidRDefault="00340F4B" w:rsidP="007E4622">
      <w:pPr>
        <w:pStyle w:val="CommentText"/>
      </w:pPr>
      <w:r>
        <w:t>If you need some python formatting code, I can send it along to help!</w:t>
      </w:r>
    </w:p>
    <w:p w14:paraId="29FB517E" w14:textId="77777777" w:rsidR="00340F4B" w:rsidRDefault="00340F4B" w:rsidP="007E4622">
      <w:pPr>
        <w:pStyle w:val="CommentText"/>
      </w:pPr>
    </w:p>
    <w:p w14:paraId="29262068" w14:textId="297227F1" w:rsidR="00340F4B" w:rsidRDefault="00340F4B" w:rsidP="007E4622">
      <w:pPr>
        <w:pStyle w:val="CommentText"/>
      </w:pPr>
      <w:r>
        <w:t>In particular the text is really small. So you can overcome smaller figure sizes.</w:t>
      </w:r>
    </w:p>
  </w:comment>
  <w:comment w:id="2677" w:author="Coble, Jamie Baalis" w:date="2020-06-12T16:37:00Z" w:initials="CJB">
    <w:p w14:paraId="231CA424" w14:textId="77777777" w:rsidR="00340F4B" w:rsidRDefault="00340F4B" w:rsidP="009D13F2">
      <w:pPr>
        <w:pStyle w:val="CommentText"/>
      </w:pPr>
      <w:r>
        <w:rPr>
          <w:rStyle w:val="CommentReference"/>
        </w:rPr>
        <w:annotationRef/>
      </w:r>
      <w:r>
        <w:t>Give the two CCF curves the same y-axis limits. As it is, it looks like the right one is very squished.</w:t>
      </w:r>
    </w:p>
  </w:comment>
  <w:comment w:id="2678" w:author="Gao, Xiong" w:date="2020-06-14T10:56:00Z" w:initials="GX">
    <w:p w14:paraId="1CD1B4F3" w14:textId="77777777" w:rsidR="00340F4B" w:rsidRDefault="00340F4B" w:rsidP="009D13F2">
      <w:pPr>
        <w:pStyle w:val="CommentText"/>
      </w:pPr>
      <w:r>
        <w:rPr>
          <w:rStyle w:val="CommentReference"/>
        </w:rPr>
        <w:annotationRef/>
      </w:r>
      <w:r>
        <w:t>replaced</w:t>
      </w:r>
    </w:p>
  </w:comment>
  <w:comment w:id="2670" w:author="Lane Carasik" w:date="2020-07-31T16:48:00Z" w:initials="LC">
    <w:p w14:paraId="19BE310F" w14:textId="77777777" w:rsidR="00340F4B" w:rsidRDefault="00340F4B" w:rsidP="007E4622">
      <w:pPr>
        <w:pStyle w:val="CommentText"/>
      </w:pPr>
      <w:r>
        <w:rPr>
          <w:rStyle w:val="CommentReference"/>
        </w:rPr>
        <w:annotationRef/>
      </w:r>
      <w:r>
        <w:t>I would make this a larger image, it’s harder to see since the text is so small on it.</w:t>
      </w:r>
    </w:p>
    <w:p w14:paraId="306CD92D" w14:textId="77777777" w:rsidR="00340F4B" w:rsidRDefault="00340F4B" w:rsidP="007E4622">
      <w:pPr>
        <w:pStyle w:val="CommentText"/>
      </w:pPr>
    </w:p>
    <w:p w14:paraId="5AD46D2F" w14:textId="77777777" w:rsidR="00340F4B" w:rsidRDefault="00340F4B" w:rsidP="007E4622">
      <w:pPr>
        <w:pStyle w:val="CommentText"/>
      </w:pPr>
      <w:r>
        <w:t>If you need some python formatting code, I can send it along to help!</w:t>
      </w:r>
    </w:p>
    <w:p w14:paraId="226D9C1D" w14:textId="77777777" w:rsidR="00340F4B" w:rsidRDefault="00340F4B" w:rsidP="007E4622">
      <w:pPr>
        <w:pStyle w:val="CommentText"/>
      </w:pPr>
    </w:p>
    <w:p w14:paraId="1B7301E0" w14:textId="620AB78F" w:rsidR="00340F4B" w:rsidRDefault="00340F4B" w:rsidP="007E4622">
      <w:pPr>
        <w:pStyle w:val="CommentText"/>
      </w:pPr>
      <w:r>
        <w:t>In particular the text is really small. So you can overcome smaller figure sizes.</w:t>
      </w:r>
    </w:p>
  </w:comment>
  <w:comment w:id="2671" w:author="Gao, Xiong" w:date="2020-09-24T09:36:00Z" w:initials="GX">
    <w:p w14:paraId="05623410" w14:textId="358EFD1F" w:rsidR="00340F4B" w:rsidRDefault="00340F4B">
      <w:pPr>
        <w:pStyle w:val="CommentText"/>
      </w:pPr>
      <w:r>
        <w:rPr>
          <w:rStyle w:val="CommentReference"/>
        </w:rPr>
        <w:annotationRef/>
      </w:r>
      <w:r>
        <w:t>Replaced</w:t>
      </w:r>
    </w:p>
  </w:comment>
  <w:comment w:id="2681" w:author="Lane Carasik" w:date="2020-07-31T16:53:00Z" w:initials="LC">
    <w:p w14:paraId="2EC95EEE" w14:textId="0076E03D" w:rsidR="00340F4B" w:rsidRDefault="00340F4B">
      <w:pPr>
        <w:pStyle w:val="CommentText"/>
      </w:pPr>
      <w:r>
        <w:rPr>
          <w:rStyle w:val="CommentReference"/>
        </w:rPr>
        <w:annotationRef/>
      </w:r>
      <w:r>
        <w:t>Can you provide an example of this with synthetic signals?</w:t>
      </w:r>
    </w:p>
  </w:comment>
  <w:comment w:id="2682" w:author="Gao, Xiong" w:date="2020-08-12T16:14:00Z" w:initials="GX">
    <w:p w14:paraId="3A0EAB74" w14:textId="1C28B2D0" w:rsidR="00340F4B" w:rsidRDefault="00340F4B">
      <w:pPr>
        <w:pStyle w:val="CommentText"/>
      </w:pPr>
      <w:r>
        <w:rPr>
          <w:rStyle w:val="CommentReference"/>
        </w:rPr>
        <w:annotationRef/>
      </w:r>
      <w:r>
        <w:t xml:space="preserve">I assume it is straightforward and the  </w:t>
      </w:r>
    </w:p>
  </w:comment>
  <w:comment w:id="2684" w:author="Lane Carasik" w:date="2020-08-01T14:32:00Z" w:initials="LC">
    <w:p w14:paraId="183A95EC" w14:textId="26C9CB85" w:rsidR="00340F4B" w:rsidRDefault="00340F4B">
      <w:pPr>
        <w:pStyle w:val="CommentText"/>
      </w:pPr>
      <w:r>
        <w:rPr>
          <w:rStyle w:val="CommentReference"/>
        </w:rPr>
        <w:annotationRef/>
      </w:r>
      <w:r>
        <w:t xml:space="preserve">The reference is off (i.e. should just be Fig 4.8 and not the full title) and you don’t need to shorten linear interpolation to LI. </w:t>
      </w:r>
    </w:p>
  </w:comment>
  <w:comment w:id="2701" w:author="Lane Carasik" w:date="2020-07-31T16:48:00Z" w:initials="LC">
    <w:p w14:paraId="39A2B12D" w14:textId="77777777" w:rsidR="00340F4B" w:rsidRDefault="00340F4B" w:rsidP="007E4622">
      <w:pPr>
        <w:pStyle w:val="CommentText"/>
      </w:pPr>
      <w:r>
        <w:rPr>
          <w:rStyle w:val="CommentReference"/>
        </w:rPr>
        <w:annotationRef/>
      </w:r>
      <w:r>
        <w:t>I would make this a larger image, it’s harder to see since the text is so small on it.</w:t>
      </w:r>
    </w:p>
    <w:p w14:paraId="3173E749" w14:textId="77777777" w:rsidR="00340F4B" w:rsidRDefault="00340F4B" w:rsidP="007E4622">
      <w:pPr>
        <w:pStyle w:val="CommentText"/>
      </w:pPr>
    </w:p>
    <w:p w14:paraId="467CB07D" w14:textId="77777777" w:rsidR="00340F4B" w:rsidRDefault="00340F4B" w:rsidP="007E4622">
      <w:pPr>
        <w:pStyle w:val="CommentText"/>
      </w:pPr>
      <w:r>
        <w:t>If you need some python formatting code, I can send it along to help!</w:t>
      </w:r>
    </w:p>
    <w:p w14:paraId="388B8480" w14:textId="77777777" w:rsidR="00340F4B" w:rsidRDefault="00340F4B" w:rsidP="007E4622">
      <w:pPr>
        <w:pStyle w:val="CommentText"/>
      </w:pPr>
    </w:p>
    <w:p w14:paraId="5030DD89" w14:textId="5B66FB37" w:rsidR="00340F4B" w:rsidRDefault="00340F4B" w:rsidP="007E4622">
      <w:pPr>
        <w:pStyle w:val="CommentText"/>
      </w:pPr>
      <w:r>
        <w:t>In particular the text is really small. So you can overcome smaller figure sizes.</w:t>
      </w:r>
    </w:p>
  </w:comment>
  <w:comment w:id="2718" w:author="Coble, Jamie Baalis" w:date="2020-06-12T16:40:00Z" w:initials="CJB">
    <w:p w14:paraId="1E4688CE" w14:textId="77777777" w:rsidR="00340F4B" w:rsidRDefault="00340F4B" w:rsidP="009D13F2">
      <w:pPr>
        <w:pStyle w:val="CommentText"/>
      </w:pPr>
      <w:r>
        <w:rPr>
          <w:rStyle w:val="CommentReference"/>
        </w:rPr>
        <w:annotationRef/>
      </w:r>
      <w:r>
        <w:t xml:space="preserve">This is very misleading, because the sample number doesn’t correspond to the same time. Can you switch this to time and plot the results? </w:t>
      </w:r>
    </w:p>
  </w:comment>
  <w:comment w:id="2719" w:author="Gao, Xiong" w:date="2020-06-14T11:30:00Z" w:initials="GX">
    <w:p w14:paraId="12FB03C1" w14:textId="77777777" w:rsidR="00340F4B" w:rsidRDefault="00340F4B" w:rsidP="009D13F2">
      <w:pPr>
        <w:pStyle w:val="CommentText"/>
      </w:pPr>
      <w:r>
        <w:rPr>
          <w:rStyle w:val="CommentReference"/>
        </w:rPr>
        <w:annotationRef/>
      </w:r>
      <w:r>
        <w:t>Yes, you are right. I switched to the correct plot</w:t>
      </w:r>
    </w:p>
  </w:comment>
  <w:comment w:id="2711" w:author="Lane Carasik" w:date="2020-08-01T14:33:00Z" w:initials="LC">
    <w:p w14:paraId="3A52437C" w14:textId="77777777" w:rsidR="00340F4B" w:rsidRDefault="00340F4B" w:rsidP="00024CA5">
      <w:pPr>
        <w:pStyle w:val="CommentText"/>
      </w:pPr>
      <w:r>
        <w:rPr>
          <w:rStyle w:val="CommentReference"/>
        </w:rPr>
        <w:annotationRef/>
      </w:r>
      <w:r>
        <w:t>I would make this a larger image, it’s harder to see since the text is so small on it.</w:t>
      </w:r>
    </w:p>
    <w:p w14:paraId="00F3C4EA" w14:textId="77777777" w:rsidR="00340F4B" w:rsidRDefault="00340F4B" w:rsidP="00024CA5">
      <w:pPr>
        <w:pStyle w:val="CommentText"/>
      </w:pPr>
    </w:p>
    <w:p w14:paraId="22D608D2" w14:textId="77777777" w:rsidR="00340F4B" w:rsidRDefault="00340F4B" w:rsidP="00024CA5">
      <w:pPr>
        <w:pStyle w:val="CommentText"/>
      </w:pPr>
      <w:r>
        <w:t>If you need some python formatting code, I can send it along to help!</w:t>
      </w:r>
    </w:p>
    <w:p w14:paraId="081D2288" w14:textId="77777777" w:rsidR="00340F4B" w:rsidRDefault="00340F4B" w:rsidP="00024CA5">
      <w:pPr>
        <w:pStyle w:val="CommentText"/>
      </w:pPr>
    </w:p>
    <w:p w14:paraId="3AD39752" w14:textId="60C269E6" w:rsidR="00340F4B" w:rsidRDefault="00340F4B" w:rsidP="00024CA5">
      <w:pPr>
        <w:pStyle w:val="CommentText"/>
      </w:pPr>
      <w:r>
        <w:t>In particular the text is really small. So you can overcome smaller figure sizes.</w:t>
      </w:r>
    </w:p>
  </w:comment>
  <w:comment w:id="2712" w:author="Gao, Xiong" w:date="2020-09-24T09:37:00Z" w:initials="GX">
    <w:p w14:paraId="1D3E712D" w14:textId="338FE9A7" w:rsidR="00340F4B" w:rsidRDefault="00340F4B">
      <w:pPr>
        <w:pStyle w:val="CommentText"/>
      </w:pPr>
      <w:r>
        <w:rPr>
          <w:rStyle w:val="CommentReference"/>
        </w:rPr>
        <w:annotationRef/>
      </w:r>
      <w:r>
        <w:t>Replaced</w:t>
      </w:r>
    </w:p>
  </w:comment>
  <w:comment w:id="2724" w:author="Lane Carasik" w:date="2020-08-01T14:34:00Z" w:initials="LC">
    <w:p w14:paraId="1D657E60" w14:textId="61D13A37" w:rsidR="00340F4B" w:rsidRDefault="00340F4B">
      <w:pPr>
        <w:pStyle w:val="CommentText"/>
      </w:pPr>
      <w:r>
        <w:rPr>
          <w:rStyle w:val="CommentReference"/>
        </w:rPr>
        <w:annotationRef/>
      </w:r>
      <w:r>
        <w:t>What are a fixed number of solutions?</w:t>
      </w:r>
    </w:p>
  </w:comment>
  <w:comment w:id="2725" w:author="Gao, Xiong" w:date="2020-08-12T16:17:00Z" w:initials="GX">
    <w:p w14:paraId="1E5249D0" w14:textId="0AEA528A" w:rsidR="00340F4B" w:rsidRDefault="00340F4B">
      <w:pPr>
        <w:pStyle w:val="CommentText"/>
      </w:pPr>
      <w:r>
        <w:rPr>
          <w:rStyle w:val="CommentReference"/>
        </w:rPr>
        <w:annotationRef/>
      </w:r>
      <w:r>
        <w:t>Small Sampling frequency means CCF curve has fewer points, and the peak value is not accurate</w:t>
      </w:r>
    </w:p>
  </w:comment>
  <w:comment w:id="2727" w:author="Lane Carasik" w:date="2020-08-01T14:35:00Z" w:initials="LC">
    <w:p w14:paraId="32B32ACB" w14:textId="7BEE3524" w:rsidR="00340F4B" w:rsidRDefault="00340F4B">
      <w:pPr>
        <w:pStyle w:val="CommentText"/>
      </w:pPr>
      <w:r>
        <w:rPr>
          <w:rStyle w:val="CommentReference"/>
        </w:rPr>
        <w:annotationRef/>
      </w:r>
      <w:r>
        <w:t>In a negative or positive way?</w:t>
      </w:r>
    </w:p>
  </w:comment>
  <w:comment w:id="2728" w:author="Gao, Xiong" w:date="2020-08-12T16:17:00Z" w:initials="GX">
    <w:p w14:paraId="587CC162" w14:textId="2ED41438" w:rsidR="00340F4B" w:rsidRDefault="00340F4B">
      <w:pPr>
        <w:pStyle w:val="CommentText"/>
      </w:pPr>
      <w:r>
        <w:rPr>
          <w:rStyle w:val="CommentReference"/>
        </w:rPr>
        <w:annotationRef/>
      </w:r>
      <w:r>
        <w:t>Either negative or positive</w:t>
      </w:r>
    </w:p>
  </w:comment>
  <w:comment w:id="2731" w:author="Lane Carasik" w:date="2020-08-01T14:35:00Z" w:initials="LC">
    <w:p w14:paraId="7C79A959" w14:textId="4CC62731" w:rsidR="00340F4B" w:rsidRDefault="00340F4B">
      <w:pPr>
        <w:pStyle w:val="CommentText"/>
      </w:pPr>
      <w:r>
        <w:rPr>
          <w:rStyle w:val="CommentReference"/>
        </w:rPr>
        <w:annotationRef/>
      </w:r>
      <w:r>
        <w:t>I would still refer to it as linear interpolation to reduce confusion.</w:t>
      </w:r>
    </w:p>
  </w:comment>
  <w:comment w:id="2732" w:author="Gao, Xiong" w:date="2020-08-12T16:20:00Z" w:initials="GX">
    <w:p w14:paraId="22245726" w14:textId="3CD45EC9" w:rsidR="00340F4B" w:rsidRDefault="00340F4B">
      <w:pPr>
        <w:pStyle w:val="CommentText"/>
      </w:pPr>
      <w:r>
        <w:rPr>
          <w:rStyle w:val="CommentReference"/>
        </w:rPr>
        <w:annotationRef/>
      </w:r>
      <w:r>
        <w:t>Yes</w:t>
      </w:r>
    </w:p>
  </w:comment>
  <w:comment w:id="2740" w:author="Lane Carasik" w:date="2020-08-01T14:36:00Z" w:initials="LC">
    <w:p w14:paraId="68DA53B9" w14:textId="41BDF082" w:rsidR="00340F4B" w:rsidRDefault="00340F4B">
      <w:pPr>
        <w:pStyle w:val="CommentText"/>
      </w:pPr>
      <w:r>
        <w:rPr>
          <w:rStyle w:val="CommentReference"/>
        </w:rPr>
        <w:annotationRef/>
      </w:r>
      <w:r>
        <w:t xml:space="preserve">Of what? </w:t>
      </w:r>
    </w:p>
  </w:comment>
  <w:comment w:id="2741" w:author="Gao, Xiong" w:date="2020-08-12T16:27:00Z" w:initials="GX">
    <w:p w14:paraId="22D8B5F5" w14:textId="4A99ACCB" w:rsidR="00340F4B" w:rsidRDefault="00340F4B">
      <w:pPr>
        <w:pStyle w:val="CommentText"/>
      </w:pPr>
      <w:r>
        <w:rPr>
          <w:rStyle w:val="CommentReference"/>
        </w:rPr>
        <w:annotationRef/>
      </w:r>
      <w:r>
        <w:t>Attain accurate value from a larger number of CCF values</w:t>
      </w:r>
    </w:p>
  </w:comment>
  <w:comment w:id="2742" w:author="Lane Carasik" w:date="2020-08-01T14:36:00Z" w:initials="LC">
    <w:p w14:paraId="2EC08930" w14:textId="6B8D7645" w:rsidR="00340F4B" w:rsidRDefault="00340F4B">
      <w:pPr>
        <w:pStyle w:val="CommentText"/>
      </w:pPr>
      <w:r>
        <w:rPr>
          <w:rStyle w:val="CommentReference"/>
        </w:rPr>
        <w:annotationRef/>
      </w:r>
      <w:r>
        <w:t>I think it would be really great to show this. It would really help understand what’s going on here and all of the work put into making sure things are working correctly.</w:t>
      </w:r>
    </w:p>
  </w:comment>
  <w:comment w:id="2743" w:author="Gao, Xiong" w:date="2020-08-12T17:08:00Z" w:initials="GX">
    <w:p w14:paraId="3C4A1BC1" w14:textId="177E9DBB" w:rsidR="00340F4B" w:rsidRDefault="00340F4B">
      <w:pPr>
        <w:pStyle w:val="CommentText"/>
      </w:pPr>
      <w:r>
        <w:rPr>
          <w:rStyle w:val="CommentReference"/>
        </w:rPr>
        <w:annotationRef/>
      </w:r>
      <w:r>
        <w:t>Yes. One is just shown in Fig. 4.9</w:t>
      </w:r>
    </w:p>
  </w:comment>
  <w:comment w:id="2747" w:author="Coble, Jamie Baalis" w:date="2020-06-12T16:45:00Z" w:initials="CJB">
    <w:p w14:paraId="465AAFF2" w14:textId="77777777" w:rsidR="00340F4B" w:rsidRDefault="00340F4B" w:rsidP="009D13F2">
      <w:pPr>
        <w:pStyle w:val="CommentText"/>
      </w:pPr>
      <w:r>
        <w:rPr>
          <w:rStyle w:val="CommentReference"/>
        </w:rPr>
        <w:annotationRef/>
      </w:r>
      <w:r>
        <w:t xml:space="preserve">Your equation is for RMSE of delay time, but all your plots show flow rate. You need to be consistent. </w:t>
      </w:r>
    </w:p>
  </w:comment>
  <w:comment w:id="2748" w:author="Lane Carasik" w:date="2020-08-01T14:37:00Z" w:initials="LC">
    <w:p w14:paraId="2CFF12BA" w14:textId="7705D5F4" w:rsidR="00340F4B" w:rsidRDefault="00340F4B">
      <w:pPr>
        <w:pStyle w:val="CommentText"/>
      </w:pPr>
      <w:r>
        <w:rPr>
          <w:rStyle w:val="CommentReference"/>
        </w:rPr>
        <w:annotationRef/>
      </w:r>
      <w:r>
        <w:t xml:space="preserve">I would recommend presenting a generic RSME equation so you don’t have to explicitly state both since it’s the same equation, different variables. </w:t>
      </w:r>
    </w:p>
  </w:comment>
  <w:comment w:id="2749" w:author="Gao, Xiong" w:date="2020-08-12T17:10:00Z" w:initials="GX">
    <w:p w14:paraId="6F75CE05" w14:textId="27CAD372" w:rsidR="00340F4B" w:rsidRDefault="00340F4B">
      <w:pPr>
        <w:pStyle w:val="CommentText"/>
      </w:pPr>
      <w:r>
        <w:rPr>
          <w:rStyle w:val="CommentReference"/>
        </w:rPr>
        <w:annotationRef/>
      </w:r>
      <w:r>
        <w:t>I think one is in equation 12.</w:t>
      </w:r>
    </w:p>
  </w:comment>
  <w:comment w:id="2754" w:author="Lane Carasik" w:date="2020-08-01T14:39:00Z" w:initials="LC">
    <w:p w14:paraId="689E8AF0" w14:textId="7FCEF44F" w:rsidR="00340F4B" w:rsidRDefault="00340F4B">
      <w:pPr>
        <w:pStyle w:val="CommentText"/>
      </w:pPr>
      <w:r>
        <w:rPr>
          <w:rStyle w:val="CommentReference"/>
        </w:rPr>
        <w:annotationRef/>
      </w:r>
      <w:r>
        <w:t>Are there any examples in your data where it fails?</w:t>
      </w:r>
    </w:p>
  </w:comment>
  <w:comment w:id="2755" w:author="Gao, Xiong" w:date="2020-08-12T17:10:00Z" w:initials="GX">
    <w:p w14:paraId="2B1E7EF4" w14:textId="6BF78346" w:rsidR="00340F4B" w:rsidRDefault="00340F4B">
      <w:pPr>
        <w:pStyle w:val="CommentText"/>
      </w:pPr>
      <w:r>
        <w:rPr>
          <w:rStyle w:val="CommentReference"/>
        </w:rPr>
        <w:annotationRef/>
      </w:r>
      <w:r>
        <w:t>Some do not have improvement due to the original one get almost the correct value. And no cases gets worse.</w:t>
      </w:r>
    </w:p>
  </w:comment>
  <w:comment w:id="2757" w:author="Lane Carasik" w:date="2020-08-01T14:39:00Z" w:initials="LC">
    <w:p w14:paraId="417F7090" w14:textId="43F176FE" w:rsidR="00340F4B" w:rsidRDefault="00340F4B">
      <w:pPr>
        <w:pStyle w:val="CommentText"/>
      </w:pPr>
      <w:r>
        <w:rPr>
          <w:rStyle w:val="CommentReference"/>
        </w:rPr>
        <w:annotationRef/>
      </w:r>
      <w:r>
        <w:t>Or cold</w:t>
      </w:r>
    </w:p>
  </w:comment>
  <w:comment w:id="2758" w:author="Gao, Xiong" w:date="2020-08-12T17:12:00Z" w:initials="GX">
    <w:p w14:paraId="1174148F" w14:textId="299E1DFE" w:rsidR="00340F4B" w:rsidRDefault="00340F4B">
      <w:pPr>
        <w:pStyle w:val="CommentText"/>
      </w:pPr>
      <w:r>
        <w:rPr>
          <w:rStyle w:val="CommentReference"/>
        </w:rPr>
        <w:annotationRef/>
      </w:r>
      <w:r>
        <w:t>I did both. Since the flow loop is warm therefore I use warm water</w:t>
      </w:r>
    </w:p>
  </w:comment>
  <w:comment w:id="2759" w:author="Lane Carasik" w:date="2020-08-01T14:40:00Z" w:initials="LC">
    <w:p w14:paraId="3D49093F" w14:textId="13C43921" w:rsidR="00340F4B" w:rsidRDefault="00340F4B">
      <w:pPr>
        <w:pStyle w:val="CommentText"/>
      </w:pPr>
      <w:r>
        <w:rPr>
          <w:rStyle w:val="CommentReference"/>
        </w:rPr>
        <w:annotationRef/>
      </w:r>
      <w:r>
        <w:t xml:space="preserve">Can you try and calculate the time constant for each test and come up with the error in each one? </w:t>
      </w:r>
    </w:p>
  </w:comment>
  <w:comment w:id="2760" w:author="Gao, Xiong" w:date="2020-08-12T17:13:00Z" w:initials="GX">
    <w:p w14:paraId="31F172D0" w14:textId="3CC582D6" w:rsidR="00340F4B" w:rsidRDefault="00340F4B">
      <w:pPr>
        <w:pStyle w:val="CommentText"/>
      </w:pPr>
      <w:r>
        <w:rPr>
          <w:rStyle w:val="CommentReference"/>
        </w:rPr>
        <w:annotationRef/>
      </w:r>
      <w:r>
        <w:rPr>
          <w:rStyle w:val="CommentReference"/>
        </w:rPr>
        <w:t>Here we didn’t much care about the absolute response time for each sensor since generally we can’t easily improve that, and we know we need the sensors with small response time. What we really care about is the relative response time difference between the two sensors.</w:t>
      </w:r>
    </w:p>
  </w:comment>
  <w:comment w:id="2763" w:author="Lane Carasik" w:date="2020-08-01T14:41:00Z" w:initials="LC">
    <w:p w14:paraId="1D151194" w14:textId="7C6B47DD" w:rsidR="00340F4B" w:rsidRDefault="00340F4B">
      <w:pPr>
        <w:pStyle w:val="CommentText"/>
      </w:pPr>
      <w:r>
        <w:rPr>
          <w:rStyle w:val="CommentReference"/>
        </w:rPr>
        <w:annotationRef/>
      </w:r>
      <w:r>
        <w:t>Is this error provided in each plot where the flow rate is measured using this method?</w:t>
      </w:r>
    </w:p>
  </w:comment>
  <w:comment w:id="2764" w:author="Gao, Xiong" w:date="2020-08-12T17:17:00Z" w:initials="GX">
    <w:p w14:paraId="0039310D" w14:textId="6E55DB71" w:rsidR="00340F4B" w:rsidRDefault="00340F4B">
      <w:pPr>
        <w:pStyle w:val="CommentText"/>
      </w:pPr>
      <w:r>
        <w:rPr>
          <w:rStyle w:val="CommentReference"/>
        </w:rPr>
        <w:annotationRef/>
      </w:r>
      <w:r>
        <w:t>Yes. 5 percent for 40 GPM and 14 percent for 100 GPM. It is caused directly by the response time difference between two sensors. All the experiment results are corrected to eliminate this influence.</w:t>
      </w:r>
    </w:p>
  </w:comment>
  <w:comment w:id="2773" w:author="Lane Carasik" w:date="2020-08-01T14:40:00Z" w:initials="LC">
    <w:p w14:paraId="164D1B4A" w14:textId="77777777" w:rsidR="00340F4B" w:rsidRDefault="00340F4B" w:rsidP="000762ED">
      <w:pPr>
        <w:pStyle w:val="CommentText"/>
      </w:pPr>
      <w:r>
        <w:rPr>
          <w:rStyle w:val="CommentReference"/>
        </w:rPr>
        <w:annotationRef/>
      </w:r>
      <w:r>
        <w:t>I would make this a larger image, it’s harder to see since the text is so small on it.</w:t>
      </w:r>
    </w:p>
    <w:p w14:paraId="271C9FBB" w14:textId="77777777" w:rsidR="00340F4B" w:rsidRDefault="00340F4B" w:rsidP="000762ED">
      <w:pPr>
        <w:pStyle w:val="CommentText"/>
      </w:pPr>
    </w:p>
    <w:p w14:paraId="1028851B" w14:textId="77777777" w:rsidR="00340F4B" w:rsidRDefault="00340F4B" w:rsidP="000762ED">
      <w:pPr>
        <w:pStyle w:val="CommentText"/>
      </w:pPr>
      <w:r>
        <w:t>If you need some python formatting code, I can send it along to help!</w:t>
      </w:r>
    </w:p>
    <w:p w14:paraId="7D870AD0" w14:textId="77777777" w:rsidR="00340F4B" w:rsidRDefault="00340F4B" w:rsidP="000762ED">
      <w:pPr>
        <w:pStyle w:val="CommentText"/>
      </w:pPr>
    </w:p>
    <w:p w14:paraId="0F42BA7A" w14:textId="40B6BBA2" w:rsidR="00340F4B" w:rsidRDefault="00340F4B" w:rsidP="000762ED">
      <w:pPr>
        <w:pStyle w:val="CommentText"/>
      </w:pPr>
      <w:r>
        <w:t>In particular the text is really small. So you can overcome smaller figure sizes.</w:t>
      </w:r>
    </w:p>
  </w:comment>
  <w:comment w:id="2774" w:author="Gao, Xiong" w:date="2020-09-24T09:37:00Z" w:initials="GX">
    <w:p w14:paraId="09C8361C" w14:textId="397CD2CE" w:rsidR="00340F4B" w:rsidRDefault="00340F4B">
      <w:pPr>
        <w:pStyle w:val="CommentText"/>
      </w:pPr>
      <w:r>
        <w:rPr>
          <w:rStyle w:val="CommentReference"/>
        </w:rPr>
        <w:annotationRef/>
      </w:r>
      <w:r>
        <w:t>Replaced</w:t>
      </w:r>
    </w:p>
  </w:comment>
  <w:comment w:id="2781" w:author="Lane Carasik" w:date="2020-08-01T14:42:00Z" w:initials="LC">
    <w:p w14:paraId="3AB0DCAD" w14:textId="7DA856EE" w:rsidR="00340F4B" w:rsidRDefault="00340F4B">
      <w:pPr>
        <w:pStyle w:val="CommentText"/>
      </w:pPr>
      <w:r>
        <w:rPr>
          <w:rStyle w:val="CommentReference"/>
        </w:rPr>
        <w:annotationRef/>
      </w:r>
      <w:r>
        <w:t>I would be really surprised if you saw any meaningful differences between the two unless you’re at very low flow rates and a large enough density difference between injected flow and mean flow. This is something that could be analyzed by non-dimensionalizing the Navier Stokes + Energy Equations for the flow.</w:t>
      </w:r>
    </w:p>
  </w:comment>
  <w:comment w:id="2782" w:author="Gao, Xiong" w:date="2020-08-12T17:20:00Z" w:initials="GX">
    <w:p w14:paraId="6ED07CD4" w14:textId="58FB0B4B" w:rsidR="00340F4B" w:rsidRDefault="00340F4B">
      <w:pPr>
        <w:pStyle w:val="CommentText"/>
      </w:pPr>
      <w:r>
        <w:rPr>
          <w:rStyle w:val="CommentReference"/>
        </w:rPr>
        <w:annotationRef/>
      </w:r>
      <w:r>
        <w:t>Yes. At that moment I don’t know much about fluid dynamics. I hope I can have you in my committee earlier.</w:t>
      </w:r>
    </w:p>
  </w:comment>
  <w:comment w:id="2792" w:author="Lane Carasik" w:date="2020-08-01T14:44:00Z" w:initials="LC">
    <w:p w14:paraId="64D937A5" w14:textId="77777777" w:rsidR="00340F4B" w:rsidRDefault="00340F4B" w:rsidP="0063784E">
      <w:pPr>
        <w:pStyle w:val="CommentText"/>
      </w:pPr>
      <w:r>
        <w:rPr>
          <w:rStyle w:val="CommentReference"/>
        </w:rPr>
        <w:annotationRef/>
      </w:r>
      <w:r>
        <w:t>I would make this a larger image, it’s harder to see since the text is so small on it.</w:t>
      </w:r>
    </w:p>
    <w:p w14:paraId="7C38A269" w14:textId="77777777" w:rsidR="00340F4B" w:rsidRDefault="00340F4B" w:rsidP="0063784E">
      <w:pPr>
        <w:pStyle w:val="CommentText"/>
      </w:pPr>
    </w:p>
    <w:p w14:paraId="23BB7E72" w14:textId="77777777" w:rsidR="00340F4B" w:rsidRDefault="00340F4B" w:rsidP="0063784E">
      <w:pPr>
        <w:pStyle w:val="CommentText"/>
      </w:pPr>
      <w:r>
        <w:t>If you need some python formatting code, I can send it along to help!</w:t>
      </w:r>
    </w:p>
    <w:p w14:paraId="6AEEAF42" w14:textId="77777777" w:rsidR="00340F4B" w:rsidRDefault="00340F4B" w:rsidP="0063784E">
      <w:pPr>
        <w:pStyle w:val="CommentText"/>
      </w:pPr>
    </w:p>
    <w:p w14:paraId="1BCDC0B6" w14:textId="61C65AA1" w:rsidR="00340F4B" w:rsidRDefault="00340F4B" w:rsidP="0063784E">
      <w:pPr>
        <w:pStyle w:val="CommentText"/>
      </w:pPr>
      <w:r>
        <w:t>In particular the text is really small. So you can overcome smaller figure sizes.</w:t>
      </w:r>
    </w:p>
  </w:comment>
  <w:comment w:id="2793" w:author="Gao, Xiong" w:date="2020-09-24T09:38:00Z" w:initials="GX">
    <w:p w14:paraId="6A8EAC6E" w14:textId="26F60328" w:rsidR="00340F4B" w:rsidRDefault="00340F4B">
      <w:pPr>
        <w:pStyle w:val="CommentText"/>
      </w:pPr>
      <w:r>
        <w:rPr>
          <w:rStyle w:val="CommentReference"/>
        </w:rPr>
        <w:annotationRef/>
      </w:r>
      <w:r>
        <w:t>Replaced</w:t>
      </w:r>
    </w:p>
  </w:comment>
  <w:comment w:id="2815" w:author="Lane Carasik" w:date="2020-08-01T22:20:00Z" w:initials="LC">
    <w:p w14:paraId="6404811D" w14:textId="715EBDC0" w:rsidR="00340F4B" w:rsidRDefault="00340F4B">
      <w:pPr>
        <w:pStyle w:val="CommentText"/>
      </w:pPr>
      <w:r>
        <w:rPr>
          <w:rStyle w:val="CommentReference"/>
        </w:rPr>
        <w:annotationRef/>
      </w:r>
      <w:r>
        <w:rPr>
          <w:rStyle w:val="CommentReference"/>
        </w:rPr>
        <w:annotationRef/>
      </w:r>
      <w:r>
        <w:t>List both SI and Units.</w:t>
      </w:r>
    </w:p>
  </w:comment>
  <w:comment w:id="2816" w:author="Gao, Xiong" w:date="2020-08-20T10:25:00Z" w:initials="GX">
    <w:p w14:paraId="7EFAA607" w14:textId="1E18868E" w:rsidR="00340F4B" w:rsidRDefault="00340F4B">
      <w:pPr>
        <w:pStyle w:val="CommentText"/>
      </w:pPr>
      <w:r>
        <w:rPr>
          <w:rStyle w:val="CommentReference"/>
        </w:rPr>
        <w:annotationRef/>
      </w:r>
      <w:r>
        <w:t>added</w:t>
      </w:r>
    </w:p>
  </w:comment>
  <w:comment w:id="2820" w:author="Lane Carasik" w:date="2020-08-01T21:52:00Z" w:initials="LC">
    <w:p w14:paraId="439FF724" w14:textId="55DD577C" w:rsidR="00340F4B" w:rsidRDefault="00340F4B">
      <w:pPr>
        <w:pStyle w:val="CommentText"/>
      </w:pPr>
      <w:r>
        <w:rPr>
          <w:rStyle w:val="CommentReference"/>
        </w:rPr>
        <w:annotationRef/>
      </w:r>
      <w:r>
        <w:t>It looks like you may already be above some threshold. Probably lower ones that lead to low of a concentration would be problematic.</w:t>
      </w:r>
    </w:p>
  </w:comment>
  <w:comment w:id="2821" w:author="Gao, Xiong" w:date="2020-08-12T17:25:00Z" w:initials="GX">
    <w:p w14:paraId="31ED2419" w14:textId="2DB86EE1" w:rsidR="00340F4B" w:rsidRDefault="00340F4B">
      <w:pPr>
        <w:pStyle w:val="CommentText"/>
      </w:pPr>
      <w:r>
        <w:rPr>
          <w:rStyle w:val="CommentReference"/>
        </w:rPr>
        <w:annotationRef/>
      </w:r>
      <w:r>
        <w:t>Yes. Totally agree. It might be further examine the injection period in smaller value.</w:t>
      </w:r>
    </w:p>
  </w:comment>
  <w:comment w:id="2827" w:author="Lane Carasik" w:date="2020-08-02T00:55:00Z" w:initials="LC">
    <w:p w14:paraId="49D5A012" w14:textId="77777777" w:rsidR="00340F4B" w:rsidRDefault="00340F4B" w:rsidP="005D79F5">
      <w:pPr>
        <w:pStyle w:val="CommentText"/>
      </w:pPr>
      <w:r>
        <w:rPr>
          <w:rStyle w:val="CommentReference"/>
        </w:rPr>
        <w:annotationRef/>
      </w:r>
      <w:r>
        <w:t>I would make this a larger image, it’s harder to see since the text is so small on it.</w:t>
      </w:r>
    </w:p>
    <w:p w14:paraId="236AA0D7" w14:textId="77777777" w:rsidR="00340F4B" w:rsidRDefault="00340F4B" w:rsidP="005D79F5">
      <w:pPr>
        <w:pStyle w:val="CommentText"/>
      </w:pPr>
    </w:p>
    <w:p w14:paraId="4CA92AD3" w14:textId="77777777" w:rsidR="00340F4B" w:rsidRDefault="00340F4B" w:rsidP="005D79F5">
      <w:pPr>
        <w:pStyle w:val="CommentText"/>
      </w:pPr>
      <w:r>
        <w:t>If you need some python formatting code, I can send it along to help!</w:t>
      </w:r>
    </w:p>
    <w:p w14:paraId="10DCCEE0" w14:textId="77777777" w:rsidR="00340F4B" w:rsidRDefault="00340F4B" w:rsidP="005D79F5">
      <w:pPr>
        <w:pStyle w:val="CommentText"/>
      </w:pPr>
    </w:p>
    <w:p w14:paraId="3BABB818" w14:textId="01F92246" w:rsidR="00340F4B" w:rsidRDefault="00340F4B" w:rsidP="005D79F5">
      <w:pPr>
        <w:pStyle w:val="CommentText"/>
      </w:pPr>
      <w:r>
        <w:t>In particular the text is really small. So you can overcome smaller figure sizes.</w:t>
      </w:r>
    </w:p>
  </w:comment>
  <w:comment w:id="2828" w:author="Gao, Xiong" w:date="2020-09-24T09:38:00Z" w:initials="GX">
    <w:p w14:paraId="054A286B" w14:textId="745C9CB8" w:rsidR="00340F4B" w:rsidRDefault="00340F4B">
      <w:pPr>
        <w:pStyle w:val="CommentText"/>
      </w:pPr>
      <w:r>
        <w:rPr>
          <w:rStyle w:val="CommentReference"/>
        </w:rPr>
        <w:annotationRef/>
      </w:r>
      <w:r>
        <w:t>Replaced</w:t>
      </w:r>
    </w:p>
  </w:comment>
  <w:comment w:id="2838" w:author="Coble, Jamie Baalis" w:date="2020-06-12T17:03:00Z" w:initials="CJB">
    <w:p w14:paraId="36319CC7" w14:textId="77777777" w:rsidR="00340F4B" w:rsidRDefault="00340F4B" w:rsidP="000C705D">
      <w:pPr>
        <w:pStyle w:val="CommentText"/>
      </w:pPr>
      <w:r>
        <w:rPr>
          <w:rStyle w:val="CommentReference"/>
        </w:rPr>
        <w:annotationRef/>
      </w:r>
      <w:r>
        <w:t xml:space="preserve">Please review this paragraph. What’s the main message you want people to take away? Make it clear what the relationship between flow rate and these distances is. </w:t>
      </w:r>
    </w:p>
  </w:comment>
  <w:comment w:id="2841" w:author="Lane Carasik" w:date="2020-08-01T21:55:00Z" w:initials="LC">
    <w:p w14:paraId="44466FB9" w14:textId="005C5B65" w:rsidR="00340F4B" w:rsidRDefault="00340F4B">
      <w:pPr>
        <w:pStyle w:val="CommentText"/>
      </w:pPr>
      <w:r>
        <w:rPr>
          <w:rStyle w:val="CommentReference"/>
        </w:rPr>
        <w:annotationRef/>
      </w:r>
      <w:r>
        <w:t xml:space="preserve">I have a sneaking suspicion that is due injected water has lost sufficient concentration either/or/and time-constant overlap of the thermocouples </w:t>
      </w:r>
    </w:p>
  </w:comment>
  <w:comment w:id="2850" w:author="Lane Carasik" w:date="2020-08-01T22:19:00Z" w:initials="LC">
    <w:p w14:paraId="01E39CB7" w14:textId="4C2DFA28" w:rsidR="00340F4B" w:rsidRDefault="00340F4B">
      <w:pPr>
        <w:pStyle w:val="CommentText"/>
      </w:pPr>
      <w:r>
        <w:rPr>
          <w:rStyle w:val="CommentReference"/>
        </w:rPr>
        <w:annotationRef/>
      </w:r>
      <w:r>
        <w:t>List both SI and Units.</w:t>
      </w:r>
    </w:p>
  </w:comment>
  <w:comment w:id="2851" w:author="Gao, Xiong" w:date="2020-08-20T10:26:00Z" w:initials="GX">
    <w:p w14:paraId="5A456EB9" w14:textId="36961DA8" w:rsidR="00340F4B" w:rsidRDefault="00340F4B">
      <w:pPr>
        <w:pStyle w:val="CommentText"/>
      </w:pPr>
      <w:r>
        <w:rPr>
          <w:rStyle w:val="CommentReference"/>
        </w:rPr>
        <w:annotationRef/>
      </w:r>
      <w:r>
        <w:t>added</w:t>
      </w:r>
    </w:p>
  </w:comment>
  <w:comment w:id="2854" w:author="Lane Carasik" w:date="2020-08-01T22:19:00Z" w:initials="LC">
    <w:p w14:paraId="42A28F8C" w14:textId="77777777" w:rsidR="00340F4B" w:rsidRDefault="00340F4B" w:rsidP="00560EFC">
      <w:pPr>
        <w:pStyle w:val="CommentText"/>
      </w:pPr>
      <w:r>
        <w:rPr>
          <w:rStyle w:val="CommentReference"/>
        </w:rPr>
        <w:annotationRef/>
      </w:r>
      <w:r>
        <w:rPr>
          <w:rStyle w:val="CommentReference"/>
        </w:rPr>
        <w:annotationRef/>
      </w:r>
      <w:r>
        <w:t>List both SI and Units.</w:t>
      </w:r>
    </w:p>
    <w:p w14:paraId="21B0F345" w14:textId="7169C6F2" w:rsidR="00340F4B" w:rsidRDefault="00340F4B">
      <w:pPr>
        <w:pStyle w:val="CommentText"/>
      </w:pPr>
    </w:p>
  </w:comment>
  <w:comment w:id="2855" w:author="Gao, Xiong" w:date="2020-08-20T10:26:00Z" w:initials="GX">
    <w:p w14:paraId="37FC8DB3" w14:textId="75C02722" w:rsidR="00340F4B" w:rsidRDefault="00340F4B">
      <w:pPr>
        <w:pStyle w:val="CommentText"/>
      </w:pPr>
      <w:r>
        <w:rPr>
          <w:rStyle w:val="CommentReference"/>
        </w:rPr>
        <w:annotationRef/>
      </w:r>
      <w:r>
        <w:t>added</w:t>
      </w:r>
    </w:p>
  </w:comment>
  <w:comment w:id="2864" w:author="Lane Carasik" w:date="2020-08-01T22:19:00Z" w:initials="LC">
    <w:p w14:paraId="7183EBE7" w14:textId="77777777" w:rsidR="00340F4B" w:rsidRDefault="00340F4B" w:rsidP="00467CEC">
      <w:pPr>
        <w:pStyle w:val="CommentText"/>
      </w:pPr>
      <w:r>
        <w:rPr>
          <w:rStyle w:val="CommentReference"/>
        </w:rPr>
        <w:annotationRef/>
      </w:r>
      <w:r>
        <w:rPr>
          <w:rStyle w:val="CommentReference"/>
        </w:rPr>
        <w:annotationRef/>
      </w:r>
      <w:r>
        <w:t>List both SI and Units.</w:t>
      </w:r>
    </w:p>
    <w:p w14:paraId="50416035" w14:textId="6CFDE9F0" w:rsidR="00340F4B" w:rsidRDefault="00340F4B">
      <w:pPr>
        <w:pStyle w:val="CommentText"/>
      </w:pPr>
    </w:p>
  </w:comment>
  <w:comment w:id="2865" w:author="Gao, Xiong" w:date="2020-08-20T10:26:00Z" w:initials="GX">
    <w:p w14:paraId="67AA2D13" w14:textId="60D43609" w:rsidR="00340F4B" w:rsidRDefault="00340F4B" w:rsidP="00E1710F">
      <w:pPr>
        <w:pStyle w:val="CommentText"/>
      </w:pPr>
      <w:r>
        <w:rPr>
          <w:rStyle w:val="CommentReference"/>
        </w:rPr>
        <w:annotationRef/>
      </w:r>
      <w:r>
        <w:t>added</w:t>
      </w:r>
    </w:p>
  </w:comment>
  <w:comment w:id="2873" w:author="Lane Carasik" w:date="2020-08-01T22:17:00Z" w:initials="LC">
    <w:p w14:paraId="02C77C65" w14:textId="4F023FF0" w:rsidR="00340F4B" w:rsidRDefault="00340F4B">
      <w:pPr>
        <w:pStyle w:val="CommentText"/>
      </w:pPr>
      <w:r>
        <w:rPr>
          <w:rStyle w:val="CommentReference"/>
        </w:rPr>
        <w:annotationRef/>
      </w:r>
      <w:r>
        <w:t>You could show this based on separation distance and velocity and the related time it takes the fluid to go between the two points.</w:t>
      </w:r>
    </w:p>
  </w:comment>
  <w:comment w:id="2874" w:author="Gao, Xiong" w:date="2020-08-12T17:31:00Z" w:initials="GX">
    <w:p w14:paraId="53C56277" w14:textId="1320B4CE" w:rsidR="00340F4B" w:rsidRDefault="00340F4B">
      <w:pPr>
        <w:pStyle w:val="CommentText"/>
      </w:pPr>
      <w:r>
        <w:rPr>
          <w:rStyle w:val="CommentReference"/>
        </w:rPr>
        <w:annotationRef/>
      </w:r>
      <w:r>
        <w:t>Actually previously all the flow results are plotted in both flow rate and the related delay time. But it seems too redundant then I only kept the flow rate comparison. The related delay time is linear to the flow rate thus it does not provide too much useful information</w:t>
      </w:r>
    </w:p>
  </w:comment>
  <w:comment w:id="2881" w:author="Lane Carasik" w:date="2020-08-01T22:18:00Z" w:initials="LC">
    <w:p w14:paraId="245BB454" w14:textId="00F63F36" w:rsidR="00340F4B" w:rsidRDefault="00340F4B">
      <w:pPr>
        <w:pStyle w:val="CommentText"/>
      </w:pPr>
      <w:r>
        <w:rPr>
          <w:rStyle w:val="CommentReference"/>
        </w:rPr>
        <w:annotationRef/>
      </w:r>
      <w:r>
        <w:t>I don’t think you’re seeing a local slowdown as much as you’re seeing an overlap in time-response with the smaller distance.</w:t>
      </w:r>
    </w:p>
  </w:comment>
  <w:comment w:id="2882" w:author="Gao, Xiong" w:date="2020-08-12T17:41:00Z" w:initials="GX">
    <w:p w14:paraId="71FA60A2" w14:textId="3B56703C" w:rsidR="00340F4B" w:rsidRDefault="00340F4B">
      <w:pPr>
        <w:pStyle w:val="CommentText"/>
      </w:pPr>
      <w:r>
        <w:rPr>
          <w:rStyle w:val="CommentReference"/>
        </w:rPr>
        <w:annotationRef/>
      </w:r>
      <w:r>
        <w:t>Later CFD velocity distribution shows that the local velocity is smaller than the main flow, so here I proposed this reason</w:t>
      </w:r>
    </w:p>
  </w:comment>
  <w:comment w:id="2887" w:author="Lane Carasik" w:date="2020-08-02T00:55:00Z" w:initials="LC">
    <w:p w14:paraId="1D362CF0" w14:textId="77777777" w:rsidR="00340F4B" w:rsidRDefault="00340F4B" w:rsidP="005D79F5">
      <w:pPr>
        <w:pStyle w:val="CommentText"/>
      </w:pPr>
      <w:r>
        <w:rPr>
          <w:rStyle w:val="CommentReference"/>
        </w:rPr>
        <w:annotationRef/>
      </w:r>
      <w:r>
        <w:t>I would make this a larger image, it’s harder to see since the text is so small on it.</w:t>
      </w:r>
    </w:p>
    <w:p w14:paraId="4266B281" w14:textId="77777777" w:rsidR="00340F4B" w:rsidRDefault="00340F4B" w:rsidP="005D79F5">
      <w:pPr>
        <w:pStyle w:val="CommentText"/>
      </w:pPr>
    </w:p>
    <w:p w14:paraId="78DAC4FE" w14:textId="77777777" w:rsidR="00340F4B" w:rsidRDefault="00340F4B" w:rsidP="005D79F5">
      <w:pPr>
        <w:pStyle w:val="CommentText"/>
      </w:pPr>
      <w:r>
        <w:t>If you need some python formatting code, I can send it along to help!</w:t>
      </w:r>
    </w:p>
    <w:p w14:paraId="7BC44512" w14:textId="77777777" w:rsidR="00340F4B" w:rsidRDefault="00340F4B" w:rsidP="005D79F5">
      <w:pPr>
        <w:pStyle w:val="CommentText"/>
      </w:pPr>
    </w:p>
    <w:p w14:paraId="4DA48210" w14:textId="339ACD09" w:rsidR="00340F4B" w:rsidRDefault="00340F4B" w:rsidP="005D79F5">
      <w:pPr>
        <w:pStyle w:val="CommentText"/>
      </w:pPr>
      <w:r>
        <w:t>In particular the text is really small. So you can overcome smaller figure sizes.</w:t>
      </w:r>
    </w:p>
  </w:comment>
  <w:comment w:id="2888" w:author="Gao, Xiong" w:date="2020-09-24T09:39:00Z" w:initials="GX">
    <w:p w14:paraId="01ABBCD4" w14:textId="72CAFB29" w:rsidR="00340F4B" w:rsidRDefault="00340F4B">
      <w:pPr>
        <w:pStyle w:val="CommentText"/>
      </w:pPr>
      <w:r>
        <w:rPr>
          <w:rStyle w:val="CommentReference"/>
        </w:rPr>
        <w:annotationRef/>
      </w:r>
      <w:r>
        <w:t>Replaced</w:t>
      </w:r>
    </w:p>
  </w:comment>
  <w:comment w:id="2898" w:author="Lane Carasik" w:date="2020-08-02T00:55:00Z" w:initials="LC">
    <w:p w14:paraId="05F6C159" w14:textId="77777777" w:rsidR="00340F4B" w:rsidRDefault="00340F4B" w:rsidP="005D79F5">
      <w:pPr>
        <w:pStyle w:val="CommentText"/>
      </w:pPr>
      <w:r>
        <w:rPr>
          <w:rStyle w:val="CommentReference"/>
        </w:rPr>
        <w:annotationRef/>
      </w:r>
      <w:r>
        <w:t>I would make this a larger image, it’s harder to see since the text is so small on it.</w:t>
      </w:r>
    </w:p>
    <w:p w14:paraId="666430C5" w14:textId="77777777" w:rsidR="00340F4B" w:rsidRDefault="00340F4B" w:rsidP="005D79F5">
      <w:pPr>
        <w:pStyle w:val="CommentText"/>
      </w:pPr>
    </w:p>
    <w:p w14:paraId="2CAFF3AC" w14:textId="77777777" w:rsidR="00340F4B" w:rsidRDefault="00340F4B" w:rsidP="005D79F5">
      <w:pPr>
        <w:pStyle w:val="CommentText"/>
      </w:pPr>
      <w:r>
        <w:t>If you need some python formatting code, I can send it along to help!</w:t>
      </w:r>
    </w:p>
    <w:p w14:paraId="7523DBDB" w14:textId="77777777" w:rsidR="00340F4B" w:rsidRDefault="00340F4B" w:rsidP="005D79F5">
      <w:pPr>
        <w:pStyle w:val="CommentText"/>
      </w:pPr>
    </w:p>
    <w:p w14:paraId="54B891BC" w14:textId="7BB6609C" w:rsidR="00340F4B" w:rsidRDefault="00340F4B" w:rsidP="005D79F5">
      <w:pPr>
        <w:pStyle w:val="CommentText"/>
      </w:pPr>
      <w:r>
        <w:t>In particular the text is really small. So you can overcome smaller figure sizes.</w:t>
      </w:r>
    </w:p>
  </w:comment>
  <w:comment w:id="2899" w:author="Gao, Xiong" w:date="2020-09-24T09:41:00Z" w:initials="GX">
    <w:p w14:paraId="370B1D43" w14:textId="66317CF6" w:rsidR="00340F4B" w:rsidRDefault="00340F4B">
      <w:pPr>
        <w:pStyle w:val="CommentText"/>
      </w:pPr>
      <w:r>
        <w:rPr>
          <w:rStyle w:val="CommentReference"/>
        </w:rPr>
        <w:annotationRef/>
      </w:r>
      <w:r>
        <w:t>Replaced</w:t>
      </w:r>
    </w:p>
  </w:comment>
  <w:comment w:id="2907" w:author="Lane Carasik" w:date="2020-08-02T00:55:00Z" w:initials="LC">
    <w:p w14:paraId="523116BF" w14:textId="6C297F9B" w:rsidR="00340F4B" w:rsidRDefault="00340F4B">
      <w:pPr>
        <w:pStyle w:val="CommentText"/>
      </w:pPr>
      <w:r>
        <w:rPr>
          <w:rStyle w:val="CommentReference"/>
        </w:rPr>
        <w:annotationRef/>
      </w:r>
      <w:r>
        <w:t>I don’t understand this figure as you state it. I think you need to be very specific about lower and higher flow rate injections of the injected water.</w:t>
      </w:r>
    </w:p>
  </w:comment>
  <w:comment w:id="2908" w:author="Gao, Xiong" w:date="2020-08-12T17:46:00Z" w:initials="GX">
    <w:p w14:paraId="672F4596" w14:textId="48080304" w:rsidR="00340F4B" w:rsidRDefault="00340F4B">
      <w:pPr>
        <w:pStyle w:val="CommentText"/>
      </w:pPr>
      <w:r>
        <w:rPr>
          <w:rStyle w:val="CommentReference"/>
        </w:rPr>
        <w:annotationRef/>
      </w:r>
      <w:r>
        <w:t xml:space="preserve">Got from the RMSE focused on the larger flow rate cases </w:t>
      </w:r>
    </w:p>
  </w:comment>
  <w:comment w:id="2919" w:author="Lane Carasik" w:date="2020-08-02T00:57:00Z" w:initials="LC">
    <w:p w14:paraId="7E677257" w14:textId="4F30474D" w:rsidR="00340F4B" w:rsidRDefault="00340F4B">
      <w:pPr>
        <w:pStyle w:val="CommentText"/>
      </w:pPr>
      <w:r>
        <w:rPr>
          <w:rStyle w:val="CommentReference"/>
        </w:rPr>
        <w:annotationRef/>
      </w:r>
      <w:r>
        <w:t>This is related to the time it takes the slower injected fluid to be sped up. It is likely this can be correlated to the separation distance.</w:t>
      </w:r>
    </w:p>
  </w:comment>
  <w:comment w:id="2920" w:author="Gao, Xiong" w:date="2020-08-12T17:47:00Z" w:initials="GX">
    <w:p w14:paraId="22DE64FA" w14:textId="26C5E220" w:rsidR="00340F4B" w:rsidRDefault="00340F4B">
      <w:pPr>
        <w:pStyle w:val="CommentText"/>
      </w:pPr>
      <w:r>
        <w:rPr>
          <w:rStyle w:val="CommentReference"/>
        </w:rPr>
        <w:annotationRef/>
      </w:r>
      <w:r>
        <w:t>Yes. Injection time and distance could have some correlation, and they are not independent.</w:t>
      </w:r>
    </w:p>
  </w:comment>
  <w:comment w:id="2931" w:author="Lane Carasik" w:date="2020-08-02T00:55:00Z" w:initials="LC">
    <w:p w14:paraId="7E0C50D3" w14:textId="77777777" w:rsidR="00340F4B" w:rsidRDefault="00340F4B" w:rsidP="00F5330E">
      <w:pPr>
        <w:pStyle w:val="CommentText"/>
      </w:pPr>
      <w:r>
        <w:rPr>
          <w:rStyle w:val="CommentReference"/>
        </w:rPr>
        <w:annotationRef/>
      </w:r>
      <w:r>
        <w:t>I would make this a larger image, it’s harder to see since the text is so small on it.</w:t>
      </w:r>
    </w:p>
    <w:p w14:paraId="3985A7F6" w14:textId="77777777" w:rsidR="00340F4B" w:rsidRDefault="00340F4B" w:rsidP="00F5330E">
      <w:pPr>
        <w:pStyle w:val="CommentText"/>
      </w:pPr>
    </w:p>
    <w:p w14:paraId="57896534" w14:textId="77777777" w:rsidR="00340F4B" w:rsidRDefault="00340F4B" w:rsidP="00F5330E">
      <w:pPr>
        <w:pStyle w:val="CommentText"/>
      </w:pPr>
      <w:r>
        <w:t>If you need some python formatting code, I can send it along to help!</w:t>
      </w:r>
    </w:p>
    <w:p w14:paraId="4CFC57C1" w14:textId="77777777" w:rsidR="00340F4B" w:rsidRDefault="00340F4B" w:rsidP="00F5330E">
      <w:pPr>
        <w:pStyle w:val="CommentText"/>
      </w:pPr>
    </w:p>
    <w:p w14:paraId="4D814380" w14:textId="07BF551E" w:rsidR="00340F4B" w:rsidRDefault="00340F4B" w:rsidP="00F5330E">
      <w:pPr>
        <w:pStyle w:val="CommentText"/>
      </w:pPr>
      <w:r>
        <w:t>In particular the text is really small. So you can overcome smaller figure sizes.</w:t>
      </w:r>
    </w:p>
  </w:comment>
  <w:comment w:id="2932" w:author="Gao, Xiong" w:date="2020-09-24T09:41:00Z" w:initials="GX">
    <w:p w14:paraId="1393CD79" w14:textId="7D309D81" w:rsidR="00340F4B" w:rsidRDefault="00340F4B">
      <w:pPr>
        <w:pStyle w:val="CommentText"/>
      </w:pPr>
      <w:r>
        <w:rPr>
          <w:rStyle w:val="CommentReference"/>
        </w:rPr>
        <w:annotationRef/>
      </w:r>
      <w:r>
        <w:t>Replaced</w:t>
      </w:r>
    </w:p>
  </w:comment>
  <w:comment w:id="2938" w:author="Lane Carasik" w:date="2020-08-02T01:00:00Z" w:initials="LC">
    <w:p w14:paraId="1C375420" w14:textId="28204E06" w:rsidR="00340F4B" w:rsidRDefault="00340F4B">
      <w:pPr>
        <w:pStyle w:val="CommentText"/>
      </w:pPr>
      <w:r>
        <w:rPr>
          <w:rStyle w:val="CommentReference"/>
        </w:rPr>
        <w:annotationRef/>
      </w:r>
      <w:r>
        <w:t>These are all inter-related and should be discussed as a point of future work.</w:t>
      </w:r>
    </w:p>
  </w:comment>
  <w:comment w:id="2939" w:author="Gao, Xiong" w:date="2020-08-12T17:51:00Z" w:initials="GX">
    <w:p w14:paraId="6183F865" w14:textId="4C922824" w:rsidR="00340F4B" w:rsidRDefault="00340F4B">
      <w:pPr>
        <w:pStyle w:val="CommentText"/>
      </w:pPr>
      <w:r>
        <w:rPr>
          <w:rStyle w:val="CommentReference"/>
        </w:rPr>
        <w:annotationRef/>
      </w:r>
      <w:r>
        <w:t>Yes. Added here and also in the last future works section.</w:t>
      </w:r>
    </w:p>
  </w:comment>
  <w:comment w:id="2946" w:author="Coble, Jamie Baalis" w:date="2020-06-12T17:12:00Z" w:initials="CJB">
    <w:p w14:paraId="61A544CB" w14:textId="77777777" w:rsidR="00340F4B" w:rsidRDefault="00340F4B" w:rsidP="00690C08">
      <w:pPr>
        <w:pStyle w:val="CommentText"/>
      </w:pPr>
      <w:r>
        <w:rPr>
          <w:rStyle w:val="CommentReference"/>
        </w:rPr>
        <w:annotationRef/>
      </w:r>
      <w:r>
        <w:t xml:space="preserve">What does “fairly good performing” mean? </w:t>
      </w:r>
    </w:p>
  </w:comment>
  <w:comment w:id="2947" w:author="Coble, Jamie Baalis" w:date="2020-06-12T17:11:00Z" w:initials="CJB">
    <w:p w14:paraId="1C4D11F0" w14:textId="77777777" w:rsidR="00340F4B" w:rsidRDefault="00340F4B" w:rsidP="00690C08">
      <w:pPr>
        <w:pStyle w:val="CommentText"/>
      </w:pPr>
      <w:r>
        <w:rPr>
          <w:rStyle w:val="CommentReference"/>
        </w:rPr>
        <w:annotationRef/>
      </w:r>
      <w:r>
        <w:t xml:space="preserve">Why did you ignore low flow rates? In Fig 23, you go all the way down to 40 GPM. </w:t>
      </w:r>
    </w:p>
  </w:comment>
  <w:comment w:id="2948" w:author="Gao, Xiong" w:date="2020-06-14T17:40:00Z" w:initials="GX">
    <w:p w14:paraId="53B5F722" w14:textId="77777777" w:rsidR="00340F4B" w:rsidRDefault="00340F4B" w:rsidP="00690C08">
      <w:pPr>
        <w:pStyle w:val="CommentText"/>
      </w:pPr>
      <w:r>
        <w:rPr>
          <w:rStyle w:val="CommentReference"/>
        </w:rPr>
        <w:annotationRef/>
      </w:r>
      <w:r>
        <w:t>Explained</w:t>
      </w:r>
    </w:p>
  </w:comment>
  <w:comment w:id="2954" w:author="Coble, Jamie Baalis" w:date="2020-06-12T17:12:00Z" w:initials="CJB">
    <w:p w14:paraId="06D6B01E" w14:textId="77777777" w:rsidR="00340F4B" w:rsidRDefault="00340F4B" w:rsidP="00690C08">
      <w:pPr>
        <w:pStyle w:val="CommentText"/>
      </w:pPr>
      <w:r>
        <w:rPr>
          <w:rStyle w:val="CommentReference"/>
        </w:rPr>
        <w:annotationRef/>
      </w:r>
      <w:r>
        <w:t>What does this mean?</w:t>
      </w:r>
    </w:p>
  </w:comment>
  <w:comment w:id="2955" w:author="Gao, Xiong" w:date="2020-06-14T17:42:00Z" w:initials="GX">
    <w:p w14:paraId="752F1D6D" w14:textId="77777777" w:rsidR="00340F4B" w:rsidRDefault="00340F4B" w:rsidP="00690C08">
      <w:pPr>
        <w:pStyle w:val="CommentText"/>
      </w:pPr>
      <w:r>
        <w:rPr>
          <w:rStyle w:val="CommentReference"/>
        </w:rPr>
        <w:annotationRef/>
      </w:r>
      <w:r>
        <w:t>Smaller error compared with higher flow rate</w:t>
      </w:r>
    </w:p>
  </w:comment>
  <w:comment w:id="2956" w:author="Coble, Jamie Baalis" w:date="2020-06-12T17:13:00Z" w:initials="CJB">
    <w:p w14:paraId="2B88D715" w14:textId="77777777" w:rsidR="00340F4B" w:rsidRDefault="00340F4B" w:rsidP="00690C08">
      <w:pPr>
        <w:pStyle w:val="CommentText"/>
      </w:pPr>
      <w:r>
        <w:rPr>
          <w:rStyle w:val="CommentReference"/>
        </w:rPr>
        <w:annotationRef/>
      </w:r>
      <w:r>
        <w:t>You didn’t test “small” flow rates. Can you give a range of values that you consider small here?</w:t>
      </w:r>
    </w:p>
  </w:comment>
  <w:comment w:id="2960" w:author="Coble, Jamie Baalis" w:date="2020-06-12T17:13:00Z" w:initials="CJB">
    <w:p w14:paraId="3BB01D77" w14:textId="77777777" w:rsidR="00340F4B" w:rsidRDefault="00340F4B" w:rsidP="00690C08">
      <w:pPr>
        <w:pStyle w:val="CommentText"/>
      </w:pPr>
      <w:r>
        <w:rPr>
          <w:rStyle w:val="CommentReference"/>
        </w:rPr>
        <w:annotationRef/>
      </w:r>
      <w:r>
        <w:t xml:space="preserve">Again, give a range of flow rates </w:t>
      </w:r>
    </w:p>
  </w:comment>
  <w:comment w:id="2969" w:author="Lane Carasik" w:date="2020-08-02T18:38:00Z" w:initials="LC">
    <w:p w14:paraId="39E9396B" w14:textId="77777777" w:rsidR="00340F4B" w:rsidRDefault="00340F4B">
      <w:pPr>
        <w:pStyle w:val="CommentText"/>
      </w:pPr>
      <w:r>
        <w:rPr>
          <w:rStyle w:val="CommentReference"/>
        </w:rPr>
        <w:annotationRef/>
      </w:r>
      <w:r>
        <w:t>Revise the organization of this chapter.</w:t>
      </w:r>
    </w:p>
    <w:p w14:paraId="6DDD81D8" w14:textId="77777777" w:rsidR="00340F4B" w:rsidRDefault="00340F4B">
      <w:pPr>
        <w:pStyle w:val="CommentText"/>
      </w:pPr>
    </w:p>
    <w:p w14:paraId="695C2B0F" w14:textId="77777777" w:rsidR="00340F4B" w:rsidRDefault="00340F4B" w:rsidP="0034555B">
      <w:pPr>
        <w:pStyle w:val="CommentText"/>
        <w:numPr>
          <w:ilvl w:val="0"/>
          <w:numId w:val="36"/>
        </w:numPr>
      </w:pPr>
      <w:r>
        <w:t>Remove theory section</w:t>
      </w:r>
    </w:p>
    <w:p w14:paraId="7FF8125F" w14:textId="21F92A40" w:rsidR="00340F4B" w:rsidRDefault="00340F4B" w:rsidP="0034555B">
      <w:pPr>
        <w:pStyle w:val="CommentText"/>
        <w:numPr>
          <w:ilvl w:val="0"/>
          <w:numId w:val="36"/>
        </w:numPr>
      </w:pPr>
      <w:r>
        <w:t>Methodology</w:t>
      </w:r>
    </w:p>
    <w:p w14:paraId="6ED69783" w14:textId="232541CF" w:rsidR="00340F4B" w:rsidRDefault="00340F4B" w:rsidP="0034555B">
      <w:pPr>
        <w:pStyle w:val="CommentText"/>
        <w:numPr>
          <w:ilvl w:val="1"/>
          <w:numId w:val="36"/>
        </w:numPr>
      </w:pPr>
      <w:r>
        <w:t>Solver Formulation</w:t>
      </w:r>
    </w:p>
    <w:p w14:paraId="675A5EBD" w14:textId="36736C33" w:rsidR="00340F4B" w:rsidRDefault="00340F4B" w:rsidP="0034555B">
      <w:pPr>
        <w:pStyle w:val="CommentText"/>
        <w:numPr>
          <w:ilvl w:val="2"/>
          <w:numId w:val="36"/>
        </w:numPr>
      </w:pPr>
      <w:r>
        <w:t>Incompressible Flow Equations</w:t>
      </w:r>
    </w:p>
    <w:p w14:paraId="050AC443" w14:textId="0AD630CF" w:rsidR="00340F4B" w:rsidRDefault="00340F4B" w:rsidP="0034555B">
      <w:pPr>
        <w:pStyle w:val="CommentText"/>
        <w:numPr>
          <w:ilvl w:val="2"/>
          <w:numId w:val="36"/>
        </w:numPr>
      </w:pPr>
      <w:r>
        <w:t>Turbulent Model</w:t>
      </w:r>
    </w:p>
    <w:p w14:paraId="561B3869" w14:textId="41618295" w:rsidR="00340F4B" w:rsidRDefault="00340F4B" w:rsidP="0034555B">
      <w:pPr>
        <w:pStyle w:val="CommentText"/>
        <w:numPr>
          <w:ilvl w:val="2"/>
          <w:numId w:val="36"/>
        </w:numPr>
      </w:pPr>
      <w:r>
        <w:t>Wall Treatment</w:t>
      </w:r>
    </w:p>
    <w:p w14:paraId="118A80AF" w14:textId="77777777" w:rsidR="00340F4B" w:rsidRDefault="00340F4B" w:rsidP="0034555B">
      <w:pPr>
        <w:pStyle w:val="CommentText"/>
        <w:numPr>
          <w:ilvl w:val="1"/>
          <w:numId w:val="36"/>
        </w:numPr>
      </w:pPr>
      <w:r>
        <w:t>Computational Domain</w:t>
      </w:r>
    </w:p>
    <w:p w14:paraId="1D3EB1E4" w14:textId="77777777" w:rsidR="00340F4B" w:rsidRDefault="00340F4B" w:rsidP="0034555B">
      <w:pPr>
        <w:pStyle w:val="CommentText"/>
        <w:numPr>
          <w:ilvl w:val="2"/>
          <w:numId w:val="36"/>
        </w:numPr>
      </w:pPr>
      <w:r>
        <w:t>Geometry</w:t>
      </w:r>
    </w:p>
    <w:p w14:paraId="0E38C093" w14:textId="77777777" w:rsidR="00340F4B" w:rsidRDefault="00340F4B" w:rsidP="0034555B">
      <w:pPr>
        <w:pStyle w:val="CommentText"/>
        <w:numPr>
          <w:ilvl w:val="2"/>
          <w:numId w:val="36"/>
        </w:numPr>
      </w:pPr>
      <w:r>
        <w:t>Boundary Conditions</w:t>
      </w:r>
    </w:p>
    <w:p w14:paraId="699B531D" w14:textId="77777777" w:rsidR="00340F4B" w:rsidRDefault="00340F4B" w:rsidP="0034555B">
      <w:pPr>
        <w:pStyle w:val="CommentText"/>
        <w:numPr>
          <w:ilvl w:val="2"/>
          <w:numId w:val="36"/>
        </w:numPr>
      </w:pPr>
      <w:r>
        <w:t>Meshing</w:t>
      </w:r>
    </w:p>
    <w:p w14:paraId="284D6B8D" w14:textId="77777777" w:rsidR="00340F4B" w:rsidRDefault="00340F4B" w:rsidP="0034555B">
      <w:pPr>
        <w:pStyle w:val="CommentText"/>
        <w:numPr>
          <w:ilvl w:val="3"/>
          <w:numId w:val="36"/>
        </w:numPr>
      </w:pPr>
      <w:r>
        <w:t>Wall Meshing</w:t>
      </w:r>
    </w:p>
    <w:p w14:paraId="24D0C34F" w14:textId="77777777" w:rsidR="00340F4B" w:rsidRDefault="00340F4B" w:rsidP="0034555B">
      <w:pPr>
        <w:pStyle w:val="CommentText"/>
        <w:numPr>
          <w:ilvl w:val="1"/>
          <w:numId w:val="36"/>
        </w:numPr>
      </w:pPr>
      <w:r>
        <w:t>Studies</w:t>
      </w:r>
    </w:p>
    <w:p w14:paraId="1B734B5F" w14:textId="77777777" w:rsidR="00340F4B" w:rsidRDefault="00340F4B" w:rsidP="0034555B">
      <w:pPr>
        <w:pStyle w:val="CommentText"/>
        <w:numPr>
          <w:ilvl w:val="2"/>
          <w:numId w:val="36"/>
        </w:numPr>
      </w:pPr>
      <w:r>
        <w:t>Verification and Validation of Simulations</w:t>
      </w:r>
    </w:p>
    <w:p w14:paraId="70E3ED92" w14:textId="46FCC19A" w:rsidR="00340F4B" w:rsidRDefault="00340F4B" w:rsidP="0034555B">
      <w:pPr>
        <w:pStyle w:val="CommentText"/>
        <w:numPr>
          <w:ilvl w:val="2"/>
          <w:numId w:val="36"/>
        </w:numPr>
      </w:pPr>
      <w:r>
        <w:t>Optimization of Sensor Location</w:t>
      </w:r>
    </w:p>
  </w:comment>
  <w:comment w:id="2988" w:author="Lane Carasik" w:date="2020-08-02T16:11:00Z" w:initials="LC">
    <w:p w14:paraId="14EFB385" w14:textId="76BF52FE" w:rsidR="00340F4B" w:rsidRDefault="00340F4B">
      <w:pPr>
        <w:pStyle w:val="CommentText"/>
      </w:pPr>
      <w:r>
        <w:rPr>
          <w:rStyle w:val="CommentReference"/>
        </w:rPr>
        <w:annotationRef/>
      </w:r>
      <w:r>
        <w:t>What do you mean here? Operating conditions? Flow rates of the mean flow?</w:t>
      </w:r>
    </w:p>
  </w:comment>
  <w:comment w:id="2989" w:author="Gao, Xiong" w:date="2020-08-13T09:04:00Z" w:initials="GX">
    <w:p w14:paraId="22A32895" w14:textId="651DF971" w:rsidR="00340F4B" w:rsidRDefault="00340F4B">
      <w:pPr>
        <w:pStyle w:val="CommentText"/>
      </w:pPr>
      <w:r>
        <w:rPr>
          <w:rStyle w:val="CommentReference"/>
        </w:rPr>
        <w:annotationRef/>
      </w:r>
      <w:r>
        <w:t>Should be the flow rate</w:t>
      </w:r>
    </w:p>
  </w:comment>
  <w:comment w:id="2986" w:author="Lane Carasik" w:date="2020-08-02T16:16:00Z" w:initials="LC">
    <w:p w14:paraId="6F51678D" w14:textId="08287D90" w:rsidR="00340F4B" w:rsidRDefault="00340F4B">
      <w:pPr>
        <w:pStyle w:val="CommentText"/>
      </w:pPr>
      <w:r>
        <w:rPr>
          <w:rStyle w:val="CommentReference"/>
        </w:rPr>
        <w:annotationRef/>
      </w:r>
      <w:r>
        <w:t xml:space="preserve">Please make sure this is consistent with what you needed the info for. The CFD simulations specifically gave you data on the temperature and velocity distributions in the pipe. This is very useful and it’s a good way to see how large the injected flow spreads out. </w:t>
      </w:r>
    </w:p>
  </w:comment>
  <w:comment w:id="2987" w:author="Gao, Xiong" w:date="2020-08-13T13:56:00Z" w:initials="GX">
    <w:p w14:paraId="2A0694CA" w14:textId="61081594" w:rsidR="00340F4B" w:rsidRDefault="00340F4B">
      <w:pPr>
        <w:pStyle w:val="CommentText"/>
      </w:pPr>
      <w:r>
        <w:rPr>
          <w:rStyle w:val="CommentReference"/>
        </w:rPr>
        <w:annotationRef/>
      </w:r>
      <w:r>
        <w:t>Try to rewrite and add some details</w:t>
      </w:r>
    </w:p>
  </w:comment>
  <w:comment w:id="3013" w:author="Lane Carasik" w:date="2020-08-23T21:49:00Z" w:initials="LC">
    <w:p w14:paraId="2D6575C3" w14:textId="77777777" w:rsidR="00340F4B" w:rsidRDefault="00340F4B" w:rsidP="00953664">
      <w:pPr>
        <w:pStyle w:val="CommentText"/>
      </w:pPr>
      <w:r>
        <w:rPr>
          <w:rStyle w:val="CommentReference"/>
        </w:rPr>
        <w:annotationRef/>
      </w:r>
      <w:r>
        <w:t>You shouldn’t be stating this here, it only needs to be stated at the beginning of the chapter</w:t>
      </w:r>
    </w:p>
  </w:comment>
  <w:comment w:id="3014" w:author="Gao, Xiong" w:date="2020-09-21T09:24:00Z" w:initials="GX">
    <w:p w14:paraId="42FAC6A0" w14:textId="43077C05" w:rsidR="00340F4B" w:rsidRDefault="00340F4B">
      <w:pPr>
        <w:pStyle w:val="CommentText"/>
      </w:pPr>
      <w:r>
        <w:rPr>
          <w:rStyle w:val="CommentReference"/>
        </w:rPr>
        <w:annotationRef/>
      </w:r>
      <w:r>
        <w:t>Moved here, the beginning of the chapter</w:t>
      </w:r>
    </w:p>
  </w:comment>
  <w:comment w:id="3038" w:author="Lane Carasik" w:date="2020-08-23T20:58:00Z" w:initials="LC">
    <w:p w14:paraId="06490BCF" w14:textId="20E196C7" w:rsidR="00340F4B" w:rsidRDefault="00340F4B">
      <w:pPr>
        <w:pStyle w:val="CommentText"/>
      </w:pPr>
      <w:r>
        <w:rPr>
          <w:rStyle w:val="CommentReference"/>
        </w:rPr>
        <w:annotationRef/>
      </w:r>
      <w:r>
        <w:t>It shouldn’t matter whether it’s FLUENT or any other decent CFD solver (NOT SOLIDWORKS)</w:t>
      </w:r>
    </w:p>
  </w:comment>
  <w:comment w:id="3055" w:author="Lane Carasik" w:date="2020-08-02T16:21:00Z" w:initials="LC">
    <w:p w14:paraId="6FE19E63" w14:textId="77777777" w:rsidR="00340F4B" w:rsidRDefault="00340F4B">
      <w:pPr>
        <w:pStyle w:val="CommentText"/>
      </w:pPr>
      <w:r>
        <w:rPr>
          <w:rStyle w:val="CommentReference"/>
        </w:rPr>
        <w:annotationRef/>
      </w:r>
      <w:r>
        <w:t>I really do not encourage you to go in depth on the derivations of these equations unless you are being requested to or required to.</w:t>
      </w:r>
    </w:p>
    <w:p w14:paraId="600FE2C4" w14:textId="77777777" w:rsidR="00340F4B" w:rsidRDefault="00340F4B">
      <w:pPr>
        <w:pStyle w:val="CommentText"/>
      </w:pPr>
    </w:p>
    <w:p w14:paraId="4787F5FE" w14:textId="77777777" w:rsidR="00340F4B" w:rsidRDefault="00340F4B">
      <w:pPr>
        <w:pStyle w:val="CommentText"/>
      </w:pPr>
      <w:r>
        <w:t>All you should do is list the specific formulation of Continuity, Navier Stokes, and Energy equations used in the CFD simulations. This should only take a page if not two.</w:t>
      </w:r>
    </w:p>
    <w:p w14:paraId="5FA4AC70" w14:textId="77777777" w:rsidR="00340F4B" w:rsidRDefault="00340F4B">
      <w:pPr>
        <w:pStyle w:val="CommentText"/>
      </w:pPr>
    </w:p>
    <w:p w14:paraId="467BBB75" w14:textId="77777777" w:rsidR="00340F4B" w:rsidRDefault="00340F4B">
      <w:pPr>
        <w:pStyle w:val="CommentText"/>
      </w:pPr>
      <w:r>
        <w:t>Ultimately, you don’t explicitly state what form of these equations used later in the chapter. It is more valuable for a future reader/analyst to learn what specific version you used.</w:t>
      </w:r>
    </w:p>
    <w:p w14:paraId="2CD04F8C" w14:textId="77777777" w:rsidR="00340F4B" w:rsidRDefault="00340F4B">
      <w:pPr>
        <w:pStyle w:val="CommentText"/>
      </w:pPr>
    </w:p>
    <w:p w14:paraId="2F91C8F8" w14:textId="002DA085" w:rsidR="00340F4B" w:rsidRDefault="00340F4B">
      <w:pPr>
        <w:pStyle w:val="CommentText"/>
      </w:pPr>
      <w:r>
        <w:t xml:space="preserve">Based on everything, you used the incompressible variant of the Reynolds Averaged Navier Stokes equations. </w:t>
      </w:r>
    </w:p>
  </w:comment>
  <w:comment w:id="3056" w:author="Gao, Xiong" w:date="2020-08-13T15:58:00Z" w:initials="GX">
    <w:p w14:paraId="13BA01F9" w14:textId="6A05F8CC" w:rsidR="00340F4B" w:rsidRDefault="00340F4B">
      <w:pPr>
        <w:pStyle w:val="CommentText"/>
      </w:pPr>
      <w:r>
        <w:rPr>
          <w:rStyle w:val="CommentReference"/>
        </w:rPr>
        <w:annotationRef/>
      </w:r>
      <w:r>
        <w:t>The reason adding this section is because I read some other dissertation involving CFD simulation. They kind of discuss the basic fluid dynamic theory. I guess I just remove all of these, and only briefly go through the turbulent model I used in Fluent.</w:t>
      </w:r>
    </w:p>
  </w:comment>
  <w:comment w:id="3130" w:author="Lane Carasik" w:date="2020-08-02T16:24:00Z" w:initials="LC">
    <w:p w14:paraId="5508DA4C" w14:textId="548683BC" w:rsidR="00340F4B" w:rsidRDefault="00340F4B">
      <w:pPr>
        <w:pStyle w:val="CommentText"/>
      </w:pPr>
      <w:r>
        <w:rPr>
          <w:rStyle w:val="CommentReference"/>
        </w:rPr>
        <w:annotationRef/>
      </w:r>
      <w:r>
        <w:t>Add the vector arrow above V in the control surface term</w:t>
      </w:r>
    </w:p>
  </w:comment>
  <w:comment w:id="3163" w:author="Lane Carasik" w:date="2020-08-02T16:21:00Z" w:initials="LC">
    <w:p w14:paraId="3D7D1294" w14:textId="5F99EFCF" w:rsidR="00340F4B" w:rsidRDefault="00340F4B">
      <w:pPr>
        <w:pStyle w:val="CommentText"/>
      </w:pPr>
      <w:r>
        <w:rPr>
          <w:rStyle w:val="CommentReference"/>
        </w:rPr>
        <w:annotationRef/>
      </w:r>
      <w:r>
        <w:t>Revise this figure to change the flow directions to be u for a, v for b, and w for c.</w:t>
      </w:r>
    </w:p>
  </w:comment>
  <w:comment w:id="3955" w:author="Lane Carasik" w:date="2020-08-02T16:39:00Z" w:initials="LC">
    <w:p w14:paraId="7173C097" w14:textId="1953A1C3" w:rsidR="00340F4B" w:rsidRDefault="00340F4B">
      <w:pPr>
        <w:pStyle w:val="CommentText"/>
      </w:pPr>
      <w:r>
        <w:rPr>
          <w:rStyle w:val="CommentReference"/>
        </w:rPr>
        <w:annotationRef/>
      </w:r>
      <w:r>
        <w:t>If this is kept, replace a, b, and c with u, v, and w.</w:t>
      </w:r>
    </w:p>
  </w:comment>
  <w:comment w:id="3956" w:author="Gao, Xiong" w:date="2020-08-13T16:00:00Z" w:initials="GX">
    <w:p w14:paraId="6A1D56C2" w14:textId="775A0AE6" w:rsidR="00340F4B" w:rsidRDefault="00340F4B">
      <w:pPr>
        <w:pStyle w:val="CommentText"/>
      </w:pPr>
      <w:r>
        <w:rPr>
          <w:rStyle w:val="CommentReference"/>
        </w:rPr>
        <w:annotationRef/>
      </w:r>
      <w:r>
        <w:t>Removed.</w:t>
      </w:r>
    </w:p>
  </w:comment>
  <w:comment w:id="4169" w:author="Lane Carasik" w:date="2020-08-02T17:00:00Z" w:initials="LC">
    <w:p w14:paraId="09EFD1C8" w14:textId="0932B650" w:rsidR="00340F4B" w:rsidRDefault="00340F4B">
      <w:pPr>
        <w:pStyle w:val="CommentText"/>
      </w:pPr>
      <w:r>
        <w:rPr>
          <w:rStyle w:val="CommentReference"/>
        </w:rPr>
        <w:annotationRef/>
      </w:r>
      <w:r>
        <w:t>State which one, I think it was 4?</w:t>
      </w:r>
    </w:p>
  </w:comment>
  <w:comment w:id="4170" w:author="Gao, Xiong" w:date="2020-08-13T09:23:00Z" w:initials="GX">
    <w:p w14:paraId="52E184EC" w14:textId="6231554D" w:rsidR="00340F4B" w:rsidRDefault="00340F4B">
      <w:pPr>
        <w:pStyle w:val="CommentText"/>
      </w:pPr>
      <w:r>
        <w:rPr>
          <w:rStyle w:val="CommentReference"/>
        </w:rPr>
        <w:annotationRef/>
      </w:r>
      <w:r>
        <w:t>Yes</w:t>
      </w:r>
    </w:p>
  </w:comment>
  <w:comment w:id="4226" w:author="Lane Carasik" w:date="2020-08-02T18:01:00Z" w:initials="LC">
    <w:p w14:paraId="792CA9E3" w14:textId="2F3FA5BB" w:rsidR="00340F4B" w:rsidRDefault="00340F4B">
      <w:pPr>
        <w:pStyle w:val="CommentText"/>
      </w:pPr>
      <w:r>
        <w:rPr>
          <w:rStyle w:val="CommentReference"/>
        </w:rPr>
        <w:annotationRef/>
      </w:r>
      <w:r>
        <w:t>Revise after addressing my comments. Thanks!</w:t>
      </w:r>
    </w:p>
  </w:comment>
  <w:comment w:id="3948" w:author="Lane Carasik" w:date="2020-08-02T16:39:00Z" w:initials="LC">
    <w:p w14:paraId="3BB07E54" w14:textId="77777777" w:rsidR="00340F4B" w:rsidRDefault="00340F4B" w:rsidP="0006144E">
      <w:pPr>
        <w:pStyle w:val="CommentText"/>
      </w:pPr>
      <w:r>
        <w:rPr>
          <w:rStyle w:val="CommentReference"/>
        </w:rPr>
        <w:annotationRef/>
      </w:r>
      <w:r>
        <w:t>If this is kept, replace a, b, and c with u, v, and w.</w:t>
      </w:r>
    </w:p>
  </w:comment>
  <w:comment w:id="3949" w:author="Gao, Xiong" w:date="2020-08-13T16:00:00Z" w:initials="GX">
    <w:p w14:paraId="7CEB40FE" w14:textId="0196F4BD" w:rsidR="00340F4B" w:rsidRDefault="00340F4B" w:rsidP="0006144E">
      <w:pPr>
        <w:pStyle w:val="CommentText"/>
      </w:pPr>
      <w:r>
        <w:rPr>
          <w:rStyle w:val="CommentReference"/>
        </w:rPr>
        <w:annotationRef/>
      </w:r>
      <w:r>
        <w:t>replaced</w:t>
      </w:r>
    </w:p>
  </w:comment>
  <w:comment w:id="4247" w:author="Lane Carasik" w:date="2020-08-21T19:31:00Z" w:initials="LC">
    <w:p w14:paraId="251CFE84" w14:textId="77777777" w:rsidR="00340F4B" w:rsidRDefault="00340F4B">
      <w:pPr>
        <w:pStyle w:val="CommentText"/>
      </w:pPr>
      <w:r>
        <w:rPr>
          <w:rStyle w:val="CommentReference"/>
        </w:rPr>
        <w:annotationRef/>
      </w:r>
      <w:r>
        <w:t xml:space="preserve">Again, I would explicitly state the incompressible Navier Stokes equations since that is what you used. </w:t>
      </w:r>
    </w:p>
    <w:p w14:paraId="59ED7729" w14:textId="77777777" w:rsidR="00340F4B" w:rsidRDefault="00340F4B">
      <w:pPr>
        <w:pStyle w:val="CommentText"/>
      </w:pPr>
    </w:p>
    <w:p w14:paraId="045B2B1F" w14:textId="77777777" w:rsidR="00340F4B" w:rsidRDefault="00340F4B">
      <w:pPr>
        <w:pStyle w:val="CommentText"/>
      </w:pPr>
      <w:r>
        <w:t>1 equation should just be grad(vector V)</w:t>
      </w:r>
    </w:p>
    <w:p w14:paraId="54AFCAC5" w14:textId="77777777" w:rsidR="00340F4B" w:rsidRDefault="00340F4B">
      <w:pPr>
        <w:pStyle w:val="CommentText"/>
      </w:pPr>
      <w:r>
        <w:t>2-4 equations should be RANS Momentum</w:t>
      </w:r>
    </w:p>
    <w:p w14:paraId="5352DC5E" w14:textId="1F0B1971" w:rsidR="00340F4B" w:rsidRDefault="00340F4B">
      <w:pPr>
        <w:pStyle w:val="CommentText"/>
      </w:pPr>
      <w:r>
        <w:t>5 equation should be Energy based on temperature with RANS averaging</w:t>
      </w:r>
    </w:p>
  </w:comment>
  <w:comment w:id="4248" w:author="Gao, Xiong" w:date="2020-09-20T11:35:00Z" w:initials="GX">
    <w:p w14:paraId="6976F184" w14:textId="6027B1CD" w:rsidR="00340F4B" w:rsidRDefault="00340F4B">
      <w:pPr>
        <w:pStyle w:val="CommentText"/>
      </w:pPr>
      <w:r>
        <w:rPr>
          <w:rStyle w:val="CommentReference"/>
        </w:rPr>
        <w:annotationRef/>
      </w:r>
      <w:r>
        <w:t>Here I want to show the general form of NS equation, then move to the k-e model I used. I would say RANS model is in the middle between the general one and the one I used. That’s why here I’d like to start from the general one.</w:t>
      </w:r>
    </w:p>
  </w:comment>
  <w:comment w:id="4471" w:author="Lane Carasik" w:date="2020-08-23T21:18:00Z" w:initials="LC">
    <w:p w14:paraId="7CF6AD6B" w14:textId="6F6D5CD8" w:rsidR="00340F4B" w:rsidRDefault="00340F4B">
      <w:pPr>
        <w:pStyle w:val="CommentText"/>
      </w:pPr>
      <w:r>
        <w:rPr>
          <w:rStyle w:val="CommentReference"/>
        </w:rPr>
        <w:annotationRef/>
      </w:r>
      <w:r>
        <w:t>This is the Reynolds Averaged Navier Stokes equations</w:t>
      </w:r>
    </w:p>
  </w:comment>
  <w:comment w:id="4469" w:author="Gao, Xiong" w:date="2020-09-20T11:39:00Z" w:initials="GX">
    <w:p w14:paraId="5045A90E" w14:textId="35D5502E" w:rsidR="00340F4B" w:rsidRDefault="00340F4B">
      <w:pPr>
        <w:pStyle w:val="CommentText"/>
      </w:pPr>
      <w:r>
        <w:rPr>
          <w:rStyle w:val="CommentReference"/>
        </w:rPr>
        <w:annotationRef/>
      </w:r>
      <w:r>
        <w:t>Added</w:t>
      </w:r>
    </w:p>
  </w:comment>
  <w:comment w:id="4490" w:author="Lane Carasik" w:date="2020-08-23T21:19:00Z" w:initials="LC">
    <w:p w14:paraId="1AC6A63F" w14:textId="0033EDE5" w:rsidR="00340F4B" w:rsidRDefault="00340F4B">
      <w:pPr>
        <w:pStyle w:val="CommentText"/>
      </w:pPr>
      <w:r>
        <w:rPr>
          <w:rStyle w:val="CommentReference"/>
        </w:rPr>
        <w:annotationRef/>
      </w:r>
      <w:r>
        <w:t>What do you mean?</w:t>
      </w:r>
    </w:p>
  </w:comment>
  <w:comment w:id="4486" w:author="Gao, Xiong" w:date="2020-09-20T11:41:00Z" w:initials="GX">
    <w:p w14:paraId="375FC572" w14:textId="05A82247" w:rsidR="00340F4B" w:rsidRDefault="00340F4B">
      <w:pPr>
        <w:pStyle w:val="CommentText"/>
      </w:pPr>
      <w:r>
        <w:rPr>
          <w:rStyle w:val="CommentReference"/>
        </w:rPr>
        <w:annotationRef/>
      </w:r>
      <w:r>
        <w:t>Removed</w:t>
      </w:r>
    </w:p>
  </w:comment>
  <w:comment w:id="4487" w:author="Lane Carasik" w:date="2020-08-23T21:19:00Z" w:initials="LC">
    <w:p w14:paraId="09EE52DC" w14:textId="15938731" w:rsidR="00340F4B" w:rsidRDefault="00340F4B">
      <w:pPr>
        <w:pStyle w:val="CommentText"/>
      </w:pPr>
      <w:r>
        <w:rPr>
          <w:rStyle w:val="CommentReference"/>
        </w:rPr>
        <w:annotationRef/>
      </w:r>
      <w:r>
        <w:t>Both are derived from the RANS equations and both use semi-empirical determined constants</w:t>
      </w:r>
    </w:p>
  </w:comment>
  <w:comment w:id="4488" w:author="Gao, Xiong" w:date="2020-09-20T11:42:00Z" w:initials="GX">
    <w:p w14:paraId="1DE1146D" w14:textId="3AE3B252" w:rsidR="00340F4B" w:rsidRDefault="00340F4B">
      <w:pPr>
        <w:pStyle w:val="CommentText"/>
      </w:pPr>
      <w:r>
        <w:rPr>
          <w:rStyle w:val="CommentReference"/>
        </w:rPr>
        <w:annotationRef/>
      </w:r>
      <w:r>
        <w:t>Added and changed</w:t>
      </w:r>
    </w:p>
  </w:comment>
  <w:comment w:id="4492" w:author="Lane Carasik" w:date="2020-08-23T21:20:00Z" w:initials="LC">
    <w:p w14:paraId="57B628B5" w14:textId="63467945" w:rsidR="00340F4B" w:rsidRDefault="00340F4B">
      <w:pPr>
        <w:pStyle w:val="CommentText"/>
      </w:pPr>
      <w:r>
        <w:rPr>
          <w:rStyle w:val="CommentReference"/>
        </w:rPr>
        <w:annotationRef/>
      </w:r>
      <w:r>
        <w:t xml:space="preserve">You do not need to do state this in the future. </w:t>
      </w:r>
    </w:p>
  </w:comment>
  <w:comment w:id="4491" w:author="Gao, Xiong" w:date="2020-09-20T11:42:00Z" w:initials="GX">
    <w:p w14:paraId="5CD85F6E" w14:textId="54ECDCD7" w:rsidR="00340F4B" w:rsidRDefault="00340F4B">
      <w:pPr>
        <w:pStyle w:val="CommentText"/>
      </w:pPr>
      <w:r>
        <w:rPr>
          <w:rStyle w:val="CommentReference"/>
        </w:rPr>
        <w:annotationRef/>
      </w:r>
      <w:r>
        <w:t>Removed</w:t>
      </w:r>
    </w:p>
  </w:comment>
  <w:comment w:id="4499" w:author="Lane Carasik" w:date="2020-08-23T21:22:00Z" w:initials="LC">
    <w:p w14:paraId="5342F0C9" w14:textId="68FBEBFE" w:rsidR="00340F4B" w:rsidRDefault="00340F4B">
      <w:pPr>
        <w:pStyle w:val="CommentText"/>
      </w:pPr>
      <w:r>
        <w:rPr>
          <w:rStyle w:val="CommentReference"/>
        </w:rPr>
        <w:annotationRef/>
      </w:r>
      <w:r>
        <w:t xml:space="preserve">Please use u or v instead of a. </w:t>
      </w:r>
    </w:p>
  </w:comment>
  <w:comment w:id="4497" w:author="Gao, Xiong" w:date="2020-09-21T09:13:00Z" w:initials="GX">
    <w:p w14:paraId="1A3FC22B" w14:textId="249D2F80" w:rsidR="00340F4B" w:rsidRDefault="00340F4B">
      <w:pPr>
        <w:pStyle w:val="CommentText"/>
      </w:pPr>
      <w:r>
        <w:rPr>
          <w:rStyle w:val="CommentReference"/>
        </w:rPr>
        <w:annotationRef/>
      </w:r>
      <w:r>
        <w:t>Changed to u</w:t>
      </w:r>
    </w:p>
  </w:comment>
  <w:comment w:id="4506" w:author="Lane Carasik" w:date="2020-08-23T21:24:00Z" w:initials="LC">
    <w:p w14:paraId="19998861" w14:textId="77777777" w:rsidR="00340F4B" w:rsidRDefault="00340F4B">
      <w:pPr>
        <w:pStyle w:val="CommentText"/>
      </w:pPr>
      <w:r>
        <w:rPr>
          <w:rStyle w:val="CommentReference"/>
        </w:rPr>
        <w:annotationRef/>
      </w:r>
      <w:r>
        <w:t>Above you say we are using standard k-e but here you are saying we are using the RNG. Which is it? Standard k-e does not equal the RNG k-e</w:t>
      </w:r>
    </w:p>
    <w:p w14:paraId="78ADEBF7" w14:textId="77777777" w:rsidR="00340F4B" w:rsidRDefault="00340F4B">
      <w:pPr>
        <w:pStyle w:val="CommentText"/>
      </w:pPr>
    </w:p>
    <w:p w14:paraId="11D3F019" w14:textId="537492DD" w:rsidR="00340F4B" w:rsidRDefault="00340F4B">
      <w:pPr>
        <w:pStyle w:val="CommentText"/>
      </w:pPr>
      <w:r>
        <w:t>You do not need to state a results conclusions in your methods section. In fact, I think it’s very inappropriate.</w:t>
      </w:r>
    </w:p>
  </w:comment>
  <w:comment w:id="4504" w:author="Gao, Xiong" w:date="2020-09-21T09:15:00Z" w:initials="GX">
    <w:p w14:paraId="6563A8A3" w14:textId="20B1AF16" w:rsidR="00340F4B" w:rsidRDefault="00340F4B">
      <w:pPr>
        <w:pStyle w:val="CommentText"/>
      </w:pPr>
      <w:r>
        <w:rPr>
          <w:rStyle w:val="CommentReference"/>
        </w:rPr>
        <w:annotationRef/>
      </w:r>
      <w:r>
        <w:t>Use standard k-e model.</w:t>
      </w:r>
    </w:p>
  </w:comment>
  <w:comment w:id="4511" w:author="Lane Carasik" w:date="2020-08-23T21:25:00Z" w:initials="LC">
    <w:p w14:paraId="7D560227" w14:textId="51708B23" w:rsidR="00340F4B" w:rsidRDefault="00340F4B">
      <w:pPr>
        <w:pStyle w:val="CommentText"/>
      </w:pPr>
      <w:r>
        <w:rPr>
          <w:rStyle w:val="CommentReference"/>
        </w:rPr>
        <w:annotationRef/>
      </w:r>
      <w:r>
        <w:t>Please avoid saying “minic”</w:t>
      </w:r>
    </w:p>
  </w:comment>
  <w:comment w:id="4509" w:author="Gao, Xiong" w:date="2020-09-21T09:18:00Z" w:initials="GX">
    <w:p w14:paraId="1345BE5B" w14:textId="735DCA22" w:rsidR="00340F4B" w:rsidRDefault="00340F4B">
      <w:pPr>
        <w:pStyle w:val="CommentText"/>
      </w:pPr>
      <w:r>
        <w:rPr>
          <w:rStyle w:val="CommentReference"/>
        </w:rPr>
        <w:annotationRef/>
      </w:r>
      <w:r>
        <w:t>Changed other “mimic” in the paper</w:t>
      </w:r>
    </w:p>
  </w:comment>
  <w:comment w:id="4516" w:author="Lane Carasik" w:date="2020-08-23T21:45:00Z" w:initials="LC">
    <w:p w14:paraId="4A718B49" w14:textId="6131E06C" w:rsidR="00340F4B" w:rsidRDefault="00340F4B">
      <w:pPr>
        <w:pStyle w:val="CommentText"/>
      </w:pPr>
      <w:r>
        <w:rPr>
          <w:rStyle w:val="CommentReference"/>
        </w:rPr>
        <w:annotationRef/>
      </w:r>
      <w:r>
        <w:t>Delete the one you don’t use</w:t>
      </w:r>
    </w:p>
  </w:comment>
  <w:comment w:id="4530" w:author="Lane Carasik" w:date="2020-08-23T21:49:00Z" w:initials="LC">
    <w:p w14:paraId="2E617D9D" w14:textId="4D3AF2F8" w:rsidR="00340F4B" w:rsidRDefault="00340F4B">
      <w:pPr>
        <w:pStyle w:val="CommentText"/>
      </w:pPr>
      <w:r>
        <w:rPr>
          <w:rStyle w:val="CommentReference"/>
        </w:rPr>
        <w:annotationRef/>
      </w:r>
      <w:r>
        <w:t>You shouldn’t be stating this here, it only needs to be stated at the beginning of the chapter</w:t>
      </w:r>
    </w:p>
  </w:comment>
  <w:comment w:id="4531" w:author="Gao, Xiong" w:date="2020-09-21T09:26:00Z" w:initials="GX">
    <w:p w14:paraId="63A9E53D" w14:textId="42616DEF" w:rsidR="00340F4B" w:rsidRDefault="00340F4B">
      <w:pPr>
        <w:pStyle w:val="CommentText"/>
      </w:pPr>
      <w:r>
        <w:rPr>
          <w:rStyle w:val="CommentReference"/>
        </w:rPr>
        <w:annotationRef/>
      </w:r>
      <w:r>
        <w:t>Removed to the beginning of this chapter</w:t>
      </w:r>
    </w:p>
  </w:comment>
  <w:comment w:id="4535" w:author="Lane Carasik" w:date="2020-08-02T18:01:00Z" w:initials="LC">
    <w:p w14:paraId="49B6BC6F" w14:textId="77777777" w:rsidR="00340F4B" w:rsidRDefault="00340F4B" w:rsidP="00041826">
      <w:pPr>
        <w:pStyle w:val="CommentText"/>
      </w:pPr>
      <w:r>
        <w:rPr>
          <w:rStyle w:val="CommentReference"/>
        </w:rPr>
        <w:annotationRef/>
      </w:r>
      <w:r>
        <w:t>Revise after addressing my comments. Thanks!</w:t>
      </w:r>
    </w:p>
  </w:comment>
  <w:comment w:id="4536" w:author="Gao, Xiong" w:date="2020-08-17T09:57:00Z" w:initials="GX">
    <w:p w14:paraId="0193F1B8" w14:textId="2BEEA788" w:rsidR="00340F4B" w:rsidRDefault="00340F4B">
      <w:pPr>
        <w:pStyle w:val="CommentText"/>
      </w:pPr>
      <w:r>
        <w:rPr>
          <w:rStyle w:val="CommentReference"/>
        </w:rPr>
        <w:annotationRef/>
      </w:r>
      <w:r>
        <w:t>Based on the outline</w:t>
      </w:r>
    </w:p>
  </w:comment>
  <w:comment w:id="4573" w:author="Lane Carasik" w:date="2020-08-02T18:08:00Z" w:initials="LC">
    <w:p w14:paraId="710322FC" w14:textId="0D10F85E" w:rsidR="00340F4B" w:rsidRDefault="00340F4B">
      <w:pPr>
        <w:pStyle w:val="CommentText"/>
      </w:pPr>
      <w:r>
        <w:rPr>
          <w:rStyle w:val="CommentReference"/>
        </w:rPr>
        <w:annotationRef/>
      </w:r>
      <w:r>
        <w:t>Replace this image with a transparent one if you can. That way we can see the internal geometry.</w:t>
      </w:r>
    </w:p>
  </w:comment>
  <w:comment w:id="4574" w:author="Gao, Xiong" w:date="2020-08-13T09:36:00Z" w:initials="GX">
    <w:p w14:paraId="12975C7D" w14:textId="1E4ECA02" w:rsidR="00340F4B" w:rsidRDefault="00340F4B">
      <w:pPr>
        <w:pStyle w:val="CommentText"/>
      </w:pPr>
      <w:r>
        <w:rPr>
          <w:rStyle w:val="CommentReference"/>
        </w:rPr>
        <w:annotationRef/>
      </w:r>
      <w:r>
        <w:t>There is nothing special inside pipe. Do I need to provide the transparent version?</w:t>
      </w:r>
    </w:p>
  </w:comment>
  <w:comment w:id="4575" w:author="Lane Carasik" w:date="2020-08-23T21:51:00Z" w:initials="LC">
    <w:p w14:paraId="1DFF242A" w14:textId="60DD5957" w:rsidR="00340F4B" w:rsidRDefault="00340F4B">
      <w:pPr>
        <w:pStyle w:val="CommentText"/>
      </w:pPr>
      <w:r>
        <w:rPr>
          <w:rStyle w:val="CommentReference"/>
        </w:rPr>
        <w:annotationRef/>
      </w:r>
      <w:r>
        <w:t>Yep, you have the injection pipe.</w:t>
      </w:r>
    </w:p>
  </w:comment>
  <w:comment w:id="4576" w:author="Gao, Xiong" w:date="2020-09-21T10:59:00Z" w:initials="GX">
    <w:p w14:paraId="70E96FFF" w14:textId="50431E23" w:rsidR="00340F4B" w:rsidRDefault="00340F4B">
      <w:pPr>
        <w:pStyle w:val="CommentText"/>
      </w:pPr>
      <w:r>
        <w:rPr>
          <w:rStyle w:val="CommentReference"/>
        </w:rPr>
        <w:annotationRef/>
      </w:r>
      <w:r>
        <w:t>Replaced with the transparent one</w:t>
      </w:r>
    </w:p>
  </w:comment>
  <w:comment w:id="4599" w:author="Lane Carasik" w:date="2020-08-02T18:18:00Z" w:initials="LC">
    <w:p w14:paraId="44B14F09" w14:textId="01B18943" w:rsidR="00340F4B" w:rsidRDefault="00340F4B">
      <w:pPr>
        <w:pStyle w:val="CommentText"/>
      </w:pPr>
      <w:r>
        <w:rPr>
          <w:rStyle w:val="CommentReference"/>
        </w:rPr>
        <w:annotationRef/>
      </w:r>
      <w:r>
        <w:t xml:space="preserve">No reason to mention subcooled, the water never gets close to boiling. </w:t>
      </w:r>
    </w:p>
  </w:comment>
  <w:comment w:id="4600" w:author="Gao, Xiong" w:date="2020-08-13T09:24:00Z" w:initials="GX">
    <w:p w14:paraId="73F94785" w14:textId="1C2FB917" w:rsidR="00340F4B" w:rsidRDefault="00340F4B">
      <w:pPr>
        <w:pStyle w:val="CommentText"/>
      </w:pPr>
      <w:r>
        <w:rPr>
          <w:rStyle w:val="CommentReference"/>
        </w:rPr>
        <w:annotationRef/>
      </w:r>
      <w:r>
        <w:t>OK. I just want to say it is always liquid phase</w:t>
      </w:r>
    </w:p>
  </w:comment>
  <w:comment w:id="4608" w:author="Lane Carasik" w:date="2020-08-23T21:51:00Z" w:initials="LC">
    <w:p w14:paraId="26B942B6" w14:textId="2CDA3F5F" w:rsidR="00340F4B" w:rsidRDefault="00340F4B">
      <w:pPr>
        <w:pStyle w:val="CommentText"/>
      </w:pPr>
      <w:r>
        <w:rPr>
          <w:rStyle w:val="CommentReference"/>
        </w:rPr>
        <w:annotationRef/>
      </w:r>
      <w:r>
        <w:t>Is this true? I thought the injected water is colder?</w:t>
      </w:r>
    </w:p>
  </w:comment>
  <w:comment w:id="4609" w:author="Gao, Xiong" w:date="2020-09-21T09:29:00Z" w:initials="GX">
    <w:p w14:paraId="1D45A7F5" w14:textId="6F3251DD" w:rsidR="00340F4B" w:rsidRDefault="00340F4B">
      <w:pPr>
        <w:pStyle w:val="CommentText"/>
      </w:pPr>
      <w:r>
        <w:rPr>
          <w:rStyle w:val="CommentReference"/>
        </w:rPr>
        <w:annotationRef/>
      </w:r>
      <w:r>
        <w:t>Should be cooler</w:t>
      </w:r>
    </w:p>
  </w:comment>
  <w:comment w:id="4634" w:author="Lane Carasik" w:date="2020-08-02T18:21:00Z" w:initials="LC">
    <w:p w14:paraId="0D08AE8A" w14:textId="494B5A11" w:rsidR="00340F4B" w:rsidRDefault="00340F4B">
      <w:pPr>
        <w:pStyle w:val="CommentText"/>
      </w:pPr>
      <w:r>
        <w:rPr>
          <w:rStyle w:val="CommentReference"/>
        </w:rPr>
        <w:annotationRef/>
      </w:r>
      <w:r>
        <w:t>List the right figure.</w:t>
      </w:r>
    </w:p>
  </w:comment>
  <w:comment w:id="4635" w:author="Gao, Xiong" w:date="2020-08-13T10:26:00Z" w:initials="GX">
    <w:p w14:paraId="0C2044BD" w14:textId="24E7D10F" w:rsidR="00340F4B" w:rsidRDefault="00340F4B">
      <w:pPr>
        <w:pStyle w:val="CommentText"/>
      </w:pPr>
      <w:r>
        <w:rPr>
          <w:rStyle w:val="CommentReference"/>
        </w:rPr>
        <w:annotationRef/>
      </w:r>
      <w:r>
        <w:t>added</w:t>
      </w:r>
    </w:p>
  </w:comment>
  <w:comment w:id="4643" w:author="Lane Carasik" w:date="2020-08-02T18:22:00Z" w:initials="LC">
    <w:p w14:paraId="5D9486D1" w14:textId="77777777" w:rsidR="00340F4B" w:rsidRDefault="00340F4B">
      <w:pPr>
        <w:pStyle w:val="CommentText"/>
      </w:pPr>
      <w:r>
        <w:rPr>
          <w:rStyle w:val="CommentReference"/>
        </w:rPr>
        <w:annotationRef/>
      </w:r>
      <w:r>
        <w:t>I would rewrite this as</w:t>
      </w:r>
    </w:p>
    <w:p w14:paraId="25A9C8C7" w14:textId="77777777" w:rsidR="00340F4B" w:rsidRDefault="00340F4B">
      <w:pPr>
        <w:pStyle w:val="CommentText"/>
      </w:pPr>
    </w:p>
    <w:p w14:paraId="522298CC" w14:textId="554CD9D4" w:rsidR="00340F4B" w:rsidRDefault="00340F4B">
      <w:pPr>
        <w:pStyle w:val="CommentText"/>
      </w:pPr>
      <w:r>
        <w:t>“The temperature sensors are not explicitly modeled due to the low impact on the flow distribution in the mean flow with and without injection. This is due to the small size of temperature sensors and the flow distribution already being perturbated by the larger injection pipe.”</w:t>
      </w:r>
    </w:p>
  </w:comment>
  <w:comment w:id="4644" w:author="Gao, Xiong" w:date="2020-08-13T10:26:00Z" w:initials="GX">
    <w:p w14:paraId="7C4815B6" w14:textId="39443175" w:rsidR="00340F4B" w:rsidRDefault="00340F4B">
      <w:pPr>
        <w:pStyle w:val="CommentText"/>
      </w:pPr>
      <w:r>
        <w:rPr>
          <w:rStyle w:val="CommentReference"/>
        </w:rPr>
        <w:annotationRef/>
      </w:r>
      <w:r>
        <w:t>Rewrite</w:t>
      </w:r>
    </w:p>
  </w:comment>
  <w:comment w:id="4652" w:author="Lane Carasik" w:date="2020-08-02T18:27:00Z" w:initials="LC">
    <w:p w14:paraId="47F5A35E" w14:textId="3A1C3F17" w:rsidR="00340F4B" w:rsidRDefault="00340F4B">
      <w:pPr>
        <w:pStyle w:val="CommentText"/>
      </w:pPr>
      <w:r>
        <w:rPr>
          <w:rStyle w:val="CommentReference"/>
        </w:rPr>
        <w:annotationRef/>
      </w:r>
      <w:r>
        <w:t xml:space="preserve">If you are going to make this claim, you have to show the data. If you have this data somewhere, I would go ahead and add it because it is very important to show it. </w:t>
      </w:r>
    </w:p>
  </w:comment>
  <w:comment w:id="4653" w:author="Gao, Xiong" w:date="2020-08-13T09:40:00Z" w:initials="GX">
    <w:p w14:paraId="58894813" w14:textId="0261785B" w:rsidR="00340F4B" w:rsidRDefault="00340F4B">
      <w:pPr>
        <w:pStyle w:val="CommentText"/>
      </w:pPr>
      <w:r>
        <w:rPr>
          <w:rStyle w:val="CommentReference"/>
        </w:rPr>
        <w:annotationRef/>
      </w:r>
      <w:r>
        <w:t>I did the comparison and there is no difference in results, but I delete those models and results because at that moment I ran out of disk storage. I guess I just remove this sentence.</w:t>
      </w:r>
    </w:p>
  </w:comment>
  <w:comment w:id="4656" w:author="Lane Carasik" w:date="2020-08-02T18:30:00Z" w:initials="LC">
    <w:p w14:paraId="63A5DE00" w14:textId="77777777" w:rsidR="00340F4B" w:rsidRDefault="00340F4B">
      <w:pPr>
        <w:pStyle w:val="CommentText"/>
      </w:pPr>
      <w:r>
        <w:rPr>
          <w:rStyle w:val="CommentReference"/>
        </w:rPr>
        <w:annotationRef/>
      </w:r>
      <w:r>
        <w:t xml:space="preserve">This isn’t really minor, you’re trying to save the number of mesh elements/degrees of freedom for the areas that matter the most. </w:t>
      </w:r>
    </w:p>
    <w:p w14:paraId="2E3A29BB" w14:textId="77777777" w:rsidR="00340F4B" w:rsidRDefault="00340F4B">
      <w:pPr>
        <w:pStyle w:val="CommentText"/>
      </w:pPr>
    </w:p>
    <w:p w14:paraId="3D5AD208" w14:textId="2250CA1D" w:rsidR="00340F4B" w:rsidRDefault="00340F4B">
      <w:pPr>
        <w:pStyle w:val="CommentText"/>
      </w:pPr>
      <w:r>
        <w:t>“Another reason for not modeling the sensor geometry is to reduce the total element/degree of freedom count. The reduction results in a lower computational cost per simulation that is needed for the large number of cases run. This is based on the minimal accuracy increase from including the sensor geometry. Further, the wake caused by the injection pipe already strongly perturbates the flow.</w:t>
      </w:r>
    </w:p>
  </w:comment>
  <w:comment w:id="4657" w:author="Gao, Xiong" w:date="2020-08-13T09:56:00Z" w:initials="GX">
    <w:p w14:paraId="1857317F" w14:textId="4DDF8F22" w:rsidR="00340F4B" w:rsidRDefault="00340F4B">
      <w:pPr>
        <w:pStyle w:val="CommentText"/>
      </w:pPr>
      <w:r>
        <w:rPr>
          <w:rStyle w:val="CommentReference"/>
        </w:rPr>
        <w:annotationRef/>
      </w:r>
      <w:r>
        <w:t>Rewrite it</w:t>
      </w:r>
    </w:p>
  </w:comment>
  <w:comment w:id="4676" w:author="Lane Carasik" w:date="2020-08-02T18:33:00Z" w:initials="LC">
    <w:p w14:paraId="10667A14" w14:textId="6DC89BB0" w:rsidR="00340F4B" w:rsidRDefault="00340F4B" w:rsidP="009A0AD4">
      <w:pPr>
        <w:pStyle w:val="CommentText"/>
      </w:pPr>
      <w:r>
        <w:rPr>
          <w:rStyle w:val="CommentReference"/>
        </w:rPr>
        <w:annotationRef/>
      </w:r>
      <w:r>
        <w:t>This allows for temperature traces to be acquired at any point in the wake of the injected fluid without having to model the geometry of the sensors and allows a speed up for this method.</w:t>
      </w:r>
    </w:p>
  </w:comment>
  <w:comment w:id="4677" w:author="Gao, Xiong" w:date="2020-08-13T13:46:00Z" w:initials="GX">
    <w:p w14:paraId="02FA19B2" w14:textId="6D01E6FC" w:rsidR="00340F4B" w:rsidRDefault="00340F4B">
      <w:pPr>
        <w:pStyle w:val="CommentText"/>
      </w:pPr>
      <w:r>
        <w:rPr>
          <w:rStyle w:val="CommentReference"/>
        </w:rPr>
        <w:annotationRef/>
      </w:r>
      <w:r>
        <w:t>Rewrite it</w:t>
      </w:r>
    </w:p>
  </w:comment>
  <w:comment w:id="4693" w:author="Lane Carasik" w:date="2020-08-02T18:36:00Z" w:initials="LC">
    <w:p w14:paraId="71CD8E01" w14:textId="78046CD3" w:rsidR="00340F4B" w:rsidRDefault="00340F4B" w:rsidP="009A0AD4">
      <w:pPr>
        <w:pStyle w:val="CommentText"/>
      </w:pPr>
      <w:r>
        <w:rPr>
          <w:rStyle w:val="CommentReference"/>
        </w:rPr>
        <w:annotationRef/>
      </w:r>
      <w:r>
        <w:t xml:space="preserve">List what version </w:t>
      </w:r>
    </w:p>
  </w:comment>
  <w:comment w:id="4699" w:author="Lane Carasik" w:date="2020-08-02T18:37:00Z" w:initials="LC">
    <w:p w14:paraId="294BD76E" w14:textId="508DF459" w:rsidR="00340F4B" w:rsidRDefault="00340F4B">
      <w:pPr>
        <w:pStyle w:val="CommentText"/>
      </w:pPr>
      <w:r>
        <w:rPr>
          <w:rStyle w:val="CommentReference"/>
        </w:rPr>
        <w:annotationRef/>
      </w:r>
      <w:r>
        <w:t>Modify the figure to point out these regions.</w:t>
      </w:r>
    </w:p>
  </w:comment>
  <w:comment w:id="4729" w:author="Lane Carasik" w:date="2020-08-04T11:24:00Z" w:initials="LC">
    <w:p w14:paraId="3183942A" w14:textId="77777777" w:rsidR="00340F4B" w:rsidRDefault="00340F4B">
      <w:pPr>
        <w:pStyle w:val="CommentText"/>
      </w:pPr>
      <w:r>
        <w:rPr>
          <w:rStyle w:val="CommentReference"/>
        </w:rPr>
        <w:annotationRef/>
      </w:r>
      <w:r>
        <w:t>Please provide a table of the meshing settings and sizing for each region, Currently there is no meaningful way to repeat your work without this.</w:t>
      </w:r>
    </w:p>
    <w:p w14:paraId="37A08691" w14:textId="77777777" w:rsidR="00340F4B" w:rsidRDefault="00340F4B">
      <w:pPr>
        <w:pStyle w:val="CommentText"/>
      </w:pPr>
    </w:p>
    <w:p w14:paraId="04118120" w14:textId="4B5191B3" w:rsidR="00340F4B" w:rsidRDefault="00340F4B">
      <w:pPr>
        <w:pStyle w:val="CommentText"/>
      </w:pPr>
      <w:r>
        <w:t>You should have this info reported for each simulation but if you use the same mesh for multiple, report on that one mesh but list what cases..</w:t>
      </w:r>
    </w:p>
  </w:comment>
  <w:comment w:id="4916" w:author="Lane Carasik" w:date="2020-08-23T21:55:00Z" w:initials="LC">
    <w:p w14:paraId="29137836" w14:textId="34F0CC4B" w:rsidR="00340F4B" w:rsidRDefault="00340F4B">
      <w:pPr>
        <w:pStyle w:val="CommentText"/>
      </w:pPr>
      <w:r>
        <w:rPr>
          <w:rStyle w:val="CommentReference"/>
        </w:rPr>
        <w:annotationRef/>
      </w:r>
      <w:r>
        <w:t>Make the box bigger for the pressure outlet so the e isn’t going to the next line</w:t>
      </w:r>
    </w:p>
  </w:comment>
  <w:comment w:id="4917" w:author="Gao, Xiong" w:date="2020-09-21T09:31:00Z" w:initials="GX">
    <w:p w14:paraId="40221F69" w14:textId="65D86D92" w:rsidR="00340F4B" w:rsidRDefault="00340F4B">
      <w:pPr>
        <w:pStyle w:val="CommentText"/>
      </w:pPr>
      <w:r>
        <w:rPr>
          <w:rStyle w:val="CommentReference"/>
        </w:rPr>
        <w:annotationRef/>
      </w:r>
      <w:r>
        <w:t>Also increase the font size to be more clearly</w:t>
      </w:r>
    </w:p>
  </w:comment>
  <w:comment w:id="4928" w:author="Lane Carasik" w:date="2020-08-23T21:56:00Z" w:initials="LC">
    <w:p w14:paraId="4BAD868E" w14:textId="58670056" w:rsidR="00340F4B" w:rsidRDefault="00340F4B">
      <w:pPr>
        <w:pStyle w:val="CommentText"/>
      </w:pPr>
      <w:r>
        <w:rPr>
          <w:rStyle w:val="CommentReference"/>
        </w:rPr>
        <w:annotationRef/>
      </w:r>
      <w:r>
        <w:t>I’m still really happy you did this. It’s an easy trip to make the domain smaller/computational requirements smaller.</w:t>
      </w:r>
    </w:p>
  </w:comment>
  <w:comment w:id="4929" w:author="Gao, Xiong" w:date="2020-09-21T09:35:00Z" w:initials="GX">
    <w:p w14:paraId="1BC887C3" w14:textId="7B8C1431" w:rsidR="00340F4B" w:rsidRDefault="00340F4B">
      <w:pPr>
        <w:pStyle w:val="CommentText"/>
      </w:pPr>
      <w:r>
        <w:rPr>
          <w:rStyle w:val="CommentReference"/>
        </w:rPr>
        <w:annotationRef/>
      </w:r>
      <w:r>
        <w:t>Thanks</w:t>
      </w:r>
    </w:p>
  </w:comment>
  <w:comment w:id="4954" w:author="Lane Carasik" w:date="2020-08-23T22:07:00Z" w:initials="LC">
    <w:p w14:paraId="313D06C3" w14:textId="3B030F21" w:rsidR="00340F4B" w:rsidRDefault="00340F4B">
      <w:pPr>
        <w:pStyle w:val="CommentText"/>
      </w:pPr>
      <w:r>
        <w:rPr>
          <w:rStyle w:val="CommentReference"/>
        </w:rPr>
        <w:annotationRef/>
      </w:r>
      <w:r>
        <w:t>Make this figure bigger!</w:t>
      </w:r>
    </w:p>
  </w:comment>
  <w:comment w:id="4955" w:author="Gao, Xiong" w:date="2020-09-24T09:48:00Z" w:initials="GX">
    <w:p w14:paraId="123CC1AF" w14:textId="69D96EAB" w:rsidR="00340F4B" w:rsidRDefault="00340F4B">
      <w:pPr>
        <w:pStyle w:val="CommentText"/>
      </w:pPr>
      <w:r>
        <w:rPr>
          <w:rStyle w:val="CommentReference"/>
        </w:rPr>
        <w:annotationRef/>
      </w:r>
      <w:r>
        <w:t>Replaced it with a big one</w:t>
      </w:r>
    </w:p>
  </w:comment>
  <w:comment w:id="4970" w:author="Lane Carasik" w:date="2020-08-23T22:13:00Z" w:initials="LC">
    <w:p w14:paraId="4F220615" w14:textId="276EF169" w:rsidR="00340F4B" w:rsidRDefault="00340F4B">
      <w:pPr>
        <w:pStyle w:val="CommentText"/>
      </w:pPr>
      <w:r>
        <w:rPr>
          <w:rStyle w:val="CommentReference"/>
        </w:rPr>
        <w:annotationRef/>
      </w:r>
      <w:r>
        <w:t>Please Control-F “package” and remove that word. Please refer to this as “injected water or injected fluid</w:t>
      </w:r>
    </w:p>
  </w:comment>
  <w:comment w:id="4985" w:author="Lane Carasik" w:date="2020-08-23T22:14:00Z" w:initials="LC">
    <w:p w14:paraId="4F85B73C" w14:textId="7833A65F" w:rsidR="00340F4B" w:rsidRDefault="00340F4B">
      <w:pPr>
        <w:pStyle w:val="CommentText"/>
      </w:pPr>
      <w:r>
        <w:rPr>
          <w:rStyle w:val="CommentReference"/>
        </w:rPr>
        <w:annotationRef/>
      </w:r>
      <w:r>
        <w:t>“improve the signal to noise ratio”</w:t>
      </w:r>
    </w:p>
  </w:comment>
  <w:comment w:id="4986" w:author="Gao, Xiong" w:date="2020-09-21T09:37:00Z" w:initials="GX">
    <w:p w14:paraId="6BD497BA" w14:textId="78A18D0A" w:rsidR="00340F4B" w:rsidRDefault="00340F4B">
      <w:pPr>
        <w:pStyle w:val="CommentText"/>
      </w:pPr>
      <w:r>
        <w:rPr>
          <w:rStyle w:val="CommentReference"/>
        </w:rPr>
        <w:annotationRef/>
      </w:r>
      <w:r>
        <w:t>Added</w:t>
      </w:r>
    </w:p>
  </w:comment>
  <w:comment w:id="4979" w:author="Lane Carasik" w:date="2020-08-04T11:55:00Z" w:initials="LC">
    <w:p w14:paraId="20D1A3AA" w14:textId="470729CA" w:rsidR="00340F4B" w:rsidRDefault="00340F4B">
      <w:pPr>
        <w:pStyle w:val="CommentText"/>
      </w:pPr>
      <w:r>
        <w:rPr>
          <w:rStyle w:val="CommentReference"/>
        </w:rPr>
        <w:annotationRef/>
      </w:r>
      <w:r>
        <w:t>Is this consistent with the experiment?</w:t>
      </w:r>
    </w:p>
  </w:comment>
  <w:comment w:id="4980" w:author="Gao, Xiong" w:date="2020-08-13T13:54:00Z" w:initials="GX">
    <w:p w14:paraId="098ADF79" w14:textId="5E11F219" w:rsidR="00340F4B" w:rsidRDefault="00340F4B">
      <w:pPr>
        <w:pStyle w:val="CommentText"/>
      </w:pPr>
      <w:r>
        <w:rPr>
          <w:rStyle w:val="CommentReference"/>
        </w:rPr>
        <w:annotationRef/>
      </w:r>
      <w:r>
        <w:t>Correct. The same three levels</w:t>
      </w:r>
    </w:p>
  </w:comment>
  <w:comment w:id="4989" w:author="Lane Carasik" w:date="2020-08-04T11:55:00Z" w:initials="LC">
    <w:p w14:paraId="78DB0019" w14:textId="05FE9BD2" w:rsidR="00340F4B" w:rsidRDefault="00340F4B">
      <w:pPr>
        <w:pStyle w:val="CommentText"/>
      </w:pPr>
      <w:r>
        <w:rPr>
          <w:rStyle w:val="CommentReference"/>
        </w:rPr>
        <w:annotationRef/>
      </w:r>
      <w:r>
        <w:t>It didn’t actually need to be 1 atm. All you’re doing is scaling the pressure drop up, but it doesn’t actually impact the results. Since only the pressure difference matters and not the specific value of pressure in incompressible CFD solvers.</w:t>
      </w:r>
    </w:p>
  </w:comment>
  <w:comment w:id="4990" w:author="Gao, Xiong" w:date="2020-08-13T13:54:00Z" w:initials="GX">
    <w:p w14:paraId="4D94362F" w14:textId="03BD8559" w:rsidR="00340F4B" w:rsidRDefault="00340F4B">
      <w:pPr>
        <w:pStyle w:val="CommentText"/>
      </w:pPr>
      <w:r>
        <w:rPr>
          <w:rStyle w:val="CommentReference"/>
        </w:rPr>
        <w:annotationRef/>
      </w:r>
      <w:r>
        <w:t>I see. So just removed</w:t>
      </w:r>
    </w:p>
  </w:comment>
  <w:comment w:id="5005" w:author="Lane Carasik" w:date="2020-08-04T13:31:00Z" w:initials="LC">
    <w:p w14:paraId="4981DA16" w14:textId="77777777" w:rsidR="00340F4B" w:rsidRDefault="00340F4B" w:rsidP="00496015">
      <w:pPr>
        <w:pStyle w:val="CommentText"/>
      </w:pPr>
      <w:r>
        <w:rPr>
          <w:rStyle w:val="CommentReference"/>
        </w:rPr>
        <w:annotationRef/>
      </w:r>
      <w:r>
        <w:t>Put the general parameters (i.e. settings, sizings, etc) here.</w:t>
      </w:r>
    </w:p>
  </w:comment>
  <w:comment w:id="5010" w:author="Lane Carasik" w:date="2020-08-02T18:36:00Z" w:initials="LC">
    <w:p w14:paraId="1598592F" w14:textId="77777777" w:rsidR="00340F4B" w:rsidRDefault="00340F4B" w:rsidP="00496015">
      <w:pPr>
        <w:pStyle w:val="CommentText"/>
      </w:pPr>
      <w:r>
        <w:rPr>
          <w:rStyle w:val="CommentReference"/>
        </w:rPr>
        <w:annotationRef/>
      </w:r>
      <w:r>
        <w:t xml:space="preserve">List what version </w:t>
      </w:r>
    </w:p>
  </w:comment>
  <w:comment w:id="5011" w:author="Gao, Xiong" w:date="2020-08-13T16:26:00Z" w:initials="GX">
    <w:p w14:paraId="10A215BA" w14:textId="77777777" w:rsidR="00340F4B" w:rsidRDefault="00340F4B" w:rsidP="00496015">
      <w:pPr>
        <w:pStyle w:val="CommentText"/>
      </w:pPr>
      <w:r>
        <w:rPr>
          <w:rStyle w:val="CommentReference"/>
        </w:rPr>
        <w:annotationRef/>
      </w:r>
      <w:r>
        <w:t>I am not sure. There is no specific version for that. I guess I just reference the same source as the Fluent.</w:t>
      </w:r>
    </w:p>
  </w:comment>
  <w:comment w:id="5017" w:author="Lane Carasik" w:date="2020-08-02T18:37:00Z" w:initials="LC">
    <w:p w14:paraId="35283625" w14:textId="77777777" w:rsidR="00340F4B" w:rsidRDefault="00340F4B" w:rsidP="00496015">
      <w:pPr>
        <w:pStyle w:val="CommentText"/>
      </w:pPr>
      <w:r>
        <w:rPr>
          <w:rStyle w:val="CommentReference"/>
        </w:rPr>
        <w:annotationRef/>
      </w:r>
      <w:r>
        <w:t>Modify the figure to point out these regions.</w:t>
      </w:r>
    </w:p>
  </w:comment>
  <w:comment w:id="5018" w:author="Gao, Xiong" w:date="2020-08-17T10:07:00Z" w:initials="GX">
    <w:p w14:paraId="42E1CB88" w14:textId="0ED8C2A9" w:rsidR="00340F4B" w:rsidRDefault="00340F4B">
      <w:pPr>
        <w:pStyle w:val="CommentText"/>
      </w:pPr>
      <w:r>
        <w:rPr>
          <w:rStyle w:val="CommentReference"/>
        </w:rPr>
        <w:annotationRef/>
      </w:r>
      <w:r>
        <w:t>Marked in the figure</w:t>
      </w:r>
    </w:p>
  </w:comment>
  <w:comment w:id="5034" w:author="Lane Carasik" w:date="2020-08-23T22:18:00Z" w:initials="LC">
    <w:p w14:paraId="37FA974C" w14:textId="4A36C95A" w:rsidR="00340F4B" w:rsidRDefault="00340F4B">
      <w:pPr>
        <w:pStyle w:val="CommentText"/>
      </w:pPr>
      <w:r>
        <w:rPr>
          <w:rStyle w:val="CommentReference"/>
        </w:rPr>
        <w:annotationRef/>
      </w:r>
      <w:r>
        <w:t>This looks great!</w:t>
      </w:r>
    </w:p>
  </w:comment>
  <w:comment w:id="5035" w:author="Gao, Xiong" w:date="2020-09-21T09:43:00Z" w:initials="GX">
    <w:p w14:paraId="6D4A967C" w14:textId="371C684D" w:rsidR="00340F4B" w:rsidRDefault="00340F4B">
      <w:pPr>
        <w:pStyle w:val="CommentText"/>
      </w:pPr>
      <w:r>
        <w:rPr>
          <w:rStyle w:val="CommentReference"/>
        </w:rPr>
        <w:annotationRef/>
      </w:r>
      <w:r>
        <w:t>Thanks!</w:t>
      </w:r>
    </w:p>
  </w:comment>
  <w:comment w:id="5092" w:author="Lane Carasik" w:date="2020-08-04T12:09:00Z" w:initials="LC">
    <w:p w14:paraId="0BCC30F0" w14:textId="77777777" w:rsidR="00340F4B" w:rsidRDefault="00340F4B" w:rsidP="00FC154E">
      <w:pPr>
        <w:pStyle w:val="CommentText"/>
      </w:pPr>
      <w:r>
        <w:rPr>
          <w:rStyle w:val="CommentReference"/>
        </w:rPr>
        <w:annotationRef/>
      </w:r>
      <w:r>
        <w:t>Since this is a dissertation. I think you should provide more detais on how you did the blocking in ICEM, how did you deal with the near wall meshing, how did you set up the o-grid. You just have to provide enough for someone to repeat your analysis but not give them a tutorial.</w:t>
      </w:r>
    </w:p>
  </w:comment>
  <w:comment w:id="5093" w:author="Gao, Xiong" w:date="2020-08-17T15:41:00Z" w:initials="GX">
    <w:p w14:paraId="54941636" w14:textId="32CCBB25" w:rsidR="00340F4B" w:rsidRDefault="00340F4B">
      <w:pPr>
        <w:pStyle w:val="CommentText"/>
      </w:pPr>
      <w:r>
        <w:rPr>
          <w:rStyle w:val="CommentReference"/>
        </w:rPr>
        <w:annotationRef/>
      </w:r>
      <w:r>
        <w:t>Explained right after the figure 5.5</w:t>
      </w:r>
    </w:p>
  </w:comment>
  <w:comment w:id="5094" w:author="Lane Carasik" w:date="2020-08-23T22:22:00Z" w:initials="LC">
    <w:p w14:paraId="3CA66632" w14:textId="6796A480" w:rsidR="00340F4B" w:rsidRDefault="00340F4B">
      <w:pPr>
        <w:pStyle w:val="CommentText"/>
      </w:pPr>
      <w:r>
        <w:rPr>
          <w:rStyle w:val="CommentReference"/>
        </w:rPr>
        <w:annotationRef/>
      </w:r>
      <w:r>
        <w:t>If you can (if it’s not too much effort), I would actually show the blocking in addition to the mesh in a new figure.</w:t>
      </w:r>
    </w:p>
  </w:comment>
  <w:comment w:id="5095" w:author="Gao, Xiong" w:date="2020-09-24T10:01:00Z" w:initials="GX">
    <w:p w14:paraId="73D7B145" w14:textId="51D98566" w:rsidR="00340F4B" w:rsidRDefault="00340F4B">
      <w:pPr>
        <w:pStyle w:val="CommentText"/>
      </w:pPr>
      <w:r>
        <w:rPr>
          <w:rStyle w:val="CommentReference"/>
        </w:rPr>
        <w:annotationRef/>
      </w:r>
      <w:r>
        <w:t>Added the detailed meshing near injection pipe</w:t>
      </w:r>
    </w:p>
  </w:comment>
  <w:comment w:id="5149" w:author="Lane Carasik" w:date="2020-08-04T11:24:00Z" w:initials="LC">
    <w:p w14:paraId="6179DB3C" w14:textId="77777777" w:rsidR="00340F4B" w:rsidRDefault="00340F4B" w:rsidP="00496015">
      <w:pPr>
        <w:pStyle w:val="CommentText"/>
      </w:pPr>
      <w:r>
        <w:rPr>
          <w:rStyle w:val="CommentReference"/>
        </w:rPr>
        <w:annotationRef/>
      </w:r>
      <w:r>
        <w:t>Please provide a table of the meshing settings and sizing for each region, Currently, there is no meaningful way to repeat your work without this.</w:t>
      </w:r>
    </w:p>
    <w:p w14:paraId="1ADC6584" w14:textId="77777777" w:rsidR="00340F4B" w:rsidRDefault="00340F4B" w:rsidP="00496015">
      <w:pPr>
        <w:pStyle w:val="CommentText"/>
      </w:pPr>
    </w:p>
    <w:p w14:paraId="142F2ED4" w14:textId="77777777" w:rsidR="00340F4B" w:rsidRDefault="00340F4B" w:rsidP="00496015">
      <w:pPr>
        <w:pStyle w:val="CommentText"/>
      </w:pPr>
      <w:r>
        <w:t>You should have this info reported for each simulation but if you use the same mesh for multiple, report on that one mesh but list what cases.</w:t>
      </w:r>
    </w:p>
  </w:comment>
  <w:comment w:id="5150" w:author="Gao, Xiong" w:date="2020-08-17T17:14:00Z" w:initials="GX">
    <w:p w14:paraId="389690FA" w14:textId="7D0CD3CB" w:rsidR="00340F4B" w:rsidRDefault="00340F4B">
      <w:pPr>
        <w:pStyle w:val="CommentText"/>
      </w:pPr>
      <w:r>
        <w:rPr>
          <w:rStyle w:val="CommentReference"/>
        </w:rPr>
        <w:annotationRef/>
      </w:r>
      <w:r>
        <w:t>Add table for meshing setting</w:t>
      </w:r>
    </w:p>
  </w:comment>
  <w:comment w:id="5342" w:author="Lane Carasik" w:date="2020-08-23T22:27:00Z" w:initials="LC">
    <w:p w14:paraId="3C5DB6C5" w14:textId="48CE28B4" w:rsidR="00340F4B" w:rsidRDefault="00340F4B">
      <w:pPr>
        <w:pStyle w:val="CommentText"/>
      </w:pPr>
      <w:r>
        <w:rPr>
          <w:rStyle w:val="CommentReference"/>
        </w:rPr>
        <w:annotationRef/>
      </w:r>
      <w:r>
        <w:t>State if this is in the axial direction or?</w:t>
      </w:r>
    </w:p>
  </w:comment>
  <w:comment w:id="5343" w:author="Gao, Xiong" w:date="2020-09-21T09:45:00Z" w:initials="GX">
    <w:p w14:paraId="5E4E66BB" w14:textId="3C4DD2E3" w:rsidR="00340F4B" w:rsidRDefault="00340F4B">
      <w:pPr>
        <w:pStyle w:val="CommentText"/>
      </w:pPr>
      <w:r>
        <w:rPr>
          <w:rStyle w:val="CommentReference"/>
        </w:rPr>
        <w:annotationRef/>
      </w:r>
      <w:r>
        <w:t>Yes. You are right. Forget to mention the direction</w:t>
      </w:r>
    </w:p>
  </w:comment>
  <w:comment w:id="5372" w:author="Lane Carasik" w:date="2020-08-04T12:43:00Z" w:initials="LC">
    <w:p w14:paraId="7124457E" w14:textId="77777777" w:rsidR="00340F4B" w:rsidRDefault="00340F4B" w:rsidP="00496015">
      <w:pPr>
        <w:pStyle w:val="CommentText"/>
      </w:pPr>
      <w:r>
        <w:rPr>
          <w:rStyle w:val="CommentReference"/>
        </w:rPr>
        <w:annotationRef/>
      </w:r>
      <w:r>
        <w:t>Please state whether this is the mena flow velocity or not, if you are going to use mass flow rate or volumetric, please be consistent across all of the simulations reporting. You use gal/min in some places, but m^3/sec in others and velocity in others. It is very jarring and difficult to follow as a reader.</w:t>
      </w:r>
    </w:p>
  </w:comment>
  <w:comment w:id="5373" w:author="Gao, Xiong" w:date="2020-08-17T17:14:00Z" w:initials="GX">
    <w:p w14:paraId="70261558" w14:textId="7885521F" w:rsidR="00340F4B" w:rsidRDefault="00340F4B">
      <w:pPr>
        <w:pStyle w:val="CommentText"/>
      </w:pPr>
      <w:r>
        <w:rPr>
          <w:rStyle w:val="CommentReference"/>
        </w:rPr>
        <w:annotationRef/>
      </w:r>
      <w:r>
        <w:t>Sorry for the confusion. It is the velocity of the injection flow</w:t>
      </w:r>
    </w:p>
  </w:comment>
  <w:comment w:id="5422" w:author="Lane Carasik" w:date="2020-08-04T12:45:00Z" w:initials="LC">
    <w:p w14:paraId="178AE1BF" w14:textId="77777777" w:rsidR="00340F4B" w:rsidRDefault="00340F4B" w:rsidP="00496015">
      <w:pPr>
        <w:pStyle w:val="CommentText"/>
      </w:pPr>
      <w:r>
        <w:rPr>
          <w:rStyle w:val="CommentReference"/>
        </w:rPr>
        <w:annotationRef/>
      </w:r>
      <w:r>
        <w:t>Please add a figure that shows where in the domain these are being acquired from. This should be shown before the temperature traces in fig 5.4.</w:t>
      </w:r>
    </w:p>
  </w:comment>
  <w:comment w:id="5423" w:author="Gao, Xiong" w:date="2020-08-17T19:08:00Z" w:initials="GX">
    <w:p w14:paraId="350A9310" w14:textId="50189A29" w:rsidR="00340F4B" w:rsidRDefault="00340F4B">
      <w:pPr>
        <w:pStyle w:val="CommentText"/>
      </w:pPr>
      <w:r>
        <w:rPr>
          <w:rStyle w:val="CommentReference"/>
        </w:rPr>
        <w:annotationRef/>
      </w:r>
      <w:r>
        <w:t>Add the figure to illustrate the location where I collected the velocity and temperature</w:t>
      </w:r>
    </w:p>
  </w:comment>
  <w:comment w:id="5500" w:author="Lane Carasik" w:date="2020-08-04T12:46:00Z" w:initials="LC">
    <w:p w14:paraId="46031050" w14:textId="77777777" w:rsidR="00340F4B" w:rsidRDefault="00340F4B" w:rsidP="00496015">
      <w:pPr>
        <w:pStyle w:val="CommentText"/>
      </w:pPr>
      <w:r>
        <w:rPr>
          <w:rStyle w:val="CommentReference"/>
        </w:rPr>
        <w:annotationRef/>
      </w:r>
      <w:r>
        <w:t>Did you do an area average at each cross-section? Is this correct?</w:t>
      </w:r>
    </w:p>
    <w:p w14:paraId="7E95A22D" w14:textId="77777777" w:rsidR="00340F4B" w:rsidRDefault="00340F4B" w:rsidP="00496015">
      <w:pPr>
        <w:pStyle w:val="CommentText"/>
      </w:pPr>
    </w:p>
    <w:p w14:paraId="4D7BA5BD" w14:textId="77777777" w:rsidR="00340F4B" w:rsidRDefault="00340F4B" w:rsidP="00496015">
      <w:pPr>
        <w:pStyle w:val="CommentText"/>
      </w:pPr>
      <w:r>
        <w:t>If you say averaged, you need to specifically state how the averaging was done. It directly impacts how the results will come out and how it is consistent with literature/theory.</w:t>
      </w:r>
    </w:p>
  </w:comment>
  <w:comment w:id="5501" w:author="Gao, Xiong" w:date="2020-08-18T10:57:00Z" w:initials="GX">
    <w:p w14:paraId="0C068FA8" w14:textId="2B34FE0A" w:rsidR="00340F4B" w:rsidRDefault="00340F4B">
      <w:pPr>
        <w:pStyle w:val="CommentText"/>
      </w:pPr>
      <w:r>
        <w:t xml:space="preserve">Added. </w:t>
      </w:r>
      <w:r>
        <w:rPr>
          <w:rStyle w:val="CommentReference"/>
        </w:rPr>
        <w:annotationRef/>
      </w:r>
      <w:r>
        <w:t>Area-weighted average value</w:t>
      </w:r>
    </w:p>
  </w:comment>
  <w:comment w:id="5502" w:author="Lane Carasik" w:date="2020-08-04T12:48:00Z" w:initials="LC">
    <w:p w14:paraId="1B921436" w14:textId="77777777" w:rsidR="00340F4B" w:rsidRDefault="00340F4B" w:rsidP="00496015">
      <w:pPr>
        <w:pStyle w:val="CommentText"/>
      </w:pPr>
      <w:r>
        <w:rPr>
          <w:rStyle w:val="CommentReference"/>
        </w:rPr>
        <w:annotationRef/>
      </w:r>
      <w:r>
        <w:t xml:space="preserve">Did we talk about doing this? I’m a bit confused why we would report both local and average. </w:t>
      </w:r>
    </w:p>
    <w:p w14:paraId="4E1E1935" w14:textId="77777777" w:rsidR="00340F4B" w:rsidRDefault="00340F4B" w:rsidP="00496015">
      <w:pPr>
        <w:pStyle w:val="CommentText"/>
      </w:pPr>
    </w:p>
    <w:p w14:paraId="73B9EBEE" w14:textId="77777777" w:rsidR="00340F4B" w:rsidRDefault="00340F4B" w:rsidP="00496015">
      <w:pPr>
        <w:pStyle w:val="CommentText"/>
      </w:pPr>
      <w:r>
        <w:t xml:space="preserve">Also, you should split these out into two figures, one specific to the averages and one specific to the local. </w:t>
      </w:r>
    </w:p>
  </w:comment>
  <w:comment w:id="5503" w:author="Gao, Xiong" w:date="2020-08-18T10:57:00Z" w:initials="GX">
    <w:p w14:paraId="2B027D3B" w14:textId="2B719B34" w:rsidR="00340F4B" w:rsidRDefault="00340F4B">
      <w:pPr>
        <w:pStyle w:val="CommentText"/>
      </w:pPr>
      <w:r>
        <w:rPr>
          <w:rStyle w:val="CommentReference"/>
        </w:rPr>
        <w:annotationRef/>
      </w:r>
      <w:r>
        <w:t>It is impossible to compare all the regions. So I selected some representatives, five cross sections and two local points where the sensors are nearby. I split the figure.</w:t>
      </w:r>
    </w:p>
  </w:comment>
  <w:comment w:id="5530" w:author="Lane Carasik" w:date="2020-08-04T12:49:00Z" w:initials="LC">
    <w:p w14:paraId="3E9CF5F5" w14:textId="77777777" w:rsidR="00340F4B" w:rsidRDefault="00340F4B" w:rsidP="00496015">
      <w:pPr>
        <w:pStyle w:val="CommentText"/>
      </w:pPr>
      <w:r>
        <w:rPr>
          <w:rStyle w:val="CommentReference"/>
        </w:rPr>
        <w:annotationRef/>
      </w:r>
      <w:r>
        <w:t>You should provide more detailed commentary to capture the following:</w:t>
      </w:r>
    </w:p>
    <w:p w14:paraId="26949272" w14:textId="77777777" w:rsidR="00340F4B" w:rsidRDefault="00340F4B" w:rsidP="00496015">
      <w:pPr>
        <w:pStyle w:val="CommentText"/>
      </w:pPr>
    </w:p>
    <w:p w14:paraId="2CC2DC1C" w14:textId="77777777" w:rsidR="00340F4B" w:rsidRDefault="00340F4B" w:rsidP="00496015">
      <w:pPr>
        <w:pStyle w:val="CommentText"/>
        <w:numPr>
          <w:ilvl w:val="0"/>
          <w:numId w:val="37"/>
        </w:numPr>
      </w:pPr>
      <w:r>
        <w:t xml:space="preserve">The average temperature sensors have almost </w:t>
      </w:r>
      <w:r w:rsidRPr="00EF53F6">
        <w:t>indistinguishable</w:t>
      </w:r>
      <w:r>
        <w:t xml:space="preserve"> responses.</w:t>
      </w:r>
    </w:p>
    <w:p w14:paraId="4A82D698" w14:textId="77777777" w:rsidR="00340F4B" w:rsidRDefault="00340F4B" w:rsidP="00496015">
      <w:pPr>
        <w:pStyle w:val="CommentText"/>
        <w:numPr>
          <w:ilvl w:val="0"/>
          <w:numId w:val="37"/>
        </w:numPr>
      </w:pPr>
      <w:r>
        <w:t xml:space="preserve">The variation can be seen in the local measurements, but these are so small (0.2-0.4 C) that it would be lost in the experimental data uncertainty during comparison. </w:t>
      </w:r>
    </w:p>
    <w:p w14:paraId="186F5672" w14:textId="77777777" w:rsidR="00340F4B" w:rsidRDefault="00340F4B" w:rsidP="00496015">
      <w:pPr>
        <w:pStyle w:val="CommentText"/>
        <w:numPr>
          <w:ilvl w:val="0"/>
          <w:numId w:val="37"/>
        </w:numPr>
      </w:pPr>
      <w:r>
        <w:t xml:space="preserve"> So velocity needs to be compared next to ensure this can lead to a correct conclusion.</w:t>
      </w:r>
    </w:p>
  </w:comment>
  <w:comment w:id="5531" w:author="Gao, Xiong" w:date="2020-08-18T21:27:00Z" w:initials="GX">
    <w:p w14:paraId="6EDD2883" w14:textId="5D6ABF24" w:rsidR="00340F4B" w:rsidRDefault="00340F4B">
      <w:pPr>
        <w:pStyle w:val="CommentText"/>
      </w:pPr>
      <w:r>
        <w:rPr>
          <w:rStyle w:val="CommentReference"/>
        </w:rPr>
        <w:annotationRef/>
      </w:r>
      <w:r>
        <w:t>Added the comments</w:t>
      </w:r>
    </w:p>
  </w:comment>
  <w:comment w:id="5596" w:author="Lane Carasik" w:date="2020-08-04T13:01:00Z" w:initials="LC">
    <w:p w14:paraId="025402FF" w14:textId="77777777" w:rsidR="00340F4B" w:rsidRDefault="00340F4B" w:rsidP="00496015">
      <w:pPr>
        <w:pStyle w:val="CommentText"/>
      </w:pPr>
      <w:r>
        <w:rPr>
          <w:rStyle w:val="CommentReference"/>
        </w:rPr>
        <w:annotationRef/>
      </w:r>
      <w:r>
        <w:t>Make sure this is correct and get back to me.</w:t>
      </w:r>
    </w:p>
  </w:comment>
  <w:comment w:id="5601" w:author="Gao, Xiong" w:date="2020-08-19T10:49:00Z" w:initials="GX">
    <w:p w14:paraId="62E18398" w14:textId="13560020" w:rsidR="00340F4B" w:rsidRDefault="00340F4B">
      <w:pPr>
        <w:pStyle w:val="CommentText"/>
      </w:pPr>
      <w:r>
        <w:rPr>
          <w:rStyle w:val="CommentReference"/>
        </w:rPr>
        <w:annotationRef/>
      </w:r>
      <w:r>
        <w:t>Split the figure</w:t>
      </w:r>
    </w:p>
  </w:comment>
  <w:comment w:id="5610" w:author="Lane Carasik" w:date="2020-08-04T13:01:00Z" w:initials="LC">
    <w:p w14:paraId="6C03B139" w14:textId="77777777" w:rsidR="00340F4B" w:rsidRDefault="00340F4B" w:rsidP="00496015">
      <w:pPr>
        <w:pStyle w:val="CommentText"/>
      </w:pPr>
      <w:r>
        <w:rPr>
          <w:rStyle w:val="CommentReference"/>
        </w:rPr>
        <w:annotationRef/>
      </w:r>
      <w:r>
        <w:t>Please revise this sentence, it’s not clear what you’re saying here.</w:t>
      </w:r>
    </w:p>
    <w:p w14:paraId="64B2C793" w14:textId="77777777" w:rsidR="00340F4B" w:rsidRDefault="00340F4B" w:rsidP="00496015">
      <w:pPr>
        <w:pStyle w:val="CommentText"/>
      </w:pPr>
    </w:p>
    <w:p w14:paraId="399F4A83" w14:textId="77777777" w:rsidR="00340F4B" w:rsidRDefault="00340F4B" w:rsidP="00496015">
      <w:pPr>
        <w:pStyle w:val="CommentText"/>
      </w:pPr>
      <w:r>
        <w:t>Also please refer to each mesh as a mesh and not a model.</w:t>
      </w:r>
    </w:p>
  </w:comment>
  <w:comment w:id="5612" w:author="Gao, Xiong" w:date="2020-08-19T15:15:00Z" w:initials="GX">
    <w:p w14:paraId="0AF690F7" w14:textId="64E5CD08" w:rsidR="00340F4B" w:rsidRDefault="00340F4B">
      <w:pPr>
        <w:pStyle w:val="CommentText"/>
      </w:pPr>
      <w:r>
        <w:rPr>
          <w:rStyle w:val="CommentReference"/>
        </w:rPr>
        <w:annotationRef/>
      </w:r>
      <w:r>
        <w:t>Rephrase it</w:t>
      </w:r>
    </w:p>
  </w:comment>
  <w:comment w:id="5669" w:author="Lane Carasik" w:date="2020-08-29T16:54:00Z" w:initials="LC">
    <w:p w14:paraId="6B1ACF0D" w14:textId="4A01D86D" w:rsidR="00340F4B" w:rsidRDefault="00340F4B">
      <w:pPr>
        <w:pStyle w:val="CommentText"/>
      </w:pPr>
      <w:r>
        <w:rPr>
          <w:rStyle w:val="CommentReference"/>
        </w:rPr>
        <w:annotationRef/>
      </w:r>
      <w:r>
        <w:t>What do you mean here?</w:t>
      </w:r>
    </w:p>
  </w:comment>
  <w:comment w:id="5670" w:author="Gao, Xiong" w:date="2020-09-21T09:47:00Z" w:initials="GX">
    <w:p w14:paraId="1421A11E" w14:textId="6ED97CE4" w:rsidR="00340F4B" w:rsidRDefault="00340F4B">
      <w:pPr>
        <w:pStyle w:val="CommentText"/>
      </w:pPr>
      <w:r>
        <w:rPr>
          <w:rStyle w:val="CommentReference"/>
        </w:rPr>
        <w:annotationRef/>
      </w:r>
      <w:r>
        <w:t>Explain that the end point of sensor is close to the wall. Based on above figure, the local velocity is smaller than the average velocity, which is the reference velocity.</w:t>
      </w:r>
    </w:p>
  </w:comment>
  <w:comment w:id="5624" w:author="Lane Carasik" w:date="2020-08-04T13:06:00Z" w:initials="LC">
    <w:p w14:paraId="6B2348F6" w14:textId="77777777" w:rsidR="00340F4B" w:rsidRDefault="00340F4B" w:rsidP="00273061">
      <w:pPr>
        <w:pStyle w:val="CommentText"/>
        <w:rPr>
          <w:rStyle w:val="CommentReference"/>
        </w:rPr>
      </w:pPr>
      <w:r>
        <w:rPr>
          <w:rStyle w:val="CommentReference"/>
        </w:rPr>
        <w:annotationRef/>
      </w:r>
      <w:r>
        <w:rPr>
          <w:rStyle w:val="CommentReference"/>
        </w:rPr>
        <w:t>Can you please revise this paragraph, based on what I read you are trying to show that</w:t>
      </w:r>
    </w:p>
    <w:p w14:paraId="43B2EA5F" w14:textId="77777777" w:rsidR="00340F4B" w:rsidRDefault="00340F4B" w:rsidP="00273061">
      <w:pPr>
        <w:pStyle w:val="CommentText"/>
        <w:rPr>
          <w:rStyle w:val="CommentReference"/>
        </w:rPr>
      </w:pPr>
    </w:p>
    <w:p w14:paraId="41D612A8" w14:textId="77777777" w:rsidR="00340F4B" w:rsidRPr="00857F22" w:rsidRDefault="00340F4B" w:rsidP="00273061">
      <w:pPr>
        <w:pStyle w:val="CommentText"/>
        <w:numPr>
          <w:ilvl w:val="0"/>
          <w:numId w:val="38"/>
        </w:numPr>
        <w:rPr>
          <w:rStyle w:val="CommentReference"/>
          <w:sz w:val="24"/>
          <w:szCs w:val="24"/>
        </w:rPr>
      </w:pPr>
      <w:r>
        <w:rPr>
          <w:rStyle w:val="CommentReference"/>
        </w:rPr>
        <w:t>The velocity data is more sensitive to the mesh density</w:t>
      </w:r>
    </w:p>
    <w:p w14:paraId="4C969032" w14:textId="77777777" w:rsidR="00340F4B" w:rsidRPr="00857F22" w:rsidRDefault="00340F4B" w:rsidP="00273061">
      <w:pPr>
        <w:pStyle w:val="CommentText"/>
        <w:numPr>
          <w:ilvl w:val="0"/>
          <w:numId w:val="38"/>
        </w:numPr>
        <w:rPr>
          <w:rStyle w:val="CommentReference"/>
          <w:sz w:val="24"/>
          <w:szCs w:val="24"/>
        </w:rPr>
      </w:pPr>
      <w:r>
        <w:rPr>
          <w:rStyle w:val="CommentReference"/>
        </w:rPr>
        <w:t>The velocity data (averaged) indicates that the M1 and M2 data are not sufficiently resolved and shows that M3 and M4 meshes are better resolved.</w:t>
      </w:r>
    </w:p>
    <w:p w14:paraId="4726ADD9" w14:textId="77777777" w:rsidR="00340F4B" w:rsidRDefault="00340F4B" w:rsidP="00273061">
      <w:pPr>
        <w:pStyle w:val="CommentText"/>
        <w:numPr>
          <w:ilvl w:val="0"/>
          <w:numId w:val="38"/>
        </w:numPr>
        <w:rPr>
          <w:rStyle w:val="CommentReference"/>
          <w:sz w:val="24"/>
          <w:szCs w:val="24"/>
        </w:rPr>
      </w:pPr>
      <w:r>
        <w:rPr>
          <w:rStyle w:val="CommentReference"/>
        </w:rPr>
        <w:t xml:space="preserve"> The localized results shows that M3 is sufficient to be used due to the lack of huge velocity differences between the meshes.</w:t>
      </w:r>
    </w:p>
    <w:p w14:paraId="31E835F3" w14:textId="77777777" w:rsidR="00340F4B" w:rsidRDefault="00340F4B" w:rsidP="00273061">
      <w:pPr>
        <w:pStyle w:val="CommentText"/>
        <w:rPr>
          <w:rStyle w:val="CommentReference"/>
          <w:sz w:val="24"/>
          <w:szCs w:val="24"/>
        </w:rPr>
      </w:pPr>
    </w:p>
    <w:p w14:paraId="346A7622" w14:textId="77777777" w:rsidR="00340F4B" w:rsidRDefault="00340F4B" w:rsidP="00273061">
      <w:pPr>
        <w:pStyle w:val="CommentText"/>
        <w:rPr>
          <w:rStyle w:val="CommentReference"/>
          <w:sz w:val="24"/>
          <w:szCs w:val="24"/>
        </w:rPr>
      </w:pPr>
      <w:r>
        <w:rPr>
          <w:rStyle w:val="CommentReference"/>
          <w:sz w:val="24"/>
          <w:szCs w:val="24"/>
        </w:rPr>
        <w:t>If you can, take a representative data set from the average (probably 0.3 m from inlet) velocity data and compare the percent difference for each mesh to the M4 mesh.</w:t>
      </w:r>
    </w:p>
    <w:p w14:paraId="7342BB6F" w14:textId="77777777" w:rsidR="00340F4B" w:rsidRDefault="00340F4B" w:rsidP="00273061">
      <w:pPr>
        <w:pStyle w:val="CommentText"/>
        <w:rPr>
          <w:rStyle w:val="CommentReference"/>
          <w:sz w:val="24"/>
          <w:szCs w:val="24"/>
        </w:rPr>
      </w:pPr>
    </w:p>
    <w:p w14:paraId="621D7D4B" w14:textId="77777777" w:rsidR="00340F4B" w:rsidRDefault="00340F4B" w:rsidP="00273061">
      <w:pPr>
        <w:pStyle w:val="CommentText"/>
        <w:rPr>
          <w:rStyle w:val="CommentReference"/>
          <w:sz w:val="24"/>
          <w:szCs w:val="24"/>
        </w:rPr>
      </w:pPr>
      <w:r>
        <w:rPr>
          <w:rStyle w:val="CommentReference"/>
          <w:sz w:val="24"/>
          <w:szCs w:val="24"/>
        </w:rPr>
        <w:t xml:space="preserve">Do the same for the localized data, and you should be able to quantitatively show that M3 mesh is best option. </w:t>
      </w:r>
    </w:p>
    <w:p w14:paraId="205C9CB6" w14:textId="77777777" w:rsidR="00340F4B" w:rsidRDefault="00340F4B" w:rsidP="00273061">
      <w:pPr>
        <w:pStyle w:val="CommentText"/>
        <w:rPr>
          <w:rStyle w:val="CommentReference"/>
          <w:sz w:val="24"/>
          <w:szCs w:val="24"/>
        </w:rPr>
      </w:pPr>
    </w:p>
    <w:p w14:paraId="1BF4AC44" w14:textId="77777777" w:rsidR="00340F4B" w:rsidRDefault="00340F4B" w:rsidP="00273061">
      <w:pPr>
        <w:pStyle w:val="CommentText"/>
      </w:pPr>
      <w:r>
        <w:rPr>
          <w:rStyle w:val="CommentReference"/>
          <w:sz w:val="24"/>
          <w:szCs w:val="24"/>
        </w:rPr>
        <w:t>The discussion of why the velocity distribution (i.e. local being higher than averge) is expected, you can show what an expected fully developed turbulent velocity is in a circular pipe. The visual will help the discussion and any misunderstanding by people unfamiliar with the fluid physics reasons.</w:t>
      </w:r>
    </w:p>
  </w:comment>
  <w:comment w:id="5625" w:author="Gao, Xiong" w:date="2020-08-19T11:12:00Z" w:initials="GX">
    <w:p w14:paraId="14815E62" w14:textId="71B60352" w:rsidR="00340F4B" w:rsidRDefault="00340F4B" w:rsidP="00273061">
      <w:pPr>
        <w:pStyle w:val="CommentText"/>
      </w:pPr>
      <w:r>
        <w:rPr>
          <w:rStyle w:val="CommentReference"/>
        </w:rPr>
        <w:annotationRef/>
      </w:r>
      <w:r>
        <w:t>Added the percent error between other meshing vs M4 for both average and local velocity case</w:t>
      </w:r>
    </w:p>
    <w:p w14:paraId="6EAA61D0" w14:textId="77777777" w:rsidR="00340F4B" w:rsidRDefault="00340F4B" w:rsidP="00273061">
      <w:pPr>
        <w:pStyle w:val="CommentText"/>
      </w:pPr>
    </w:p>
    <w:p w14:paraId="43FEBB06" w14:textId="1E59AFB2" w:rsidR="00340F4B" w:rsidRDefault="00340F4B" w:rsidP="00273061">
      <w:pPr>
        <w:pStyle w:val="CommentText"/>
      </w:pPr>
      <w:r>
        <w:t>Added one 3D velocity distribution plot to show why the velocity distribution is not uniformed</w:t>
      </w:r>
    </w:p>
    <w:p w14:paraId="691BE008" w14:textId="77777777" w:rsidR="00340F4B" w:rsidRDefault="00340F4B" w:rsidP="00273061">
      <w:pPr>
        <w:pStyle w:val="CommentText"/>
      </w:pPr>
    </w:p>
    <w:p w14:paraId="6D6E72F6" w14:textId="29B8E745" w:rsidR="00340F4B" w:rsidRDefault="00340F4B" w:rsidP="00273061">
      <w:pPr>
        <w:pStyle w:val="CommentText"/>
      </w:pPr>
      <w:r>
        <w:t>Revised these paragraphs based on the comments</w:t>
      </w:r>
    </w:p>
  </w:comment>
  <w:comment w:id="5718" w:author="Lane Carasik" w:date="2020-08-23T22:53:00Z" w:initials="LC">
    <w:p w14:paraId="13999634" w14:textId="77777777" w:rsidR="00340F4B" w:rsidRDefault="00340F4B">
      <w:pPr>
        <w:pStyle w:val="CommentText"/>
      </w:pPr>
      <w:r>
        <w:rPr>
          <w:rStyle w:val="CommentReference"/>
        </w:rPr>
        <w:annotationRef/>
      </w:r>
      <w:r>
        <w:t>These are REALLY small, you have an entire dissertation at 130 pages. Do 2 figures side to side TOPs, make the page count higher and save your reader’s eyes.</w:t>
      </w:r>
    </w:p>
    <w:p w14:paraId="2F5E7F42" w14:textId="77777777" w:rsidR="00340F4B" w:rsidRDefault="00340F4B">
      <w:pPr>
        <w:pStyle w:val="CommentText"/>
      </w:pPr>
    </w:p>
    <w:p w14:paraId="1E20C844" w14:textId="265A39EF" w:rsidR="00340F4B" w:rsidRDefault="00340F4B">
      <w:pPr>
        <w:pStyle w:val="CommentText"/>
      </w:pPr>
      <w:r>
        <w:t>Also, remove the title, these aren’t needed with a figure title at the bottom! Apply this to all of the figures!</w:t>
      </w:r>
    </w:p>
  </w:comment>
  <w:comment w:id="5719" w:author="Gao, Xiong" w:date="2020-09-24T10:36:00Z" w:initials="GX">
    <w:p w14:paraId="5C3740B0" w14:textId="79F5147C" w:rsidR="00340F4B" w:rsidRDefault="00340F4B">
      <w:pPr>
        <w:pStyle w:val="CommentText"/>
      </w:pPr>
      <w:r>
        <w:rPr>
          <w:rStyle w:val="CommentReference"/>
        </w:rPr>
        <w:annotationRef/>
      </w:r>
      <w:r>
        <w:t>Replaced with shorter title</w:t>
      </w:r>
    </w:p>
  </w:comment>
  <w:comment w:id="5765" w:author="Lane Carasik" w:date="2020-08-04T13:25:00Z" w:initials="LC">
    <w:p w14:paraId="79AC840F" w14:textId="77777777" w:rsidR="00340F4B" w:rsidRDefault="00340F4B" w:rsidP="00496015">
      <w:pPr>
        <w:pStyle w:val="CommentText"/>
      </w:pPr>
      <w:r>
        <w:rPr>
          <w:rStyle w:val="CommentReference"/>
        </w:rPr>
        <w:annotationRef/>
      </w:r>
      <w:r>
        <w:t xml:space="preserve">We must have had a misunderstanding between the two of us at some point. </w:t>
      </w:r>
    </w:p>
    <w:p w14:paraId="6A531D9F" w14:textId="77777777" w:rsidR="00340F4B" w:rsidRDefault="00340F4B" w:rsidP="00496015">
      <w:pPr>
        <w:pStyle w:val="CommentText"/>
      </w:pPr>
    </w:p>
    <w:p w14:paraId="11A44571" w14:textId="77777777" w:rsidR="00340F4B" w:rsidRDefault="00340F4B" w:rsidP="00496015">
      <w:pPr>
        <w:pStyle w:val="CommentText"/>
      </w:pPr>
      <w:r>
        <w:t xml:space="preserve">For the grouping of the different flow rates, we really should have done a mesh sensitivity study for each mesh for each group. </w:t>
      </w:r>
    </w:p>
    <w:p w14:paraId="6608AA02" w14:textId="77777777" w:rsidR="00340F4B" w:rsidRDefault="00340F4B" w:rsidP="00496015">
      <w:pPr>
        <w:pStyle w:val="CommentText"/>
      </w:pPr>
    </w:p>
    <w:p w14:paraId="756F0423" w14:textId="77777777" w:rsidR="00340F4B" w:rsidRDefault="00340F4B" w:rsidP="00496015">
      <w:pPr>
        <w:pStyle w:val="CommentText"/>
      </w:pPr>
      <w:r>
        <w:t>It’s too late now I assume, and should be tied up in future work regarding your conclusions that related to ensuring robustness for future studies.</w:t>
      </w:r>
    </w:p>
  </w:comment>
  <w:comment w:id="5766" w:author="Gao, Xiong" w:date="2020-08-19T17:20:00Z" w:initials="GX">
    <w:p w14:paraId="65D10FEA" w14:textId="148BA85C" w:rsidR="00340F4B" w:rsidRDefault="00340F4B">
      <w:pPr>
        <w:pStyle w:val="CommentText"/>
      </w:pPr>
      <w:r>
        <w:rPr>
          <w:rStyle w:val="CommentReference"/>
        </w:rPr>
        <w:annotationRef/>
      </w:r>
      <w:r>
        <w:t>I will add the further robustness study in the last section</w:t>
      </w:r>
    </w:p>
  </w:comment>
  <w:comment w:id="5788" w:author="Lane Carasik" w:date="2020-08-04T13:27:00Z" w:initials="LC">
    <w:p w14:paraId="3EFEA4C2" w14:textId="77777777" w:rsidR="00340F4B" w:rsidRDefault="00340F4B" w:rsidP="00496015">
      <w:pPr>
        <w:pStyle w:val="CommentText"/>
      </w:pPr>
      <w:r>
        <w:rPr>
          <w:rStyle w:val="CommentReference"/>
        </w:rPr>
        <w:annotationRef/>
      </w:r>
      <w:r>
        <w:t>Please use SI units with these.</w:t>
      </w:r>
    </w:p>
  </w:comment>
  <w:comment w:id="5813" w:author="Lane Carasik" w:date="2020-08-29T16:56:00Z" w:initials="LC">
    <w:p w14:paraId="30D3EA93" w14:textId="165FF6DF" w:rsidR="00340F4B" w:rsidRDefault="00340F4B">
      <w:pPr>
        <w:pStyle w:val="CommentText"/>
      </w:pPr>
      <w:r>
        <w:rPr>
          <w:rStyle w:val="CommentReference"/>
        </w:rPr>
        <w:annotationRef/>
      </w:r>
      <w:r>
        <w:t>Don’t miss the table reference here.</w:t>
      </w:r>
    </w:p>
  </w:comment>
  <w:comment w:id="5814" w:author="Gao, Xiong" w:date="2020-09-21T09:50:00Z" w:initials="GX">
    <w:p w14:paraId="385A259F" w14:textId="376A76A3" w:rsidR="00340F4B" w:rsidRDefault="00340F4B">
      <w:pPr>
        <w:pStyle w:val="CommentText"/>
      </w:pPr>
      <w:r>
        <w:rPr>
          <w:rStyle w:val="CommentReference"/>
        </w:rPr>
        <w:annotationRef/>
      </w:r>
      <w:r>
        <w:t>Added the reference</w:t>
      </w:r>
    </w:p>
  </w:comment>
  <w:comment w:id="5898" w:author="Lane Carasik" w:date="2020-08-04T13:28:00Z" w:initials="LC">
    <w:p w14:paraId="4A036BA3" w14:textId="77777777" w:rsidR="00340F4B" w:rsidRDefault="00340F4B" w:rsidP="00496015">
      <w:pPr>
        <w:pStyle w:val="CommentText"/>
      </w:pPr>
      <w:r>
        <w:rPr>
          <w:rStyle w:val="CommentReference"/>
        </w:rPr>
        <w:annotationRef/>
      </w:r>
      <w:r>
        <w:t>Mention this is expected when using the standard wall treatment model.</w:t>
      </w:r>
    </w:p>
  </w:comment>
  <w:comment w:id="5899" w:author="Gao, Xiong" w:date="2020-08-19T17:25:00Z" w:initials="GX">
    <w:p w14:paraId="260EFA3E" w14:textId="7014C331" w:rsidR="00340F4B" w:rsidRDefault="00340F4B">
      <w:pPr>
        <w:pStyle w:val="CommentText"/>
      </w:pPr>
      <w:r>
        <w:rPr>
          <w:rStyle w:val="CommentReference"/>
        </w:rPr>
        <w:annotationRef/>
      </w:r>
      <w:r>
        <w:t>added</w:t>
      </w:r>
    </w:p>
  </w:comment>
  <w:comment w:id="5909" w:author="Lane Carasik" w:date="2020-08-04T13:29:00Z" w:initials="LC">
    <w:p w14:paraId="004518CC" w14:textId="77777777" w:rsidR="00340F4B" w:rsidRDefault="00340F4B" w:rsidP="00496015">
      <w:pPr>
        <w:pStyle w:val="CommentText"/>
      </w:pPr>
      <w:r>
        <w:rPr>
          <w:rStyle w:val="CommentReference"/>
        </w:rPr>
        <w:annotationRef/>
      </w:r>
      <w:r>
        <w:t>But future work would require a more robust sensitivity analysis</w:t>
      </w:r>
    </w:p>
  </w:comment>
  <w:comment w:id="5910" w:author="Gao, Xiong" w:date="2020-08-19T17:27:00Z" w:initials="GX">
    <w:p w14:paraId="53ABA1E1" w14:textId="12B4EBCC" w:rsidR="00340F4B" w:rsidRDefault="00340F4B">
      <w:pPr>
        <w:pStyle w:val="CommentText"/>
      </w:pPr>
      <w:r>
        <w:rPr>
          <w:rStyle w:val="CommentReference"/>
        </w:rPr>
        <w:annotationRef/>
      </w:r>
      <w:r>
        <w:t>Yes for sure.</w:t>
      </w:r>
    </w:p>
  </w:comment>
  <w:comment w:id="5940" w:author="Lane Carasik" w:date="2020-08-02T16:39:00Z" w:initials="LC">
    <w:p w14:paraId="1D8E84AF" w14:textId="77777777" w:rsidR="00340F4B" w:rsidRDefault="00340F4B" w:rsidP="004D2034">
      <w:pPr>
        <w:pStyle w:val="CommentText"/>
      </w:pPr>
      <w:r>
        <w:rPr>
          <w:rStyle w:val="CommentReference"/>
        </w:rPr>
        <w:annotationRef/>
      </w:r>
      <w:r>
        <w:t>If this is kept, replace a, b, and c with u, v, and w.</w:t>
      </w:r>
    </w:p>
  </w:comment>
  <w:comment w:id="5941" w:author="Gao, Xiong" w:date="2020-08-13T16:00:00Z" w:initials="GX">
    <w:p w14:paraId="7F85023D" w14:textId="77777777" w:rsidR="00340F4B" w:rsidRDefault="00340F4B" w:rsidP="004D2034">
      <w:pPr>
        <w:pStyle w:val="CommentText"/>
      </w:pPr>
      <w:r>
        <w:rPr>
          <w:rStyle w:val="CommentReference"/>
        </w:rPr>
        <w:annotationRef/>
      </w:r>
      <w:r>
        <w:t>replaced</w:t>
      </w:r>
    </w:p>
  </w:comment>
  <w:comment w:id="5933" w:author="Lane Carasik" w:date="2020-08-21T19:31:00Z" w:initials="LC">
    <w:p w14:paraId="2CB3E81B" w14:textId="77777777" w:rsidR="00340F4B" w:rsidRDefault="00340F4B" w:rsidP="004D2034">
      <w:pPr>
        <w:pStyle w:val="CommentText"/>
      </w:pPr>
      <w:r>
        <w:rPr>
          <w:rStyle w:val="CommentReference"/>
        </w:rPr>
        <w:annotationRef/>
      </w:r>
      <w:r>
        <w:t xml:space="preserve">Again, I would explicitly state the incompressible Navier Stokes equations since that is what you used. </w:t>
      </w:r>
    </w:p>
    <w:p w14:paraId="0CDC16B9" w14:textId="77777777" w:rsidR="00340F4B" w:rsidRDefault="00340F4B" w:rsidP="004D2034">
      <w:pPr>
        <w:pStyle w:val="CommentText"/>
      </w:pPr>
    </w:p>
    <w:p w14:paraId="7260728C" w14:textId="77777777" w:rsidR="00340F4B" w:rsidRDefault="00340F4B" w:rsidP="004D2034">
      <w:pPr>
        <w:pStyle w:val="CommentText"/>
      </w:pPr>
      <w:r>
        <w:t>1 equation should just be grad(vector V)</w:t>
      </w:r>
    </w:p>
    <w:p w14:paraId="79175FAA" w14:textId="77777777" w:rsidR="00340F4B" w:rsidRDefault="00340F4B" w:rsidP="004D2034">
      <w:pPr>
        <w:pStyle w:val="CommentText"/>
      </w:pPr>
      <w:r>
        <w:t>2-4 equations should be RANS Momentum</w:t>
      </w:r>
    </w:p>
    <w:p w14:paraId="10BDF1E0" w14:textId="77777777" w:rsidR="00340F4B" w:rsidRDefault="00340F4B" w:rsidP="004D2034">
      <w:pPr>
        <w:pStyle w:val="CommentText"/>
      </w:pPr>
      <w:r>
        <w:t>5 equation should be Energy based on temperature with RANS averaging</w:t>
      </w:r>
    </w:p>
  </w:comment>
  <w:comment w:id="5934" w:author="Gao, Xiong" w:date="2020-09-20T11:35:00Z" w:initials="GX">
    <w:p w14:paraId="61F4CE41" w14:textId="306E67EA" w:rsidR="00340F4B" w:rsidRDefault="00340F4B" w:rsidP="004D2034">
      <w:pPr>
        <w:pStyle w:val="CommentText"/>
      </w:pPr>
      <w:r>
        <w:rPr>
          <w:rStyle w:val="CommentReference"/>
        </w:rPr>
        <w:annotationRef/>
      </w:r>
      <w:r>
        <w:t>Here I want to show the general form of NS equation, then move to the k-e model I used. I would say RANS model is in the middle between the general one and the one I used. That’s why here I’d like to start from the general one. Later the RANS I combined three direction into one</w:t>
      </w:r>
    </w:p>
  </w:comment>
  <w:comment w:id="6136" w:author="Lane Carasik" w:date="2020-08-23T21:18:00Z" w:initials="LC">
    <w:p w14:paraId="07997014" w14:textId="77777777" w:rsidR="00340F4B" w:rsidRDefault="00340F4B" w:rsidP="004D2034">
      <w:pPr>
        <w:pStyle w:val="CommentText"/>
      </w:pPr>
      <w:r>
        <w:rPr>
          <w:rStyle w:val="CommentReference"/>
        </w:rPr>
        <w:annotationRef/>
      </w:r>
      <w:r>
        <w:t>This is the Reynolds Averaged Navier Stokes equations</w:t>
      </w:r>
    </w:p>
  </w:comment>
  <w:comment w:id="6137" w:author="Gao, Xiong" w:date="2020-09-20T11:39:00Z" w:initials="GX">
    <w:p w14:paraId="246D684A" w14:textId="77777777" w:rsidR="00340F4B" w:rsidRDefault="00340F4B" w:rsidP="004D2034">
      <w:pPr>
        <w:pStyle w:val="CommentText"/>
      </w:pPr>
      <w:r>
        <w:rPr>
          <w:rStyle w:val="CommentReference"/>
        </w:rPr>
        <w:annotationRef/>
      </w:r>
      <w:r>
        <w:t>Added</w:t>
      </w:r>
    </w:p>
  </w:comment>
  <w:comment w:id="6149" w:author="Gao, Xiong" w:date="2020-09-21T11:13:00Z" w:initials="GX">
    <w:p w14:paraId="187359C7" w14:textId="2AA07E89" w:rsidR="00340F4B" w:rsidRDefault="00340F4B">
      <w:pPr>
        <w:pStyle w:val="CommentText"/>
      </w:pPr>
      <w:r>
        <w:rPr>
          <w:rStyle w:val="CommentReference"/>
        </w:rPr>
        <w:annotationRef/>
      </w:r>
      <w:r>
        <w:t>I moved the previous general NS equation here, and introduce the Reynold Average method step by step.</w:t>
      </w:r>
    </w:p>
  </w:comment>
  <w:comment w:id="6325" w:author="Gao, Xiong" w:date="2020-09-21T10:52:00Z" w:initials="GX">
    <w:p w14:paraId="543567EB" w14:textId="091D9A7C" w:rsidR="00340F4B" w:rsidRDefault="00340F4B">
      <w:pPr>
        <w:pStyle w:val="CommentText"/>
      </w:pPr>
      <w:r>
        <w:rPr>
          <w:rStyle w:val="CommentReference"/>
        </w:rPr>
        <w:annotationRef/>
      </w:r>
      <w:r>
        <w:t>Insert above</w:t>
      </w:r>
    </w:p>
  </w:comment>
  <w:comment w:id="6385" w:author="Lane Carasik" w:date="2020-08-12T16:09:00Z" w:initials="LC">
    <w:p w14:paraId="07AF22D4" w14:textId="77777777" w:rsidR="00340F4B" w:rsidRDefault="00340F4B" w:rsidP="00095492">
      <w:pPr>
        <w:pStyle w:val="CommentText"/>
      </w:pPr>
      <w:r>
        <w:rPr>
          <w:rStyle w:val="CommentReference"/>
        </w:rPr>
        <w:annotationRef/>
      </w:r>
      <w:r>
        <w:t>Replace this with the references to the newly inserted equations (after you’ve inserted them)</w:t>
      </w:r>
    </w:p>
  </w:comment>
  <w:comment w:id="6386" w:author="Gao, Xiong" w:date="2020-09-21T18:23:00Z" w:initials="GX">
    <w:p w14:paraId="486886C6" w14:textId="47AA8621" w:rsidR="00340F4B" w:rsidRDefault="00340F4B">
      <w:pPr>
        <w:pStyle w:val="CommentText"/>
      </w:pPr>
      <w:r>
        <w:rPr>
          <w:rStyle w:val="CommentReference"/>
        </w:rPr>
        <w:annotationRef/>
      </w:r>
      <w:r>
        <w:t>Solve RANS</w:t>
      </w:r>
    </w:p>
  </w:comment>
  <w:comment w:id="6412" w:author="Lane Carasik" w:date="2020-08-12T16:10:00Z" w:initials="LC">
    <w:p w14:paraId="64D7E1ED" w14:textId="77777777" w:rsidR="00340F4B" w:rsidRDefault="00340F4B" w:rsidP="00095492">
      <w:pPr>
        <w:pStyle w:val="CommentText"/>
      </w:pPr>
      <w:r>
        <w:rPr>
          <w:rStyle w:val="CommentReference"/>
        </w:rPr>
        <w:annotationRef/>
      </w:r>
      <w:r>
        <w:t xml:space="preserve">I don’t understand what you’re trying to say here, please revise for clarity. </w:t>
      </w:r>
    </w:p>
  </w:comment>
  <w:comment w:id="6413" w:author="Gao, Xiong" w:date="2020-09-21T19:57:00Z" w:initials="GX">
    <w:p w14:paraId="55403C82" w14:textId="1EA2D85A" w:rsidR="00340F4B" w:rsidRDefault="00340F4B">
      <w:pPr>
        <w:pStyle w:val="CommentText"/>
      </w:pPr>
      <w:r>
        <w:rPr>
          <w:rStyle w:val="CommentReference"/>
        </w:rPr>
        <w:annotationRef/>
      </w:r>
      <w:r>
        <w:t>Yeah. I removed this</w:t>
      </w:r>
    </w:p>
  </w:comment>
  <w:comment w:id="6420" w:author="Lane Carasik" w:date="2020-08-12T16:08:00Z" w:initials="LC">
    <w:p w14:paraId="490322CE" w14:textId="77777777" w:rsidR="00340F4B" w:rsidRDefault="00340F4B" w:rsidP="00095492">
      <w:pPr>
        <w:pStyle w:val="CommentText"/>
      </w:pPr>
      <w:r>
        <w:rPr>
          <w:rStyle w:val="CommentReference"/>
        </w:rPr>
        <w:annotationRef/>
      </w:r>
      <w:r>
        <w:t>Please find if this is the SIMPLE or SIMPLER pressure solver. It should be in the documentation</w:t>
      </w:r>
    </w:p>
  </w:comment>
  <w:comment w:id="6421" w:author="Gao, Xiong" w:date="2020-09-21T20:11:00Z" w:initials="GX">
    <w:p w14:paraId="654D1C00" w14:textId="0A35052E" w:rsidR="00340F4B" w:rsidRDefault="00340F4B">
      <w:pPr>
        <w:pStyle w:val="CommentText"/>
      </w:pPr>
      <w:r>
        <w:rPr>
          <w:rStyle w:val="CommentReference"/>
        </w:rPr>
        <w:annotationRef/>
      </w:r>
      <w:r>
        <w:t>Should be SIMPLE solver</w:t>
      </w:r>
    </w:p>
  </w:comment>
  <w:comment w:id="6414" w:author="Lane Carasik" w:date="2020-08-12T16:10:00Z" w:initials="LC">
    <w:p w14:paraId="185B0D48" w14:textId="77777777" w:rsidR="00340F4B" w:rsidRDefault="00340F4B" w:rsidP="00095492">
      <w:pPr>
        <w:pStyle w:val="CommentText"/>
      </w:pPr>
      <w:r>
        <w:rPr>
          <w:rStyle w:val="CommentReference"/>
        </w:rPr>
        <w:annotationRef/>
      </w:r>
      <w:r>
        <w:t>Just state it’s a segregated iterative solver based on the *Insert* method</w:t>
      </w:r>
    </w:p>
  </w:comment>
  <w:comment w:id="6415" w:author="Gao, Xiong" w:date="2020-09-21T19:57:00Z" w:initials="GX">
    <w:p w14:paraId="6852B787" w14:textId="6819DF01" w:rsidR="00340F4B" w:rsidRDefault="00340F4B">
      <w:pPr>
        <w:pStyle w:val="CommentText"/>
      </w:pPr>
      <w:r>
        <w:rPr>
          <w:rStyle w:val="CommentReference"/>
        </w:rPr>
        <w:annotationRef/>
      </w:r>
      <w:r>
        <w:t>Just simply describe which method I used in the research</w:t>
      </w:r>
    </w:p>
  </w:comment>
  <w:comment w:id="6425" w:author="Lane Carasik" w:date="2020-08-23T23:05:00Z" w:initials="LC">
    <w:p w14:paraId="1CDEB342" w14:textId="3FCF5054" w:rsidR="00340F4B" w:rsidRDefault="00340F4B">
      <w:pPr>
        <w:pStyle w:val="CommentText"/>
      </w:pPr>
      <w:r>
        <w:rPr>
          <w:rStyle w:val="CommentReference"/>
        </w:rPr>
        <w:annotationRef/>
      </w:r>
      <w:r>
        <w:t>I would move the entire CFD Navier stokes equaton at the beginning of this section.</w:t>
      </w:r>
    </w:p>
  </w:comment>
  <w:comment w:id="6426" w:author="Gao, Xiong" w:date="2020-09-21T11:07:00Z" w:initials="GX">
    <w:p w14:paraId="13C201D3" w14:textId="639553CD" w:rsidR="00340F4B" w:rsidRDefault="00340F4B">
      <w:pPr>
        <w:pStyle w:val="CommentText"/>
      </w:pPr>
      <w:r>
        <w:rPr>
          <w:rStyle w:val="CommentReference"/>
        </w:rPr>
        <w:annotationRef/>
      </w:r>
      <w:r>
        <w:t>Yes. I moved those contents at the beginning of this section</w:t>
      </w:r>
    </w:p>
  </w:comment>
  <w:comment w:id="6429" w:author="Gao, Xiong" w:date="2020-09-21T10:51:00Z" w:initials="GX">
    <w:p w14:paraId="03C36262" w14:textId="35400C25" w:rsidR="00340F4B" w:rsidRDefault="00340F4B">
      <w:pPr>
        <w:pStyle w:val="CommentText"/>
      </w:pPr>
      <w:r>
        <w:rPr>
          <w:rStyle w:val="CommentReference"/>
        </w:rPr>
        <w:annotationRef/>
      </w:r>
      <w:r>
        <w:t>Moved here</w:t>
      </w:r>
    </w:p>
  </w:comment>
  <w:comment w:id="6443" w:author="Lane Carasik" w:date="2020-08-23T21:19:00Z" w:initials="LC">
    <w:p w14:paraId="0EB7CCEB" w14:textId="77777777" w:rsidR="00340F4B" w:rsidRDefault="00340F4B" w:rsidP="00FA658A">
      <w:pPr>
        <w:pStyle w:val="CommentText"/>
      </w:pPr>
      <w:r>
        <w:rPr>
          <w:rStyle w:val="CommentReference"/>
        </w:rPr>
        <w:annotationRef/>
      </w:r>
      <w:r>
        <w:t>What do you mean?</w:t>
      </w:r>
    </w:p>
  </w:comment>
  <w:comment w:id="6440" w:author="Gao, Xiong" w:date="2020-09-20T11:41:00Z" w:initials="GX">
    <w:p w14:paraId="3C3CFA1C" w14:textId="77777777" w:rsidR="00340F4B" w:rsidRDefault="00340F4B" w:rsidP="00FA658A">
      <w:pPr>
        <w:pStyle w:val="CommentText"/>
      </w:pPr>
      <w:r>
        <w:rPr>
          <w:rStyle w:val="CommentReference"/>
        </w:rPr>
        <w:annotationRef/>
      </w:r>
      <w:r>
        <w:t>Removed</w:t>
      </w:r>
    </w:p>
  </w:comment>
  <w:comment w:id="6441" w:author="Lane Carasik" w:date="2020-08-23T21:19:00Z" w:initials="LC">
    <w:p w14:paraId="0A53DA7E" w14:textId="77777777" w:rsidR="00340F4B" w:rsidRDefault="00340F4B" w:rsidP="00FA658A">
      <w:pPr>
        <w:pStyle w:val="CommentText"/>
      </w:pPr>
      <w:r>
        <w:rPr>
          <w:rStyle w:val="CommentReference"/>
        </w:rPr>
        <w:annotationRef/>
      </w:r>
      <w:r>
        <w:t>Both are derived from the RANS equations and both use semi-empirical determined constants</w:t>
      </w:r>
    </w:p>
  </w:comment>
  <w:comment w:id="6442" w:author="Gao, Xiong" w:date="2020-09-20T11:42:00Z" w:initials="GX">
    <w:p w14:paraId="4DF1D0D7" w14:textId="77777777" w:rsidR="00340F4B" w:rsidRDefault="00340F4B" w:rsidP="00FA658A">
      <w:pPr>
        <w:pStyle w:val="CommentText"/>
      </w:pPr>
      <w:r>
        <w:rPr>
          <w:rStyle w:val="CommentReference"/>
        </w:rPr>
        <w:annotationRef/>
      </w:r>
      <w:r>
        <w:t>Added and changed</w:t>
      </w:r>
    </w:p>
  </w:comment>
  <w:comment w:id="6445" w:author="Lane Carasik" w:date="2020-08-23T21:20:00Z" w:initials="LC">
    <w:p w14:paraId="50E5A35E" w14:textId="77777777" w:rsidR="00340F4B" w:rsidRDefault="00340F4B" w:rsidP="00FA658A">
      <w:pPr>
        <w:pStyle w:val="CommentText"/>
      </w:pPr>
      <w:r>
        <w:rPr>
          <w:rStyle w:val="CommentReference"/>
        </w:rPr>
        <w:annotationRef/>
      </w:r>
      <w:r>
        <w:t xml:space="preserve">You do not need to do state this in the future. </w:t>
      </w:r>
    </w:p>
  </w:comment>
  <w:comment w:id="6444" w:author="Gao, Xiong" w:date="2020-09-20T11:42:00Z" w:initials="GX">
    <w:p w14:paraId="14B93022" w14:textId="77777777" w:rsidR="00340F4B" w:rsidRDefault="00340F4B" w:rsidP="00FA658A">
      <w:pPr>
        <w:pStyle w:val="CommentText"/>
      </w:pPr>
      <w:r>
        <w:rPr>
          <w:rStyle w:val="CommentReference"/>
        </w:rPr>
        <w:annotationRef/>
      </w:r>
      <w:r>
        <w:t>Removed</w:t>
      </w:r>
    </w:p>
  </w:comment>
  <w:comment w:id="6657" w:author="Lane Carasik" w:date="2020-08-23T21:24:00Z" w:initials="LC">
    <w:p w14:paraId="1F7839CE" w14:textId="77777777" w:rsidR="00340F4B" w:rsidRDefault="00340F4B" w:rsidP="00FA658A">
      <w:pPr>
        <w:pStyle w:val="CommentText"/>
      </w:pPr>
      <w:r>
        <w:rPr>
          <w:rStyle w:val="CommentReference"/>
        </w:rPr>
        <w:annotationRef/>
      </w:r>
      <w:r>
        <w:t>Above you say we are using standard k-e but here you are saying we are using the RNG. Which is it? Standard k-e does not equal the RNG k-e</w:t>
      </w:r>
    </w:p>
    <w:p w14:paraId="624E692D" w14:textId="77777777" w:rsidR="00340F4B" w:rsidRDefault="00340F4B" w:rsidP="00FA658A">
      <w:pPr>
        <w:pStyle w:val="CommentText"/>
      </w:pPr>
    </w:p>
    <w:p w14:paraId="7525DF47" w14:textId="77777777" w:rsidR="00340F4B" w:rsidRDefault="00340F4B" w:rsidP="00FA658A">
      <w:pPr>
        <w:pStyle w:val="CommentText"/>
      </w:pPr>
      <w:r>
        <w:t>You do not need to state a results conclusions in your methods section. In fact, I think it’s very inappropriate.</w:t>
      </w:r>
    </w:p>
  </w:comment>
  <w:comment w:id="6658" w:author="Gao, Xiong" w:date="2020-09-21T09:15:00Z" w:initials="GX">
    <w:p w14:paraId="48F39144" w14:textId="77777777" w:rsidR="00340F4B" w:rsidRDefault="00340F4B" w:rsidP="00FA658A">
      <w:pPr>
        <w:pStyle w:val="CommentText"/>
      </w:pPr>
      <w:r>
        <w:rPr>
          <w:rStyle w:val="CommentReference"/>
        </w:rPr>
        <w:annotationRef/>
      </w:r>
      <w:r>
        <w:t>Use standard k-e model.</w:t>
      </w:r>
    </w:p>
  </w:comment>
  <w:comment w:id="6703" w:author="Lane Carasik" w:date="2020-08-04T13:14:00Z" w:initials="LC">
    <w:p w14:paraId="4318BBE3" w14:textId="77777777" w:rsidR="00340F4B" w:rsidRDefault="00340F4B" w:rsidP="00FA658A">
      <w:pPr>
        <w:pStyle w:val="CommentText"/>
      </w:pPr>
      <w:r>
        <w:rPr>
          <w:rStyle w:val="CommentReference"/>
        </w:rPr>
        <w:annotationRef/>
      </w:r>
      <w:r>
        <w:t>You should reference where K comes from.</w:t>
      </w:r>
    </w:p>
  </w:comment>
  <w:comment w:id="6704" w:author="Gao, Xiong" w:date="2020-08-16T09:23:00Z" w:initials="GX">
    <w:p w14:paraId="26ECD9AB" w14:textId="77777777" w:rsidR="00340F4B" w:rsidRDefault="00340F4B" w:rsidP="00FA658A">
      <w:pPr>
        <w:pStyle w:val="CommentText"/>
      </w:pPr>
      <w:r>
        <w:rPr>
          <w:rStyle w:val="CommentReference"/>
        </w:rPr>
        <w:annotationRef/>
      </w:r>
      <w:r>
        <w:t>Referenced one book</w:t>
      </w:r>
    </w:p>
  </w:comment>
  <w:comment w:id="6744" w:author="Lane Carasik" w:date="2020-08-04T13:15:00Z" w:initials="LC">
    <w:p w14:paraId="676745AB" w14:textId="77777777" w:rsidR="00340F4B" w:rsidRDefault="00340F4B" w:rsidP="00FA658A">
      <w:pPr>
        <w:pStyle w:val="CommentText"/>
      </w:pPr>
      <w:r>
        <w:rPr>
          <w:rStyle w:val="CommentReference"/>
        </w:rPr>
        <w:annotationRef/>
      </w:r>
      <w:r>
        <w:t xml:space="preserve">The law of the wall is a generic relationship for wall bounded flows. The goal behind near wall modeling (i.e. wall treatements) is model this behavior (as described by the law of the wall) as possible. </w:t>
      </w:r>
    </w:p>
    <w:p w14:paraId="7FE89512" w14:textId="77777777" w:rsidR="00340F4B" w:rsidRDefault="00340F4B" w:rsidP="00FA658A">
      <w:pPr>
        <w:pStyle w:val="CommentText"/>
      </w:pPr>
    </w:p>
    <w:p w14:paraId="18ABDF95" w14:textId="77777777" w:rsidR="00340F4B" w:rsidRDefault="00340F4B" w:rsidP="00FA658A">
      <w:pPr>
        <w:pStyle w:val="CommentText"/>
      </w:pPr>
      <w:r>
        <w:t xml:space="preserve">The law of the wall is made of up three regions, and the standard wall treatment in fluent effectively models anything below y+ ~ 30 to recover this behavior. </w:t>
      </w:r>
    </w:p>
  </w:comment>
  <w:comment w:id="6745" w:author="Gao, Xiong" w:date="2020-08-16T09:18:00Z" w:initials="GX">
    <w:p w14:paraId="14AD1D57" w14:textId="77777777" w:rsidR="00340F4B" w:rsidRDefault="00340F4B" w:rsidP="00FA658A">
      <w:pPr>
        <w:pStyle w:val="CommentText"/>
      </w:pPr>
      <w:r>
        <w:rPr>
          <w:rStyle w:val="CommentReference"/>
        </w:rPr>
        <w:annotationRef/>
      </w:r>
      <w:r>
        <w:t>revised it a bit</w:t>
      </w:r>
    </w:p>
  </w:comment>
  <w:comment w:id="6742" w:author="Lane Carasik" w:date="2020-08-04T13:18:00Z" w:initials="LC">
    <w:p w14:paraId="504B4DA6" w14:textId="77777777" w:rsidR="00340F4B" w:rsidRDefault="00340F4B" w:rsidP="00FA658A">
      <w:pPr>
        <w:pStyle w:val="CommentText"/>
      </w:pPr>
      <w:r>
        <w:rPr>
          <w:rStyle w:val="CommentReference"/>
        </w:rPr>
        <w:annotationRef/>
      </w:r>
      <w:r>
        <w:t>Revise this paragraph to be consistent</w:t>
      </w:r>
    </w:p>
    <w:p w14:paraId="73EEB83C" w14:textId="77777777" w:rsidR="00340F4B" w:rsidRDefault="00340F4B" w:rsidP="00FA658A">
      <w:pPr>
        <w:pStyle w:val="CommentText"/>
      </w:pPr>
    </w:p>
    <w:p w14:paraId="281EDB52" w14:textId="77777777" w:rsidR="00340F4B" w:rsidRDefault="00340F4B" w:rsidP="00FA658A">
      <w:pPr>
        <w:pStyle w:val="CommentText"/>
        <w:numPr>
          <w:ilvl w:val="0"/>
          <w:numId w:val="39"/>
        </w:numPr>
      </w:pPr>
      <w:r>
        <w:t xml:space="preserve">Law of the wall </w:t>
      </w:r>
    </w:p>
    <w:p w14:paraId="42D0A6A4" w14:textId="77777777" w:rsidR="00340F4B" w:rsidRDefault="00340F4B" w:rsidP="00FA658A">
      <w:pPr>
        <w:pStyle w:val="CommentText"/>
        <w:numPr>
          <w:ilvl w:val="1"/>
          <w:numId w:val="39"/>
        </w:numPr>
      </w:pPr>
      <w:r>
        <w:t>Three regions described by the velocity profile</w:t>
      </w:r>
    </w:p>
    <w:p w14:paraId="5995B0DA" w14:textId="77777777" w:rsidR="00340F4B" w:rsidRDefault="00340F4B" w:rsidP="00FA658A">
      <w:pPr>
        <w:pStyle w:val="CommentText"/>
        <w:numPr>
          <w:ilvl w:val="1"/>
          <w:numId w:val="39"/>
        </w:numPr>
      </w:pPr>
      <w:r>
        <w:t>Y+ definitions for each</w:t>
      </w:r>
    </w:p>
    <w:p w14:paraId="5EAE7BC7" w14:textId="77777777" w:rsidR="00340F4B" w:rsidRDefault="00340F4B" w:rsidP="00FA658A">
      <w:pPr>
        <w:pStyle w:val="CommentText"/>
        <w:numPr>
          <w:ilvl w:val="1"/>
          <w:numId w:val="39"/>
        </w:numPr>
      </w:pPr>
      <w:r>
        <w:t>Figure</w:t>
      </w:r>
    </w:p>
  </w:comment>
  <w:comment w:id="6743" w:author="Gao, Xiong" w:date="2020-08-16T09:29:00Z" w:initials="GX">
    <w:p w14:paraId="66CF604D" w14:textId="77777777" w:rsidR="00340F4B" w:rsidRDefault="00340F4B" w:rsidP="00FA658A">
      <w:pPr>
        <w:pStyle w:val="CommentText"/>
      </w:pPr>
      <w:r>
        <w:rPr>
          <w:rStyle w:val="CommentReference"/>
        </w:rPr>
        <w:annotationRef/>
      </w:r>
      <w:r>
        <w:t xml:space="preserve">Yes. I made mistakes when I saw the linear line in log scale figure and mismatched it to the linear relationship. </w:t>
      </w:r>
    </w:p>
  </w:comment>
  <w:comment w:id="6771" w:author="Lane Carasik" w:date="2020-08-23T21:45:00Z" w:initials="LC">
    <w:p w14:paraId="3CAE501A" w14:textId="77777777" w:rsidR="00340F4B" w:rsidRDefault="00340F4B" w:rsidP="00FA658A">
      <w:pPr>
        <w:pStyle w:val="CommentText"/>
      </w:pPr>
      <w:r>
        <w:rPr>
          <w:rStyle w:val="CommentReference"/>
        </w:rPr>
        <w:annotationRef/>
      </w:r>
      <w:r>
        <w:t>Delete the one you don’t use</w:t>
      </w:r>
    </w:p>
  </w:comment>
  <w:comment w:id="6772" w:author="Gao, Xiong" w:date="2020-09-21T20:13:00Z" w:initials="GX">
    <w:p w14:paraId="3E783A65" w14:textId="2E7B8525" w:rsidR="00340F4B" w:rsidRDefault="00340F4B">
      <w:pPr>
        <w:pStyle w:val="CommentText"/>
      </w:pPr>
      <w:r>
        <w:rPr>
          <w:rStyle w:val="CommentReference"/>
        </w:rPr>
        <w:annotationRef/>
      </w:r>
      <w:r>
        <w:t>Removed RNG</w:t>
      </w:r>
    </w:p>
  </w:comment>
  <w:comment w:id="6766" w:author="Lane Carasik" w:date="2020-08-04T13:20:00Z" w:initials="LC">
    <w:p w14:paraId="0643BF07" w14:textId="77777777" w:rsidR="00340F4B" w:rsidRDefault="00340F4B" w:rsidP="00FA658A">
      <w:pPr>
        <w:pStyle w:val="CommentText"/>
      </w:pPr>
      <w:r>
        <w:rPr>
          <w:rStyle w:val="CommentReference"/>
        </w:rPr>
        <w:annotationRef/>
      </w:r>
      <w:r>
        <w:t>Can you find more information on the mathematical formulation of the standard wall model? I would put this in here, because FLUENT developers are bad about name changing and that way you are covering all of your bases.</w:t>
      </w:r>
    </w:p>
  </w:comment>
  <w:comment w:id="6767" w:author="Gao, Xiong" w:date="2020-08-16T11:53:00Z" w:initials="GX">
    <w:p w14:paraId="70043141" w14:textId="77777777" w:rsidR="00340F4B" w:rsidRDefault="00340F4B" w:rsidP="00FA658A">
      <w:pPr>
        <w:pStyle w:val="CommentText"/>
      </w:pPr>
      <w:r>
        <w:rPr>
          <w:rStyle w:val="CommentReference"/>
        </w:rPr>
        <w:annotationRef/>
      </w:r>
      <w:r>
        <w:t>Yes. It used y* instead to do the simulation</w:t>
      </w:r>
    </w:p>
  </w:comment>
  <w:comment w:id="7116" w:author="Lane Carasik" w:date="2020-08-12T16:16:00Z" w:initials="LC">
    <w:p w14:paraId="5587055F" w14:textId="77777777" w:rsidR="00340F4B" w:rsidRDefault="00340F4B" w:rsidP="00DB56BF">
      <w:pPr>
        <w:pStyle w:val="CommentText"/>
      </w:pPr>
      <w:r>
        <w:rPr>
          <w:rStyle w:val="CommentReference"/>
        </w:rPr>
        <w:annotationRef/>
      </w:r>
      <w:r>
        <w:t xml:space="preserve">That isn’t correct. If you are experience divergence (i.e residuals do not go below 10^-3 or 10^-6 or blow up (i.e. get very large)) by more iterations, you’re simulation isn’t set up properly.  </w:t>
      </w:r>
    </w:p>
  </w:comment>
  <w:comment w:id="7122" w:author="Lane Carasik" w:date="2020-08-23T23:10:00Z" w:initials="LC">
    <w:p w14:paraId="16F6A781" w14:textId="77777777" w:rsidR="00340F4B" w:rsidRDefault="00340F4B" w:rsidP="00DB56BF">
      <w:pPr>
        <w:pStyle w:val="CommentText"/>
      </w:pPr>
      <w:r>
        <w:rPr>
          <w:rStyle w:val="CommentReference"/>
        </w:rPr>
        <w:annotationRef/>
      </w:r>
      <w:r>
        <w:rPr>
          <w:rStyle w:val="CommentReference"/>
        </w:rPr>
        <w:annotationRef/>
      </w:r>
      <w:r>
        <w:t>State whether this is kinematic or dynamic</w:t>
      </w:r>
    </w:p>
    <w:p w14:paraId="5E2FAA7B" w14:textId="0F84CE51" w:rsidR="00340F4B" w:rsidRDefault="00340F4B">
      <w:pPr>
        <w:pStyle w:val="CommentText"/>
      </w:pPr>
    </w:p>
  </w:comment>
  <w:comment w:id="7123" w:author="Gao, Xiong" w:date="2020-09-21T09:58:00Z" w:initials="GX">
    <w:p w14:paraId="6EEFA6C2" w14:textId="4466A18D" w:rsidR="00340F4B" w:rsidRDefault="00340F4B">
      <w:pPr>
        <w:pStyle w:val="CommentText"/>
      </w:pPr>
      <w:r>
        <w:rPr>
          <w:rStyle w:val="CommentReference"/>
        </w:rPr>
        <w:annotationRef/>
      </w:r>
      <w:r>
        <w:t>It’s dynamic viscosity</w:t>
      </w:r>
    </w:p>
  </w:comment>
  <w:comment w:id="7133" w:author="Lane Carasik" w:date="2020-08-24T17:35:00Z" w:initials="LC">
    <w:p w14:paraId="78A1C152" w14:textId="77777777" w:rsidR="00340F4B" w:rsidRDefault="00340F4B" w:rsidP="00095492">
      <w:pPr>
        <w:pStyle w:val="CommentText"/>
      </w:pPr>
      <w:r>
        <w:rPr>
          <w:rStyle w:val="CommentReference"/>
        </w:rPr>
        <w:annotationRef/>
      </w:r>
      <w:r>
        <w:rPr>
          <w:rStyle w:val="CommentReference"/>
        </w:rPr>
        <w:annotationRef/>
      </w:r>
      <w:r>
        <w:t>State this in the specific section or in the conclusions.</w:t>
      </w:r>
    </w:p>
    <w:p w14:paraId="09C01EF7" w14:textId="70826DBB" w:rsidR="00340F4B" w:rsidRDefault="00340F4B">
      <w:pPr>
        <w:pStyle w:val="CommentText"/>
      </w:pPr>
    </w:p>
  </w:comment>
  <w:comment w:id="7134" w:author="Gao, Xiong" w:date="2020-09-21T21:31:00Z" w:initials="GX">
    <w:p w14:paraId="309E9985" w14:textId="3C7A4C79" w:rsidR="00340F4B" w:rsidRDefault="00340F4B">
      <w:pPr>
        <w:pStyle w:val="CommentText"/>
      </w:pPr>
      <w:r>
        <w:rPr>
          <w:rStyle w:val="CommentReference"/>
        </w:rPr>
        <w:annotationRef/>
      </w:r>
      <w:r>
        <w:t>Removed</w:t>
      </w:r>
    </w:p>
  </w:comment>
  <w:comment w:id="7139" w:author="Lane Carasik" w:date="2020-08-04T13:31:00Z" w:initials="LC">
    <w:p w14:paraId="18E51411" w14:textId="35967356" w:rsidR="00340F4B" w:rsidRDefault="00340F4B">
      <w:pPr>
        <w:pStyle w:val="CommentText"/>
      </w:pPr>
      <w:r>
        <w:rPr>
          <w:rStyle w:val="CommentReference"/>
        </w:rPr>
        <w:annotationRef/>
      </w:r>
      <w:r>
        <w:t>Put the general parameters (i.e. settings, sizings, etc) here.</w:t>
      </w:r>
    </w:p>
  </w:comment>
  <w:comment w:id="7150" w:author="Lane Carasik" w:date="2020-08-02T18:36:00Z" w:initials="LC">
    <w:p w14:paraId="617395A1" w14:textId="77777777" w:rsidR="00340F4B" w:rsidRDefault="00340F4B" w:rsidP="00EE10A4">
      <w:pPr>
        <w:pStyle w:val="CommentText"/>
      </w:pPr>
      <w:r>
        <w:rPr>
          <w:rStyle w:val="CommentReference"/>
        </w:rPr>
        <w:annotationRef/>
      </w:r>
      <w:r>
        <w:t xml:space="preserve">List what version </w:t>
      </w:r>
    </w:p>
  </w:comment>
  <w:comment w:id="7155" w:author="Lane Carasik" w:date="2020-08-02T18:37:00Z" w:initials="LC">
    <w:p w14:paraId="2A4029F1" w14:textId="77777777" w:rsidR="00340F4B" w:rsidRDefault="00340F4B" w:rsidP="00EE10A4">
      <w:pPr>
        <w:pStyle w:val="CommentText"/>
      </w:pPr>
      <w:r>
        <w:rPr>
          <w:rStyle w:val="CommentReference"/>
        </w:rPr>
        <w:annotationRef/>
      </w:r>
      <w:r>
        <w:t>Modify the figure to point out these regions.</w:t>
      </w:r>
    </w:p>
  </w:comment>
  <w:comment w:id="7156" w:author="Lane Carasik" w:date="2020-08-04T12:09:00Z" w:initials="LC">
    <w:p w14:paraId="161686EE" w14:textId="5FE133B7" w:rsidR="00340F4B" w:rsidRDefault="00340F4B">
      <w:pPr>
        <w:pStyle w:val="CommentText"/>
      </w:pPr>
      <w:r>
        <w:rPr>
          <w:rStyle w:val="CommentReference"/>
        </w:rPr>
        <w:annotationRef/>
      </w:r>
      <w:r>
        <w:t>Since this is a dissertation. I think you should provide more detais on how you did the blocking in ICEM, how did you deal with the near wall meshing, how did you set up the o-grid. You just have to provide enough for someone to repeat your analysis but not give them a tutorial.</w:t>
      </w:r>
    </w:p>
  </w:comment>
  <w:comment w:id="7304" w:author="Lane Carasik" w:date="2020-08-04T11:24:00Z" w:initials="LC">
    <w:p w14:paraId="7A95BDF7" w14:textId="6A07847F" w:rsidR="00340F4B" w:rsidRDefault="00340F4B" w:rsidP="00EE10A4">
      <w:pPr>
        <w:pStyle w:val="CommentText"/>
      </w:pPr>
      <w:r>
        <w:rPr>
          <w:rStyle w:val="CommentReference"/>
        </w:rPr>
        <w:annotationRef/>
      </w:r>
      <w:r>
        <w:t>Please provide a table of the meshing settings and sizing for each region, Currently, there is no meaningful way to repeat your work without this.</w:t>
      </w:r>
    </w:p>
    <w:p w14:paraId="5DA5AE81" w14:textId="77777777" w:rsidR="00340F4B" w:rsidRDefault="00340F4B" w:rsidP="00EE10A4">
      <w:pPr>
        <w:pStyle w:val="CommentText"/>
      </w:pPr>
    </w:p>
    <w:p w14:paraId="38247BC8" w14:textId="3D72FB84" w:rsidR="00340F4B" w:rsidRDefault="00340F4B" w:rsidP="00EE10A4">
      <w:pPr>
        <w:pStyle w:val="CommentText"/>
      </w:pPr>
      <w:r>
        <w:t>You should have this info reported for each simulation but if you use the same mesh for multiple, report on that one mesh but list what cases.</w:t>
      </w:r>
    </w:p>
  </w:comment>
  <w:comment w:id="7319" w:author="Lane Carasik" w:date="2020-08-04T12:43:00Z" w:initials="LC">
    <w:p w14:paraId="3EEA573A" w14:textId="4E47C24A" w:rsidR="00340F4B" w:rsidRDefault="00340F4B">
      <w:pPr>
        <w:pStyle w:val="CommentText"/>
      </w:pPr>
      <w:r>
        <w:rPr>
          <w:rStyle w:val="CommentReference"/>
        </w:rPr>
        <w:annotationRef/>
      </w:r>
      <w:r>
        <w:t>Please state whether this is the mena flow velocity or not, if you are going to use mass flow rate or volumetric, please be consistent across all of the simulations reporting. You use gal/min in some places, but m^3/sec in others and velocity in others. It is very jarring and difficult to follow as a reader.</w:t>
      </w:r>
    </w:p>
  </w:comment>
  <w:comment w:id="7324" w:author="Lane Carasik" w:date="2020-08-04T12:45:00Z" w:initials="LC">
    <w:p w14:paraId="31F56BD9" w14:textId="4D4B5AF0" w:rsidR="00340F4B" w:rsidRDefault="00340F4B">
      <w:pPr>
        <w:pStyle w:val="CommentText"/>
      </w:pPr>
      <w:r>
        <w:rPr>
          <w:rStyle w:val="CommentReference"/>
        </w:rPr>
        <w:annotationRef/>
      </w:r>
      <w:r>
        <w:t>Please add a figure that shows where in the domain these are being acquired from. This should be shown before the temperature traces in fig 5.4.</w:t>
      </w:r>
    </w:p>
  </w:comment>
  <w:comment w:id="7366" w:author="Lane Carasik" w:date="2020-08-04T12:46:00Z" w:initials="LC">
    <w:p w14:paraId="745A0982" w14:textId="77777777" w:rsidR="00340F4B" w:rsidRDefault="00340F4B">
      <w:pPr>
        <w:pStyle w:val="CommentText"/>
      </w:pPr>
      <w:r>
        <w:rPr>
          <w:rStyle w:val="CommentReference"/>
        </w:rPr>
        <w:annotationRef/>
      </w:r>
      <w:r>
        <w:t>Did you do an area average at each cross-section? Is this correct?</w:t>
      </w:r>
    </w:p>
    <w:p w14:paraId="50F83F80" w14:textId="77777777" w:rsidR="00340F4B" w:rsidRDefault="00340F4B">
      <w:pPr>
        <w:pStyle w:val="CommentText"/>
      </w:pPr>
    </w:p>
    <w:p w14:paraId="5F7F58A3" w14:textId="15A0209A" w:rsidR="00340F4B" w:rsidRDefault="00340F4B">
      <w:pPr>
        <w:pStyle w:val="CommentText"/>
      </w:pPr>
      <w:r>
        <w:t>If you say averaged, you need to specifically state how the averaging was done. It directly impacts how the results will come out and how it is consistent with literature/theory.</w:t>
      </w:r>
    </w:p>
  </w:comment>
  <w:comment w:id="7367" w:author="Lane Carasik" w:date="2020-08-04T12:48:00Z" w:initials="LC">
    <w:p w14:paraId="0452EC77" w14:textId="77777777" w:rsidR="00340F4B" w:rsidRDefault="00340F4B">
      <w:pPr>
        <w:pStyle w:val="CommentText"/>
      </w:pPr>
      <w:r>
        <w:rPr>
          <w:rStyle w:val="CommentReference"/>
        </w:rPr>
        <w:annotationRef/>
      </w:r>
      <w:r>
        <w:t xml:space="preserve">Did we talk about doing this? I’m a bit confused why we would report both local and average. </w:t>
      </w:r>
    </w:p>
    <w:p w14:paraId="2D7C144D" w14:textId="77777777" w:rsidR="00340F4B" w:rsidRDefault="00340F4B">
      <w:pPr>
        <w:pStyle w:val="CommentText"/>
      </w:pPr>
    </w:p>
    <w:p w14:paraId="4DF45FA0" w14:textId="108C1F5C" w:rsidR="00340F4B" w:rsidRDefault="00340F4B">
      <w:pPr>
        <w:pStyle w:val="CommentText"/>
      </w:pPr>
      <w:r>
        <w:t xml:space="preserve">Also, you should split these out into two figures, one specific to the averages and one specific to the local. </w:t>
      </w:r>
    </w:p>
  </w:comment>
  <w:comment w:id="7376" w:author="Lane Carasik" w:date="2020-08-04T12:49:00Z" w:initials="LC">
    <w:p w14:paraId="484084F3" w14:textId="77777777" w:rsidR="00340F4B" w:rsidRDefault="00340F4B">
      <w:pPr>
        <w:pStyle w:val="CommentText"/>
      </w:pPr>
      <w:r>
        <w:rPr>
          <w:rStyle w:val="CommentReference"/>
        </w:rPr>
        <w:annotationRef/>
      </w:r>
      <w:r>
        <w:t>You should provide more detailed commentary to capture the following:</w:t>
      </w:r>
    </w:p>
    <w:p w14:paraId="25A337A1" w14:textId="77777777" w:rsidR="00340F4B" w:rsidRDefault="00340F4B">
      <w:pPr>
        <w:pStyle w:val="CommentText"/>
      </w:pPr>
    </w:p>
    <w:p w14:paraId="6D649069" w14:textId="7659A768" w:rsidR="00340F4B" w:rsidRDefault="00340F4B" w:rsidP="00EF53F6">
      <w:pPr>
        <w:pStyle w:val="CommentText"/>
        <w:numPr>
          <w:ilvl w:val="0"/>
          <w:numId w:val="37"/>
        </w:numPr>
      </w:pPr>
      <w:r>
        <w:t xml:space="preserve">The average temperature sensors have almost </w:t>
      </w:r>
      <w:r w:rsidRPr="00EF53F6">
        <w:t>indistinguishable</w:t>
      </w:r>
      <w:r>
        <w:t xml:space="preserve"> responses.</w:t>
      </w:r>
    </w:p>
    <w:p w14:paraId="64A992C8" w14:textId="3CEE4658" w:rsidR="00340F4B" w:rsidRDefault="00340F4B" w:rsidP="00EF53F6">
      <w:pPr>
        <w:pStyle w:val="CommentText"/>
        <w:numPr>
          <w:ilvl w:val="0"/>
          <w:numId w:val="37"/>
        </w:numPr>
      </w:pPr>
      <w:r>
        <w:t xml:space="preserve">The variation can be seen in the local measurements, but these are so small (0.2-0.4 C) that it would be lost in the experimental data uncertainty during comparison. </w:t>
      </w:r>
    </w:p>
    <w:p w14:paraId="3B0F78F4" w14:textId="7345D294" w:rsidR="00340F4B" w:rsidRDefault="00340F4B" w:rsidP="00EF53F6">
      <w:pPr>
        <w:pStyle w:val="CommentText"/>
        <w:numPr>
          <w:ilvl w:val="0"/>
          <w:numId w:val="37"/>
        </w:numPr>
      </w:pPr>
      <w:r>
        <w:t xml:space="preserve"> So velocity needs to be compared next to ensure this can lead to a correct conclusion.</w:t>
      </w:r>
    </w:p>
  </w:comment>
  <w:comment w:id="7391" w:author="Lane Carasik" w:date="2020-08-04T13:01:00Z" w:initials="LC">
    <w:p w14:paraId="617017F3" w14:textId="1BA23FB7" w:rsidR="00340F4B" w:rsidRDefault="00340F4B">
      <w:pPr>
        <w:pStyle w:val="CommentText"/>
      </w:pPr>
      <w:r>
        <w:rPr>
          <w:rStyle w:val="CommentReference"/>
        </w:rPr>
        <w:annotationRef/>
      </w:r>
      <w:r>
        <w:t>Make sure this is correct and get back to me.</w:t>
      </w:r>
    </w:p>
  </w:comment>
  <w:comment w:id="7404" w:author="Lane Carasik" w:date="2020-08-04T13:01:00Z" w:initials="LC">
    <w:p w14:paraId="1FB9F86B" w14:textId="77777777" w:rsidR="00340F4B" w:rsidRDefault="00340F4B">
      <w:pPr>
        <w:pStyle w:val="CommentText"/>
      </w:pPr>
      <w:r>
        <w:rPr>
          <w:rStyle w:val="CommentReference"/>
        </w:rPr>
        <w:annotationRef/>
      </w:r>
      <w:r>
        <w:t>Please revise this sentence, it’s not clear what you’re saying here.</w:t>
      </w:r>
    </w:p>
    <w:p w14:paraId="77ECB0B7" w14:textId="77777777" w:rsidR="00340F4B" w:rsidRDefault="00340F4B">
      <w:pPr>
        <w:pStyle w:val="CommentText"/>
      </w:pPr>
    </w:p>
    <w:p w14:paraId="3A7321C1" w14:textId="17FCB437" w:rsidR="00340F4B" w:rsidRDefault="00340F4B">
      <w:pPr>
        <w:pStyle w:val="CommentText"/>
      </w:pPr>
      <w:r>
        <w:t>Also please refer to each mesh as a mesh and not a model.</w:t>
      </w:r>
    </w:p>
  </w:comment>
  <w:comment w:id="7409" w:author="Lane Carasik" w:date="2020-08-04T13:06:00Z" w:initials="LC">
    <w:p w14:paraId="44D613C0" w14:textId="77777777" w:rsidR="00340F4B" w:rsidRDefault="00340F4B">
      <w:pPr>
        <w:pStyle w:val="CommentText"/>
        <w:rPr>
          <w:rStyle w:val="CommentReference"/>
        </w:rPr>
      </w:pPr>
      <w:r>
        <w:rPr>
          <w:rStyle w:val="CommentReference"/>
        </w:rPr>
        <w:annotationRef/>
      </w:r>
      <w:r>
        <w:rPr>
          <w:rStyle w:val="CommentReference"/>
        </w:rPr>
        <w:t>Can you please revise this paragraph, based on what I read you are trying to show that</w:t>
      </w:r>
    </w:p>
    <w:p w14:paraId="6DE3AA69" w14:textId="77777777" w:rsidR="00340F4B" w:rsidRDefault="00340F4B">
      <w:pPr>
        <w:pStyle w:val="CommentText"/>
        <w:rPr>
          <w:rStyle w:val="CommentReference"/>
        </w:rPr>
      </w:pPr>
    </w:p>
    <w:p w14:paraId="0B1C2F16" w14:textId="77777777" w:rsidR="00340F4B" w:rsidRPr="00857F22" w:rsidRDefault="00340F4B" w:rsidP="00857F22">
      <w:pPr>
        <w:pStyle w:val="CommentText"/>
        <w:numPr>
          <w:ilvl w:val="0"/>
          <w:numId w:val="38"/>
        </w:numPr>
        <w:rPr>
          <w:rStyle w:val="CommentReference"/>
          <w:sz w:val="24"/>
          <w:szCs w:val="24"/>
        </w:rPr>
      </w:pPr>
      <w:r>
        <w:rPr>
          <w:rStyle w:val="CommentReference"/>
        </w:rPr>
        <w:t>The velocity data is more sensitive to the mesh density</w:t>
      </w:r>
    </w:p>
    <w:p w14:paraId="01DB2534" w14:textId="77777777" w:rsidR="00340F4B" w:rsidRPr="00857F22" w:rsidRDefault="00340F4B" w:rsidP="00857F22">
      <w:pPr>
        <w:pStyle w:val="CommentText"/>
        <w:numPr>
          <w:ilvl w:val="0"/>
          <w:numId w:val="38"/>
        </w:numPr>
        <w:rPr>
          <w:rStyle w:val="CommentReference"/>
          <w:sz w:val="24"/>
          <w:szCs w:val="24"/>
        </w:rPr>
      </w:pPr>
      <w:r>
        <w:rPr>
          <w:rStyle w:val="CommentReference"/>
        </w:rPr>
        <w:t>The velocity data (averaged) indicates that the M1 and M2 data are not sufficiently resolved and shows that M3 and M4 meshes are better resolved.</w:t>
      </w:r>
    </w:p>
    <w:p w14:paraId="3B2819A8" w14:textId="77777777" w:rsidR="00340F4B" w:rsidRDefault="00340F4B" w:rsidP="00857F22">
      <w:pPr>
        <w:pStyle w:val="CommentText"/>
        <w:numPr>
          <w:ilvl w:val="0"/>
          <w:numId w:val="38"/>
        </w:numPr>
        <w:rPr>
          <w:rStyle w:val="CommentReference"/>
          <w:sz w:val="24"/>
          <w:szCs w:val="24"/>
        </w:rPr>
      </w:pPr>
      <w:r>
        <w:rPr>
          <w:rStyle w:val="CommentReference"/>
        </w:rPr>
        <w:t xml:space="preserve"> The localized results shows that M3 is sufficient to be used due to the lack of huge velocity differences between the meshes.</w:t>
      </w:r>
    </w:p>
    <w:p w14:paraId="5034F2CC" w14:textId="77777777" w:rsidR="00340F4B" w:rsidRDefault="00340F4B" w:rsidP="00857F22">
      <w:pPr>
        <w:pStyle w:val="CommentText"/>
        <w:rPr>
          <w:rStyle w:val="CommentReference"/>
          <w:sz w:val="24"/>
          <w:szCs w:val="24"/>
        </w:rPr>
      </w:pPr>
    </w:p>
    <w:p w14:paraId="2254A7EA" w14:textId="77777777" w:rsidR="00340F4B" w:rsidRDefault="00340F4B" w:rsidP="00857F22">
      <w:pPr>
        <w:pStyle w:val="CommentText"/>
        <w:rPr>
          <w:rStyle w:val="CommentReference"/>
          <w:sz w:val="24"/>
          <w:szCs w:val="24"/>
        </w:rPr>
      </w:pPr>
      <w:r>
        <w:rPr>
          <w:rStyle w:val="CommentReference"/>
          <w:sz w:val="24"/>
          <w:szCs w:val="24"/>
        </w:rPr>
        <w:t>If you can, take a representative data set from the average (probably 0.3 m from inlet) velocity data and compare the percent difference for each mesh to the M4 mesh.</w:t>
      </w:r>
    </w:p>
    <w:p w14:paraId="1F64F8F2" w14:textId="77777777" w:rsidR="00340F4B" w:rsidRDefault="00340F4B" w:rsidP="00857F22">
      <w:pPr>
        <w:pStyle w:val="CommentText"/>
        <w:rPr>
          <w:rStyle w:val="CommentReference"/>
          <w:sz w:val="24"/>
          <w:szCs w:val="24"/>
        </w:rPr>
      </w:pPr>
    </w:p>
    <w:p w14:paraId="7BDFD65A" w14:textId="77777777" w:rsidR="00340F4B" w:rsidRDefault="00340F4B" w:rsidP="00857F22">
      <w:pPr>
        <w:pStyle w:val="CommentText"/>
        <w:rPr>
          <w:rStyle w:val="CommentReference"/>
          <w:sz w:val="24"/>
          <w:szCs w:val="24"/>
        </w:rPr>
      </w:pPr>
      <w:r>
        <w:rPr>
          <w:rStyle w:val="CommentReference"/>
          <w:sz w:val="24"/>
          <w:szCs w:val="24"/>
        </w:rPr>
        <w:t xml:space="preserve">Do the same for the localized data, and you should be able to quantitatively show that M3 mesh is best option. </w:t>
      </w:r>
    </w:p>
    <w:p w14:paraId="109733DC" w14:textId="77777777" w:rsidR="00340F4B" w:rsidRDefault="00340F4B" w:rsidP="00857F22">
      <w:pPr>
        <w:pStyle w:val="CommentText"/>
        <w:rPr>
          <w:rStyle w:val="CommentReference"/>
          <w:sz w:val="24"/>
          <w:szCs w:val="24"/>
        </w:rPr>
      </w:pPr>
    </w:p>
    <w:p w14:paraId="14EA056D" w14:textId="683521B7" w:rsidR="00340F4B" w:rsidRDefault="00340F4B" w:rsidP="00857F22">
      <w:pPr>
        <w:pStyle w:val="CommentText"/>
      </w:pPr>
      <w:r>
        <w:rPr>
          <w:rStyle w:val="CommentReference"/>
          <w:sz w:val="24"/>
          <w:szCs w:val="24"/>
        </w:rPr>
        <w:t>The discussion of why the velocity distribution (i.e. local being higher than averge) is expected, you can show what an expected fully developed turbulent velocity is in a circular pipe. The visual will help the discussion and any misunderstanding by people unfamiliar with the fluid physics reasons.</w:t>
      </w:r>
    </w:p>
  </w:comment>
  <w:comment w:id="7424" w:author="Lane Carasik" w:date="2020-08-04T12:53:00Z" w:initials="LC">
    <w:p w14:paraId="5D00CDB2" w14:textId="382CD030" w:rsidR="00340F4B" w:rsidRDefault="00340F4B">
      <w:pPr>
        <w:pStyle w:val="CommentText"/>
      </w:pPr>
      <w:r>
        <w:rPr>
          <w:rStyle w:val="CommentReference"/>
        </w:rPr>
        <w:annotationRef/>
      </w:r>
      <w:r>
        <w:t>Split this into two figures, the first is the averaged one, the second is the local.</w:t>
      </w:r>
    </w:p>
  </w:comment>
  <w:comment w:id="7522" w:author="Lane Carasik" w:date="2020-08-04T13:14:00Z" w:initials="LC">
    <w:p w14:paraId="4DF801BE" w14:textId="0094F700" w:rsidR="00340F4B" w:rsidRDefault="00340F4B">
      <w:pPr>
        <w:pStyle w:val="CommentText"/>
      </w:pPr>
      <w:r>
        <w:rPr>
          <w:rStyle w:val="CommentReference"/>
        </w:rPr>
        <w:annotationRef/>
      </w:r>
      <w:r>
        <w:t>You should reference where K comes from.</w:t>
      </w:r>
    </w:p>
  </w:comment>
  <w:comment w:id="7596" w:author="Lane Carasik" w:date="2020-08-04T13:15:00Z" w:initials="LC">
    <w:p w14:paraId="4943E156" w14:textId="77777777" w:rsidR="00340F4B" w:rsidRDefault="00340F4B">
      <w:pPr>
        <w:pStyle w:val="CommentText"/>
      </w:pPr>
      <w:r>
        <w:rPr>
          <w:rStyle w:val="CommentReference"/>
        </w:rPr>
        <w:annotationRef/>
      </w:r>
      <w:r>
        <w:t xml:space="preserve">The law of the wall is a generic relationship for wall bounded flows. The goal behind near wall modeling (i.e. wall treatements) is model this behavior (as described by the law of the wall) as possible. </w:t>
      </w:r>
    </w:p>
    <w:p w14:paraId="4A756B8E" w14:textId="77777777" w:rsidR="00340F4B" w:rsidRDefault="00340F4B">
      <w:pPr>
        <w:pStyle w:val="CommentText"/>
      </w:pPr>
    </w:p>
    <w:p w14:paraId="6A53665F" w14:textId="325DEAF9" w:rsidR="00340F4B" w:rsidRDefault="00340F4B">
      <w:pPr>
        <w:pStyle w:val="CommentText"/>
      </w:pPr>
      <w:r>
        <w:t xml:space="preserve">The law of the wall is made of up three regions, and the standard wall treatment in fluent effectively models anything below y+ ~ 30 to recover this behavior. </w:t>
      </w:r>
    </w:p>
  </w:comment>
  <w:comment w:id="7593" w:author="Lane Carasik" w:date="2020-08-04T13:18:00Z" w:initials="LC">
    <w:p w14:paraId="6EAA1247" w14:textId="77777777" w:rsidR="00340F4B" w:rsidRDefault="00340F4B">
      <w:pPr>
        <w:pStyle w:val="CommentText"/>
      </w:pPr>
      <w:r>
        <w:rPr>
          <w:rStyle w:val="CommentReference"/>
        </w:rPr>
        <w:annotationRef/>
      </w:r>
      <w:r>
        <w:t>Revise this paragraph to be consistent</w:t>
      </w:r>
    </w:p>
    <w:p w14:paraId="51CE0F6C" w14:textId="77777777" w:rsidR="00340F4B" w:rsidRDefault="00340F4B">
      <w:pPr>
        <w:pStyle w:val="CommentText"/>
      </w:pPr>
    </w:p>
    <w:p w14:paraId="6C491C6E" w14:textId="77777777" w:rsidR="00340F4B" w:rsidRDefault="00340F4B" w:rsidP="0013138E">
      <w:pPr>
        <w:pStyle w:val="CommentText"/>
        <w:numPr>
          <w:ilvl w:val="0"/>
          <w:numId w:val="39"/>
        </w:numPr>
      </w:pPr>
      <w:r>
        <w:t xml:space="preserve">Law of the wall </w:t>
      </w:r>
    </w:p>
    <w:p w14:paraId="78354260" w14:textId="1CA59E8A" w:rsidR="00340F4B" w:rsidRDefault="00340F4B" w:rsidP="0013138E">
      <w:pPr>
        <w:pStyle w:val="CommentText"/>
        <w:numPr>
          <w:ilvl w:val="1"/>
          <w:numId w:val="39"/>
        </w:numPr>
      </w:pPr>
      <w:r>
        <w:t>Three regions described by the velocity profile</w:t>
      </w:r>
    </w:p>
    <w:p w14:paraId="147B4DC1" w14:textId="77777777" w:rsidR="00340F4B" w:rsidRDefault="00340F4B" w:rsidP="0013138E">
      <w:pPr>
        <w:pStyle w:val="CommentText"/>
        <w:numPr>
          <w:ilvl w:val="1"/>
          <w:numId w:val="39"/>
        </w:numPr>
      </w:pPr>
      <w:r>
        <w:t>Y+ definitions for each</w:t>
      </w:r>
    </w:p>
    <w:p w14:paraId="395A0623" w14:textId="2137C4B1" w:rsidR="00340F4B" w:rsidRDefault="00340F4B" w:rsidP="0013138E">
      <w:pPr>
        <w:pStyle w:val="CommentText"/>
        <w:numPr>
          <w:ilvl w:val="1"/>
          <w:numId w:val="39"/>
        </w:numPr>
      </w:pPr>
      <w:r>
        <w:t>Figure</w:t>
      </w:r>
    </w:p>
  </w:comment>
  <w:comment w:id="7642" w:author="Lane Carasik" w:date="2020-08-04T13:20:00Z" w:initials="LC">
    <w:p w14:paraId="577D807B" w14:textId="3A2DFC91" w:rsidR="00340F4B" w:rsidRDefault="00340F4B">
      <w:pPr>
        <w:pStyle w:val="CommentText"/>
      </w:pPr>
      <w:r>
        <w:rPr>
          <w:rStyle w:val="CommentReference"/>
        </w:rPr>
        <w:annotationRef/>
      </w:r>
      <w:r>
        <w:t>Can you find more information on the mathematical formulation of the standard wall model? I would put this in here, because FLUENT developers are bad about name changing and that way you are covering all of your bases.</w:t>
      </w:r>
    </w:p>
  </w:comment>
  <w:comment w:id="7691" w:author="Lane Carasik" w:date="2020-08-04T13:25:00Z" w:initials="LC">
    <w:p w14:paraId="376C52B5" w14:textId="77777777" w:rsidR="00340F4B" w:rsidRDefault="00340F4B">
      <w:pPr>
        <w:pStyle w:val="CommentText"/>
      </w:pPr>
      <w:r>
        <w:rPr>
          <w:rStyle w:val="CommentReference"/>
        </w:rPr>
        <w:annotationRef/>
      </w:r>
      <w:r>
        <w:t xml:space="preserve">We must have had a misunderstanding between the two of us at some point. </w:t>
      </w:r>
    </w:p>
    <w:p w14:paraId="0EA918C3" w14:textId="77777777" w:rsidR="00340F4B" w:rsidRDefault="00340F4B">
      <w:pPr>
        <w:pStyle w:val="CommentText"/>
      </w:pPr>
    </w:p>
    <w:p w14:paraId="17D05CE9" w14:textId="77777777" w:rsidR="00340F4B" w:rsidRDefault="00340F4B">
      <w:pPr>
        <w:pStyle w:val="CommentText"/>
      </w:pPr>
      <w:r>
        <w:t xml:space="preserve">For the grouping of the different flow rates, we really should have done a mesh sensitivity study for each mesh for each group. </w:t>
      </w:r>
    </w:p>
    <w:p w14:paraId="365372F1" w14:textId="77777777" w:rsidR="00340F4B" w:rsidRDefault="00340F4B">
      <w:pPr>
        <w:pStyle w:val="CommentText"/>
      </w:pPr>
    </w:p>
    <w:p w14:paraId="7FF91DFC" w14:textId="44BDADEF" w:rsidR="00340F4B" w:rsidRDefault="00340F4B">
      <w:pPr>
        <w:pStyle w:val="CommentText"/>
      </w:pPr>
      <w:r>
        <w:t>It’s too late now I assume, and should be tied up in future work regarding your conclusions that related to ensuring robustness for future studies.</w:t>
      </w:r>
    </w:p>
  </w:comment>
  <w:comment w:id="7706" w:author="Lane Carasik" w:date="2020-08-04T13:27:00Z" w:initials="LC">
    <w:p w14:paraId="475CF9BF" w14:textId="5153628B" w:rsidR="00340F4B" w:rsidRDefault="00340F4B">
      <w:pPr>
        <w:pStyle w:val="CommentText"/>
      </w:pPr>
      <w:r>
        <w:rPr>
          <w:rStyle w:val="CommentReference"/>
        </w:rPr>
        <w:annotationRef/>
      </w:r>
      <w:r>
        <w:t>Please use SI units with these.</w:t>
      </w:r>
    </w:p>
  </w:comment>
  <w:comment w:id="7859" w:author="Lane Carasik" w:date="2020-08-04T13:28:00Z" w:initials="LC">
    <w:p w14:paraId="490E722A" w14:textId="0A54C526" w:rsidR="00340F4B" w:rsidRDefault="00340F4B">
      <w:pPr>
        <w:pStyle w:val="CommentText"/>
      </w:pPr>
      <w:r>
        <w:rPr>
          <w:rStyle w:val="CommentReference"/>
        </w:rPr>
        <w:annotationRef/>
      </w:r>
      <w:r>
        <w:t>Mention this is expected when using the standard wall treatment model.</w:t>
      </w:r>
    </w:p>
  </w:comment>
  <w:comment w:id="7872" w:author="Lane Carasik" w:date="2020-08-04T13:29:00Z" w:initials="LC">
    <w:p w14:paraId="6081DAF5" w14:textId="5829C2CF" w:rsidR="00340F4B" w:rsidRDefault="00340F4B">
      <w:pPr>
        <w:pStyle w:val="CommentText"/>
      </w:pPr>
      <w:r>
        <w:rPr>
          <w:rStyle w:val="CommentReference"/>
        </w:rPr>
        <w:annotationRef/>
      </w:r>
      <w:r>
        <w:t>But future work would require a more robust sensitivity analysis</w:t>
      </w:r>
    </w:p>
  </w:comment>
  <w:comment w:id="7906" w:author="Lane Carasik" w:date="2020-08-24T17:43:00Z" w:initials="LC">
    <w:p w14:paraId="4C125796" w14:textId="3EBDC79C" w:rsidR="00340F4B" w:rsidRDefault="00340F4B">
      <w:pPr>
        <w:pStyle w:val="CommentText"/>
      </w:pPr>
      <w:r>
        <w:rPr>
          <w:rStyle w:val="CommentReference"/>
        </w:rPr>
        <w:annotationRef/>
      </w:r>
      <w:r>
        <w:t>What is at a high flow rate? The mean flow?</w:t>
      </w:r>
    </w:p>
  </w:comment>
  <w:comment w:id="7907" w:author="Gao, Xiong" w:date="2020-09-21T21:33:00Z" w:initials="GX">
    <w:p w14:paraId="08221088" w14:textId="3DB90260" w:rsidR="00340F4B" w:rsidRDefault="00340F4B">
      <w:pPr>
        <w:pStyle w:val="CommentText"/>
      </w:pPr>
      <w:r>
        <w:rPr>
          <w:rStyle w:val="CommentReference"/>
        </w:rPr>
        <w:annotationRef/>
      </w:r>
      <w:r>
        <w:t>Changed to specific value</w:t>
      </w:r>
    </w:p>
  </w:comment>
  <w:comment w:id="7933" w:author="Lane Carasik" w:date="2020-08-24T17:45:00Z" w:initials="LC">
    <w:p w14:paraId="6F257427" w14:textId="06410FC5" w:rsidR="00340F4B" w:rsidRDefault="00340F4B">
      <w:pPr>
        <w:pStyle w:val="CommentText"/>
      </w:pPr>
      <w:r>
        <w:rPr>
          <w:rStyle w:val="CommentReference"/>
        </w:rPr>
        <w:annotationRef/>
      </w:r>
      <w:r>
        <w:t xml:space="preserve">I would call this “pre-injection”. </w:t>
      </w:r>
    </w:p>
  </w:comment>
  <w:comment w:id="7934" w:author="Gao, Xiong" w:date="2020-09-21T21:34:00Z" w:initials="GX">
    <w:p w14:paraId="10DFB831" w14:textId="1C0E1D26" w:rsidR="00340F4B" w:rsidRDefault="00340F4B">
      <w:pPr>
        <w:pStyle w:val="CommentText"/>
      </w:pPr>
      <w:r>
        <w:rPr>
          <w:rStyle w:val="CommentReference"/>
        </w:rPr>
        <w:annotationRef/>
      </w:r>
      <w:r>
        <w:t>Changed</w:t>
      </w:r>
    </w:p>
  </w:comment>
  <w:comment w:id="7958" w:author="Lane Carasik" w:date="2020-08-24T17:46:00Z" w:initials="LC">
    <w:p w14:paraId="48ACE409" w14:textId="3684A6F6" w:rsidR="00340F4B" w:rsidRDefault="00340F4B">
      <w:pPr>
        <w:pStyle w:val="CommentText"/>
      </w:pPr>
      <w:r>
        <w:rPr>
          <w:rStyle w:val="CommentReference"/>
        </w:rPr>
        <w:annotationRef/>
      </w:r>
      <w:r>
        <w:t>This data looks so good.</w:t>
      </w:r>
    </w:p>
  </w:comment>
  <w:comment w:id="7959" w:author="Gao, Xiong" w:date="2020-09-21T21:34:00Z" w:initials="GX">
    <w:p w14:paraId="64810ECC" w14:textId="63921B01" w:rsidR="00340F4B" w:rsidRDefault="00340F4B">
      <w:pPr>
        <w:pStyle w:val="CommentText"/>
      </w:pPr>
      <w:r>
        <w:rPr>
          <w:rStyle w:val="CommentReference"/>
        </w:rPr>
        <w:annotationRef/>
      </w:r>
      <w:r>
        <w:t>Thanks</w:t>
      </w:r>
    </w:p>
  </w:comment>
  <w:comment w:id="7970" w:author="Lane Carasik" w:date="2020-08-24T17:47:00Z" w:initials="LC">
    <w:p w14:paraId="48099D3C" w14:textId="77777777" w:rsidR="00340F4B" w:rsidRDefault="00340F4B" w:rsidP="00987006">
      <w:pPr>
        <w:pStyle w:val="CommentText"/>
      </w:pPr>
      <w:r>
        <w:rPr>
          <w:rStyle w:val="CommentReference"/>
        </w:rPr>
        <w:annotationRef/>
      </w:r>
      <w:r>
        <w:rPr>
          <w:rStyle w:val="CommentReference"/>
        </w:rPr>
        <w:annotationRef/>
      </w:r>
      <w:r>
        <w:t>This data looks so good.</w:t>
      </w:r>
    </w:p>
    <w:p w14:paraId="1EEBBCAF" w14:textId="33E1DF5D" w:rsidR="00340F4B" w:rsidRDefault="00340F4B">
      <w:pPr>
        <w:pStyle w:val="CommentText"/>
      </w:pPr>
    </w:p>
  </w:comment>
  <w:comment w:id="7971" w:author="Gao, Xiong" w:date="2020-09-21T21:34:00Z" w:initials="GX">
    <w:p w14:paraId="7722ED9F" w14:textId="4E9F19F0" w:rsidR="00340F4B" w:rsidRDefault="00340F4B">
      <w:pPr>
        <w:pStyle w:val="CommentText"/>
      </w:pPr>
      <w:r>
        <w:rPr>
          <w:rStyle w:val="CommentReference"/>
        </w:rPr>
        <w:annotationRef/>
      </w:r>
      <w:r>
        <w:t>Thanks</w:t>
      </w:r>
    </w:p>
  </w:comment>
  <w:comment w:id="7981" w:author="Lane Carasik" w:date="2020-08-24T17:47:00Z" w:initials="LC">
    <w:p w14:paraId="609EB2E5" w14:textId="7AE7F4F2" w:rsidR="00340F4B" w:rsidRDefault="00340F4B">
      <w:pPr>
        <w:pStyle w:val="CommentText"/>
      </w:pPr>
      <w:r>
        <w:rPr>
          <w:rStyle w:val="CommentReference"/>
        </w:rPr>
        <w:annotationRef/>
      </w:r>
      <w:r>
        <w:rPr>
          <w:rStyle w:val="CommentReference"/>
        </w:rPr>
        <w:annotationRef/>
      </w:r>
      <w:r>
        <w:t>This data looks so good.</w:t>
      </w:r>
    </w:p>
  </w:comment>
  <w:comment w:id="7982" w:author="Gao, Xiong" w:date="2020-09-21T21:34:00Z" w:initials="GX">
    <w:p w14:paraId="6D6364D8" w14:textId="48F98F43" w:rsidR="00340F4B" w:rsidRDefault="00340F4B">
      <w:pPr>
        <w:pStyle w:val="CommentText"/>
      </w:pPr>
      <w:r>
        <w:rPr>
          <w:rStyle w:val="CommentReference"/>
        </w:rPr>
        <w:annotationRef/>
      </w:r>
      <w:r>
        <w:t>Thanks</w:t>
      </w:r>
    </w:p>
  </w:comment>
  <w:comment w:id="8003" w:author="Lane Carasik" w:date="2020-08-24T17:47:00Z" w:initials="LC">
    <w:p w14:paraId="2C162114" w14:textId="7D4D73F8" w:rsidR="00340F4B" w:rsidRDefault="00340F4B">
      <w:pPr>
        <w:pStyle w:val="CommentText"/>
      </w:pPr>
      <w:r>
        <w:rPr>
          <w:rStyle w:val="CommentReference"/>
        </w:rPr>
        <w:annotationRef/>
      </w:r>
      <w:r>
        <w:t>Fill in please.</w:t>
      </w:r>
    </w:p>
  </w:comment>
  <w:comment w:id="8004" w:author="Gao, Xiong" w:date="2020-09-22T10:16:00Z" w:initials="GX">
    <w:p w14:paraId="78C065C5" w14:textId="58BB85FB" w:rsidR="00340F4B" w:rsidRDefault="00340F4B">
      <w:pPr>
        <w:pStyle w:val="CommentText"/>
      </w:pPr>
      <w:r>
        <w:rPr>
          <w:rStyle w:val="CommentReference"/>
        </w:rPr>
        <w:annotationRef/>
      </w:r>
      <w:r>
        <w:t>The default distance is 6 inch</w:t>
      </w:r>
    </w:p>
  </w:comment>
  <w:comment w:id="8024" w:author="Lane Carasik" w:date="2020-08-24T17:49:00Z" w:initials="LC">
    <w:p w14:paraId="0DD3D469" w14:textId="4B6607B6" w:rsidR="00340F4B" w:rsidRDefault="00340F4B">
      <w:pPr>
        <w:pStyle w:val="CommentText"/>
      </w:pPr>
      <w:r>
        <w:rPr>
          <w:rStyle w:val="CommentReference"/>
        </w:rPr>
        <w:annotationRef/>
      </w:r>
      <w:r>
        <w:t>Does not show significant fluctuations in the mean field.</w:t>
      </w:r>
    </w:p>
  </w:comment>
  <w:comment w:id="8025" w:author="Gao, Xiong" w:date="2020-09-22T10:18:00Z" w:initials="GX">
    <w:p w14:paraId="428892F8" w14:textId="69C0C540" w:rsidR="00340F4B" w:rsidRDefault="00340F4B">
      <w:pPr>
        <w:pStyle w:val="CommentText"/>
      </w:pPr>
      <w:r>
        <w:rPr>
          <w:rStyle w:val="CommentReference"/>
        </w:rPr>
        <w:annotationRef/>
      </w:r>
      <w:r>
        <w:t>I describe the experiment data instead</w:t>
      </w:r>
    </w:p>
  </w:comment>
  <w:comment w:id="8030" w:author="Lane Carasik" w:date="2020-08-29T17:00:00Z" w:initials="LC">
    <w:p w14:paraId="183B1067" w14:textId="25E3C428" w:rsidR="00340F4B" w:rsidRDefault="00340F4B">
      <w:pPr>
        <w:pStyle w:val="CommentText"/>
      </w:pPr>
      <w:r>
        <w:rPr>
          <w:rStyle w:val="CommentReference"/>
        </w:rPr>
        <w:annotationRef/>
      </w:r>
      <w:r>
        <w:t>It’s actually reasonably minor for what you’re trying to do.</w:t>
      </w:r>
    </w:p>
  </w:comment>
  <w:comment w:id="8031" w:author="Gao, Xiong" w:date="2020-09-22T10:47:00Z" w:initials="GX">
    <w:p w14:paraId="17AC4B4D" w14:textId="4536D6A6" w:rsidR="00340F4B" w:rsidRDefault="00340F4B">
      <w:pPr>
        <w:pStyle w:val="CommentText"/>
      </w:pPr>
      <w:r>
        <w:rPr>
          <w:rStyle w:val="CommentReference"/>
        </w:rPr>
        <w:annotationRef/>
      </w:r>
      <w:r>
        <w:t>Due the difference is not large, I removed the “most concerning”</w:t>
      </w:r>
    </w:p>
  </w:comment>
  <w:comment w:id="8048" w:author="Lane Carasik" w:date="2020-08-29T17:03:00Z" w:initials="LC">
    <w:p w14:paraId="451A7C4F" w14:textId="1BB83265" w:rsidR="00340F4B" w:rsidRDefault="00340F4B">
      <w:pPr>
        <w:pStyle w:val="CommentText"/>
      </w:pPr>
      <w:r>
        <w:rPr>
          <w:rStyle w:val="CommentReference"/>
        </w:rPr>
        <w:annotationRef/>
      </w:r>
      <w:r>
        <w:rPr>
          <w:rStyle w:val="CommentReference"/>
        </w:rPr>
        <w:t xml:space="preserve">This is expected because it’s further out in the wake of the injected pipe perturbations. </w:t>
      </w:r>
    </w:p>
  </w:comment>
  <w:comment w:id="8049" w:author="Gao, Xiong" w:date="2020-09-22T10:49:00Z" w:initials="GX">
    <w:p w14:paraId="33A11624" w14:textId="4D6B16C0" w:rsidR="00340F4B" w:rsidRDefault="00340F4B">
      <w:pPr>
        <w:pStyle w:val="CommentText"/>
      </w:pPr>
      <w:r>
        <w:rPr>
          <w:rStyle w:val="CommentReference"/>
        </w:rPr>
        <w:annotationRef/>
      </w:r>
      <w:r>
        <w:t>It is reasonable so I added it directly at the end</w:t>
      </w:r>
    </w:p>
  </w:comment>
  <w:comment w:id="8066" w:author="Lane Carasik" w:date="2020-08-29T17:05:00Z" w:initials="LC">
    <w:p w14:paraId="1D975ED6" w14:textId="3D5A2E19" w:rsidR="00340F4B" w:rsidRDefault="00340F4B">
      <w:pPr>
        <w:pStyle w:val="CommentText"/>
      </w:pPr>
      <w:r>
        <w:rPr>
          <w:rStyle w:val="CommentReference"/>
        </w:rPr>
        <w:annotationRef/>
      </w:r>
      <w:r>
        <w:t>Make this bigger -. The figure</w:t>
      </w:r>
    </w:p>
  </w:comment>
  <w:comment w:id="8067" w:author="Gao, Xiong" w:date="2020-09-24T11:04:00Z" w:initials="GX">
    <w:p w14:paraId="55EEF592" w14:textId="4C212155" w:rsidR="00340F4B" w:rsidRDefault="00340F4B">
      <w:pPr>
        <w:pStyle w:val="CommentText"/>
      </w:pPr>
      <w:r>
        <w:rPr>
          <w:rStyle w:val="CommentReference"/>
        </w:rPr>
        <w:annotationRef/>
      </w:r>
      <w:r>
        <w:t>Bigger</w:t>
      </w:r>
    </w:p>
  </w:comment>
  <w:comment w:id="8081" w:author="Lane Carasik" w:date="2020-08-29T17:05:00Z" w:initials="LC">
    <w:p w14:paraId="47A75032" w14:textId="74EA0C72" w:rsidR="00340F4B" w:rsidRDefault="00340F4B">
      <w:pPr>
        <w:pStyle w:val="CommentText"/>
      </w:pPr>
      <w:r>
        <w:rPr>
          <w:rStyle w:val="CommentReference"/>
        </w:rPr>
        <w:annotationRef/>
      </w:r>
      <w:r>
        <w:t>What do you meet here?</w:t>
      </w:r>
    </w:p>
  </w:comment>
  <w:comment w:id="8082" w:author="Gao, Xiong" w:date="2020-09-22T10:52:00Z" w:initials="GX">
    <w:p w14:paraId="05D68D38" w14:textId="38927EA4" w:rsidR="00340F4B" w:rsidRDefault="00340F4B">
      <w:pPr>
        <w:pStyle w:val="CommentText"/>
      </w:pPr>
      <w:r>
        <w:rPr>
          <w:rStyle w:val="CommentReference"/>
        </w:rPr>
        <w:annotationRef/>
      </w:r>
      <w:r>
        <w:t>It is the boundary condition at inlet when getting the fully development velocity distribution in the previous plain cylinder. I guess it is not necessary here so I removed it</w:t>
      </w:r>
    </w:p>
  </w:comment>
  <w:comment w:id="8096" w:author="Lane Carasik" w:date="2020-08-29T17:08:00Z" w:initials="LC">
    <w:p w14:paraId="2C48419E" w14:textId="77777777" w:rsidR="00340F4B" w:rsidRDefault="00340F4B">
      <w:pPr>
        <w:pStyle w:val="CommentText"/>
      </w:pPr>
      <w:r>
        <w:rPr>
          <w:rStyle w:val="CommentReference"/>
        </w:rPr>
        <w:annotationRef/>
      </w:r>
      <w:r>
        <w:t xml:space="preserve">I really am struggling with these sentences. The whole point you should be making is how the velocity profile shows perturbation due to the injection pipe and the injected water. </w:t>
      </w:r>
    </w:p>
    <w:p w14:paraId="7AD8BAF9" w14:textId="77777777" w:rsidR="00340F4B" w:rsidRDefault="00340F4B">
      <w:pPr>
        <w:pStyle w:val="CommentText"/>
      </w:pPr>
    </w:p>
    <w:p w14:paraId="1532E109" w14:textId="21E37507" w:rsidR="00340F4B" w:rsidRDefault="00340F4B">
      <w:pPr>
        <w:pStyle w:val="CommentText"/>
      </w:pPr>
      <w:r>
        <w:t xml:space="preserve">The velocity profile being not constant is not due to the simulations nor the injection. This is based on pipe flow. The velocity profile for both laminar and turbulent flow BOTH have higher centerline local velocity and near wall behavior has the highest gradient because it goes to zero. </w:t>
      </w:r>
    </w:p>
  </w:comment>
  <w:comment w:id="8097" w:author="Gao, Xiong" w:date="2020-09-22T11:09:00Z" w:initials="GX">
    <w:p w14:paraId="7119F5CE" w14:textId="3B867D8E" w:rsidR="00340F4B" w:rsidRDefault="00340F4B">
      <w:pPr>
        <w:pStyle w:val="CommentText"/>
      </w:pPr>
      <w:r>
        <w:rPr>
          <w:rStyle w:val="CommentReference"/>
        </w:rPr>
        <w:annotationRef/>
      </w:r>
      <w:r>
        <w:t>I rephrased it</w:t>
      </w:r>
    </w:p>
  </w:comment>
  <w:comment w:id="8103" w:author="Lane Carasik" w:date="2020-08-29T17:06:00Z" w:initials="LC">
    <w:p w14:paraId="31E9B591" w14:textId="77777777" w:rsidR="00340F4B" w:rsidRDefault="00340F4B">
      <w:pPr>
        <w:pStyle w:val="CommentText"/>
      </w:pPr>
      <w:r>
        <w:rPr>
          <w:rStyle w:val="CommentReference"/>
        </w:rPr>
        <w:annotationRef/>
      </w:r>
      <w:r>
        <w:t>No this is because in the real pipe the wall at the surface of the wall is ZERO.</w:t>
      </w:r>
    </w:p>
    <w:p w14:paraId="5A534DF7" w14:textId="77777777" w:rsidR="00340F4B" w:rsidRDefault="00340F4B">
      <w:pPr>
        <w:pStyle w:val="CommentText"/>
      </w:pPr>
    </w:p>
    <w:p w14:paraId="1F5C106E" w14:textId="3887C7C4" w:rsidR="00340F4B" w:rsidRDefault="00340F4B">
      <w:pPr>
        <w:pStyle w:val="CommentText"/>
      </w:pPr>
      <w:r>
        <w:t>This is a PHYSICAL occurrence, not a specific thing due to CFD.</w:t>
      </w:r>
    </w:p>
  </w:comment>
  <w:comment w:id="8104" w:author="Gao, Xiong" w:date="2020-09-22T11:09:00Z" w:initials="GX">
    <w:p w14:paraId="09DE9267" w14:textId="4A5D4E97" w:rsidR="00340F4B" w:rsidRDefault="00340F4B">
      <w:pPr>
        <w:pStyle w:val="CommentText"/>
      </w:pPr>
      <w:r>
        <w:rPr>
          <w:rStyle w:val="CommentReference"/>
        </w:rPr>
        <w:annotationRef/>
      </w:r>
      <w:r>
        <w:t>Rephrased</w:t>
      </w:r>
    </w:p>
  </w:comment>
  <w:comment w:id="8125" w:author="Lane Carasik" w:date="2020-08-29T17:11:00Z" w:initials="LC">
    <w:p w14:paraId="28020656" w14:textId="77128875" w:rsidR="00340F4B" w:rsidRDefault="00340F4B">
      <w:pPr>
        <w:pStyle w:val="CommentText"/>
      </w:pPr>
      <w:r>
        <w:rPr>
          <w:rStyle w:val="CommentReference"/>
        </w:rPr>
        <w:annotationRef/>
      </w:r>
      <w:r>
        <w:t>An area of future research could correlate the recovery of the velocity profile to the separation distance and velocity of the mean flow.</w:t>
      </w:r>
    </w:p>
  </w:comment>
  <w:comment w:id="8126" w:author="Gao, Xiong" w:date="2020-09-22T11:12:00Z" w:initials="GX">
    <w:p w14:paraId="3F8FBFCF" w14:textId="0773BA3D" w:rsidR="00340F4B" w:rsidRDefault="00340F4B">
      <w:pPr>
        <w:pStyle w:val="CommentText"/>
      </w:pPr>
      <w:r>
        <w:rPr>
          <w:rStyle w:val="CommentReference"/>
        </w:rPr>
        <w:annotationRef/>
      </w:r>
      <w:r>
        <w:t>Added at the end of recommendation works</w:t>
      </w:r>
    </w:p>
  </w:comment>
  <w:comment w:id="8152" w:author="Lane Carasik" w:date="2020-08-29T17:13:00Z" w:initials="LC">
    <w:p w14:paraId="4AEDB09C" w14:textId="6A2264A1" w:rsidR="00340F4B" w:rsidRDefault="00340F4B">
      <w:pPr>
        <w:pStyle w:val="CommentText"/>
      </w:pPr>
      <w:r>
        <w:rPr>
          <w:rStyle w:val="CommentReference"/>
        </w:rPr>
        <w:annotationRef/>
      </w:r>
      <w:r>
        <w:t xml:space="preserve">This directly relates to the amount of pipe length needed for the velocity profile to recover. This can probably be accounted for in future work by figuring out the expected reduction due to the flow disturbances. </w:t>
      </w:r>
    </w:p>
  </w:comment>
  <w:comment w:id="8153" w:author="Gao, Xiong" w:date="2020-09-22T11:14:00Z" w:initials="GX">
    <w:p w14:paraId="00745680" w14:textId="47AB8B88" w:rsidR="00340F4B" w:rsidRDefault="00340F4B">
      <w:pPr>
        <w:pStyle w:val="CommentText"/>
      </w:pPr>
      <w:r>
        <w:rPr>
          <w:rStyle w:val="CommentReference"/>
        </w:rPr>
        <w:annotationRef/>
      </w:r>
      <w:r>
        <w:t>Added it at the Recommendations for future work</w:t>
      </w:r>
    </w:p>
  </w:comment>
  <w:comment w:id="8162" w:author="Lane Carasik" w:date="2020-08-29T17:15:00Z" w:initials="LC">
    <w:p w14:paraId="052A81FD" w14:textId="76840560" w:rsidR="00340F4B" w:rsidRDefault="00340F4B">
      <w:pPr>
        <w:pStyle w:val="CommentText"/>
      </w:pPr>
      <w:r>
        <w:rPr>
          <w:rStyle w:val="CommentReference"/>
        </w:rPr>
        <w:annotationRef/>
      </w:r>
      <w:r>
        <w:t>Please make this a separate subsection</w:t>
      </w:r>
    </w:p>
  </w:comment>
  <w:comment w:id="8163" w:author="Gao, Xiong" w:date="2020-09-22T11:15:00Z" w:initials="GX">
    <w:p w14:paraId="1608BAB4" w14:textId="63ACD564" w:rsidR="00340F4B" w:rsidRDefault="00340F4B">
      <w:pPr>
        <w:pStyle w:val="CommentText"/>
      </w:pPr>
      <w:r>
        <w:rPr>
          <w:rStyle w:val="CommentReference"/>
        </w:rPr>
        <w:annotationRef/>
      </w:r>
      <w:r>
        <w:t>Changed to another subtitle</w:t>
      </w:r>
    </w:p>
  </w:comment>
  <w:comment w:id="8202" w:author="Lane Carasik" w:date="2020-08-29T17:17:00Z" w:initials="LC">
    <w:p w14:paraId="1245C4D6" w14:textId="2AAE6591" w:rsidR="00340F4B" w:rsidRDefault="00340F4B">
      <w:pPr>
        <w:pStyle w:val="CommentText"/>
      </w:pPr>
      <w:r>
        <w:rPr>
          <w:rStyle w:val="CommentReference"/>
        </w:rPr>
        <w:annotationRef/>
      </w:r>
      <w:r>
        <w:t>What was this based off? Did you quantify the uncertainty of other parts?</w:t>
      </w:r>
    </w:p>
  </w:comment>
  <w:comment w:id="8203" w:author="Gao, Xiong" w:date="2020-09-22T11:32:00Z" w:initials="GX">
    <w:p w14:paraId="79EEA90F" w14:textId="63A42FC4" w:rsidR="00340F4B" w:rsidRDefault="00340F4B">
      <w:pPr>
        <w:pStyle w:val="CommentText"/>
      </w:pPr>
      <w:r>
        <w:rPr>
          <w:rStyle w:val="CommentReference"/>
        </w:rPr>
        <w:annotationRef/>
      </w:r>
      <w:r>
        <w:t>Based on 5 repetitions</w:t>
      </w:r>
    </w:p>
  </w:comment>
  <w:comment w:id="8205" w:author="Lane Carasik" w:date="2020-08-29T17:18:00Z" w:initials="LC">
    <w:p w14:paraId="7F7B43CA" w14:textId="532B7158" w:rsidR="00340F4B" w:rsidRDefault="00340F4B">
      <w:pPr>
        <w:pStyle w:val="CommentText"/>
      </w:pPr>
      <w:r>
        <w:rPr>
          <w:rStyle w:val="CommentReference"/>
        </w:rPr>
        <w:annotationRef/>
      </w:r>
      <w:r>
        <w:t>I’m not sure I agree with this statement.</w:t>
      </w:r>
    </w:p>
  </w:comment>
  <w:comment w:id="8206" w:author="Gao, Xiong" w:date="2020-09-22T18:58:00Z" w:initials="GX">
    <w:p w14:paraId="1EF248A7" w14:textId="4E7E8559" w:rsidR="00340F4B" w:rsidRDefault="00340F4B">
      <w:pPr>
        <w:pStyle w:val="CommentText"/>
      </w:pPr>
      <w:r>
        <w:rPr>
          <w:rStyle w:val="CommentReference"/>
        </w:rPr>
        <w:annotationRef/>
      </w:r>
      <w:r>
        <w:t>Rewrite</w:t>
      </w:r>
    </w:p>
  </w:comment>
  <w:comment w:id="8217" w:author="Lane Carasik" w:date="2020-08-29T17:18:00Z" w:initials="LC">
    <w:p w14:paraId="7EB97DCB" w14:textId="3425E65C" w:rsidR="00340F4B" w:rsidRDefault="00340F4B">
      <w:pPr>
        <w:pStyle w:val="CommentText"/>
      </w:pPr>
      <w:r>
        <w:rPr>
          <w:rStyle w:val="CommentReference"/>
        </w:rPr>
        <w:annotationRef/>
      </w:r>
      <w:r>
        <w:t>Please rewrite this, I’m having a hard time understanding what you’re saying.</w:t>
      </w:r>
    </w:p>
  </w:comment>
  <w:comment w:id="8218" w:author="Gao, Xiong" w:date="2020-09-22T19:26:00Z" w:initials="GX">
    <w:p w14:paraId="55E68D5E" w14:textId="30C203C3" w:rsidR="00340F4B" w:rsidRDefault="00340F4B">
      <w:pPr>
        <w:pStyle w:val="CommentText"/>
      </w:pPr>
      <w:r>
        <w:rPr>
          <w:rStyle w:val="CommentReference"/>
        </w:rPr>
        <w:annotationRef/>
      </w:r>
      <w:r>
        <w:t xml:space="preserve">Here reference Fig. 5.20 and 5.22 to show the local flow rate smaller than the reference flow </w:t>
      </w:r>
    </w:p>
  </w:comment>
  <w:comment w:id="8227" w:author="Lane Carasik" w:date="2020-08-29T17:21:00Z" w:initials="LC">
    <w:p w14:paraId="5FB3D647" w14:textId="5649BA2B" w:rsidR="00340F4B" w:rsidRDefault="00340F4B">
      <w:pPr>
        <w:pStyle w:val="CommentText"/>
      </w:pPr>
      <w:r>
        <w:rPr>
          <w:rStyle w:val="CommentReference"/>
        </w:rPr>
        <w:annotationRef/>
      </w:r>
      <w:r>
        <w:t>I’m a bit lost on how this deals with the expected “TRUE” measurement. Because you also need to discuss how the Target Flow rate vs. Measured Flow Rate introduces another source of error. For instance, did we talk about how at the higher end, you’re getting outside the accurate range of flow measurement of the turbine flow meter?</w:t>
      </w:r>
    </w:p>
  </w:comment>
  <w:comment w:id="8228" w:author="Gao, Xiong" w:date="2020-09-22T19:32:00Z" w:initials="GX">
    <w:p w14:paraId="3F33FC39" w14:textId="64E8938D" w:rsidR="00340F4B" w:rsidRDefault="00340F4B">
      <w:pPr>
        <w:pStyle w:val="CommentText"/>
      </w:pPr>
      <w:r>
        <w:rPr>
          <w:rStyle w:val="CommentReference"/>
        </w:rPr>
        <w:annotationRef/>
      </w:r>
      <w:r>
        <w:t>Here the main assumption is that the true flow rate in the experiment is equal to the value measured by the turbo flowmeter. Thus, the target flow rate is equal to the value on the flowmeter, while the measured flow rate is inferred by the CCF. The turbo flow meter covers all the flow rate cases in the research. I added this to where the turbo flowmeter is introduced in the experiment flow loop section.</w:t>
      </w:r>
    </w:p>
  </w:comment>
  <w:comment w:id="8242" w:author="Lane Carasik" w:date="2020-08-29T17:20:00Z" w:initials="LC">
    <w:p w14:paraId="2600651F" w14:textId="003A82AD" w:rsidR="00340F4B" w:rsidRDefault="00340F4B">
      <w:pPr>
        <w:pStyle w:val="CommentText"/>
      </w:pPr>
      <w:r>
        <w:rPr>
          <w:rStyle w:val="CommentReference"/>
        </w:rPr>
        <w:annotationRef/>
      </w:r>
      <w:r>
        <w:t>I don’t think this is needed. I think it would be more important to go back and redo the experiments with tighter controls on the flow rate measurements and really make sure this large of a range of flow rate is appropriate to try and measure over with the same location of sensors.</w:t>
      </w:r>
    </w:p>
  </w:comment>
  <w:comment w:id="8243" w:author="Gao, Xiong" w:date="2020-09-22T19:26:00Z" w:initials="GX">
    <w:p w14:paraId="4AF89477" w14:textId="0AA77956" w:rsidR="00340F4B" w:rsidRDefault="00340F4B">
      <w:pPr>
        <w:pStyle w:val="CommentText"/>
      </w:pPr>
      <w:r>
        <w:rPr>
          <w:rStyle w:val="CommentReference"/>
        </w:rPr>
        <w:annotationRef/>
      </w:r>
      <w:r>
        <w:t>Added to the paragraph</w:t>
      </w:r>
    </w:p>
  </w:comment>
  <w:comment w:id="8273" w:author="Lane Carasik" w:date="2020-08-29T17:24:00Z" w:initials="LC">
    <w:p w14:paraId="31D170F2" w14:textId="42356E07" w:rsidR="00340F4B" w:rsidRDefault="00340F4B">
      <w:pPr>
        <w:pStyle w:val="CommentText"/>
      </w:pPr>
      <w:r>
        <w:rPr>
          <w:rStyle w:val="CommentReference"/>
        </w:rPr>
        <w:annotationRef/>
      </w:r>
      <w:r>
        <w:t>Do you mean the mean flow?</w:t>
      </w:r>
    </w:p>
  </w:comment>
  <w:comment w:id="8274" w:author="Gao, Xiong" w:date="2020-09-22T21:18:00Z" w:initials="GX">
    <w:p w14:paraId="442740E4" w14:textId="4E828433" w:rsidR="00340F4B" w:rsidRDefault="00340F4B">
      <w:pPr>
        <w:pStyle w:val="CommentText"/>
      </w:pPr>
      <w:r>
        <w:rPr>
          <w:rStyle w:val="CommentReference"/>
        </w:rPr>
        <w:annotationRef/>
      </w:r>
      <w:r>
        <w:t>Yes. The mean value of the main flow</w:t>
      </w:r>
    </w:p>
  </w:comment>
  <w:comment w:id="8280" w:author="Lane Carasik" w:date="2020-08-29T17:24:00Z" w:initials="LC">
    <w:p w14:paraId="518219C8" w14:textId="4013EDF5" w:rsidR="00340F4B" w:rsidRDefault="00340F4B">
      <w:pPr>
        <w:pStyle w:val="CommentText"/>
      </w:pPr>
      <w:r>
        <w:rPr>
          <w:rStyle w:val="CommentReference"/>
        </w:rPr>
        <w:annotationRef/>
      </w:r>
      <w:r>
        <w:t>?? Do you mean travel time?</w:t>
      </w:r>
    </w:p>
  </w:comment>
  <w:comment w:id="8281" w:author="Gao, Xiong" w:date="2020-09-22T21:19:00Z" w:initials="GX">
    <w:p w14:paraId="00167897" w14:textId="6BA5021D" w:rsidR="00340F4B" w:rsidRDefault="00340F4B">
      <w:pPr>
        <w:pStyle w:val="CommentText"/>
      </w:pPr>
      <w:r>
        <w:rPr>
          <w:rStyle w:val="CommentReference"/>
        </w:rPr>
        <w:annotationRef/>
      </w:r>
      <w:r>
        <w:t>The traveling time is linear to the velocity given the same distance</w:t>
      </w:r>
    </w:p>
  </w:comment>
  <w:comment w:id="8264" w:author="Lane Carasik" w:date="2020-08-29T17:25:00Z" w:initials="LC">
    <w:p w14:paraId="579CA2A6" w14:textId="334A0C07" w:rsidR="00340F4B" w:rsidRDefault="00340F4B">
      <w:pPr>
        <w:pStyle w:val="CommentText"/>
      </w:pPr>
      <w:r>
        <w:rPr>
          <w:rStyle w:val="CommentReference"/>
        </w:rPr>
        <w:annotationRef/>
      </w:r>
      <w:r>
        <w:t>Rewrite this for clarity please, are you specifically talking about how the CFD and the Experimental measurements using CCF method where not able to recover the “true” flow rate?</w:t>
      </w:r>
    </w:p>
  </w:comment>
  <w:comment w:id="8265" w:author="Gao, Xiong" w:date="2020-09-22T21:17:00Z" w:initials="GX">
    <w:p w14:paraId="1ECD5C11" w14:textId="7327424C" w:rsidR="00340F4B" w:rsidRDefault="00340F4B">
      <w:pPr>
        <w:pStyle w:val="CommentText"/>
      </w:pPr>
      <w:r>
        <w:rPr>
          <w:rStyle w:val="CommentReference"/>
        </w:rPr>
        <w:annotationRef/>
      </w:r>
      <w:r>
        <w:t>Rephrased it again. The main idea I want to say is the CCF measures the local velocity, which is  not the same as the mean flow. The difference gets larger when the mean flow is larger.</w:t>
      </w:r>
    </w:p>
  </w:comment>
  <w:comment w:id="8321" w:author="Lane Carasik" w:date="2020-08-29T17:27:00Z" w:initials="LC">
    <w:p w14:paraId="7B03475D" w14:textId="16464090" w:rsidR="00340F4B" w:rsidRDefault="00340F4B">
      <w:pPr>
        <w:pStyle w:val="CommentText"/>
      </w:pPr>
      <w:r>
        <w:rPr>
          <w:rStyle w:val="CommentReference"/>
        </w:rPr>
        <w:annotationRef/>
      </w:r>
      <w:r>
        <w:t xml:space="preserve">You NEED to show a plot of this and discuss how you come up with this data. </w:t>
      </w:r>
    </w:p>
  </w:comment>
  <w:comment w:id="8322" w:author="Gao, Xiong" w:date="2020-09-23T09:33:00Z" w:initials="GX">
    <w:p w14:paraId="1DAEE6B2" w14:textId="0CE76426" w:rsidR="00340F4B" w:rsidRDefault="00340F4B">
      <w:pPr>
        <w:pStyle w:val="CommentText"/>
      </w:pPr>
      <w:r>
        <w:rPr>
          <w:rStyle w:val="CommentReference"/>
        </w:rPr>
        <w:annotationRef/>
      </w:r>
      <w:r>
        <w:t>From previous Fig. 5.24, I calculated every pairs and got the top 10 accurate pairs and show these 10 pairs on the above Fig. 5.25. I am not sure what “this” in “a plot of this” is.</w:t>
      </w:r>
    </w:p>
    <w:p w14:paraId="23F9CAE4" w14:textId="77777777" w:rsidR="00340F4B" w:rsidRDefault="00340F4B">
      <w:pPr>
        <w:pStyle w:val="CommentText"/>
      </w:pPr>
    </w:p>
    <w:p w14:paraId="40E95270" w14:textId="79580B8E" w:rsidR="00340F4B" w:rsidRDefault="00340F4B">
      <w:pPr>
        <w:pStyle w:val="CommentText"/>
      </w:pPr>
      <w:r>
        <w:t>The idea is to find out the best location, so I grid search all the possible solution and compare among them to find out the best one</w:t>
      </w:r>
    </w:p>
  </w:comment>
  <w:comment w:id="8327" w:author="Lane Carasik" w:date="2020-08-29T17:28:00Z" w:initials="LC">
    <w:p w14:paraId="4E9F17C9" w14:textId="6073856B" w:rsidR="00340F4B" w:rsidRDefault="00340F4B">
      <w:pPr>
        <w:pStyle w:val="CommentText"/>
      </w:pPr>
      <w:r>
        <w:rPr>
          <w:rStyle w:val="CommentReference"/>
        </w:rPr>
        <w:annotationRef/>
      </w:r>
      <w:r>
        <w:t>You need to include a temperature legend with each plot instead of this sentence.</w:t>
      </w:r>
    </w:p>
  </w:comment>
  <w:comment w:id="8328" w:author="Gao, Xiong" w:date="2020-09-23T09:30:00Z" w:initials="GX">
    <w:p w14:paraId="66CA580E" w14:textId="260976BE" w:rsidR="00340F4B" w:rsidRDefault="00340F4B">
      <w:pPr>
        <w:pStyle w:val="CommentText"/>
      </w:pPr>
      <w:r>
        <w:rPr>
          <w:rStyle w:val="CommentReference"/>
        </w:rPr>
        <w:annotationRef/>
      </w:r>
      <w:r>
        <w:t>Yes, you are right. I added the legend for every following plot</w:t>
      </w:r>
    </w:p>
  </w:comment>
  <w:comment w:id="8349" w:author="Lane Carasik" w:date="2020-08-29T17:31:00Z" w:initials="LC">
    <w:p w14:paraId="41F39581" w14:textId="1D9AD6F6" w:rsidR="00340F4B" w:rsidRDefault="00340F4B">
      <w:pPr>
        <w:pStyle w:val="CommentText"/>
      </w:pPr>
      <w:r>
        <w:rPr>
          <w:rStyle w:val="CommentReference"/>
        </w:rPr>
        <w:annotationRef/>
      </w:r>
      <w:r>
        <w:t>Can you provide a box on the plot where you consider this region to be?</w:t>
      </w:r>
    </w:p>
  </w:comment>
  <w:comment w:id="8350" w:author="Gao, Xiong" w:date="2020-09-23T09:47:00Z" w:initials="GX">
    <w:p w14:paraId="2D1EBB79" w14:textId="060571E1" w:rsidR="00340F4B" w:rsidRDefault="00340F4B">
      <w:pPr>
        <w:pStyle w:val="CommentText"/>
      </w:pPr>
      <w:r>
        <w:rPr>
          <w:rStyle w:val="CommentReference"/>
        </w:rPr>
        <w:annotationRef/>
      </w:r>
      <w:r>
        <w:t>It is the yellow region in the figure, which is the cooler region in the pipe. I added explanation here</w:t>
      </w:r>
    </w:p>
  </w:comment>
  <w:comment w:id="8374" w:author="Lane Carasik" w:date="2020-08-29T17:34:00Z" w:initials="LC">
    <w:p w14:paraId="65C4BFA2" w14:textId="76D18111" w:rsidR="00340F4B" w:rsidRDefault="00340F4B">
      <w:pPr>
        <w:pStyle w:val="CommentText"/>
      </w:pPr>
      <w:r>
        <w:rPr>
          <w:rStyle w:val="CommentReference"/>
        </w:rPr>
        <w:annotationRef/>
      </w:r>
      <w:r>
        <w:t>This doesn’t seem to make sense in my mind. Unless you were looking at the eddy viscosity and it was too high in certain areas where you are seeing the temperature getting higher where it shouldn’t. This is future work in how the impact of the temperature is handed based on the diffusion/convection of it past where it might actually be in the pipe.</w:t>
      </w:r>
    </w:p>
  </w:comment>
  <w:comment w:id="8375" w:author="Gao, Xiong" w:date="2020-09-23T10:06:00Z" w:initials="GX">
    <w:p w14:paraId="0028BB98" w14:textId="4DA4A0F5" w:rsidR="00340F4B" w:rsidRDefault="00340F4B">
      <w:pPr>
        <w:pStyle w:val="CommentText"/>
      </w:pPr>
      <w:r>
        <w:t xml:space="preserve">Removed the sentence. </w:t>
      </w:r>
      <w:r>
        <w:rPr>
          <w:rStyle w:val="CommentReference"/>
        </w:rPr>
        <w:annotationRef/>
      </w:r>
      <w:r>
        <w:t xml:space="preserve">Try to explain the phenomenon based on your comments </w:t>
      </w:r>
    </w:p>
  </w:comment>
  <w:comment w:id="8367" w:author="Lane Carasik" w:date="2020-08-29T17:32:00Z" w:initials="LC">
    <w:p w14:paraId="77421686" w14:textId="77777777" w:rsidR="00340F4B" w:rsidRDefault="00340F4B">
      <w:pPr>
        <w:pStyle w:val="CommentText"/>
      </w:pPr>
      <w:r>
        <w:rPr>
          <w:rStyle w:val="CommentReference"/>
        </w:rPr>
        <w:annotationRef/>
      </w:r>
      <w:r>
        <w:t xml:space="preserve">I don’t think I agree with this based on what you are current saying. </w:t>
      </w:r>
    </w:p>
    <w:p w14:paraId="34EAA9AE" w14:textId="77777777" w:rsidR="00340F4B" w:rsidRDefault="00340F4B">
      <w:pPr>
        <w:pStyle w:val="CommentText"/>
      </w:pPr>
    </w:p>
    <w:p w14:paraId="114C5891" w14:textId="3940BEC9" w:rsidR="00340F4B" w:rsidRDefault="00340F4B">
      <w:pPr>
        <w:pStyle w:val="CommentText"/>
      </w:pPr>
      <w:r>
        <w:t xml:space="preserve">Yes RANS </w:t>
      </w:r>
    </w:p>
  </w:comment>
  <w:comment w:id="8422" w:author="Lane Carasik" w:date="2020-08-29T17:37:00Z" w:initials="LC">
    <w:p w14:paraId="11C48141" w14:textId="3440CB07" w:rsidR="00340F4B" w:rsidRDefault="00340F4B">
      <w:pPr>
        <w:pStyle w:val="CommentText"/>
      </w:pPr>
      <w:r>
        <w:rPr>
          <w:rStyle w:val="CommentReference"/>
        </w:rPr>
        <w:annotationRef/>
      </w:r>
      <w:r>
        <w:t>Could you please add a box to show where this is!</w:t>
      </w:r>
    </w:p>
  </w:comment>
  <w:comment w:id="8423" w:author="Gao, Xiong" w:date="2020-09-23T10:21:00Z" w:initials="GX">
    <w:p w14:paraId="0FF3AEEB" w14:textId="0288EC80" w:rsidR="00340F4B" w:rsidRDefault="00340F4B">
      <w:pPr>
        <w:pStyle w:val="CommentText"/>
      </w:pPr>
      <w:r>
        <w:rPr>
          <w:rStyle w:val="CommentReference"/>
        </w:rPr>
        <w:annotationRef/>
      </w:r>
      <w:r>
        <w:t>It’s yellow region in the above figure</w:t>
      </w:r>
    </w:p>
  </w:comment>
  <w:comment w:id="8438" w:author="Lane Carasik" w:date="2020-08-29T17:38:00Z" w:initials="LC">
    <w:p w14:paraId="63B4855B" w14:textId="4CAC9C98" w:rsidR="00340F4B" w:rsidRDefault="00340F4B">
      <w:pPr>
        <w:pStyle w:val="CommentText"/>
      </w:pPr>
      <w:r>
        <w:rPr>
          <w:rStyle w:val="CommentReference"/>
        </w:rPr>
        <w:annotationRef/>
      </w:r>
      <w:r>
        <w:t>Show this figure. Because I’m not seeing any data to back up this claim.</w:t>
      </w:r>
    </w:p>
  </w:comment>
  <w:comment w:id="8439" w:author="Gao, Xiong" w:date="2020-09-23T10:28:00Z" w:initials="GX">
    <w:p w14:paraId="5AFFDBB3" w14:textId="76B63C20" w:rsidR="00340F4B" w:rsidRDefault="00340F4B">
      <w:pPr>
        <w:pStyle w:val="CommentText"/>
      </w:pPr>
      <w:r>
        <w:rPr>
          <w:rStyle w:val="CommentReference"/>
        </w:rPr>
        <w:annotationRef/>
      </w:r>
      <w:r>
        <w:t>Original figure has the RMSE, but they are almost the same, and it is clumsy so we removed it. Here I suggest write the range of these 10 pairs RMSE to show the RMSE is really not much different.</w:t>
      </w:r>
    </w:p>
  </w:comment>
  <w:comment w:id="8446" w:author="Lane Carasik" w:date="2020-08-29T17:38:00Z" w:initials="LC">
    <w:p w14:paraId="15004964" w14:textId="0AC052E0" w:rsidR="00340F4B" w:rsidRDefault="00340F4B">
      <w:pPr>
        <w:pStyle w:val="CommentText"/>
      </w:pPr>
      <w:r>
        <w:rPr>
          <w:rStyle w:val="CommentReference"/>
        </w:rPr>
        <w:annotationRef/>
      </w:r>
      <w:r>
        <w:t xml:space="preserve">This is a really useful conclusion and I think what we really want to be getting at. </w:t>
      </w:r>
    </w:p>
  </w:comment>
  <w:comment w:id="8447" w:author="Gao, Xiong" w:date="2020-09-23T10:33:00Z" w:initials="GX">
    <w:p w14:paraId="33DE4E91" w14:textId="2847C0F9" w:rsidR="00340F4B" w:rsidRDefault="00340F4B">
      <w:pPr>
        <w:pStyle w:val="CommentText"/>
      </w:pPr>
      <w:r>
        <w:rPr>
          <w:rStyle w:val="CommentReference"/>
        </w:rPr>
        <w:annotationRef/>
      </w:r>
      <w:r>
        <w:t>Changed to temperature fluctuation</w:t>
      </w:r>
    </w:p>
  </w:comment>
  <w:comment w:id="8457" w:author="Lane Carasik" w:date="2020-08-29T17:39:00Z" w:initials="LC">
    <w:p w14:paraId="0F38014B" w14:textId="73DB0C9A" w:rsidR="00340F4B" w:rsidRDefault="00340F4B">
      <w:pPr>
        <w:pStyle w:val="CommentText"/>
      </w:pPr>
      <w:r>
        <w:rPr>
          <w:rStyle w:val="CommentReference"/>
        </w:rPr>
        <w:annotationRef/>
      </w:r>
      <w:r>
        <w:t>Provide the numerical range for each! Bonus points if you have the Reynolds number range too.</w:t>
      </w:r>
    </w:p>
  </w:comment>
  <w:comment w:id="8458" w:author="Gao, Xiong" w:date="2020-09-23T10:38:00Z" w:initials="GX">
    <w:p w14:paraId="484321EA" w14:textId="087F486D" w:rsidR="00340F4B" w:rsidRDefault="00340F4B">
      <w:pPr>
        <w:pStyle w:val="CommentText"/>
      </w:pPr>
      <w:r>
        <w:rPr>
          <w:rStyle w:val="CommentReference"/>
        </w:rPr>
        <w:annotationRef/>
      </w:r>
      <w:r>
        <w:t>Added</w:t>
      </w:r>
    </w:p>
  </w:comment>
  <w:comment w:id="8466" w:author="Lane Carasik" w:date="2020-08-29T17:40:00Z" w:initials="LC">
    <w:p w14:paraId="1CCB45B0" w14:textId="77777777" w:rsidR="00340F4B" w:rsidRDefault="00340F4B">
      <w:pPr>
        <w:pStyle w:val="CommentText"/>
      </w:pPr>
      <w:r>
        <w:rPr>
          <w:rStyle w:val="CommentReference"/>
        </w:rPr>
        <w:annotationRef/>
      </w:r>
      <w:r>
        <w:t xml:space="preserve">You could try and quantify this based on the clustering of the temperature locations on a plot showing the low, medium, and high ranges. </w:t>
      </w:r>
    </w:p>
    <w:p w14:paraId="72900FCA" w14:textId="77777777" w:rsidR="00340F4B" w:rsidRDefault="00340F4B">
      <w:pPr>
        <w:pStyle w:val="CommentText"/>
      </w:pPr>
    </w:p>
    <w:p w14:paraId="357F5DF1" w14:textId="193A9052" w:rsidR="00340F4B" w:rsidRDefault="00340F4B">
      <w:pPr>
        <w:pStyle w:val="CommentText"/>
      </w:pPr>
      <w:r>
        <w:t>This could also tie to the average distance predicted for each flow rate with injection pressure condition.</w:t>
      </w:r>
    </w:p>
  </w:comment>
  <w:comment w:id="8467" w:author="Gao, Xiong" w:date="2020-09-23T10:52:00Z" w:initials="GX">
    <w:p w14:paraId="393B48B8" w14:textId="3C5291FC" w:rsidR="00340F4B" w:rsidRDefault="00340F4B">
      <w:pPr>
        <w:pStyle w:val="CommentText"/>
      </w:pPr>
      <w:r>
        <w:rPr>
          <w:rStyle w:val="CommentReference"/>
        </w:rPr>
        <w:annotationRef/>
      </w:r>
      <w:r>
        <w:t>Yes. Later a series of histograms weighted by RMSE aims to quantify the locations instead of here. Here I just want to show how the temperature fluctuation is related to the location.</w:t>
      </w:r>
    </w:p>
  </w:comment>
  <w:comment w:id="8494" w:author="Lane Carasik" w:date="2020-08-29T17:41:00Z" w:initials="LC">
    <w:p w14:paraId="76BF4B9D" w14:textId="4B8A7F39" w:rsidR="00340F4B" w:rsidRDefault="00340F4B">
      <w:pPr>
        <w:pStyle w:val="CommentText"/>
      </w:pPr>
      <w:r>
        <w:rPr>
          <w:rStyle w:val="CommentReference"/>
        </w:rPr>
        <w:annotationRef/>
      </w:r>
      <w:r>
        <w:t xml:space="preserve">This is a way you could quantify </w:t>
      </w:r>
    </w:p>
  </w:comment>
  <w:comment w:id="8495" w:author="Gao, Xiong" w:date="2020-09-23T11:09:00Z" w:initials="GX">
    <w:p w14:paraId="298C81BF" w14:textId="5E1E3EBD" w:rsidR="00340F4B" w:rsidRDefault="00340F4B">
      <w:pPr>
        <w:pStyle w:val="CommentText"/>
      </w:pPr>
      <w:r>
        <w:rPr>
          <w:rStyle w:val="CommentReference"/>
        </w:rPr>
        <w:annotationRef/>
      </w:r>
      <w:r>
        <w:t>Added a detailed table</w:t>
      </w:r>
    </w:p>
  </w:comment>
  <w:comment w:id="8592" w:author="Lane Carasik" w:date="2020-08-29T17:41:00Z" w:initials="LC">
    <w:p w14:paraId="1B3F8766" w14:textId="29F10D93" w:rsidR="00340F4B" w:rsidRDefault="00340F4B">
      <w:pPr>
        <w:pStyle w:val="CommentText"/>
      </w:pPr>
      <w:r>
        <w:rPr>
          <w:rStyle w:val="CommentReference"/>
        </w:rPr>
        <w:annotationRef/>
      </w:r>
      <w:r>
        <w:t>Show this plot.</w:t>
      </w:r>
    </w:p>
  </w:comment>
  <w:comment w:id="8593" w:author="Gao, Xiong" w:date="2020-09-23T11:28:00Z" w:initials="GX">
    <w:p w14:paraId="37DD603E" w14:textId="775AD7E8" w:rsidR="00340F4B" w:rsidRDefault="00340F4B">
      <w:pPr>
        <w:pStyle w:val="CommentText"/>
      </w:pPr>
      <w:r>
        <w:rPr>
          <w:rStyle w:val="CommentReference"/>
        </w:rPr>
        <w:annotationRef/>
      </w:r>
      <w:r>
        <w:t>Just like I started previously, it is clumsy to add a legend to show all the RMSE for these 10 pairs when the RMSE are almost the same. So I removed this sentences. Another reason is that the RMSE will be examined in details in the later histogram with weighted RMSE.</w:t>
      </w:r>
    </w:p>
  </w:comment>
  <w:comment w:id="8598" w:author="Lane Carasik" w:date="2020-08-29T17:42:00Z" w:initials="LC">
    <w:p w14:paraId="2D5A021C" w14:textId="77777777" w:rsidR="00340F4B" w:rsidRDefault="00340F4B">
      <w:pPr>
        <w:pStyle w:val="CommentText"/>
      </w:pPr>
      <w:r>
        <w:rPr>
          <w:rStyle w:val="CommentReference"/>
        </w:rPr>
        <w:annotationRef/>
      </w:r>
      <w:r>
        <w:t>Don’t you mean the higher injected pressure? Not the lower?</w:t>
      </w:r>
    </w:p>
    <w:p w14:paraId="1FA28078" w14:textId="4626C6A3" w:rsidR="00340F4B" w:rsidRDefault="00340F4B">
      <w:pPr>
        <w:pStyle w:val="CommentText"/>
      </w:pPr>
      <w:r>
        <w:br/>
        <w:t>This is further supported by the following along plots.</w:t>
      </w:r>
    </w:p>
  </w:comment>
  <w:comment w:id="8599" w:author="Gao, Xiong" w:date="2020-09-23T11:28:00Z" w:initials="GX">
    <w:p w14:paraId="2DD24046" w14:textId="1977D5A0" w:rsidR="00340F4B" w:rsidRDefault="00340F4B">
      <w:pPr>
        <w:pStyle w:val="CommentText"/>
      </w:pPr>
      <w:r>
        <w:rPr>
          <w:rStyle w:val="CommentReference"/>
        </w:rPr>
        <w:annotationRef/>
      </w:r>
      <w:r>
        <w:t>Yes. You are right. I don’t know why I wrote the low pressure is preferable</w:t>
      </w:r>
    </w:p>
  </w:comment>
  <w:comment w:id="8635" w:author="Lane Carasik" w:date="2020-08-29T17:43:00Z" w:initials="LC">
    <w:p w14:paraId="21887094" w14:textId="7CB0C480" w:rsidR="00340F4B" w:rsidRDefault="00340F4B">
      <w:pPr>
        <w:pStyle w:val="CommentText"/>
      </w:pPr>
      <w:r>
        <w:rPr>
          <w:rStyle w:val="CommentReference"/>
        </w:rPr>
        <w:annotationRef/>
      </w:r>
      <w:r>
        <w:t>?????</w:t>
      </w:r>
    </w:p>
  </w:comment>
  <w:comment w:id="8636" w:author="Gao, Xiong" w:date="2020-09-23T11:30:00Z" w:initials="GX">
    <w:p w14:paraId="3FEC9B6C" w14:textId="45C1ABE6" w:rsidR="00340F4B" w:rsidRDefault="00340F4B">
      <w:pPr>
        <w:pStyle w:val="CommentText"/>
      </w:pPr>
      <w:r>
        <w:rPr>
          <w:rStyle w:val="CommentReference"/>
        </w:rPr>
        <w:annotationRef/>
      </w:r>
      <w:r>
        <w:t>Yes, it is confusing, and I removed it</w:t>
      </w:r>
    </w:p>
  </w:comment>
  <w:comment w:id="8643" w:author="Lane Carasik" w:date="2020-08-29T17:44:00Z" w:initials="LC">
    <w:p w14:paraId="3A0220AD" w14:textId="77777777" w:rsidR="00340F4B" w:rsidRDefault="00340F4B">
      <w:pPr>
        <w:pStyle w:val="CommentText"/>
      </w:pPr>
      <w:r>
        <w:rPr>
          <w:rStyle w:val="CommentReference"/>
        </w:rPr>
        <w:annotationRef/>
      </w:r>
      <w:r>
        <w:t xml:space="preserve">This is expected. </w:t>
      </w:r>
    </w:p>
    <w:p w14:paraId="36C6E14B" w14:textId="77777777" w:rsidR="00340F4B" w:rsidRDefault="00340F4B">
      <w:pPr>
        <w:pStyle w:val="CommentText"/>
      </w:pPr>
    </w:p>
    <w:p w14:paraId="75311DDD" w14:textId="77777777" w:rsidR="00340F4B" w:rsidRDefault="00340F4B">
      <w:pPr>
        <w:pStyle w:val="CommentText"/>
      </w:pPr>
      <w:r>
        <w:t>Why is that?</w:t>
      </w:r>
    </w:p>
    <w:p w14:paraId="3C1F3A3A" w14:textId="77777777" w:rsidR="00340F4B" w:rsidRDefault="00340F4B">
      <w:pPr>
        <w:pStyle w:val="CommentText"/>
      </w:pPr>
    </w:p>
    <w:p w14:paraId="43A2590F" w14:textId="3DC19BDA" w:rsidR="00340F4B" w:rsidRDefault="00340F4B">
      <w:pPr>
        <w:pStyle w:val="CommentText"/>
      </w:pPr>
      <w:r>
        <w:t>Hint!: U = x/t</w:t>
      </w:r>
    </w:p>
    <w:p w14:paraId="246F6E05" w14:textId="1AA33DC7" w:rsidR="00340F4B" w:rsidRDefault="00340F4B">
      <w:pPr>
        <w:pStyle w:val="CommentText"/>
      </w:pPr>
    </w:p>
  </w:comment>
  <w:comment w:id="8644" w:author="Gao, Xiong" w:date="2020-09-23T21:15:00Z" w:initials="GX">
    <w:p w14:paraId="112B52B4" w14:textId="7EB08F6C" w:rsidR="00340F4B" w:rsidRDefault="00340F4B">
      <w:pPr>
        <w:pStyle w:val="CommentText"/>
      </w:pPr>
      <w:r>
        <w:rPr>
          <w:rStyle w:val="CommentReference"/>
        </w:rPr>
        <w:annotationRef/>
      </w:r>
      <w:r>
        <w:t>You are right. I explicitly explained it here. And also reference the previous new added table about the average distance change.</w:t>
      </w:r>
    </w:p>
  </w:comment>
  <w:comment w:id="8663" w:author="Lane Carasik" w:date="2020-08-29T17:45:00Z" w:initials="LC">
    <w:p w14:paraId="56B9889B" w14:textId="5E01A74E" w:rsidR="00340F4B" w:rsidRDefault="00340F4B">
      <w:pPr>
        <w:pStyle w:val="CommentText"/>
      </w:pPr>
      <w:r>
        <w:rPr>
          <w:rStyle w:val="CommentReference"/>
        </w:rPr>
        <w:annotationRef/>
      </w:r>
      <w:r>
        <w:t>Show the equation!</w:t>
      </w:r>
    </w:p>
  </w:comment>
  <w:comment w:id="8664" w:author="Gao, Xiong" w:date="2020-09-23T21:44:00Z" w:initials="GX">
    <w:p w14:paraId="40D7B41C" w14:textId="3F2F6979" w:rsidR="00340F4B" w:rsidRDefault="00340F4B">
      <w:pPr>
        <w:pStyle w:val="CommentText"/>
      </w:pPr>
      <w:r>
        <w:rPr>
          <w:rStyle w:val="CommentReference"/>
        </w:rPr>
        <w:annotationRef/>
      </w:r>
      <w:r>
        <w:t>Yes. It is hard to understand without the equation</w:t>
      </w:r>
    </w:p>
  </w:comment>
  <w:comment w:id="8772" w:author="Lane Carasik" w:date="2020-08-29T17:46:00Z" w:initials="LC">
    <w:p w14:paraId="007C5459" w14:textId="1993E772" w:rsidR="00340F4B" w:rsidRDefault="00340F4B">
      <w:pPr>
        <w:pStyle w:val="CommentText"/>
      </w:pPr>
      <w:r>
        <w:rPr>
          <w:rStyle w:val="CommentReference"/>
        </w:rPr>
        <w:annotationRef/>
      </w:r>
      <w:r>
        <w:t>Where is this from? Injection?</w:t>
      </w:r>
    </w:p>
  </w:comment>
  <w:comment w:id="8773" w:author="Gao, Xiong" w:date="2020-09-23T21:44:00Z" w:initials="GX">
    <w:p w14:paraId="18EE2B83" w14:textId="61596A24" w:rsidR="00340F4B" w:rsidRDefault="00340F4B">
      <w:pPr>
        <w:pStyle w:val="CommentText"/>
      </w:pPr>
      <w:r>
        <w:rPr>
          <w:rStyle w:val="CommentReference"/>
        </w:rPr>
        <w:annotationRef/>
      </w:r>
      <w:r>
        <w:t>This is based on the two axis in Fig. 5.31</w:t>
      </w:r>
    </w:p>
  </w:comment>
  <w:comment w:id="8780" w:author="Lane Carasik" w:date="2020-08-29T17:46:00Z" w:initials="LC">
    <w:p w14:paraId="50F74CDB" w14:textId="77777777" w:rsidR="00340F4B" w:rsidRDefault="00340F4B" w:rsidP="00391182">
      <w:pPr>
        <w:pStyle w:val="CommentText"/>
      </w:pPr>
      <w:r>
        <w:rPr>
          <w:rStyle w:val="CommentReference"/>
        </w:rPr>
        <w:annotationRef/>
      </w:r>
      <w:r>
        <w:rPr>
          <w:rStyle w:val="CommentReference"/>
        </w:rPr>
        <w:annotationRef/>
      </w:r>
      <w:r>
        <w:t>Where is this from? Injection?</w:t>
      </w:r>
    </w:p>
    <w:p w14:paraId="21A8545E" w14:textId="216730CD" w:rsidR="00340F4B" w:rsidRDefault="00340F4B">
      <w:pPr>
        <w:pStyle w:val="CommentText"/>
      </w:pPr>
      <w:r>
        <w:t>The first sensor?</w:t>
      </w:r>
    </w:p>
  </w:comment>
  <w:comment w:id="8781" w:author="Gao, Xiong" w:date="2020-09-24T09:12:00Z" w:initials="GX">
    <w:p w14:paraId="27FD4930" w14:textId="2C0C1BA7" w:rsidR="00340F4B" w:rsidRDefault="00340F4B">
      <w:pPr>
        <w:pStyle w:val="CommentText"/>
      </w:pPr>
      <w:r>
        <w:rPr>
          <w:rStyle w:val="CommentReference"/>
        </w:rPr>
        <w:annotationRef/>
      </w:r>
      <w:r>
        <w:t>Also based on the one of the two axis in Fig. 5.31</w:t>
      </w:r>
    </w:p>
  </w:comment>
  <w:comment w:id="8783" w:author="Lane Carasik" w:date="2020-08-29T17:46:00Z" w:initials="LC">
    <w:p w14:paraId="71693EE6" w14:textId="77777777" w:rsidR="00340F4B" w:rsidRDefault="00340F4B" w:rsidP="004C6272">
      <w:pPr>
        <w:pStyle w:val="CommentText"/>
      </w:pPr>
      <w:r>
        <w:rPr>
          <w:rStyle w:val="CommentReference"/>
        </w:rPr>
        <w:annotationRef/>
      </w:r>
      <w:r>
        <w:t>Where is this from? Injection?</w:t>
      </w:r>
    </w:p>
  </w:comment>
  <w:comment w:id="8785" w:author="Gao, Xiong" w:date="2020-09-24T09:14:00Z" w:initials="GX">
    <w:p w14:paraId="566E893D" w14:textId="278094CB" w:rsidR="00340F4B" w:rsidRDefault="00340F4B">
      <w:pPr>
        <w:pStyle w:val="CommentText"/>
      </w:pPr>
      <w:r>
        <w:rPr>
          <w:rStyle w:val="CommentReference"/>
        </w:rPr>
        <w:annotationRef/>
      </w:r>
      <w:r>
        <w:t>It is from observing Fig. 5.31. The highest bar is what I described here</w:t>
      </w:r>
    </w:p>
  </w:comment>
  <w:comment w:id="8786" w:author="Lane Carasik" w:date="2020-08-29T17:46:00Z" w:initials="LC">
    <w:p w14:paraId="0EC7E757" w14:textId="1D545020" w:rsidR="00340F4B" w:rsidRDefault="00340F4B">
      <w:pPr>
        <w:pStyle w:val="CommentText"/>
      </w:pPr>
      <w:r>
        <w:rPr>
          <w:rStyle w:val="CommentReference"/>
        </w:rPr>
        <w:annotationRef/>
      </w:r>
      <w:r>
        <w:t>Could this be tied to my hint in the comment above?</w:t>
      </w:r>
    </w:p>
  </w:comment>
  <w:comment w:id="8787" w:author="Gao, Xiong" w:date="2020-09-24T09:15:00Z" w:initials="GX">
    <w:p w14:paraId="0AD8EDB7" w14:textId="3A6786E5" w:rsidR="00340F4B" w:rsidRDefault="00340F4B">
      <w:pPr>
        <w:pStyle w:val="CommentText"/>
      </w:pPr>
      <w:r>
        <w:rPr>
          <w:rStyle w:val="CommentReference"/>
        </w:rPr>
        <w:annotationRef/>
      </w:r>
      <w:r>
        <w:t>I think later figures are showing this linear relationship as well</w:t>
      </w:r>
    </w:p>
  </w:comment>
  <w:comment w:id="8850" w:author="Lane Carasik" w:date="2020-08-29T17:47:00Z" w:initials="LC">
    <w:p w14:paraId="7D3C0C32" w14:textId="77777777" w:rsidR="00340F4B" w:rsidRDefault="00340F4B">
      <w:pPr>
        <w:pStyle w:val="CommentText"/>
      </w:pPr>
      <w:r>
        <w:rPr>
          <w:rStyle w:val="CommentReference"/>
        </w:rPr>
        <w:annotationRef/>
      </w:r>
      <w:r>
        <w:t>I think this is trying to compare too many data sets at one point.</w:t>
      </w:r>
    </w:p>
    <w:p w14:paraId="15D84137" w14:textId="77777777" w:rsidR="00340F4B" w:rsidRDefault="00340F4B">
      <w:pPr>
        <w:pStyle w:val="CommentText"/>
      </w:pPr>
    </w:p>
    <w:p w14:paraId="4190B3AE" w14:textId="77777777" w:rsidR="00340F4B" w:rsidRDefault="00340F4B">
      <w:pPr>
        <w:pStyle w:val="CommentText"/>
      </w:pPr>
      <w:r>
        <w:t>I would focus on how the distances change based on</w:t>
      </w:r>
    </w:p>
    <w:p w14:paraId="19C8980C" w14:textId="77777777" w:rsidR="00340F4B" w:rsidRDefault="00340F4B">
      <w:pPr>
        <w:pStyle w:val="CommentText"/>
      </w:pPr>
    </w:p>
    <w:p w14:paraId="14D506D4" w14:textId="77777777" w:rsidR="00340F4B" w:rsidRDefault="00340F4B">
      <w:pPr>
        <w:pStyle w:val="CommentText"/>
      </w:pPr>
      <w:r>
        <w:t>1. Mean flow rate</w:t>
      </w:r>
    </w:p>
    <w:p w14:paraId="32BAD385" w14:textId="77777777" w:rsidR="00340F4B" w:rsidRDefault="00340F4B">
      <w:pPr>
        <w:pStyle w:val="CommentText"/>
      </w:pPr>
      <w:r>
        <w:t>2. injection pressure</w:t>
      </w:r>
    </w:p>
    <w:p w14:paraId="013F38EF" w14:textId="77777777" w:rsidR="00340F4B" w:rsidRDefault="00340F4B">
      <w:pPr>
        <w:pStyle w:val="CommentText"/>
      </w:pPr>
    </w:p>
    <w:p w14:paraId="46929DC9" w14:textId="6F2D1501" w:rsidR="00340F4B" w:rsidRDefault="00340F4B">
      <w:pPr>
        <w:pStyle w:val="CommentText"/>
      </w:pPr>
      <w:r>
        <w:t>And how the two vary.</w:t>
      </w:r>
    </w:p>
  </w:comment>
  <w:comment w:id="8851" w:author="Gao, Xiong" w:date="2020-09-22T21:21:00Z" w:initials="GX">
    <w:p w14:paraId="46257066" w14:textId="77777777" w:rsidR="00340F4B" w:rsidRDefault="00340F4B">
      <w:pPr>
        <w:pStyle w:val="CommentText"/>
      </w:pPr>
      <w:r>
        <w:t>The main idea of this section is to investigate the optimal sensor locations under different mean flow rate. So the distance is the main target. That’s why I use 2D map to try to find out the correlation between the CCF performance and the two distance.</w:t>
      </w:r>
    </w:p>
    <w:p w14:paraId="6AE131D5" w14:textId="77777777" w:rsidR="00340F4B" w:rsidRDefault="00340F4B">
      <w:pPr>
        <w:pStyle w:val="CommentText"/>
      </w:pPr>
    </w:p>
    <w:p w14:paraId="73664EAC" w14:textId="5C41A6D2" w:rsidR="00340F4B" w:rsidRDefault="00340F4B">
      <w:pPr>
        <w:pStyle w:val="CommentText"/>
      </w:pPr>
      <w:r>
        <w:rPr>
          <w:rStyle w:val="CommentReference"/>
        </w:rPr>
        <w:annotationRef/>
      </w:r>
      <w:r>
        <w:t>I think here each figure shows the relationship between the distance and the CCF performance under different mean flow rate. And for each mean flow rate, cases with different injection pressure are compared between the figures. I tried quite some plot strategies to show how to show the relationship between the distance and performance. After all, the 2D with heatmap is more straightforward. I could see I also try 3D plot in 5.31 as well.</w:t>
      </w:r>
    </w:p>
  </w:comment>
  <w:comment w:id="8868" w:author="Lane Carasik" w:date="2020-08-29T17:48:00Z" w:initials="LC">
    <w:p w14:paraId="2F8BB775" w14:textId="73316EFB" w:rsidR="00340F4B" w:rsidRDefault="00340F4B">
      <w:pPr>
        <w:pStyle w:val="CommentText"/>
      </w:pPr>
      <w:r>
        <w:rPr>
          <w:rStyle w:val="CommentReference"/>
        </w:rPr>
        <w:annotationRef/>
      </w:r>
      <w:r>
        <w:t>Or that the sensors are spaced far enough a part for the largest flow rate.</w:t>
      </w:r>
    </w:p>
  </w:comment>
  <w:comment w:id="8869" w:author="Gao, Xiong" w:date="2020-09-22T21:28:00Z" w:initials="GX">
    <w:p w14:paraId="2135265B" w14:textId="0B37C8DC" w:rsidR="00340F4B" w:rsidRDefault="00340F4B">
      <w:pPr>
        <w:pStyle w:val="CommentText"/>
      </w:pPr>
      <w:r>
        <w:rPr>
          <w:rStyle w:val="CommentReference"/>
        </w:rPr>
        <w:annotationRef/>
      </w:r>
      <w:r>
        <w:t>Distance between two sensors should not be too large. One experiment with distance of 8” (here the default is 6”) shows that when the flow rate is greater than around 150 GPM, it is hard for the second sensor to detect the temperature perturbation.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06EA358" w15:done="0"/>
  <w15:commentEx w15:paraId="5B06992D" w15:paraIdParent="106EA358" w15:done="0"/>
  <w15:commentEx w15:paraId="29ADBA64" w15:done="0"/>
  <w15:commentEx w15:paraId="4CE2991A" w15:paraIdParent="29ADBA64" w15:done="0"/>
  <w15:commentEx w15:paraId="7B27325A" w15:done="0"/>
  <w15:commentEx w15:paraId="51E16632" w15:paraIdParent="7B27325A" w15:done="0"/>
  <w15:commentEx w15:paraId="7E837678" w15:done="0"/>
  <w15:commentEx w15:paraId="0D48F972" w15:paraIdParent="7E837678" w15:done="0"/>
  <w15:commentEx w15:paraId="6335EEDC" w15:done="0"/>
  <w15:commentEx w15:paraId="5F5E6613" w15:paraIdParent="6335EEDC" w15:done="0"/>
  <w15:commentEx w15:paraId="1D8EC3B9" w15:done="0"/>
  <w15:commentEx w15:paraId="65C65DA3" w15:paraIdParent="1D8EC3B9" w15:done="0"/>
  <w15:commentEx w15:paraId="27EE36C3" w15:done="0"/>
  <w15:commentEx w15:paraId="14852545" w15:paraIdParent="27EE36C3" w15:done="0"/>
  <w15:commentEx w15:paraId="65AC4864" w15:done="0"/>
  <w15:commentEx w15:paraId="36743D88" w15:paraIdParent="65AC4864" w15:done="0"/>
  <w15:commentEx w15:paraId="6A708C79" w15:done="0"/>
  <w15:commentEx w15:paraId="2912E925" w15:paraIdParent="6A708C79" w15:done="0"/>
  <w15:commentEx w15:paraId="4E496832" w15:done="0"/>
  <w15:commentEx w15:paraId="0A0397B8" w15:paraIdParent="4E496832" w15:done="0"/>
  <w15:commentEx w15:paraId="1283048F" w15:done="0"/>
  <w15:commentEx w15:paraId="3F8B53C8" w15:paraIdParent="1283048F" w15:done="0"/>
  <w15:commentEx w15:paraId="646BD0A6" w15:done="0"/>
  <w15:commentEx w15:paraId="72F6B65C" w15:paraIdParent="646BD0A6" w15:done="0"/>
  <w15:commentEx w15:paraId="0D5ADB1D" w15:done="0"/>
  <w15:commentEx w15:paraId="1C29413F" w15:paraIdParent="0D5ADB1D" w15:done="0"/>
  <w15:commentEx w15:paraId="50488F4A" w15:done="0"/>
  <w15:commentEx w15:paraId="6001D4F9" w15:paraIdParent="50488F4A" w15:done="0"/>
  <w15:commentEx w15:paraId="0C0D7B2B" w15:done="0"/>
  <w15:commentEx w15:paraId="2480C0B9" w15:paraIdParent="0C0D7B2B" w15:done="0"/>
  <w15:commentEx w15:paraId="688FA085" w15:done="0"/>
  <w15:commentEx w15:paraId="72260A4E" w15:paraIdParent="688FA085" w15:done="0"/>
  <w15:commentEx w15:paraId="5D1A9F70" w15:done="0"/>
  <w15:commentEx w15:paraId="5D0F3475" w15:paraIdParent="5D1A9F70" w15:done="0"/>
  <w15:commentEx w15:paraId="2183CC69" w15:done="0"/>
  <w15:commentEx w15:paraId="0C4E07D5" w15:paraIdParent="2183CC69" w15:done="0"/>
  <w15:commentEx w15:paraId="0B157190" w15:done="0"/>
  <w15:commentEx w15:paraId="0EAD3873" w15:paraIdParent="0B157190" w15:done="0"/>
  <w15:commentEx w15:paraId="3AE6DB73" w15:done="0"/>
  <w15:commentEx w15:paraId="2EA97865" w15:done="0"/>
  <w15:commentEx w15:paraId="37E76388" w15:paraIdParent="2EA97865" w15:done="0"/>
  <w15:commentEx w15:paraId="2EDE77EF" w15:done="0"/>
  <w15:commentEx w15:paraId="5444A3D3" w15:done="0"/>
  <w15:commentEx w15:paraId="5B3EDFE7" w15:done="0"/>
  <w15:commentEx w15:paraId="0D60E5F6" w15:paraIdParent="5B3EDFE7" w15:done="0"/>
  <w15:commentEx w15:paraId="4B7A76BD" w15:done="0"/>
  <w15:commentEx w15:paraId="243CD849" w15:done="0"/>
  <w15:commentEx w15:paraId="0299626F" w15:paraIdParent="243CD849" w15:done="0"/>
  <w15:commentEx w15:paraId="6BB12FF7" w15:done="0"/>
  <w15:commentEx w15:paraId="37D14E97" w15:paraIdParent="6BB12FF7" w15:done="0"/>
  <w15:commentEx w15:paraId="6CEA8339" w15:done="0"/>
  <w15:commentEx w15:paraId="7476B4D2" w15:paraIdParent="6CEA8339" w15:done="0"/>
  <w15:commentEx w15:paraId="4A93ECB4" w15:done="0"/>
  <w15:commentEx w15:paraId="45A3F762" w15:paraIdParent="4A93ECB4" w15:done="0"/>
  <w15:commentEx w15:paraId="7EBE34E6" w15:done="0"/>
  <w15:commentEx w15:paraId="1A7E80B7" w15:paraIdParent="7EBE34E6" w15:done="0"/>
  <w15:commentEx w15:paraId="7C0B6B69" w15:done="0"/>
  <w15:commentEx w15:paraId="0A9DFF06" w15:paraIdParent="7C0B6B69" w15:done="0"/>
  <w15:commentEx w15:paraId="4388F426" w15:done="0"/>
  <w15:commentEx w15:paraId="317489DC" w15:paraIdParent="4388F426" w15:done="0"/>
  <w15:commentEx w15:paraId="7F74F9F4" w15:done="0"/>
  <w15:commentEx w15:paraId="64686471" w15:paraIdParent="7F74F9F4" w15:done="0"/>
  <w15:commentEx w15:paraId="2FA46DC8" w15:done="0"/>
  <w15:commentEx w15:paraId="483C0255" w15:paraIdParent="2FA46DC8" w15:done="0"/>
  <w15:commentEx w15:paraId="0FD80E39" w15:done="0"/>
  <w15:commentEx w15:paraId="63F6BC3E" w15:paraIdParent="0FD80E39" w15:done="0"/>
  <w15:commentEx w15:paraId="21FD6B9C" w15:done="0"/>
  <w15:commentEx w15:paraId="7C929173" w15:paraIdParent="21FD6B9C" w15:done="0"/>
  <w15:commentEx w15:paraId="61E2197F" w15:done="0"/>
  <w15:commentEx w15:paraId="39F8FE79" w15:paraIdParent="61E2197F" w15:done="0"/>
  <w15:commentEx w15:paraId="27F3FC0F" w15:paraIdParent="61E2197F" w15:done="0"/>
  <w15:commentEx w15:paraId="3BDFE06B" w15:paraIdParent="61E2197F" w15:done="0"/>
  <w15:commentEx w15:paraId="74B1FC39" w15:paraIdParent="61E2197F" w15:done="0"/>
  <w15:commentEx w15:paraId="3A240F78" w15:done="0"/>
  <w15:commentEx w15:paraId="34186B1B" w15:paraIdParent="3A240F78" w15:done="0"/>
  <w15:commentEx w15:paraId="5EB26A9E" w15:done="0"/>
  <w15:commentEx w15:paraId="72E4E081" w15:done="0"/>
  <w15:commentEx w15:paraId="4F467660" w15:paraIdParent="72E4E081" w15:done="0"/>
  <w15:commentEx w15:paraId="09620421" w15:done="0"/>
  <w15:commentEx w15:paraId="21DA1BCF" w15:paraIdParent="09620421" w15:done="0"/>
  <w15:commentEx w15:paraId="2BF936D0" w15:done="0"/>
  <w15:commentEx w15:paraId="1B2D3B9A" w15:paraIdParent="2BF936D0" w15:done="0"/>
  <w15:commentEx w15:paraId="152FED01" w15:done="0"/>
  <w15:commentEx w15:paraId="3AD9D13A" w15:paraIdParent="152FED01" w15:done="0"/>
  <w15:commentEx w15:paraId="59DE1F3C" w15:done="0"/>
  <w15:commentEx w15:paraId="3D527A45" w15:paraIdParent="59DE1F3C" w15:done="0"/>
  <w15:commentEx w15:paraId="0B13A45A" w15:done="0"/>
  <w15:commentEx w15:paraId="6283CA2A" w15:paraIdParent="0B13A45A" w15:done="0"/>
  <w15:commentEx w15:paraId="6C5B347D" w15:done="0"/>
  <w15:commentEx w15:paraId="6896A43B" w15:paraIdParent="6C5B347D" w15:done="0"/>
  <w15:commentEx w15:paraId="1C57ABA6" w15:done="0"/>
  <w15:commentEx w15:paraId="10DC6445" w15:paraIdParent="1C57ABA6" w15:done="0"/>
  <w15:commentEx w15:paraId="7C44C83C" w15:done="0"/>
  <w15:commentEx w15:paraId="36AA87B9" w15:paraIdParent="7C44C83C" w15:done="0"/>
  <w15:commentEx w15:paraId="5258ECB4" w15:done="0"/>
  <w15:commentEx w15:paraId="29802E50" w15:paraIdParent="5258ECB4" w15:done="0"/>
  <w15:commentEx w15:paraId="5F2FF6E9" w15:done="0"/>
  <w15:commentEx w15:paraId="3145C8FC" w15:paraIdParent="5F2FF6E9" w15:done="0"/>
  <w15:commentEx w15:paraId="359A0576" w15:done="0"/>
  <w15:commentEx w15:paraId="76C6424E" w15:paraIdParent="359A0576" w15:done="0"/>
  <w15:commentEx w15:paraId="68D2C218" w15:done="0"/>
  <w15:commentEx w15:paraId="3C2CDD4E" w15:done="0"/>
  <w15:commentEx w15:paraId="3EF3890A" w15:paraIdParent="3C2CDD4E" w15:done="0"/>
  <w15:commentEx w15:paraId="763B7F82" w15:done="0"/>
  <w15:commentEx w15:paraId="07EE2EEE" w15:paraIdParent="763B7F82" w15:done="0"/>
  <w15:commentEx w15:paraId="739A1696" w15:done="0"/>
  <w15:commentEx w15:paraId="49417819" w15:paraIdParent="739A1696" w15:done="0"/>
  <w15:commentEx w15:paraId="5CBF3F7A" w15:done="0"/>
  <w15:commentEx w15:paraId="6FCE4573" w15:done="0"/>
  <w15:commentEx w15:paraId="7011F7CF" w15:paraIdParent="6FCE4573" w15:done="0"/>
  <w15:commentEx w15:paraId="30533E8D" w15:done="0"/>
  <w15:commentEx w15:paraId="059991F5" w15:paraIdParent="30533E8D" w15:done="0"/>
  <w15:commentEx w15:paraId="6D441D55" w15:done="0"/>
  <w15:commentEx w15:paraId="6926276F" w15:paraIdParent="6D441D55" w15:done="0"/>
  <w15:commentEx w15:paraId="77C3BA58" w15:done="0"/>
  <w15:commentEx w15:paraId="2AD0A6D3" w15:paraIdParent="77C3BA58" w15:done="0"/>
  <w15:commentEx w15:paraId="219CB303" w15:done="0"/>
  <w15:commentEx w15:paraId="138C4313" w15:paraIdParent="219CB303" w15:done="0"/>
  <w15:commentEx w15:paraId="33C7A7BB" w15:done="0"/>
  <w15:commentEx w15:paraId="3717496D" w15:paraIdParent="33C7A7BB" w15:done="0"/>
  <w15:commentEx w15:paraId="0931C98C" w15:paraIdParent="33C7A7BB" w15:done="0"/>
  <w15:commentEx w15:paraId="5A9DD215" w15:done="0"/>
  <w15:commentEx w15:paraId="5D62CB41" w15:done="0"/>
  <w15:commentEx w15:paraId="6D039E84" w15:paraIdParent="5D62CB41" w15:done="0"/>
  <w15:commentEx w15:paraId="29262068" w15:done="0"/>
  <w15:commentEx w15:paraId="231CA424" w15:done="0"/>
  <w15:commentEx w15:paraId="1CD1B4F3" w15:paraIdParent="231CA424" w15:done="0"/>
  <w15:commentEx w15:paraId="1B7301E0" w15:done="0"/>
  <w15:commentEx w15:paraId="05623410" w15:paraIdParent="1B7301E0" w15:done="0"/>
  <w15:commentEx w15:paraId="2EC95EEE" w15:done="0"/>
  <w15:commentEx w15:paraId="3A0EAB74" w15:paraIdParent="2EC95EEE" w15:done="0"/>
  <w15:commentEx w15:paraId="183A95EC" w15:done="0"/>
  <w15:commentEx w15:paraId="5030DD89" w15:done="0"/>
  <w15:commentEx w15:paraId="1E4688CE" w15:done="0"/>
  <w15:commentEx w15:paraId="12FB03C1" w15:paraIdParent="1E4688CE" w15:done="0"/>
  <w15:commentEx w15:paraId="3AD39752" w15:done="0"/>
  <w15:commentEx w15:paraId="1D3E712D" w15:paraIdParent="3AD39752" w15:done="0"/>
  <w15:commentEx w15:paraId="1D657E60" w15:done="0"/>
  <w15:commentEx w15:paraId="1E5249D0" w15:paraIdParent="1D657E60" w15:done="0"/>
  <w15:commentEx w15:paraId="32B32ACB" w15:done="0"/>
  <w15:commentEx w15:paraId="587CC162" w15:paraIdParent="32B32ACB" w15:done="0"/>
  <w15:commentEx w15:paraId="7C79A959" w15:done="0"/>
  <w15:commentEx w15:paraId="22245726" w15:paraIdParent="7C79A959" w15:done="0"/>
  <w15:commentEx w15:paraId="68DA53B9" w15:done="0"/>
  <w15:commentEx w15:paraId="22D8B5F5" w15:paraIdParent="68DA53B9" w15:done="0"/>
  <w15:commentEx w15:paraId="2EC08930" w15:done="0"/>
  <w15:commentEx w15:paraId="3C4A1BC1" w15:paraIdParent="2EC08930" w15:done="0"/>
  <w15:commentEx w15:paraId="465AAFF2" w15:done="0"/>
  <w15:commentEx w15:paraId="2CFF12BA" w15:paraIdParent="465AAFF2" w15:done="0"/>
  <w15:commentEx w15:paraId="6F75CE05" w15:paraIdParent="465AAFF2" w15:done="0"/>
  <w15:commentEx w15:paraId="689E8AF0" w15:done="0"/>
  <w15:commentEx w15:paraId="2B1E7EF4" w15:paraIdParent="689E8AF0" w15:done="0"/>
  <w15:commentEx w15:paraId="417F7090" w15:done="0"/>
  <w15:commentEx w15:paraId="1174148F" w15:paraIdParent="417F7090" w15:done="0"/>
  <w15:commentEx w15:paraId="3D49093F" w15:done="0"/>
  <w15:commentEx w15:paraId="31F172D0" w15:paraIdParent="3D49093F" w15:done="0"/>
  <w15:commentEx w15:paraId="1D151194" w15:done="0"/>
  <w15:commentEx w15:paraId="0039310D" w15:paraIdParent="1D151194" w15:done="0"/>
  <w15:commentEx w15:paraId="0F42BA7A" w15:done="0"/>
  <w15:commentEx w15:paraId="09C8361C" w15:paraIdParent="0F42BA7A" w15:done="0"/>
  <w15:commentEx w15:paraId="3AB0DCAD" w15:done="0"/>
  <w15:commentEx w15:paraId="6ED07CD4" w15:paraIdParent="3AB0DCAD" w15:done="0"/>
  <w15:commentEx w15:paraId="1BCDC0B6" w15:done="0"/>
  <w15:commentEx w15:paraId="6A8EAC6E" w15:paraIdParent="1BCDC0B6" w15:done="0"/>
  <w15:commentEx w15:paraId="6404811D" w15:done="0"/>
  <w15:commentEx w15:paraId="7EFAA607" w15:paraIdParent="6404811D" w15:done="0"/>
  <w15:commentEx w15:paraId="439FF724" w15:done="0"/>
  <w15:commentEx w15:paraId="31ED2419" w15:paraIdParent="439FF724" w15:done="0"/>
  <w15:commentEx w15:paraId="3BABB818" w15:done="0"/>
  <w15:commentEx w15:paraId="054A286B" w15:paraIdParent="3BABB818" w15:done="0"/>
  <w15:commentEx w15:paraId="36319CC7" w15:done="0"/>
  <w15:commentEx w15:paraId="44466FB9" w15:done="0"/>
  <w15:commentEx w15:paraId="01E39CB7" w15:done="0"/>
  <w15:commentEx w15:paraId="5A456EB9" w15:paraIdParent="01E39CB7" w15:done="0"/>
  <w15:commentEx w15:paraId="21B0F345" w15:done="0"/>
  <w15:commentEx w15:paraId="37FC8DB3" w15:paraIdParent="21B0F345" w15:done="0"/>
  <w15:commentEx w15:paraId="50416035" w15:done="0"/>
  <w15:commentEx w15:paraId="67AA2D13" w15:paraIdParent="50416035" w15:done="0"/>
  <w15:commentEx w15:paraId="02C77C65" w15:done="0"/>
  <w15:commentEx w15:paraId="53C56277" w15:paraIdParent="02C77C65" w15:done="0"/>
  <w15:commentEx w15:paraId="245BB454" w15:done="0"/>
  <w15:commentEx w15:paraId="71FA60A2" w15:paraIdParent="245BB454" w15:done="0"/>
  <w15:commentEx w15:paraId="4DA48210" w15:done="0"/>
  <w15:commentEx w15:paraId="01ABBCD4" w15:paraIdParent="4DA48210" w15:done="0"/>
  <w15:commentEx w15:paraId="54B891BC" w15:done="0"/>
  <w15:commentEx w15:paraId="370B1D43" w15:paraIdParent="54B891BC" w15:done="0"/>
  <w15:commentEx w15:paraId="523116BF" w15:done="0"/>
  <w15:commentEx w15:paraId="672F4596" w15:paraIdParent="523116BF" w15:done="0"/>
  <w15:commentEx w15:paraId="7E677257" w15:done="0"/>
  <w15:commentEx w15:paraId="22DE64FA" w15:paraIdParent="7E677257" w15:done="0"/>
  <w15:commentEx w15:paraId="4D814380" w15:done="0"/>
  <w15:commentEx w15:paraId="1393CD79" w15:paraIdParent="4D814380" w15:done="0"/>
  <w15:commentEx w15:paraId="1C375420" w15:done="0"/>
  <w15:commentEx w15:paraId="6183F865" w15:paraIdParent="1C375420" w15:done="0"/>
  <w15:commentEx w15:paraId="61A544CB" w15:done="0"/>
  <w15:commentEx w15:paraId="1C4D11F0" w15:done="0"/>
  <w15:commentEx w15:paraId="53B5F722" w15:paraIdParent="1C4D11F0" w15:done="0"/>
  <w15:commentEx w15:paraId="06D6B01E" w15:done="0"/>
  <w15:commentEx w15:paraId="752F1D6D" w15:paraIdParent="06D6B01E" w15:done="0"/>
  <w15:commentEx w15:paraId="2B88D715" w15:done="0"/>
  <w15:commentEx w15:paraId="3BB01D77" w15:done="0"/>
  <w15:commentEx w15:paraId="70E3ED92" w15:done="0"/>
  <w15:commentEx w15:paraId="14EFB385" w15:done="0"/>
  <w15:commentEx w15:paraId="22A32895" w15:paraIdParent="14EFB385" w15:done="0"/>
  <w15:commentEx w15:paraId="6F51678D" w15:done="0"/>
  <w15:commentEx w15:paraId="2A0694CA" w15:paraIdParent="6F51678D" w15:done="0"/>
  <w15:commentEx w15:paraId="2D6575C3" w15:done="0"/>
  <w15:commentEx w15:paraId="42FAC6A0" w15:paraIdParent="2D6575C3" w15:done="0"/>
  <w15:commentEx w15:paraId="06490BCF" w15:done="0"/>
  <w15:commentEx w15:paraId="2F91C8F8" w15:done="0"/>
  <w15:commentEx w15:paraId="13BA01F9" w15:paraIdParent="2F91C8F8" w15:done="0"/>
  <w15:commentEx w15:paraId="5508DA4C" w15:done="0"/>
  <w15:commentEx w15:paraId="3D7D1294" w15:done="0"/>
  <w15:commentEx w15:paraId="7173C097" w15:done="0"/>
  <w15:commentEx w15:paraId="6A1D56C2" w15:paraIdParent="7173C097" w15:done="0"/>
  <w15:commentEx w15:paraId="09EFD1C8" w15:done="0"/>
  <w15:commentEx w15:paraId="52E184EC" w15:paraIdParent="09EFD1C8" w15:done="0"/>
  <w15:commentEx w15:paraId="792CA9E3" w15:done="0"/>
  <w15:commentEx w15:paraId="3BB07E54" w15:done="0"/>
  <w15:commentEx w15:paraId="7CEB40FE" w15:paraIdParent="3BB07E54" w15:done="0"/>
  <w15:commentEx w15:paraId="5352DC5E" w15:done="0"/>
  <w15:commentEx w15:paraId="6976F184" w15:paraIdParent="5352DC5E" w15:done="0"/>
  <w15:commentEx w15:paraId="7CF6AD6B" w15:done="0"/>
  <w15:commentEx w15:paraId="5045A90E" w15:paraIdParent="7CF6AD6B" w15:done="0"/>
  <w15:commentEx w15:paraId="1AC6A63F" w15:done="0"/>
  <w15:commentEx w15:paraId="375FC572" w15:paraIdParent="1AC6A63F" w15:done="0"/>
  <w15:commentEx w15:paraId="09EE52DC" w15:done="0"/>
  <w15:commentEx w15:paraId="1DE1146D" w15:paraIdParent="09EE52DC" w15:done="0"/>
  <w15:commentEx w15:paraId="57B628B5" w15:done="0"/>
  <w15:commentEx w15:paraId="5CD85F6E" w15:paraIdParent="57B628B5" w15:done="0"/>
  <w15:commentEx w15:paraId="5342F0C9" w15:done="0"/>
  <w15:commentEx w15:paraId="1A3FC22B" w15:paraIdParent="5342F0C9" w15:done="0"/>
  <w15:commentEx w15:paraId="11D3F019" w15:done="0"/>
  <w15:commentEx w15:paraId="6563A8A3" w15:paraIdParent="11D3F019" w15:done="0"/>
  <w15:commentEx w15:paraId="7D560227" w15:done="0"/>
  <w15:commentEx w15:paraId="1345BE5B" w15:paraIdParent="7D560227" w15:done="0"/>
  <w15:commentEx w15:paraId="4A718B49" w15:done="0"/>
  <w15:commentEx w15:paraId="2E617D9D" w15:done="0"/>
  <w15:commentEx w15:paraId="63A9E53D" w15:paraIdParent="2E617D9D" w15:done="0"/>
  <w15:commentEx w15:paraId="49B6BC6F" w15:done="0"/>
  <w15:commentEx w15:paraId="0193F1B8" w15:paraIdParent="49B6BC6F" w15:done="0"/>
  <w15:commentEx w15:paraId="710322FC" w15:done="0"/>
  <w15:commentEx w15:paraId="12975C7D" w15:paraIdParent="710322FC" w15:done="0"/>
  <w15:commentEx w15:paraId="1DFF242A" w15:paraIdParent="710322FC" w15:done="0"/>
  <w15:commentEx w15:paraId="70E96FFF" w15:paraIdParent="710322FC" w15:done="0"/>
  <w15:commentEx w15:paraId="44B14F09" w15:done="0"/>
  <w15:commentEx w15:paraId="73F94785" w15:paraIdParent="44B14F09" w15:done="0"/>
  <w15:commentEx w15:paraId="26B942B6" w15:done="0"/>
  <w15:commentEx w15:paraId="1D45A7F5" w15:paraIdParent="26B942B6" w15:done="0"/>
  <w15:commentEx w15:paraId="0D08AE8A" w15:done="0"/>
  <w15:commentEx w15:paraId="0C2044BD" w15:paraIdParent="0D08AE8A" w15:done="0"/>
  <w15:commentEx w15:paraId="522298CC" w15:done="1"/>
  <w15:commentEx w15:paraId="7C4815B6" w15:paraIdParent="522298CC" w15:done="1"/>
  <w15:commentEx w15:paraId="47F5A35E" w15:done="0"/>
  <w15:commentEx w15:paraId="58894813" w15:paraIdParent="47F5A35E" w15:done="0"/>
  <w15:commentEx w15:paraId="3D5AD208" w15:done="0"/>
  <w15:commentEx w15:paraId="1857317F" w15:paraIdParent="3D5AD208" w15:done="0"/>
  <w15:commentEx w15:paraId="10667A14" w15:done="0"/>
  <w15:commentEx w15:paraId="02FA19B2" w15:paraIdParent="10667A14" w15:done="0"/>
  <w15:commentEx w15:paraId="71CD8E01" w15:done="0"/>
  <w15:commentEx w15:paraId="294BD76E" w15:done="0"/>
  <w15:commentEx w15:paraId="04118120" w15:done="0"/>
  <w15:commentEx w15:paraId="29137836" w15:done="0"/>
  <w15:commentEx w15:paraId="40221F69" w15:paraIdParent="29137836" w15:done="0"/>
  <w15:commentEx w15:paraId="4BAD868E" w15:done="0"/>
  <w15:commentEx w15:paraId="1BC887C3" w15:paraIdParent="4BAD868E" w15:done="0"/>
  <w15:commentEx w15:paraId="313D06C3" w15:done="0"/>
  <w15:commentEx w15:paraId="123CC1AF" w15:paraIdParent="313D06C3" w15:done="0"/>
  <w15:commentEx w15:paraId="4F220615" w15:done="0"/>
  <w15:commentEx w15:paraId="4F85B73C" w15:done="0"/>
  <w15:commentEx w15:paraId="6BD497BA" w15:paraIdParent="4F85B73C" w15:done="0"/>
  <w15:commentEx w15:paraId="20D1A3AA" w15:done="1"/>
  <w15:commentEx w15:paraId="098ADF79" w15:paraIdParent="20D1A3AA" w15:done="1"/>
  <w15:commentEx w15:paraId="78DB0019" w15:done="0"/>
  <w15:commentEx w15:paraId="4D94362F" w15:paraIdParent="78DB0019" w15:done="0"/>
  <w15:commentEx w15:paraId="4981DA16" w15:done="0"/>
  <w15:commentEx w15:paraId="1598592F" w15:done="1"/>
  <w15:commentEx w15:paraId="10A215BA" w15:paraIdParent="1598592F" w15:done="1"/>
  <w15:commentEx w15:paraId="35283625" w15:done="1"/>
  <w15:commentEx w15:paraId="42E1CB88" w15:paraIdParent="35283625" w15:done="1"/>
  <w15:commentEx w15:paraId="37FA974C" w15:done="0"/>
  <w15:commentEx w15:paraId="6D4A967C" w15:paraIdParent="37FA974C" w15:done="0"/>
  <w15:commentEx w15:paraId="0BCC30F0" w15:done="0"/>
  <w15:commentEx w15:paraId="54941636" w15:paraIdParent="0BCC30F0" w15:done="0"/>
  <w15:commentEx w15:paraId="3CA66632" w15:paraIdParent="0BCC30F0" w15:done="0"/>
  <w15:commentEx w15:paraId="73D7B145" w15:paraIdParent="0BCC30F0" w15:done="0"/>
  <w15:commentEx w15:paraId="142F2ED4" w15:done="1"/>
  <w15:commentEx w15:paraId="389690FA" w15:paraIdParent="142F2ED4" w15:done="1"/>
  <w15:commentEx w15:paraId="3C5DB6C5" w15:done="0"/>
  <w15:commentEx w15:paraId="5E4E66BB" w15:paraIdParent="3C5DB6C5" w15:done="0"/>
  <w15:commentEx w15:paraId="7124457E" w15:done="0"/>
  <w15:commentEx w15:paraId="70261558" w15:paraIdParent="7124457E" w15:done="0"/>
  <w15:commentEx w15:paraId="178AE1BF" w15:done="1"/>
  <w15:commentEx w15:paraId="350A9310" w15:paraIdParent="178AE1BF" w15:done="1"/>
  <w15:commentEx w15:paraId="4D7BA5BD" w15:done="1"/>
  <w15:commentEx w15:paraId="0C068FA8" w15:paraIdParent="4D7BA5BD" w15:done="1"/>
  <w15:commentEx w15:paraId="73B9EBEE" w15:done="1"/>
  <w15:commentEx w15:paraId="2B027D3B" w15:paraIdParent="73B9EBEE" w15:done="1"/>
  <w15:commentEx w15:paraId="186F5672" w15:done="1"/>
  <w15:commentEx w15:paraId="6EDD2883" w15:paraIdParent="186F5672" w15:done="1"/>
  <w15:commentEx w15:paraId="025402FF" w15:done="0"/>
  <w15:commentEx w15:paraId="62E18398" w15:paraIdParent="025402FF" w15:done="0"/>
  <w15:commentEx w15:paraId="399F4A83" w15:done="0"/>
  <w15:commentEx w15:paraId="0AF690F7" w15:paraIdParent="399F4A83" w15:done="0"/>
  <w15:commentEx w15:paraId="6B1ACF0D" w15:done="0"/>
  <w15:commentEx w15:paraId="1421A11E" w15:paraIdParent="6B1ACF0D" w15:done="0"/>
  <w15:commentEx w15:paraId="1BF4AC44" w15:done="1"/>
  <w15:commentEx w15:paraId="6D6E72F6" w15:paraIdParent="1BF4AC44" w15:done="1"/>
  <w15:commentEx w15:paraId="1E20C844" w15:done="0"/>
  <w15:commentEx w15:paraId="5C3740B0" w15:paraIdParent="1E20C844" w15:done="0"/>
  <w15:commentEx w15:paraId="756F0423" w15:done="0"/>
  <w15:commentEx w15:paraId="65D10FEA" w15:paraIdParent="756F0423" w15:done="0"/>
  <w15:commentEx w15:paraId="3EFEA4C2" w15:done="0"/>
  <w15:commentEx w15:paraId="30D3EA93" w15:done="0"/>
  <w15:commentEx w15:paraId="385A259F" w15:paraIdParent="30D3EA93" w15:done="0"/>
  <w15:commentEx w15:paraId="4A036BA3" w15:done="1"/>
  <w15:commentEx w15:paraId="260EFA3E" w15:paraIdParent="4A036BA3" w15:done="1"/>
  <w15:commentEx w15:paraId="004518CC" w15:done="1"/>
  <w15:commentEx w15:paraId="53ABA1E1" w15:paraIdParent="004518CC" w15:done="1"/>
  <w15:commentEx w15:paraId="1D8E84AF" w15:done="0"/>
  <w15:commentEx w15:paraId="7F85023D" w15:paraIdParent="1D8E84AF" w15:done="0"/>
  <w15:commentEx w15:paraId="10BDF1E0" w15:done="0"/>
  <w15:commentEx w15:paraId="61F4CE41" w15:paraIdParent="10BDF1E0" w15:done="0"/>
  <w15:commentEx w15:paraId="07997014" w15:done="0"/>
  <w15:commentEx w15:paraId="246D684A" w15:paraIdParent="07997014" w15:done="0"/>
  <w15:commentEx w15:paraId="187359C7" w15:done="0"/>
  <w15:commentEx w15:paraId="543567EB" w15:done="0"/>
  <w15:commentEx w15:paraId="07AF22D4" w15:done="0"/>
  <w15:commentEx w15:paraId="486886C6" w15:paraIdParent="07AF22D4" w15:done="0"/>
  <w15:commentEx w15:paraId="64D7E1ED" w15:done="0"/>
  <w15:commentEx w15:paraId="55403C82" w15:paraIdParent="64D7E1ED" w15:done="0"/>
  <w15:commentEx w15:paraId="490322CE" w15:done="0"/>
  <w15:commentEx w15:paraId="654D1C00" w15:paraIdParent="490322CE" w15:done="0"/>
  <w15:commentEx w15:paraId="185B0D48" w15:done="0"/>
  <w15:commentEx w15:paraId="6852B787" w15:paraIdParent="185B0D48" w15:done="0"/>
  <w15:commentEx w15:paraId="1CDEB342" w15:done="0"/>
  <w15:commentEx w15:paraId="13C201D3" w15:paraIdParent="1CDEB342" w15:done="0"/>
  <w15:commentEx w15:paraId="03C36262" w15:done="0"/>
  <w15:commentEx w15:paraId="0EB7CCEB" w15:done="0"/>
  <w15:commentEx w15:paraId="3C3CFA1C" w15:paraIdParent="0EB7CCEB" w15:done="0"/>
  <w15:commentEx w15:paraId="0A53DA7E" w15:done="0"/>
  <w15:commentEx w15:paraId="4DF1D0D7" w15:paraIdParent="0A53DA7E" w15:done="0"/>
  <w15:commentEx w15:paraId="50E5A35E" w15:done="0"/>
  <w15:commentEx w15:paraId="14B93022" w15:paraIdParent="50E5A35E" w15:done="0"/>
  <w15:commentEx w15:paraId="7525DF47" w15:done="0"/>
  <w15:commentEx w15:paraId="48F39144" w15:paraIdParent="7525DF47" w15:done="0"/>
  <w15:commentEx w15:paraId="4318BBE3" w15:done="0"/>
  <w15:commentEx w15:paraId="26ECD9AB" w15:paraIdParent="4318BBE3" w15:done="0"/>
  <w15:commentEx w15:paraId="18ABDF95" w15:done="1"/>
  <w15:commentEx w15:paraId="14AD1D57" w15:paraIdParent="18ABDF95" w15:done="1"/>
  <w15:commentEx w15:paraId="5EAE7BC7" w15:done="1"/>
  <w15:commentEx w15:paraId="66CF604D" w15:paraIdParent="5EAE7BC7" w15:done="1"/>
  <w15:commentEx w15:paraId="3CAE501A" w15:done="0"/>
  <w15:commentEx w15:paraId="3E783A65" w15:paraIdParent="3CAE501A" w15:done="0"/>
  <w15:commentEx w15:paraId="0643BF07" w15:done="1"/>
  <w15:commentEx w15:paraId="70043141" w15:paraIdParent="0643BF07" w15:done="1"/>
  <w15:commentEx w15:paraId="5587055F" w15:done="0"/>
  <w15:commentEx w15:paraId="5E2FAA7B" w15:done="0"/>
  <w15:commentEx w15:paraId="6EEFA6C2" w15:paraIdParent="5E2FAA7B" w15:done="0"/>
  <w15:commentEx w15:paraId="09C01EF7" w15:done="0"/>
  <w15:commentEx w15:paraId="309E9985" w15:paraIdParent="09C01EF7" w15:done="0"/>
  <w15:commentEx w15:paraId="18E51411" w15:done="0"/>
  <w15:commentEx w15:paraId="617395A1" w15:done="0"/>
  <w15:commentEx w15:paraId="2A4029F1" w15:done="0"/>
  <w15:commentEx w15:paraId="161686EE" w15:done="0"/>
  <w15:commentEx w15:paraId="38247BC8" w15:done="0"/>
  <w15:commentEx w15:paraId="3EEA573A" w15:done="0"/>
  <w15:commentEx w15:paraId="31F56BD9" w15:done="0"/>
  <w15:commentEx w15:paraId="5F7F58A3" w15:done="0"/>
  <w15:commentEx w15:paraId="4DF45FA0" w15:done="0"/>
  <w15:commentEx w15:paraId="3B0F78F4" w15:done="0"/>
  <w15:commentEx w15:paraId="617017F3" w15:done="0"/>
  <w15:commentEx w15:paraId="3A7321C1" w15:done="0"/>
  <w15:commentEx w15:paraId="14EA056D" w15:done="0"/>
  <w15:commentEx w15:paraId="5D00CDB2" w15:done="0"/>
  <w15:commentEx w15:paraId="4DF801BE" w15:done="0"/>
  <w15:commentEx w15:paraId="6A53665F" w15:done="0"/>
  <w15:commentEx w15:paraId="395A0623" w15:done="0"/>
  <w15:commentEx w15:paraId="577D807B" w15:done="0"/>
  <w15:commentEx w15:paraId="7FF91DFC" w15:done="0"/>
  <w15:commentEx w15:paraId="475CF9BF" w15:done="0"/>
  <w15:commentEx w15:paraId="490E722A" w15:done="0"/>
  <w15:commentEx w15:paraId="6081DAF5" w15:done="0"/>
  <w15:commentEx w15:paraId="4C125796" w15:done="0"/>
  <w15:commentEx w15:paraId="08221088" w15:paraIdParent="4C125796" w15:done="0"/>
  <w15:commentEx w15:paraId="6F257427" w15:done="0"/>
  <w15:commentEx w15:paraId="10DFB831" w15:paraIdParent="6F257427" w15:done="0"/>
  <w15:commentEx w15:paraId="48ACE409" w15:done="0"/>
  <w15:commentEx w15:paraId="64810ECC" w15:paraIdParent="48ACE409" w15:done="0"/>
  <w15:commentEx w15:paraId="1EEBBCAF" w15:done="0"/>
  <w15:commentEx w15:paraId="7722ED9F" w15:paraIdParent="1EEBBCAF" w15:done="0"/>
  <w15:commentEx w15:paraId="609EB2E5" w15:done="0"/>
  <w15:commentEx w15:paraId="6D6364D8" w15:paraIdParent="609EB2E5" w15:done="0"/>
  <w15:commentEx w15:paraId="2C162114" w15:done="0"/>
  <w15:commentEx w15:paraId="78C065C5" w15:paraIdParent="2C162114" w15:done="0"/>
  <w15:commentEx w15:paraId="0DD3D469" w15:done="0"/>
  <w15:commentEx w15:paraId="428892F8" w15:paraIdParent="0DD3D469" w15:done="0"/>
  <w15:commentEx w15:paraId="183B1067" w15:done="0"/>
  <w15:commentEx w15:paraId="17AC4B4D" w15:paraIdParent="183B1067" w15:done="0"/>
  <w15:commentEx w15:paraId="451A7C4F" w15:done="0"/>
  <w15:commentEx w15:paraId="33A11624" w15:paraIdParent="451A7C4F" w15:done="0"/>
  <w15:commentEx w15:paraId="1D975ED6" w15:done="0"/>
  <w15:commentEx w15:paraId="55EEF592" w15:paraIdParent="1D975ED6" w15:done="0"/>
  <w15:commentEx w15:paraId="47A75032" w15:done="0"/>
  <w15:commentEx w15:paraId="05D68D38" w15:paraIdParent="47A75032" w15:done="0"/>
  <w15:commentEx w15:paraId="1532E109" w15:done="0"/>
  <w15:commentEx w15:paraId="7119F5CE" w15:paraIdParent="1532E109" w15:done="0"/>
  <w15:commentEx w15:paraId="1F5C106E" w15:done="0"/>
  <w15:commentEx w15:paraId="09DE9267" w15:paraIdParent="1F5C106E" w15:done="0"/>
  <w15:commentEx w15:paraId="28020656" w15:done="0"/>
  <w15:commentEx w15:paraId="3F8FBFCF" w15:paraIdParent="28020656" w15:done="0"/>
  <w15:commentEx w15:paraId="4AEDB09C" w15:done="0"/>
  <w15:commentEx w15:paraId="00745680" w15:paraIdParent="4AEDB09C" w15:done="0"/>
  <w15:commentEx w15:paraId="052A81FD" w15:done="0"/>
  <w15:commentEx w15:paraId="1608BAB4" w15:paraIdParent="052A81FD" w15:done="0"/>
  <w15:commentEx w15:paraId="1245C4D6" w15:done="0"/>
  <w15:commentEx w15:paraId="79EEA90F" w15:paraIdParent="1245C4D6" w15:done="0"/>
  <w15:commentEx w15:paraId="7F7B43CA" w15:done="0"/>
  <w15:commentEx w15:paraId="1EF248A7" w15:paraIdParent="7F7B43CA" w15:done="0"/>
  <w15:commentEx w15:paraId="7EB97DCB" w15:done="0"/>
  <w15:commentEx w15:paraId="55E68D5E" w15:paraIdParent="7EB97DCB" w15:done="0"/>
  <w15:commentEx w15:paraId="5FB3D647" w15:done="0"/>
  <w15:commentEx w15:paraId="3F33FC39" w15:paraIdParent="5FB3D647" w15:done="0"/>
  <w15:commentEx w15:paraId="2600651F" w15:done="0"/>
  <w15:commentEx w15:paraId="4AF89477" w15:paraIdParent="2600651F" w15:done="0"/>
  <w15:commentEx w15:paraId="31D170F2" w15:done="0"/>
  <w15:commentEx w15:paraId="442740E4" w15:paraIdParent="31D170F2" w15:done="0"/>
  <w15:commentEx w15:paraId="518219C8" w15:done="0"/>
  <w15:commentEx w15:paraId="00167897" w15:paraIdParent="518219C8" w15:done="0"/>
  <w15:commentEx w15:paraId="579CA2A6" w15:done="0"/>
  <w15:commentEx w15:paraId="1ECD5C11" w15:paraIdParent="579CA2A6" w15:done="0"/>
  <w15:commentEx w15:paraId="7B03475D" w15:done="0"/>
  <w15:commentEx w15:paraId="40E95270" w15:paraIdParent="7B03475D" w15:done="0"/>
  <w15:commentEx w15:paraId="4E9F17C9" w15:done="0"/>
  <w15:commentEx w15:paraId="66CA580E" w15:paraIdParent="4E9F17C9" w15:done="0"/>
  <w15:commentEx w15:paraId="41F39581" w15:done="0"/>
  <w15:commentEx w15:paraId="2D1EBB79" w15:paraIdParent="41F39581" w15:done="0"/>
  <w15:commentEx w15:paraId="65C4BFA2" w15:done="0"/>
  <w15:commentEx w15:paraId="0028BB98" w15:paraIdParent="65C4BFA2" w15:done="0"/>
  <w15:commentEx w15:paraId="114C5891" w15:done="0"/>
  <w15:commentEx w15:paraId="11C48141" w15:done="0"/>
  <w15:commentEx w15:paraId="0FF3AEEB" w15:paraIdParent="11C48141" w15:done="0"/>
  <w15:commentEx w15:paraId="63B4855B" w15:done="0"/>
  <w15:commentEx w15:paraId="5AFFDBB3" w15:paraIdParent="63B4855B" w15:done="0"/>
  <w15:commentEx w15:paraId="15004964" w15:done="0"/>
  <w15:commentEx w15:paraId="33DE4E91" w15:paraIdParent="15004964" w15:done="0"/>
  <w15:commentEx w15:paraId="0F38014B" w15:done="0"/>
  <w15:commentEx w15:paraId="484321EA" w15:paraIdParent="0F38014B" w15:done="0"/>
  <w15:commentEx w15:paraId="357F5DF1" w15:done="0"/>
  <w15:commentEx w15:paraId="393B48B8" w15:paraIdParent="357F5DF1" w15:done="0"/>
  <w15:commentEx w15:paraId="76BF4B9D" w15:done="0"/>
  <w15:commentEx w15:paraId="298C81BF" w15:paraIdParent="76BF4B9D" w15:done="0"/>
  <w15:commentEx w15:paraId="1B3F8766" w15:done="0"/>
  <w15:commentEx w15:paraId="37DD603E" w15:paraIdParent="1B3F8766" w15:done="0"/>
  <w15:commentEx w15:paraId="1FA28078" w15:done="0"/>
  <w15:commentEx w15:paraId="2DD24046" w15:paraIdParent="1FA28078" w15:done="0"/>
  <w15:commentEx w15:paraId="21887094" w15:done="0"/>
  <w15:commentEx w15:paraId="3FEC9B6C" w15:paraIdParent="21887094" w15:done="0"/>
  <w15:commentEx w15:paraId="246F6E05" w15:done="0"/>
  <w15:commentEx w15:paraId="112B52B4" w15:paraIdParent="246F6E05" w15:done="0"/>
  <w15:commentEx w15:paraId="56B9889B" w15:done="0"/>
  <w15:commentEx w15:paraId="40D7B41C" w15:paraIdParent="56B9889B" w15:done="0"/>
  <w15:commentEx w15:paraId="007C5459" w15:done="0"/>
  <w15:commentEx w15:paraId="18EE2B83" w15:paraIdParent="007C5459" w15:done="0"/>
  <w15:commentEx w15:paraId="21A8545E" w15:done="0"/>
  <w15:commentEx w15:paraId="27FD4930" w15:paraIdParent="21A8545E" w15:done="0"/>
  <w15:commentEx w15:paraId="71693EE6" w15:done="0"/>
  <w15:commentEx w15:paraId="566E893D" w15:paraIdParent="71693EE6" w15:done="0"/>
  <w15:commentEx w15:paraId="0EC7E757" w15:done="0"/>
  <w15:commentEx w15:paraId="0AD8EDB7" w15:paraIdParent="0EC7E757" w15:done="0"/>
  <w15:commentEx w15:paraId="46929DC9" w15:done="0"/>
  <w15:commentEx w15:paraId="73664EAC" w15:paraIdParent="46929DC9" w15:done="0"/>
  <w15:commentEx w15:paraId="2F8BB775" w15:done="0"/>
  <w15:commentEx w15:paraId="2135265B" w15:paraIdParent="2F8BB77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9EA40" w16cex:dateUtc="2020-07-28T04:05:00Z"/>
  <w16cex:commentExtensible w16cex:durableId="22C9EA66" w16cex:dateUtc="2020-07-28T04:05:00Z"/>
  <w16cex:commentExtensible w16cex:durableId="22C9EAE3" w16cex:dateUtc="2020-07-28T04:08:00Z"/>
  <w16cex:commentExtensible w16cex:durableId="22C9EB28" w16cex:dateUtc="2020-07-28T04:09:00Z"/>
  <w16cex:commentExtensible w16cex:durableId="22C9EB53" w16cex:dateUtc="2020-07-28T04:09:00Z"/>
  <w16cex:commentExtensible w16cex:durableId="22C9EC6E" w16cex:dateUtc="2020-07-28T04:14:00Z"/>
  <w16cex:commentExtensible w16cex:durableId="22C9EC36" w16cex:dateUtc="2020-07-28T04:13:00Z"/>
  <w16cex:commentExtensible w16cex:durableId="22C9FC16" w16cex:dateUtc="2020-07-28T05:21:00Z"/>
  <w16cex:commentExtensible w16cex:durableId="22CAB2C6" w16cex:dateUtc="2020-07-28T18:20:00Z"/>
  <w16cex:commentExtensible w16cex:durableId="22CABAE7" w16cex:dateUtc="2020-07-28T18:55:00Z"/>
  <w16cex:commentExtensible w16cex:durableId="22CABB78" w16cex:dateUtc="2020-07-28T18:58:00Z"/>
  <w16cex:commentExtensible w16cex:durableId="22CABBC0" w16cex:dateUtc="2020-07-28T18:59:00Z"/>
  <w16cex:commentExtensible w16cex:durableId="22CABC0D" w16cex:dateUtc="2020-07-28T19:00:00Z"/>
  <w16cex:commentExtensible w16cex:durableId="22CABF79" w16cex:dateUtc="2020-07-28T19:15:00Z"/>
  <w16cex:commentExtensible w16cex:durableId="22CAC03A" w16cex:dateUtc="2020-07-28T19:18:00Z"/>
  <w16cex:commentExtensible w16cex:durableId="22CAC070" w16cex:dateUtc="2020-07-28T19:19:00Z"/>
  <w16cex:commentExtensible w16cex:durableId="22CAC164" w16cex:dateUtc="2020-07-28T19:23:00Z"/>
  <w16cex:commentExtensible w16cex:durableId="22CAC3B6" w16cex:dateUtc="2020-07-28T19:33:00Z"/>
  <w16cex:commentExtensible w16cex:durableId="22CAC3E8" w16cex:dateUtc="2020-07-28T19:34:00Z"/>
  <w16cex:commentExtensible w16cex:durableId="22CAC41C" w16cex:dateUtc="2020-07-28T19:34:00Z"/>
  <w16cex:commentExtensible w16cex:durableId="22CAC516" w16cex:dateUtc="2020-07-28T19:39:00Z"/>
  <w16cex:commentExtensible w16cex:durableId="22CEC983" w16cex:dateUtc="2020-07-31T20:46:00Z"/>
  <w16cex:commentExtensible w16cex:durableId="22CEC988" w16cex:dateUtc="2020-07-31T20:47:00Z"/>
  <w16cex:commentExtensible w16cex:durableId="22CAC557" w16cex:dateUtc="2020-07-28T19:40:00Z"/>
  <w16cex:commentExtensible w16cex:durableId="22CEC98F" w16cex:dateUtc="2020-07-31T20:47:00Z"/>
  <w16cex:commentExtensible w16cex:durableId="22CAC5C2" w16cex:dateUtc="2020-07-28T19:41:00Z"/>
  <w16cex:commentExtensible w16cex:durableId="22CEC996" w16cex:dateUtc="2020-07-31T20:47:00Z"/>
  <w16cex:commentExtensible w16cex:durableId="22CAC7FC" w16cex:dateUtc="2020-07-28T19:51:00Z"/>
  <w16cex:commentExtensible w16cex:durableId="22CEC9A1" w16cex:dateUtc="2020-07-31T20:47:00Z"/>
  <w16cex:commentExtensible w16cex:durableId="22CAC893" w16cex:dateUtc="2020-07-28T19:53:00Z"/>
  <w16cex:commentExtensible w16cex:durableId="22CAC8A4" w16cex:dateUtc="2020-07-28T19:54:00Z"/>
  <w16cex:commentExtensible w16cex:durableId="22CAC8B3" w16cex:dateUtc="2020-07-28T19:54:00Z"/>
  <w16cex:commentExtensible w16cex:durableId="22CAC8C4" w16cex:dateUtc="2020-07-28T19:54:00Z"/>
  <w16cex:commentExtensible w16cex:durableId="22CAC922" w16cex:dateUtc="2020-07-28T19:56:00Z"/>
  <w16cex:commentExtensible w16cex:durableId="22CAC9BC" w16cex:dateUtc="2020-07-28T19:58:00Z"/>
  <w16cex:commentExtensible w16cex:durableId="22CAD3B3" w16cex:dateUtc="2020-07-28T20:41:00Z"/>
  <w16cex:commentExtensible w16cex:durableId="22CAD5C7" w16cex:dateUtc="2020-07-28T20:50:00Z"/>
  <w16cex:commentExtensible w16cex:durableId="22CAD616" w16cex:dateUtc="2020-07-28T20:51:00Z"/>
  <w16cex:commentExtensible w16cex:durableId="22CAD632" w16cex:dateUtc="2020-07-28T20:52:00Z"/>
  <w16cex:commentExtensible w16cex:durableId="22CAD667" w16cex:dateUtc="2020-07-28T20:52:00Z"/>
  <w16cex:commentExtensible w16cex:durableId="22CAD6E7" w16cex:dateUtc="2020-07-28T20:55:00Z"/>
  <w16cex:commentExtensible w16cex:durableId="22CAD739" w16cex:dateUtc="2020-07-28T20:56:00Z"/>
  <w16cex:commentExtensible w16cex:durableId="22CAD777" w16cex:dateUtc="2020-07-28T20:57:00Z"/>
  <w16cex:commentExtensible w16cex:durableId="22CAD79F" w16cex:dateUtc="2020-07-28T20:58:00Z"/>
  <w16cex:commentExtensible w16cex:durableId="22CAD903" w16cex:dateUtc="2020-07-28T21:04:00Z"/>
  <w16cex:commentExtensible w16cex:durableId="22CAD9C4" w16cex:dateUtc="2020-07-28T21:07:00Z"/>
  <w16cex:commentExtensible w16cex:durableId="22CADA1E" w16cex:dateUtc="2020-07-28T21:08:00Z"/>
  <w16cex:commentExtensible w16cex:durableId="22CADA90" w16cex:dateUtc="2020-07-28T21:10:00Z"/>
  <w16cex:commentExtensible w16cex:durableId="22CADACB" w16cex:dateUtc="2020-07-28T21:11:00Z"/>
  <w16cex:commentExtensible w16cex:durableId="22CADAF0" w16cex:dateUtc="2020-07-28T21:12:00Z"/>
  <w16cex:commentExtensible w16cex:durableId="22CADB14" w16cex:dateUtc="2020-07-28T21:12:00Z"/>
  <w16cex:commentExtensible w16cex:durableId="22CADB9C" w16cex:dateUtc="2020-07-28T21:15:00Z"/>
  <w16cex:commentExtensible w16cex:durableId="22CADC62" w16cex:dateUtc="2020-07-28T21:18:00Z"/>
  <w16cex:commentExtensible w16cex:durableId="22CADD97" w16cex:dateUtc="2020-07-28T21:23:00Z"/>
  <w16cex:commentExtensible w16cex:durableId="22CADE4D" w16cex:dateUtc="2020-07-28T21:26:00Z"/>
  <w16cex:commentExtensible w16cex:durableId="22CADEC4" w16cex:dateUtc="2020-07-28T21:28:00Z"/>
  <w16cex:commentExtensible w16cex:durableId="22CADFBD" w16cex:dateUtc="2020-07-28T21:32:00Z"/>
  <w16cex:commentExtensible w16cex:durableId="22CEBCBF" w16cex:dateUtc="2020-07-31T19:52:00Z"/>
  <w16cex:commentExtensible w16cex:durableId="22CEBCF6" w16cex:dateUtc="2020-07-31T19:53:00Z"/>
  <w16cex:commentExtensible w16cex:durableId="22CEC840" w16cex:dateUtc="2020-07-31T20:41:00Z"/>
  <w16cex:commentExtensible w16cex:durableId="22CEC86C" w16cex:dateUtc="2020-07-31T20:42:00Z"/>
  <w16cex:commentExtensible w16cex:durableId="22CEC886" w16cex:dateUtc="2020-07-31T20:42:00Z"/>
  <w16cex:commentExtensible w16cex:durableId="22CEC8F7" w16cex:dateUtc="2020-07-31T20:44:00Z"/>
  <w16cex:commentExtensible w16cex:durableId="22CEC9C9" w16cex:dateUtc="2020-07-31T20:48:00Z"/>
  <w16cex:commentExtensible w16cex:durableId="22CEC9CF" w16cex:dateUtc="2020-07-31T20:48:00Z"/>
  <w16cex:commentExtensible w16cex:durableId="22CECB1F" w16cex:dateUtc="2020-07-31T20:53:00Z"/>
  <w16cex:commentExtensible w16cex:durableId="22CFFB91" w16cex:dateUtc="2020-08-01T18:32:00Z"/>
  <w16cex:commentExtensible w16cex:durableId="22CEC9D5" w16cex:dateUtc="2020-07-31T20:48:00Z"/>
  <w16cex:commentExtensible w16cex:durableId="22CFFBCB" w16cex:dateUtc="2020-08-01T18:33:00Z"/>
  <w16cex:commentExtensible w16cex:durableId="22CFFBFB" w16cex:dateUtc="2020-08-01T18:34:00Z"/>
  <w16cex:commentExtensible w16cex:durableId="22CFFC3B" w16cex:dateUtc="2020-08-01T18:35:00Z"/>
  <w16cex:commentExtensible w16cex:durableId="22CFFC4D" w16cex:dateUtc="2020-08-01T18:35:00Z"/>
  <w16cex:commentExtensible w16cex:durableId="22CFFC66" w16cex:dateUtc="2020-08-01T18:36:00Z"/>
  <w16cex:commentExtensible w16cex:durableId="22CFFC7B" w16cex:dateUtc="2020-08-01T18:36:00Z"/>
  <w16cex:commentExtensible w16cex:durableId="22CFFCB5" w16cex:dateUtc="2020-08-01T18:37:00Z"/>
  <w16cex:commentExtensible w16cex:durableId="22CFFD0E" w16cex:dateUtc="2020-08-01T18:39:00Z"/>
  <w16cex:commentExtensible w16cex:durableId="22CFFD30" w16cex:dateUtc="2020-08-01T18:39:00Z"/>
  <w16cex:commentExtensible w16cex:durableId="22CFFD69" w16cex:dateUtc="2020-08-01T18:40:00Z"/>
  <w16cex:commentExtensible w16cex:durableId="22CFFDB3" w16cex:dateUtc="2020-08-01T18:41:00Z"/>
  <w16cex:commentExtensible w16cex:durableId="22CFFD48" w16cex:dateUtc="2020-08-01T18:40:00Z"/>
  <w16cex:commentExtensible w16cex:durableId="22CFFDF2" w16cex:dateUtc="2020-08-01T18:42:00Z"/>
  <w16cex:commentExtensible w16cex:durableId="22CFFE45" w16cex:dateUtc="2020-08-01T18:44:00Z"/>
  <w16cex:commentExtensible w16cex:durableId="22D06917" w16cex:dateUtc="2020-08-02T02:20:00Z"/>
  <w16cex:commentExtensible w16cex:durableId="22D062A3" w16cex:dateUtc="2020-08-02T01:52:00Z"/>
  <w16cex:commentExtensible w16cex:durableId="22D08D6F" w16cex:dateUtc="2020-08-02T04:55:00Z"/>
  <w16cex:commentExtensible w16cex:durableId="22D0635B" w16cex:dateUtc="2020-08-02T01:55:00Z"/>
  <w16cex:commentExtensible w16cex:durableId="22D068E4" w16cex:dateUtc="2020-08-02T02:19:00Z"/>
  <w16cex:commentExtensible w16cex:durableId="22D068F5" w16cex:dateUtc="2020-08-02T02:19:00Z"/>
  <w16cex:commentExtensible w16cex:durableId="22D0690B" w16cex:dateUtc="2020-08-02T02:19:00Z"/>
  <w16cex:commentExtensible w16cex:durableId="22D06873" w16cex:dateUtc="2020-08-02T02:17:00Z"/>
  <w16cex:commentExtensible w16cex:durableId="22D068BC" w16cex:dateUtc="2020-08-02T02:18:00Z"/>
  <w16cex:commentExtensible w16cex:durableId="22D08D75" w16cex:dateUtc="2020-08-02T04:55:00Z"/>
  <w16cex:commentExtensible w16cex:durableId="22D08D79" w16cex:dateUtc="2020-08-02T04:55:00Z"/>
  <w16cex:commentExtensible w16cex:durableId="22D08D93" w16cex:dateUtc="2020-08-02T04:55:00Z"/>
  <w16cex:commentExtensible w16cex:durableId="22D08DDF" w16cex:dateUtc="2020-08-02T04:57:00Z"/>
  <w16cex:commentExtensible w16cex:durableId="22D08D85" w16cex:dateUtc="2020-08-02T04:55:00Z"/>
  <w16cex:commentExtensible w16cex:durableId="22D08EB3" w16cex:dateUtc="2020-08-02T05:00:00Z"/>
  <w16cex:commentExtensible w16cex:durableId="22D1868F" w16cex:dateUtc="2020-08-02T22:38:00Z"/>
  <w16cex:commentExtensible w16cex:durableId="22D16417" w16cex:dateUtc="2020-08-02T20:11:00Z"/>
  <w16cex:commentExtensible w16cex:durableId="22D1656B" w16cex:dateUtc="2020-08-02T20:16:00Z"/>
  <w16cex:commentExtensible w16cex:durableId="22ED56E8" w16cex:dateUtc="2020-08-24T00:58:00Z"/>
  <w16cex:commentExtensible w16cex:durableId="22D16697" w16cex:dateUtc="2020-08-02T20:21:00Z"/>
  <w16cex:commentExtensible w16cex:durableId="22D1674F" w16cex:dateUtc="2020-08-02T20:24:00Z"/>
  <w16cex:commentExtensible w16cex:durableId="22D1667A" w16cex:dateUtc="2020-08-02T20:21:00Z"/>
  <w16cex:commentExtensible w16cex:durableId="22D16FC0" w16cex:dateUtc="2020-08-02T21:00:00Z"/>
  <w16cex:commentExtensible w16cex:durableId="22D17E0B" w16cex:dateUtc="2020-08-02T22:01:00Z"/>
  <w16cex:commentExtensible w16cex:durableId="22EA9F8E" w16cex:dateUtc="2020-08-21T23:31:00Z"/>
  <w16cex:commentExtensible w16cex:durableId="22ED5B8C" w16cex:dateUtc="2020-08-24T01:18:00Z"/>
  <w16cex:commentExtensible w16cex:durableId="22ED5BEC" w16cex:dateUtc="2020-08-24T01:19:00Z"/>
  <w16cex:commentExtensible w16cex:durableId="22ED5BFE" w16cex:dateUtc="2020-08-24T01:19:00Z"/>
  <w16cex:commentExtensible w16cex:durableId="22ED5C30" w16cex:dateUtc="2020-08-24T01:20:00Z"/>
  <w16cex:commentExtensible w16cex:durableId="22ED5C95" w16cex:dateUtc="2020-08-24T01:22:00Z"/>
  <w16cex:commentExtensible w16cex:durableId="22ED5D29" w16cex:dateUtc="2020-08-24T01:24:00Z"/>
  <w16cex:commentExtensible w16cex:durableId="22ED5D51" w16cex:dateUtc="2020-08-24T01:25:00Z"/>
  <w16cex:commentExtensible w16cex:durableId="22ED61DF" w16cex:dateUtc="2020-08-24T01:45:00Z"/>
  <w16cex:commentExtensible w16cex:durableId="22ED62F1" w16cex:dateUtc="2020-08-24T01:49:00Z"/>
  <w16cex:commentExtensible w16cex:durableId="22D17F97" w16cex:dateUtc="2020-08-02T22:08:00Z"/>
  <w16cex:commentExtensible w16cex:durableId="22ED6349" w16cex:dateUtc="2020-08-24T01:51:00Z"/>
  <w16cex:commentExtensible w16cex:durableId="22D18208" w16cex:dateUtc="2020-08-02T22:18:00Z"/>
  <w16cex:commentExtensible w16cex:durableId="22ED636A" w16cex:dateUtc="2020-08-24T01:51:00Z"/>
  <w16cex:commentExtensible w16cex:durableId="22D182B6" w16cex:dateUtc="2020-08-02T22:21:00Z"/>
  <w16cex:commentExtensible w16cex:durableId="22D182E5" w16cex:dateUtc="2020-08-02T22:22:00Z"/>
  <w16cex:commentExtensible w16cex:durableId="22D18412" w16cex:dateUtc="2020-08-02T22:27:00Z"/>
  <w16cex:commentExtensible w16cex:durableId="22D184E2" w16cex:dateUtc="2020-08-02T22:30:00Z"/>
  <w16cex:commentExtensible w16cex:durableId="22D1858E" w16cex:dateUtc="2020-08-02T22:33:00Z"/>
  <w16cex:commentExtensible w16cex:durableId="22D18630" w16cex:dateUtc="2020-08-02T22:36:00Z"/>
  <w16cex:commentExtensible w16cex:durableId="22D1864C" w16cex:dateUtc="2020-08-02T22:37:00Z"/>
  <w16cex:commentExtensible w16cex:durableId="22D3C3DE" w16cex:dateUtc="2020-08-04T15:24:00Z"/>
  <w16cex:commentExtensible w16cex:durableId="22ED646C" w16cex:dateUtc="2020-08-24T01:55:00Z"/>
  <w16cex:commentExtensible w16cex:durableId="22ED6498" w16cex:dateUtc="2020-08-24T01:56:00Z"/>
  <w16cex:commentExtensible w16cex:durableId="22ED6734" w16cex:dateUtc="2020-08-24T02:07:00Z"/>
  <w16cex:commentExtensible w16cex:durableId="22ED6872" w16cex:dateUtc="2020-08-24T02:13:00Z"/>
  <w16cex:commentExtensible w16cex:durableId="22ED68C7" w16cex:dateUtc="2020-08-24T02:14:00Z"/>
  <w16cex:commentExtensible w16cex:durableId="22D3CB38" w16cex:dateUtc="2020-08-04T15:55:00Z"/>
  <w16cex:commentExtensible w16cex:durableId="22D3CB4A" w16cex:dateUtc="2020-08-04T15:55:00Z"/>
  <w16cex:commentExtensible w16cex:durableId="22ED69B3" w16cex:dateUtc="2020-08-24T02:18:00Z"/>
  <w16cex:commentExtensible w16cex:durableId="22ED6AA8" w16cex:dateUtc="2020-08-24T02:22:00Z"/>
  <w16cex:commentExtensible w16cex:durableId="22ED6BB4" w16cex:dateUtc="2020-08-24T02:27:00Z"/>
  <w16cex:commentExtensible w16cex:durableId="22F506AF" w16cex:dateUtc="2020-08-29T20:54:00Z"/>
  <w16cex:commentExtensible w16cex:durableId="22ED71F4" w16cex:dateUtc="2020-08-24T02:53:00Z"/>
  <w16cex:commentExtensible w16cex:durableId="22F50758" w16cex:dateUtc="2020-08-29T20:56:00Z"/>
  <w16cex:commentExtensible w16cex:durableId="22DE92C1" w16cex:dateUtc="2020-08-12T20:09:00Z"/>
  <w16cex:commentExtensible w16cex:durableId="22DE92DE" w16cex:dateUtc="2020-08-12T20:10:00Z"/>
  <w16cex:commentExtensible w16cex:durableId="22DE9299" w16cex:dateUtc="2020-08-12T20:08:00Z"/>
  <w16cex:commentExtensible w16cex:durableId="22DE9309" w16cex:dateUtc="2020-08-12T20:10:00Z"/>
  <w16cex:commentExtensible w16cex:durableId="22ED749F" w16cex:dateUtc="2020-08-24T03:05:00Z"/>
  <w16cex:commentExtensible w16cex:durableId="22DE9440" w16cex:dateUtc="2020-08-12T20:16:00Z"/>
  <w16cex:commentExtensible w16cex:durableId="22ED761E" w16cex:dateUtc="2020-08-24T03:10:00Z"/>
  <w16cex:commentExtensible w16cex:durableId="22EE78DB" w16cex:dateUtc="2020-08-24T21:35:00Z"/>
  <w16cex:commentExtensible w16cex:durableId="22D3E1AA" w16cex:dateUtc="2020-08-04T17:31:00Z"/>
  <w16cex:commentExtensible w16cex:durableId="22D3CCFD" w16cex:dateUtc="2020-08-02T22:36:00Z"/>
  <w16cex:commentExtensible w16cex:durableId="22D3CCFC" w16cex:dateUtc="2020-08-02T22:37:00Z"/>
  <w16cex:commentExtensible w16cex:durableId="22D3CE73" w16cex:dateUtc="2020-08-04T16:09:00Z"/>
  <w16cex:commentExtensible w16cex:durableId="22D3CCFB" w16cex:dateUtc="2020-08-04T15:24:00Z"/>
  <w16cex:commentExtensible w16cex:durableId="22D3D684" w16cex:dateUtc="2020-08-04T16:43:00Z"/>
  <w16cex:commentExtensible w16cex:durableId="22D3D6D9" w16cex:dateUtc="2020-08-04T16:45:00Z"/>
  <w16cex:commentExtensible w16cex:durableId="22D3D734" w16cex:dateUtc="2020-08-04T16:46:00Z"/>
  <w16cex:commentExtensible w16cex:durableId="22D3D792" w16cex:dateUtc="2020-08-04T16:48:00Z"/>
  <w16cex:commentExtensible w16cex:durableId="22D3D7F1" w16cex:dateUtc="2020-08-04T16:49:00Z"/>
  <w16cex:commentExtensible w16cex:durableId="22D3DAA2" w16cex:dateUtc="2020-08-04T17:01:00Z"/>
  <w16cex:commentExtensible w16cex:durableId="22D3DAB4" w16cex:dateUtc="2020-08-04T17:01:00Z"/>
  <w16cex:commentExtensible w16cex:durableId="22D3DBC3" w16cex:dateUtc="2020-08-04T17:06:00Z"/>
  <w16cex:commentExtensible w16cex:durableId="22D3D8D8" w16cex:dateUtc="2020-08-04T16:53:00Z"/>
  <w16cex:commentExtensible w16cex:durableId="22D3DDAD" w16cex:dateUtc="2020-08-04T17:14:00Z"/>
  <w16cex:commentExtensible w16cex:durableId="22D3DDE5" w16cex:dateUtc="2020-08-04T17:15:00Z"/>
  <w16cex:commentExtensible w16cex:durableId="22D3DE98" w16cex:dateUtc="2020-08-04T17:18:00Z"/>
  <w16cex:commentExtensible w16cex:durableId="22D3DF0C" w16cex:dateUtc="2020-08-04T17:20:00Z"/>
  <w16cex:commentExtensible w16cex:durableId="22D3E05B" w16cex:dateUtc="2020-08-04T17:25:00Z"/>
  <w16cex:commentExtensible w16cex:durableId="22D3E0BE" w16cex:dateUtc="2020-08-04T17:27:00Z"/>
  <w16cex:commentExtensible w16cex:durableId="22D3E11B" w16cex:dateUtc="2020-08-04T17:28:00Z"/>
  <w16cex:commentExtensible w16cex:durableId="22D3E141" w16cex:dateUtc="2020-08-04T17:29:00Z"/>
  <w16cex:commentExtensible w16cex:durableId="22EE7AA8" w16cex:dateUtc="2020-08-24T21:43:00Z"/>
  <w16cex:commentExtensible w16cex:durableId="22EE7B4B" w16cex:dateUtc="2020-08-24T21:45:00Z"/>
  <w16cex:commentExtensible w16cex:durableId="22EE7B91" w16cex:dateUtc="2020-08-24T21:46:00Z"/>
  <w16cex:commentExtensible w16cex:durableId="22EE7B9A" w16cex:dateUtc="2020-08-24T21:47:00Z"/>
  <w16cex:commentExtensible w16cex:durableId="22EE7BA0" w16cex:dateUtc="2020-08-24T21:47:00Z"/>
  <w16cex:commentExtensible w16cex:durableId="22EE7BC8" w16cex:dateUtc="2020-08-24T21:47:00Z"/>
  <w16cex:commentExtensible w16cex:durableId="22EE7C10" w16cex:dateUtc="2020-08-24T21:49:00Z"/>
  <w16cex:commentExtensible w16cex:durableId="22F50837" w16cex:dateUtc="2020-08-29T21:00:00Z"/>
  <w16cex:commentExtensible w16cex:durableId="22F508DA" w16cex:dateUtc="2020-08-29T21:03:00Z"/>
  <w16cex:commentExtensible w16cex:durableId="22F50955" w16cex:dateUtc="2020-08-29T21:05:00Z"/>
  <w16cex:commentExtensible w16cex:durableId="22F50975" w16cex:dateUtc="2020-08-29T21:05:00Z"/>
  <w16cex:commentExtensible w16cex:durableId="22F509FB" w16cex:dateUtc="2020-08-29T21:08:00Z"/>
  <w16cex:commentExtensible w16cex:durableId="22F509AF" w16cex:dateUtc="2020-08-29T21:06:00Z"/>
  <w16cex:commentExtensible w16cex:durableId="22F50AD8" w16cex:dateUtc="2020-08-29T21:11:00Z"/>
  <w16cex:commentExtensible w16cex:durableId="22F50B3A" w16cex:dateUtc="2020-08-29T21:13:00Z"/>
  <w16cex:commentExtensible w16cex:durableId="22F50BA2" w16cex:dateUtc="2020-08-29T21:15:00Z"/>
  <w16cex:commentExtensible w16cex:durableId="22F50C1B" w16cex:dateUtc="2020-08-29T21:17:00Z"/>
  <w16cex:commentExtensible w16cex:durableId="22F50C4F" w16cex:dateUtc="2020-08-29T21:18:00Z"/>
  <w16cex:commentExtensible w16cex:durableId="22F50C81" w16cex:dateUtc="2020-08-29T21:18:00Z"/>
  <w16cex:commentExtensible w16cex:durableId="22F50D25" w16cex:dateUtc="2020-08-29T21:21:00Z"/>
  <w16cex:commentExtensible w16cex:durableId="22F50CCF" w16cex:dateUtc="2020-08-29T21:20:00Z"/>
  <w16cex:commentExtensible w16cex:durableId="22F50DB7" w16cex:dateUtc="2020-08-29T21:24:00Z"/>
  <w16cex:commentExtensible w16cex:durableId="22F50DD8" w16cex:dateUtc="2020-08-29T21:24:00Z"/>
  <w16cex:commentExtensible w16cex:durableId="22F50DFE" w16cex:dateUtc="2020-08-29T21:25:00Z"/>
  <w16cex:commentExtensible w16cex:durableId="22F50E7C" w16cex:dateUtc="2020-08-29T21:27:00Z"/>
  <w16cex:commentExtensible w16cex:durableId="22F50EA0" w16cex:dateUtc="2020-08-29T21:28:00Z"/>
  <w16cex:commentExtensible w16cex:durableId="22F50F8C" w16cex:dateUtc="2020-08-29T21:31:00Z"/>
  <w16cex:commentExtensible w16cex:durableId="22F51008" w16cex:dateUtc="2020-08-29T21:34:00Z"/>
  <w16cex:commentExtensible w16cex:durableId="22F50FB7" w16cex:dateUtc="2020-08-29T21:32:00Z"/>
  <w16cex:commentExtensible w16cex:durableId="22F510E7" w16cex:dateUtc="2020-08-29T21:37:00Z"/>
  <w16cex:commentExtensible w16cex:durableId="22F51105" w16cex:dateUtc="2020-08-29T21:38:00Z"/>
  <w16cex:commentExtensible w16cex:durableId="22F51128" w16cex:dateUtc="2020-08-29T21:38:00Z"/>
  <w16cex:commentExtensible w16cex:durableId="22F5113F" w16cex:dateUtc="2020-08-29T21:39:00Z"/>
  <w16cex:commentExtensible w16cex:durableId="22F51177" w16cex:dateUtc="2020-08-29T21:40:00Z"/>
  <w16cex:commentExtensible w16cex:durableId="22F511BA" w16cex:dateUtc="2020-08-29T21:41:00Z"/>
  <w16cex:commentExtensible w16cex:durableId="22F511D7" w16cex:dateUtc="2020-08-29T21:41:00Z"/>
  <w16cex:commentExtensible w16cex:durableId="22F511F2" w16cex:dateUtc="2020-08-29T21:42:00Z"/>
  <w16cex:commentExtensible w16cex:durableId="22F51251" w16cex:dateUtc="2020-08-29T21:43:00Z"/>
  <w16cex:commentExtensible w16cex:durableId="22F51267" w16cex:dateUtc="2020-08-29T21:44:00Z"/>
  <w16cex:commentExtensible w16cex:durableId="22F512AE" w16cex:dateUtc="2020-08-29T21:45:00Z"/>
  <w16cex:commentExtensible w16cex:durableId="22F512D8" w16cex:dateUtc="2020-08-29T21:46:00Z"/>
  <w16cex:commentExtensible w16cex:durableId="22F512E1" w16cex:dateUtc="2020-08-29T21:46:00Z"/>
  <w16cex:commentExtensible w16cex:durableId="22F512F0" w16cex:dateUtc="2020-08-29T21:46:00Z"/>
  <w16cex:commentExtensible w16cex:durableId="22F5134F" w16cex:dateUtc="2020-08-29T21:47:00Z"/>
  <w16cex:commentExtensible w16cex:durableId="22F5137C" w16cex:dateUtc="2020-08-29T21: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06EA358" w16cid:durableId="22C9EA40"/>
  <w16cid:commentId w16cid:paraId="5B06992D" w16cid:durableId="22EA94D2"/>
  <w16cid:commentId w16cid:paraId="29ADBA64" w16cid:durableId="22C9EA66"/>
  <w16cid:commentId w16cid:paraId="4CE2991A" w16cid:durableId="22EA94D4"/>
  <w16cid:commentId w16cid:paraId="7B27325A" w16cid:durableId="22C9EAE3"/>
  <w16cid:commentId w16cid:paraId="51E16632" w16cid:durableId="22EA94D6"/>
  <w16cid:commentId w16cid:paraId="7E837678" w16cid:durableId="22C9EB28"/>
  <w16cid:commentId w16cid:paraId="0D48F972" w16cid:durableId="22EA94D8"/>
  <w16cid:commentId w16cid:paraId="6335EEDC" w16cid:durableId="22C9EB53"/>
  <w16cid:commentId w16cid:paraId="5F5E6613" w16cid:durableId="22EA94DA"/>
  <w16cid:commentId w16cid:paraId="1D8EC3B9" w16cid:durableId="22C9EC6E"/>
  <w16cid:commentId w16cid:paraId="65C65DA3" w16cid:durableId="22EA94DC"/>
  <w16cid:commentId w16cid:paraId="27EE36C3" w16cid:durableId="22C9EC36"/>
  <w16cid:commentId w16cid:paraId="14852545" w16cid:durableId="22EA94DE"/>
  <w16cid:commentId w16cid:paraId="65AC4864" w16cid:durableId="22C9FC16"/>
  <w16cid:commentId w16cid:paraId="36743D88" w16cid:durableId="22EA94E0"/>
  <w16cid:commentId w16cid:paraId="6A708C79" w16cid:durableId="22CAB2C6"/>
  <w16cid:commentId w16cid:paraId="2912E925" w16cid:durableId="22EA94E2"/>
  <w16cid:commentId w16cid:paraId="4E496832" w16cid:durableId="22CABAE7"/>
  <w16cid:commentId w16cid:paraId="0A0397B8" w16cid:durableId="22EA94E4"/>
  <w16cid:commentId w16cid:paraId="1283048F" w16cid:durableId="22CABB78"/>
  <w16cid:commentId w16cid:paraId="3F8B53C8" w16cid:durableId="22EA94E6"/>
  <w16cid:commentId w16cid:paraId="646BD0A6" w16cid:durableId="22CABBC0"/>
  <w16cid:commentId w16cid:paraId="72F6B65C" w16cid:durableId="22EA94E8"/>
  <w16cid:commentId w16cid:paraId="0D5ADB1D" w16cid:durableId="22CABC0D"/>
  <w16cid:commentId w16cid:paraId="1C29413F" w16cid:durableId="22EA94EA"/>
  <w16cid:commentId w16cid:paraId="50488F4A" w16cid:durableId="22CABF79"/>
  <w16cid:commentId w16cid:paraId="6001D4F9" w16cid:durableId="22EA94EC"/>
  <w16cid:commentId w16cid:paraId="0C0D7B2B" w16cid:durableId="22CAC03A"/>
  <w16cid:commentId w16cid:paraId="2480C0B9" w16cid:durableId="22EA94EE"/>
  <w16cid:commentId w16cid:paraId="688FA085" w16cid:durableId="22CAC070"/>
  <w16cid:commentId w16cid:paraId="72260A4E" w16cid:durableId="22EA94F0"/>
  <w16cid:commentId w16cid:paraId="5D1A9F70" w16cid:durableId="22CAC164"/>
  <w16cid:commentId w16cid:paraId="5D0F3475" w16cid:durableId="22EA94F2"/>
  <w16cid:commentId w16cid:paraId="2183CC69" w16cid:durableId="22CAC3B6"/>
  <w16cid:commentId w16cid:paraId="0C4E07D5" w16cid:durableId="22EA94F4"/>
  <w16cid:commentId w16cid:paraId="0B157190" w16cid:durableId="22CAC3E8"/>
  <w16cid:commentId w16cid:paraId="0EAD3873" w16cid:durableId="22EA94F6"/>
  <w16cid:commentId w16cid:paraId="3AE6DB73" w16cid:durableId="22CAC41C"/>
  <w16cid:commentId w16cid:paraId="2EA97865" w16cid:durableId="22CAC516"/>
  <w16cid:commentId w16cid:paraId="37E76388" w16cid:durableId="22EA94F9"/>
  <w16cid:commentId w16cid:paraId="2EDE77EF" w16cid:durableId="22CEC983"/>
  <w16cid:commentId w16cid:paraId="5444A3D3" w16cid:durableId="22CEC988"/>
  <w16cid:commentId w16cid:paraId="5B3EDFE7" w16cid:durableId="22CAC557"/>
  <w16cid:commentId w16cid:paraId="0D60E5F6" w16cid:durableId="22EA94FD"/>
  <w16cid:commentId w16cid:paraId="4B7A76BD" w16cid:durableId="22CEC98F"/>
  <w16cid:commentId w16cid:paraId="243CD849" w16cid:durableId="22CAC5C2"/>
  <w16cid:commentId w16cid:paraId="0299626F" w16cid:durableId="22EA9500"/>
  <w16cid:commentId w16cid:paraId="6BB12FF7" w16cid:durableId="22CEC996"/>
  <w16cid:commentId w16cid:paraId="37D14E97" w16cid:durableId="22EA9502"/>
  <w16cid:commentId w16cid:paraId="6CEA8339" w16cid:durableId="22CAC7FC"/>
  <w16cid:commentId w16cid:paraId="7476B4D2" w16cid:durableId="22EA9504"/>
  <w16cid:commentId w16cid:paraId="4A93ECB4" w16cid:durableId="22CEC9A1"/>
  <w16cid:commentId w16cid:paraId="45A3F762" w16cid:durableId="22EA9506"/>
  <w16cid:commentId w16cid:paraId="7EBE34E6" w16cid:durableId="22CAC893"/>
  <w16cid:commentId w16cid:paraId="1A7E80B7" w16cid:durableId="22EA9508"/>
  <w16cid:commentId w16cid:paraId="7C0B6B69" w16cid:durableId="22CAC8A4"/>
  <w16cid:commentId w16cid:paraId="0A9DFF06" w16cid:durableId="22EA950A"/>
  <w16cid:commentId w16cid:paraId="4388F426" w16cid:durableId="22CAC8B3"/>
  <w16cid:commentId w16cid:paraId="317489DC" w16cid:durableId="22EA950C"/>
  <w16cid:commentId w16cid:paraId="7F74F9F4" w16cid:durableId="22CAC8C4"/>
  <w16cid:commentId w16cid:paraId="64686471" w16cid:durableId="22EA950E"/>
  <w16cid:commentId w16cid:paraId="2FA46DC8" w16cid:durableId="22CAC922"/>
  <w16cid:commentId w16cid:paraId="483C0255" w16cid:durableId="22EA9510"/>
  <w16cid:commentId w16cid:paraId="0FD80E39" w16cid:durableId="22CAC9BC"/>
  <w16cid:commentId w16cid:paraId="63F6BC3E" w16cid:durableId="22EA9512"/>
  <w16cid:commentId w16cid:paraId="21FD6B9C" w16cid:durableId="22CAD3B3"/>
  <w16cid:commentId w16cid:paraId="7C929173" w16cid:durableId="22EA9514"/>
  <w16cid:commentId w16cid:paraId="61E2197F" w16cid:durableId="22AEF92A"/>
  <w16cid:commentId w16cid:paraId="39F8FE79" w16cid:durableId="22AEF92B"/>
  <w16cid:commentId w16cid:paraId="27F3FC0F" w16cid:durableId="22CAD5C7"/>
  <w16cid:commentId w16cid:paraId="3BDFE06B" w16cid:durableId="22CAD616"/>
  <w16cid:commentId w16cid:paraId="74B1FC39" w16cid:durableId="22EA9519"/>
  <w16cid:commentId w16cid:paraId="3A240F78" w16cid:durableId="22CAD632"/>
  <w16cid:commentId w16cid:paraId="34186B1B" w16cid:durableId="22EA951B"/>
  <w16cid:commentId w16cid:paraId="5EB26A9E" w16cid:durableId="22CAD667"/>
  <w16cid:commentId w16cid:paraId="72E4E081" w16cid:durableId="22CAD6E7"/>
  <w16cid:commentId w16cid:paraId="4F467660" w16cid:durableId="22EA951E"/>
  <w16cid:commentId w16cid:paraId="09620421" w16cid:durableId="22CAD739"/>
  <w16cid:commentId w16cid:paraId="21DA1BCF" w16cid:durableId="22EA9520"/>
  <w16cid:commentId w16cid:paraId="2BF936D0" w16cid:durableId="22CAD777"/>
  <w16cid:commentId w16cid:paraId="1B2D3B9A" w16cid:durableId="22EA9522"/>
  <w16cid:commentId w16cid:paraId="152FED01" w16cid:durableId="22CAD79F"/>
  <w16cid:commentId w16cid:paraId="3AD9D13A" w16cid:durableId="22EA9524"/>
  <w16cid:commentId w16cid:paraId="59DE1F3C" w16cid:durableId="22CAD903"/>
  <w16cid:commentId w16cid:paraId="3D527A45" w16cid:durableId="22EA9526"/>
  <w16cid:commentId w16cid:paraId="0B13A45A" w16cid:durableId="22CAD9C4"/>
  <w16cid:commentId w16cid:paraId="6283CA2A" w16cid:durableId="22EA9528"/>
  <w16cid:commentId w16cid:paraId="6C5B347D" w16cid:durableId="22CADA1E"/>
  <w16cid:commentId w16cid:paraId="6896A43B" w16cid:durableId="22EA952A"/>
  <w16cid:commentId w16cid:paraId="1C57ABA6" w16cid:durableId="22CADA90"/>
  <w16cid:commentId w16cid:paraId="10DC6445" w16cid:durableId="22EA952C"/>
  <w16cid:commentId w16cid:paraId="7C44C83C" w16cid:durableId="22CADACB"/>
  <w16cid:commentId w16cid:paraId="36AA87B9" w16cid:durableId="22EA952E"/>
  <w16cid:commentId w16cid:paraId="5258ECB4" w16cid:durableId="22CADAF0"/>
  <w16cid:commentId w16cid:paraId="29802E50" w16cid:durableId="22EA9530"/>
  <w16cid:commentId w16cid:paraId="5F2FF6E9" w16cid:durableId="22CADB14"/>
  <w16cid:commentId w16cid:paraId="3145C8FC" w16cid:durableId="22EA9532"/>
  <w16cid:commentId w16cid:paraId="359A0576" w16cid:durableId="22CADB9C"/>
  <w16cid:commentId w16cid:paraId="76C6424E" w16cid:durableId="22EA9534"/>
  <w16cid:commentId w16cid:paraId="68D2C218" w16cid:durableId="22CADC62"/>
  <w16cid:commentId w16cid:paraId="3C2CDD4E" w16cid:durableId="22CADD97"/>
  <w16cid:commentId w16cid:paraId="3EF3890A" w16cid:durableId="22EA9537"/>
  <w16cid:commentId w16cid:paraId="763B7F82" w16cid:durableId="22CADE4D"/>
  <w16cid:commentId w16cid:paraId="07EE2EEE" w16cid:durableId="22EA9539"/>
  <w16cid:commentId w16cid:paraId="739A1696" w16cid:durableId="22CADEC4"/>
  <w16cid:commentId w16cid:paraId="49417819" w16cid:durableId="22EA953B"/>
  <w16cid:commentId w16cid:paraId="5CBF3F7A" w16cid:durableId="22CADFBD"/>
  <w16cid:commentId w16cid:paraId="6FCE4573" w16cid:durableId="22CEBCBF"/>
  <w16cid:commentId w16cid:paraId="7011F7CF" w16cid:durableId="22EA953E"/>
  <w16cid:commentId w16cid:paraId="30533E8D" w16cid:durableId="22CEBCF6"/>
  <w16cid:commentId w16cid:paraId="059991F5" w16cid:durableId="22EA9540"/>
  <w16cid:commentId w16cid:paraId="6D441D55" w16cid:durableId="22AEF92C"/>
  <w16cid:commentId w16cid:paraId="6926276F" w16cid:durableId="22AEF92D"/>
  <w16cid:commentId w16cid:paraId="77C3BA58" w16cid:durableId="22AEF92E"/>
  <w16cid:commentId w16cid:paraId="2AD0A6D3" w16cid:durableId="22AEF92F"/>
  <w16cid:commentId w16cid:paraId="219CB303" w16cid:durableId="22AEF930"/>
  <w16cid:commentId w16cid:paraId="138C4313" w16cid:durableId="22AEF931"/>
  <w16cid:commentId w16cid:paraId="33C7A7BB" w16cid:durableId="22CEC840"/>
  <w16cid:commentId w16cid:paraId="3717496D" w16cid:durableId="22CEC86C"/>
  <w16cid:commentId w16cid:paraId="0931C98C" w16cid:durableId="22EA9549"/>
  <w16cid:commentId w16cid:paraId="5A9DD215" w16cid:durableId="22CEC886"/>
  <w16cid:commentId w16cid:paraId="5D62CB41" w16cid:durableId="22CEC8F7"/>
  <w16cid:commentId w16cid:paraId="6D039E84" w16cid:durableId="22EA954C"/>
  <w16cid:commentId w16cid:paraId="29262068" w16cid:durableId="22CEC9C9"/>
  <w16cid:commentId w16cid:paraId="231CA424" w16cid:durableId="22AEF932"/>
  <w16cid:commentId w16cid:paraId="1CD1B4F3" w16cid:durableId="22AEF933"/>
  <w16cid:commentId w16cid:paraId="1B7301E0" w16cid:durableId="22CEC9CF"/>
  <w16cid:commentId w16cid:paraId="2EC95EEE" w16cid:durableId="22CECB1F"/>
  <w16cid:commentId w16cid:paraId="3A0EAB74" w16cid:durableId="22EA9552"/>
  <w16cid:commentId w16cid:paraId="183A95EC" w16cid:durableId="22CFFB91"/>
  <w16cid:commentId w16cid:paraId="5030DD89" w16cid:durableId="22CEC9D5"/>
  <w16cid:commentId w16cid:paraId="1E4688CE" w16cid:durableId="22AEF934"/>
  <w16cid:commentId w16cid:paraId="12FB03C1" w16cid:durableId="22AEF935"/>
  <w16cid:commentId w16cid:paraId="3AD39752" w16cid:durableId="22CFFBCB"/>
  <w16cid:commentId w16cid:paraId="1D657E60" w16cid:durableId="22CFFBFB"/>
  <w16cid:commentId w16cid:paraId="1E5249D0" w16cid:durableId="22EA9559"/>
  <w16cid:commentId w16cid:paraId="32B32ACB" w16cid:durableId="22CFFC3B"/>
  <w16cid:commentId w16cid:paraId="587CC162" w16cid:durableId="22EA955B"/>
  <w16cid:commentId w16cid:paraId="7C79A959" w16cid:durableId="22CFFC4D"/>
  <w16cid:commentId w16cid:paraId="22245726" w16cid:durableId="22EA955D"/>
  <w16cid:commentId w16cid:paraId="68DA53B9" w16cid:durableId="22CFFC66"/>
  <w16cid:commentId w16cid:paraId="22D8B5F5" w16cid:durableId="22EA955F"/>
  <w16cid:commentId w16cid:paraId="2EC08930" w16cid:durableId="22CFFC7B"/>
  <w16cid:commentId w16cid:paraId="3C4A1BC1" w16cid:durableId="22EA9561"/>
  <w16cid:commentId w16cid:paraId="465AAFF2" w16cid:durableId="22AEF936"/>
  <w16cid:commentId w16cid:paraId="2CFF12BA" w16cid:durableId="22CFFCB5"/>
  <w16cid:commentId w16cid:paraId="6F75CE05" w16cid:durableId="22EA9564"/>
  <w16cid:commentId w16cid:paraId="689E8AF0" w16cid:durableId="22CFFD0E"/>
  <w16cid:commentId w16cid:paraId="2B1E7EF4" w16cid:durableId="22EA9566"/>
  <w16cid:commentId w16cid:paraId="417F7090" w16cid:durableId="22CFFD30"/>
  <w16cid:commentId w16cid:paraId="1174148F" w16cid:durableId="22EA9568"/>
  <w16cid:commentId w16cid:paraId="3D49093F" w16cid:durableId="22CFFD69"/>
  <w16cid:commentId w16cid:paraId="31F172D0" w16cid:durableId="22EA956A"/>
  <w16cid:commentId w16cid:paraId="1D151194" w16cid:durableId="22CFFDB3"/>
  <w16cid:commentId w16cid:paraId="0039310D" w16cid:durableId="22EA956C"/>
  <w16cid:commentId w16cid:paraId="0F42BA7A" w16cid:durableId="22CFFD48"/>
  <w16cid:commentId w16cid:paraId="3AB0DCAD" w16cid:durableId="22CFFDF2"/>
  <w16cid:commentId w16cid:paraId="6ED07CD4" w16cid:durableId="22EA956F"/>
  <w16cid:commentId w16cid:paraId="1BCDC0B6" w16cid:durableId="22CFFE45"/>
  <w16cid:commentId w16cid:paraId="6404811D" w16cid:durableId="22D06917"/>
  <w16cid:commentId w16cid:paraId="7EFAA607" w16cid:durableId="22EA9572"/>
  <w16cid:commentId w16cid:paraId="439FF724" w16cid:durableId="22D062A3"/>
  <w16cid:commentId w16cid:paraId="31ED2419" w16cid:durableId="22EA9574"/>
  <w16cid:commentId w16cid:paraId="3BABB818" w16cid:durableId="22D08D6F"/>
  <w16cid:commentId w16cid:paraId="36319CC7" w16cid:durableId="22AEF937"/>
  <w16cid:commentId w16cid:paraId="44466FB9" w16cid:durableId="22D0635B"/>
  <w16cid:commentId w16cid:paraId="01E39CB7" w16cid:durableId="22D068E4"/>
  <w16cid:commentId w16cid:paraId="5A456EB9" w16cid:durableId="22EA9579"/>
  <w16cid:commentId w16cid:paraId="21B0F345" w16cid:durableId="22D068F5"/>
  <w16cid:commentId w16cid:paraId="37FC8DB3" w16cid:durableId="22EA957B"/>
  <w16cid:commentId w16cid:paraId="50416035" w16cid:durableId="22D0690B"/>
  <w16cid:commentId w16cid:paraId="67AA2D13" w16cid:durableId="22EA957D"/>
  <w16cid:commentId w16cid:paraId="02C77C65" w16cid:durableId="22D06873"/>
  <w16cid:commentId w16cid:paraId="53C56277" w16cid:durableId="22EA957F"/>
  <w16cid:commentId w16cid:paraId="245BB454" w16cid:durableId="22D068BC"/>
  <w16cid:commentId w16cid:paraId="71FA60A2" w16cid:durableId="22EA9581"/>
  <w16cid:commentId w16cid:paraId="4DA48210" w16cid:durableId="22D08D75"/>
  <w16cid:commentId w16cid:paraId="54B891BC" w16cid:durableId="22D08D79"/>
  <w16cid:commentId w16cid:paraId="523116BF" w16cid:durableId="22D08D93"/>
  <w16cid:commentId w16cid:paraId="672F4596" w16cid:durableId="22EA9585"/>
  <w16cid:commentId w16cid:paraId="7E677257" w16cid:durableId="22D08DDF"/>
  <w16cid:commentId w16cid:paraId="22DE64FA" w16cid:durableId="22EA9587"/>
  <w16cid:commentId w16cid:paraId="4D814380" w16cid:durableId="22D08D85"/>
  <w16cid:commentId w16cid:paraId="1C375420" w16cid:durableId="22D08EB3"/>
  <w16cid:commentId w16cid:paraId="6183F865" w16cid:durableId="22EA958A"/>
  <w16cid:commentId w16cid:paraId="61A544CB" w16cid:durableId="22AEF938"/>
  <w16cid:commentId w16cid:paraId="1C4D11F0" w16cid:durableId="22AEF939"/>
  <w16cid:commentId w16cid:paraId="53B5F722" w16cid:durableId="22AEF93A"/>
  <w16cid:commentId w16cid:paraId="06D6B01E" w16cid:durableId="22AEF93B"/>
  <w16cid:commentId w16cid:paraId="752F1D6D" w16cid:durableId="22AEF93C"/>
  <w16cid:commentId w16cid:paraId="2B88D715" w16cid:durableId="22AEF93D"/>
  <w16cid:commentId w16cid:paraId="3BB01D77" w16cid:durableId="22AEF93E"/>
  <w16cid:commentId w16cid:paraId="70E3ED92" w16cid:durableId="22D1868F"/>
  <w16cid:commentId w16cid:paraId="14EFB385" w16cid:durableId="22D16417"/>
  <w16cid:commentId w16cid:paraId="22A32895" w16cid:durableId="22EA9594"/>
  <w16cid:commentId w16cid:paraId="6F51678D" w16cid:durableId="22D1656B"/>
  <w16cid:commentId w16cid:paraId="2A0694CA" w16cid:durableId="22EA9596"/>
  <w16cid:commentId w16cid:paraId="06490BCF" w16cid:durableId="22ED56E8"/>
  <w16cid:commentId w16cid:paraId="2F91C8F8" w16cid:durableId="22D16697"/>
  <w16cid:commentId w16cid:paraId="13BA01F9" w16cid:durableId="22EA9598"/>
  <w16cid:commentId w16cid:paraId="5508DA4C" w16cid:durableId="22D1674F"/>
  <w16cid:commentId w16cid:paraId="3D7D1294" w16cid:durableId="22D1667A"/>
  <w16cid:commentId w16cid:paraId="09EFD1C8" w16cid:durableId="22D16FC0"/>
  <w16cid:commentId w16cid:paraId="52E184EC" w16cid:durableId="22EA959C"/>
  <w16cid:commentId w16cid:paraId="792CA9E3" w16cid:durableId="22D17E0B"/>
  <w16cid:commentId w16cid:paraId="3BB07E54" w16cid:durableId="22EA959E"/>
  <w16cid:commentId w16cid:paraId="7CEB40FE" w16cid:durableId="22EA959F"/>
  <w16cid:commentId w16cid:paraId="5352DC5E" w16cid:durableId="22EA9F8E"/>
  <w16cid:commentId w16cid:paraId="7CF6AD6B" w16cid:durableId="22ED5B8C"/>
  <w16cid:commentId w16cid:paraId="1AC6A63F" w16cid:durableId="22ED5BEC"/>
  <w16cid:commentId w16cid:paraId="09EE52DC" w16cid:durableId="22ED5BFE"/>
  <w16cid:commentId w16cid:paraId="57B628B5" w16cid:durableId="22ED5C30"/>
  <w16cid:commentId w16cid:paraId="5342F0C9" w16cid:durableId="22ED5C95"/>
  <w16cid:commentId w16cid:paraId="11D3F019" w16cid:durableId="22ED5D29"/>
  <w16cid:commentId w16cid:paraId="7D560227" w16cid:durableId="22ED5D51"/>
  <w16cid:commentId w16cid:paraId="62797057" w16cid:durableId="22EA95A0"/>
  <w16cid:commentId w16cid:paraId="27915515" w16cid:durableId="22EA95A1"/>
  <w16cid:commentId w16cid:paraId="15D9B8F3" w16cid:durableId="22EA95A2"/>
  <w16cid:commentId w16cid:paraId="44AA0B2F" w16cid:durableId="22EA95A3"/>
  <w16cid:commentId w16cid:paraId="48B0C173" w16cid:durableId="22EA95A4"/>
  <w16cid:commentId w16cid:paraId="0F0B10B5" w16cid:durableId="22EA95A5"/>
  <w16cid:commentId w16cid:paraId="4A718B49" w16cid:durableId="22ED61DF"/>
  <w16cid:commentId w16cid:paraId="3FFA2A26" w16cid:durableId="22EA95A6"/>
  <w16cid:commentId w16cid:paraId="6C91DE72" w16cid:durableId="22EA95A7"/>
  <w16cid:commentId w16cid:paraId="2E617D9D" w16cid:durableId="22ED62F1"/>
  <w16cid:commentId w16cid:paraId="49B6BC6F" w16cid:durableId="22EA95A8"/>
  <w16cid:commentId w16cid:paraId="0193F1B8" w16cid:durableId="22EA95A9"/>
  <w16cid:commentId w16cid:paraId="710322FC" w16cid:durableId="22D17F97"/>
  <w16cid:commentId w16cid:paraId="12975C7D" w16cid:durableId="22EA95AB"/>
  <w16cid:commentId w16cid:paraId="1DFF242A" w16cid:durableId="22ED6349"/>
  <w16cid:commentId w16cid:paraId="44B14F09" w16cid:durableId="22D18208"/>
  <w16cid:commentId w16cid:paraId="73F94785" w16cid:durableId="22EA95AD"/>
  <w16cid:commentId w16cid:paraId="26B942B6" w16cid:durableId="22ED636A"/>
  <w16cid:commentId w16cid:paraId="0D08AE8A" w16cid:durableId="22D182B6"/>
  <w16cid:commentId w16cid:paraId="0C2044BD" w16cid:durableId="22EA95AF"/>
  <w16cid:commentId w16cid:paraId="522298CC" w16cid:durableId="22D182E5"/>
  <w16cid:commentId w16cid:paraId="7C4815B6" w16cid:durableId="22EA95B1"/>
  <w16cid:commentId w16cid:paraId="47F5A35E" w16cid:durableId="22D18412"/>
  <w16cid:commentId w16cid:paraId="58894813" w16cid:durableId="22EA95B3"/>
  <w16cid:commentId w16cid:paraId="3D5AD208" w16cid:durableId="22D184E2"/>
  <w16cid:commentId w16cid:paraId="1857317F" w16cid:durableId="22EA95B5"/>
  <w16cid:commentId w16cid:paraId="10667A14" w16cid:durableId="22D1858E"/>
  <w16cid:commentId w16cid:paraId="02FA19B2" w16cid:durableId="22EA95B7"/>
  <w16cid:commentId w16cid:paraId="71CD8E01" w16cid:durableId="22D18630"/>
  <w16cid:commentId w16cid:paraId="294BD76E" w16cid:durableId="22D1864C"/>
  <w16cid:commentId w16cid:paraId="04118120" w16cid:durableId="22D3C3DE"/>
  <w16cid:commentId w16cid:paraId="29137836" w16cid:durableId="22ED646C"/>
  <w16cid:commentId w16cid:paraId="4BAD868E" w16cid:durableId="22ED6498"/>
  <w16cid:commentId w16cid:paraId="313D06C3" w16cid:durableId="22ED6734"/>
  <w16cid:commentId w16cid:paraId="4F220615" w16cid:durableId="22ED6872"/>
  <w16cid:commentId w16cid:paraId="4F85B73C" w16cid:durableId="22ED68C7"/>
  <w16cid:commentId w16cid:paraId="20D1A3AA" w16cid:durableId="22D3CB38"/>
  <w16cid:commentId w16cid:paraId="098ADF79" w16cid:durableId="22EA95BC"/>
  <w16cid:commentId w16cid:paraId="78DB0019" w16cid:durableId="22D3CB4A"/>
  <w16cid:commentId w16cid:paraId="4D94362F" w16cid:durableId="22EA95BE"/>
  <w16cid:commentId w16cid:paraId="4981DA16" w16cid:durableId="22EA95BF"/>
  <w16cid:commentId w16cid:paraId="1598592F" w16cid:durableId="22EA95C0"/>
  <w16cid:commentId w16cid:paraId="10A215BA" w16cid:durableId="22EA95C1"/>
  <w16cid:commentId w16cid:paraId="35283625" w16cid:durableId="22EA95C2"/>
  <w16cid:commentId w16cid:paraId="42E1CB88" w16cid:durableId="22EA95C3"/>
  <w16cid:commentId w16cid:paraId="37FA974C" w16cid:durableId="22ED69B3"/>
  <w16cid:commentId w16cid:paraId="0BCC30F0" w16cid:durableId="22EA95C4"/>
  <w16cid:commentId w16cid:paraId="54941636" w16cid:durableId="22EA95C5"/>
  <w16cid:commentId w16cid:paraId="3CA66632" w16cid:durableId="22ED6AA8"/>
  <w16cid:commentId w16cid:paraId="142F2ED4" w16cid:durableId="22EA95C6"/>
  <w16cid:commentId w16cid:paraId="389690FA" w16cid:durableId="22EA95C7"/>
  <w16cid:commentId w16cid:paraId="3C5DB6C5" w16cid:durableId="22ED6BB4"/>
  <w16cid:commentId w16cid:paraId="7124457E" w16cid:durableId="22EA95C8"/>
  <w16cid:commentId w16cid:paraId="70261558" w16cid:durableId="22EA95C9"/>
  <w16cid:commentId w16cid:paraId="178AE1BF" w16cid:durableId="22EA95CA"/>
  <w16cid:commentId w16cid:paraId="350A9310" w16cid:durableId="22EA95CB"/>
  <w16cid:commentId w16cid:paraId="4D7BA5BD" w16cid:durableId="22EA95CC"/>
  <w16cid:commentId w16cid:paraId="0C068FA8" w16cid:durableId="22EA95CD"/>
  <w16cid:commentId w16cid:paraId="73B9EBEE" w16cid:durableId="22EA95CE"/>
  <w16cid:commentId w16cid:paraId="2B027D3B" w16cid:durableId="22EA95CF"/>
  <w16cid:commentId w16cid:paraId="186F5672" w16cid:durableId="22EA95D0"/>
  <w16cid:commentId w16cid:paraId="6EDD2883" w16cid:durableId="22EA95D1"/>
  <w16cid:commentId w16cid:paraId="025402FF" w16cid:durableId="22EA95D2"/>
  <w16cid:commentId w16cid:paraId="62E18398" w16cid:durableId="22EA95D3"/>
  <w16cid:commentId w16cid:paraId="399F4A83" w16cid:durableId="22EA95D4"/>
  <w16cid:commentId w16cid:paraId="0AF690F7" w16cid:durableId="22EA95D5"/>
  <w16cid:commentId w16cid:paraId="6B1ACF0D" w16cid:durableId="22F506AF"/>
  <w16cid:commentId w16cid:paraId="1BF4AC44" w16cid:durableId="22EA95D6"/>
  <w16cid:commentId w16cid:paraId="6D6E72F6" w16cid:durableId="22EA95D7"/>
  <w16cid:commentId w16cid:paraId="1E20C844" w16cid:durableId="22ED71F4"/>
  <w16cid:commentId w16cid:paraId="756F0423" w16cid:durableId="22EA95D8"/>
  <w16cid:commentId w16cid:paraId="65D10FEA" w16cid:durableId="22EA95D9"/>
  <w16cid:commentId w16cid:paraId="3EFEA4C2" w16cid:durableId="22EA95DA"/>
  <w16cid:commentId w16cid:paraId="30D3EA93" w16cid:durableId="22F50758"/>
  <w16cid:commentId w16cid:paraId="4A036BA3" w16cid:durableId="22EA95DB"/>
  <w16cid:commentId w16cid:paraId="260EFA3E" w16cid:durableId="22EA95DC"/>
  <w16cid:commentId w16cid:paraId="004518CC" w16cid:durableId="22EA95DD"/>
  <w16cid:commentId w16cid:paraId="53ABA1E1" w16cid:durableId="22EA95DE"/>
  <w16cid:commentId w16cid:paraId="07AF22D4" w16cid:durableId="22DE92C1"/>
  <w16cid:commentId w16cid:paraId="64D7E1ED" w16cid:durableId="22DE92DE"/>
  <w16cid:commentId w16cid:paraId="490322CE" w16cid:durableId="22DE9299"/>
  <w16cid:commentId w16cid:paraId="185B0D48" w16cid:durableId="22DE9309"/>
  <w16cid:commentId w16cid:paraId="1CDEB342" w16cid:durableId="22ED749F"/>
  <w16cid:commentId w16cid:paraId="5587055F" w16cid:durableId="22DE9440"/>
  <w16cid:commentId w16cid:paraId="5E2FAA7B" w16cid:durableId="22ED761E"/>
  <w16cid:commentId w16cid:paraId="09C01EF7" w16cid:durableId="22EE78DB"/>
  <w16cid:commentId w16cid:paraId="18E51411" w16cid:durableId="22D3E1AA"/>
  <w16cid:commentId w16cid:paraId="617395A1" w16cid:durableId="22D3CCFD"/>
  <w16cid:commentId w16cid:paraId="2A4029F1" w16cid:durableId="22D3CCFC"/>
  <w16cid:commentId w16cid:paraId="161686EE" w16cid:durableId="22D3CE73"/>
  <w16cid:commentId w16cid:paraId="38247BC8" w16cid:durableId="22D3CCFB"/>
  <w16cid:commentId w16cid:paraId="3EEA573A" w16cid:durableId="22D3D684"/>
  <w16cid:commentId w16cid:paraId="31F56BD9" w16cid:durableId="22D3D6D9"/>
  <w16cid:commentId w16cid:paraId="5F7F58A3" w16cid:durableId="22D3D734"/>
  <w16cid:commentId w16cid:paraId="4DF45FA0" w16cid:durableId="22D3D792"/>
  <w16cid:commentId w16cid:paraId="3B0F78F4" w16cid:durableId="22D3D7F1"/>
  <w16cid:commentId w16cid:paraId="617017F3" w16cid:durableId="22D3DAA2"/>
  <w16cid:commentId w16cid:paraId="3A7321C1" w16cid:durableId="22D3DAB4"/>
  <w16cid:commentId w16cid:paraId="14EA056D" w16cid:durableId="22D3DBC3"/>
  <w16cid:commentId w16cid:paraId="5D00CDB2" w16cid:durableId="22D3D8D8"/>
  <w16cid:commentId w16cid:paraId="4DF801BE" w16cid:durableId="22D3DDAD"/>
  <w16cid:commentId w16cid:paraId="6A53665F" w16cid:durableId="22D3DDE5"/>
  <w16cid:commentId w16cid:paraId="395A0623" w16cid:durableId="22D3DE98"/>
  <w16cid:commentId w16cid:paraId="577D807B" w16cid:durableId="22D3DF0C"/>
  <w16cid:commentId w16cid:paraId="7FF91DFC" w16cid:durableId="22D3E05B"/>
  <w16cid:commentId w16cid:paraId="475CF9BF" w16cid:durableId="22D3E0BE"/>
  <w16cid:commentId w16cid:paraId="490E722A" w16cid:durableId="22D3E11B"/>
  <w16cid:commentId w16cid:paraId="6081DAF5" w16cid:durableId="22D3E141"/>
  <w16cid:commentId w16cid:paraId="4C125796" w16cid:durableId="22EE7AA8"/>
  <w16cid:commentId w16cid:paraId="6F257427" w16cid:durableId="22EE7B4B"/>
  <w16cid:commentId w16cid:paraId="48ACE409" w16cid:durableId="22EE7B91"/>
  <w16cid:commentId w16cid:paraId="1EEBBCAF" w16cid:durableId="22EE7B9A"/>
  <w16cid:commentId w16cid:paraId="609EB2E5" w16cid:durableId="22EE7BA0"/>
  <w16cid:commentId w16cid:paraId="2C162114" w16cid:durableId="22EE7BC8"/>
  <w16cid:commentId w16cid:paraId="0DD3D469" w16cid:durableId="22EE7C10"/>
  <w16cid:commentId w16cid:paraId="183B1067" w16cid:durableId="22F50837"/>
  <w16cid:commentId w16cid:paraId="451A7C4F" w16cid:durableId="22F508DA"/>
  <w16cid:commentId w16cid:paraId="1D975ED6" w16cid:durableId="22F50955"/>
  <w16cid:commentId w16cid:paraId="47A75032" w16cid:durableId="22F50975"/>
  <w16cid:commentId w16cid:paraId="1532E109" w16cid:durableId="22F509FB"/>
  <w16cid:commentId w16cid:paraId="1F5C106E" w16cid:durableId="22F509AF"/>
  <w16cid:commentId w16cid:paraId="28020656" w16cid:durableId="22F50AD8"/>
  <w16cid:commentId w16cid:paraId="4AEDB09C" w16cid:durableId="22F50B3A"/>
  <w16cid:commentId w16cid:paraId="052A81FD" w16cid:durableId="22F50BA2"/>
  <w16cid:commentId w16cid:paraId="1245C4D6" w16cid:durableId="22F50C1B"/>
  <w16cid:commentId w16cid:paraId="7F7B43CA" w16cid:durableId="22F50C4F"/>
  <w16cid:commentId w16cid:paraId="7EB97DCB" w16cid:durableId="22F50C81"/>
  <w16cid:commentId w16cid:paraId="5FB3D647" w16cid:durableId="22F50D25"/>
  <w16cid:commentId w16cid:paraId="2600651F" w16cid:durableId="22F50CCF"/>
  <w16cid:commentId w16cid:paraId="31D170F2" w16cid:durableId="22F50DB7"/>
  <w16cid:commentId w16cid:paraId="518219C8" w16cid:durableId="22F50DD8"/>
  <w16cid:commentId w16cid:paraId="579CA2A6" w16cid:durableId="22F50DFE"/>
  <w16cid:commentId w16cid:paraId="7B03475D" w16cid:durableId="22F50E7C"/>
  <w16cid:commentId w16cid:paraId="4E9F17C9" w16cid:durableId="22F50EA0"/>
  <w16cid:commentId w16cid:paraId="41F39581" w16cid:durableId="22F50F8C"/>
  <w16cid:commentId w16cid:paraId="65C4BFA2" w16cid:durableId="22F51008"/>
  <w16cid:commentId w16cid:paraId="114C5891" w16cid:durableId="22F50FB7"/>
  <w16cid:commentId w16cid:paraId="11C48141" w16cid:durableId="22F510E7"/>
  <w16cid:commentId w16cid:paraId="63B4855B" w16cid:durableId="22F51105"/>
  <w16cid:commentId w16cid:paraId="15004964" w16cid:durableId="22F51128"/>
  <w16cid:commentId w16cid:paraId="0F38014B" w16cid:durableId="22F5113F"/>
  <w16cid:commentId w16cid:paraId="357F5DF1" w16cid:durableId="22F51177"/>
  <w16cid:commentId w16cid:paraId="76BF4B9D" w16cid:durableId="22F511BA"/>
  <w16cid:commentId w16cid:paraId="1B3F8766" w16cid:durableId="22F511D7"/>
  <w16cid:commentId w16cid:paraId="1FA28078" w16cid:durableId="22F511F2"/>
  <w16cid:commentId w16cid:paraId="21887094" w16cid:durableId="22F51251"/>
  <w16cid:commentId w16cid:paraId="246F6E05" w16cid:durableId="22F51267"/>
  <w16cid:commentId w16cid:paraId="56B9889B" w16cid:durableId="22F512AE"/>
  <w16cid:commentId w16cid:paraId="007C5459" w16cid:durableId="22F512D8"/>
  <w16cid:commentId w16cid:paraId="21A8545E" w16cid:durableId="22F512E1"/>
  <w16cid:commentId w16cid:paraId="0EC7E757" w16cid:durableId="22F512F0"/>
  <w16cid:commentId w16cid:paraId="46929DC9" w16cid:durableId="22F5134F"/>
  <w16cid:commentId w16cid:paraId="2F8BB775" w16cid:durableId="22F5137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3978D1" w14:textId="77777777" w:rsidR="00CF0CAB" w:rsidRDefault="00CF0CAB" w:rsidP="00E3065A">
      <w:r>
        <w:separator/>
      </w:r>
    </w:p>
  </w:endnote>
  <w:endnote w:type="continuationSeparator" w:id="0">
    <w:p w14:paraId="5873E3AA" w14:textId="77777777" w:rsidR="00CF0CAB" w:rsidRDefault="00CF0CAB" w:rsidP="00E30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Baskerville">
    <w:charset w:val="00"/>
    <w:family w:val="roman"/>
    <w:pitch w:val="variable"/>
    <w:sig w:usb0="80000067" w:usb1="02000000" w:usb2="00000000" w:usb3="00000000" w:csb0="0000019F"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 w:name="&amp;quot">
    <w:altName w:val="Times New Roman"/>
    <w:panose1 w:val="00000000000000000000"/>
    <w:charset w:val="00"/>
    <w:family w:val="roman"/>
    <w:notTrueType/>
    <w:pitch w:val="default"/>
  </w:font>
  <w:font w:name="STIXMathJax_Main">
    <w:altName w:val="Times New Roman"/>
    <w:panose1 w:val="00000000000000000000"/>
    <w:charset w:val="00"/>
    <w:family w:val="roman"/>
    <w:notTrueType/>
    <w:pitch w:val="default"/>
  </w:font>
  <w:font w:name="GreekC_IV25">
    <w:altName w:val="Calibri"/>
    <w:panose1 w:val="000004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699504"/>
      <w:docPartObj>
        <w:docPartGallery w:val="Page Numbers (Bottom of Page)"/>
        <w:docPartUnique/>
      </w:docPartObj>
    </w:sdtPr>
    <w:sdtEndPr>
      <w:rPr>
        <w:noProof/>
      </w:rPr>
    </w:sdtEndPr>
    <w:sdtContent>
      <w:p w14:paraId="39394103" w14:textId="77777777" w:rsidR="00340F4B" w:rsidRDefault="00340F4B">
        <w:pPr>
          <w:pStyle w:val="Footer"/>
          <w:jc w:val="center"/>
        </w:pPr>
        <w:r>
          <w:fldChar w:fldCharType="begin"/>
        </w:r>
        <w:r>
          <w:instrText xml:space="preserve"> PAGE   \* MERGEFORMAT </w:instrText>
        </w:r>
        <w:r>
          <w:fldChar w:fldCharType="separate"/>
        </w:r>
        <w:r w:rsidR="00C55142">
          <w:rPr>
            <w:noProof/>
          </w:rPr>
          <w:t>ii</w:t>
        </w:r>
        <w:r>
          <w:rPr>
            <w:noProof/>
          </w:rPr>
          <w:fldChar w:fldCharType="end"/>
        </w:r>
      </w:p>
    </w:sdtContent>
  </w:sdt>
  <w:p w14:paraId="647FECA0" w14:textId="77777777" w:rsidR="00340F4B" w:rsidRDefault="00340F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0763131"/>
      <w:docPartObj>
        <w:docPartGallery w:val="Page Numbers (Bottom of Page)"/>
        <w:docPartUnique/>
      </w:docPartObj>
    </w:sdtPr>
    <w:sdtEndPr>
      <w:rPr>
        <w:noProof/>
      </w:rPr>
    </w:sdtEndPr>
    <w:sdtContent>
      <w:p w14:paraId="687E435D" w14:textId="77777777" w:rsidR="00340F4B" w:rsidRDefault="00340F4B">
        <w:pPr>
          <w:pStyle w:val="Footer"/>
          <w:jc w:val="center"/>
        </w:pPr>
        <w:r>
          <w:fldChar w:fldCharType="begin"/>
        </w:r>
        <w:r>
          <w:instrText xml:space="preserve"> PAGE   \* MERGEFORMAT </w:instrText>
        </w:r>
        <w:r>
          <w:fldChar w:fldCharType="separate"/>
        </w:r>
        <w:r w:rsidR="00C55142">
          <w:rPr>
            <w:noProof/>
          </w:rPr>
          <w:t>6</w:t>
        </w:r>
        <w:r>
          <w:rPr>
            <w:noProof/>
          </w:rPr>
          <w:fldChar w:fldCharType="end"/>
        </w:r>
      </w:p>
    </w:sdtContent>
  </w:sdt>
  <w:p w14:paraId="4EEB2AE4" w14:textId="77777777" w:rsidR="00340F4B" w:rsidRDefault="00340F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928385" w14:textId="77777777" w:rsidR="00CF0CAB" w:rsidRDefault="00CF0CAB" w:rsidP="00E3065A">
      <w:r>
        <w:separator/>
      </w:r>
    </w:p>
  </w:footnote>
  <w:footnote w:type="continuationSeparator" w:id="0">
    <w:p w14:paraId="5BD910D1" w14:textId="77777777" w:rsidR="00CF0CAB" w:rsidRDefault="00CF0CAB" w:rsidP="00E306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62F820A2"/>
    <w:lvl w:ilvl="0">
      <w:start w:val="1"/>
      <w:numFmt w:val="upperRoman"/>
      <w:lvlText w:val="%1."/>
      <w:legacy w:legacy="1" w:legacySpace="144" w:legacyIndent="144"/>
      <w:lvlJc w:val="left"/>
    </w:lvl>
    <w:lvl w:ilvl="1">
      <w:start w:val="1"/>
      <w:numFmt w:val="upperLetter"/>
      <w:lvlText w:val="%2."/>
      <w:legacy w:legacy="1" w:legacySpace="144" w:legacyIndent="144"/>
      <w:lvlJc w:val="left"/>
      <w:rPr>
        <w:b w:val="0"/>
      </w:rPr>
    </w:lvl>
    <w:lvl w:ilvl="2">
      <w:start w:val="1"/>
      <w:numFmt w:val="decimal"/>
      <w:lvlText w:val="%3)"/>
      <w:legacy w:legacy="1" w:legacySpace="144" w:legacyIndent="144"/>
      <w:lvlJc w:val="left"/>
      <w:rPr>
        <w:i/>
      </w:rPr>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1" w15:restartNumberingAfterBreak="0">
    <w:nsid w:val="00903A95"/>
    <w:multiLevelType w:val="hybridMultilevel"/>
    <w:tmpl w:val="6B169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DD334F"/>
    <w:multiLevelType w:val="hybridMultilevel"/>
    <w:tmpl w:val="268E6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151E2B"/>
    <w:multiLevelType w:val="hybridMultilevel"/>
    <w:tmpl w:val="A872AC9C"/>
    <w:lvl w:ilvl="0" w:tplc="5EEC0F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E82869"/>
    <w:multiLevelType w:val="hybridMultilevel"/>
    <w:tmpl w:val="674C63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1073163"/>
    <w:multiLevelType w:val="hybridMultilevel"/>
    <w:tmpl w:val="B37622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B36FFB"/>
    <w:multiLevelType w:val="hybridMultilevel"/>
    <w:tmpl w:val="372E6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106A21"/>
    <w:multiLevelType w:val="hybridMultilevel"/>
    <w:tmpl w:val="4E4C2E7C"/>
    <w:lvl w:ilvl="0" w:tplc="F41C73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2" w15:restartNumberingAfterBreak="0">
    <w:nsid w:val="42D65426"/>
    <w:multiLevelType w:val="hybridMultilevel"/>
    <w:tmpl w:val="D8CA4D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E555FB"/>
    <w:multiLevelType w:val="hybridMultilevel"/>
    <w:tmpl w:val="4EB25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CD41A3"/>
    <w:multiLevelType w:val="multilevel"/>
    <w:tmpl w:val="067280E6"/>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E49103C"/>
    <w:multiLevelType w:val="hybridMultilevel"/>
    <w:tmpl w:val="123E1130"/>
    <w:lvl w:ilvl="0" w:tplc="20A0E5C4">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021F27"/>
    <w:multiLevelType w:val="hybridMultilevel"/>
    <w:tmpl w:val="D382A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B90B08"/>
    <w:multiLevelType w:val="hybridMultilevel"/>
    <w:tmpl w:val="2BFE1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EF562C"/>
    <w:multiLevelType w:val="hybridMultilevel"/>
    <w:tmpl w:val="DC0A2D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894C6D"/>
    <w:multiLevelType w:val="hybridMultilevel"/>
    <w:tmpl w:val="91609B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325E76"/>
    <w:multiLevelType w:val="hybridMultilevel"/>
    <w:tmpl w:val="18F0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3F6D53"/>
    <w:multiLevelType w:val="multilevel"/>
    <w:tmpl w:val="8B1E5DBA"/>
    <w:lvl w:ilvl="0">
      <w:start w:val="1"/>
      <w:numFmt w:val="upperRoman"/>
      <w:lvlText w:val="%1."/>
      <w:lvlJc w:val="left"/>
      <w:pPr>
        <w:ind w:left="0" w:firstLine="0"/>
      </w:pPr>
    </w:lvl>
    <w:lvl w:ilvl="1">
      <w:start w:val="1"/>
      <w:numFmt w:val="upperLetter"/>
      <w:lvlText w:val="%2."/>
      <w:lvlJc w:val="left"/>
      <w:pPr>
        <w:ind w:left="0" w:firstLine="0"/>
      </w:pPr>
      <w:rPr>
        <w:b w:val="0"/>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num w:numId="1">
    <w:abstractNumId w:val="11"/>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11"/>
  </w:num>
  <w:num w:numId="12">
    <w:abstractNumId w:val="17"/>
  </w:num>
  <w:num w:numId="13">
    <w:abstractNumId w:val="18"/>
  </w:num>
  <w:num w:numId="14">
    <w:abstractNumId w:val="4"/>
  </w:num>
  <w:num w:numId="15">
    <w:abstractNumId w:val="0"/>
  </w:num>
  <w:num w:numId="16">
    <w:abstractNumId w:val="13"/>
  </w:num>
  <w:num w:numId="17">
    <w:abstractNumId w:val="16"/>
  </w:num>
  <w:num w:numId="18">
    <w:abstractNumId w:val="10"/>
  </w:num>
  <w:num w:numId="19">
    <w:abstractNumId w:val="5"/>
  </w:num>
  <w:num w:numId="20">
    <w:abstractNumId w:val="19"/>
  </w:num>
  <w:num w:numId="21">
    <w:abstractNumId w:val="20"/>
  </w:num>
  <w:num w:numId="22">
    <w:abstractNumId w:val="9"/>
  </w:num>
  <w:num w:numId="23">
    <w:abstractNumId w:val="12"/>
  </w:num>
  <w:num w:numId="24">
    <w:abstractNumId w:val="2"/>
  </w:num>
  <w:num w:numId="25">
    <w:abstractNumId w:val="7"/>
  </w:num>
  <w:num w:numId="26">
    <w:abstractNumId w:val="3"/>
  </w:num>
  <w:num w:numId="27">
    <w:abstractNumId w:val="14"/>
  </w:num>
  <w:num w:numId="28">
    <w:abstractNumId w:val="14"/>
  </w:num>
  <w:num w:numId="29">
    <w:abstractNumId w:val="14"/>
  </w:num>
  <w:num w:numId="30">
    <w:abstractNumId w:val="14"/>
  </w:num>
  <w:num w:numId="31">
    <w:abstractNumId w:val="14"/>
  </w:num>
  <w:num w:numId="32">
    <w:abstractNumId w:val="14"/>
  </w:num>
  <w:num w:numId="33">
    <w:abstractNumId w:val="14"/>
  </w:num>
  <w:num w:numId="34">
    <w:abstractNumId w:val="14"/>
  </w:num>
  <w:num w:numId="35">
    <w:abstractNumId w:val="21"/>
  </w:num>
  <w:num w:numId="36">
    <w:abstractNumId w:val="8"/>
  </w:num>
  <w:num w:numId="37">
    <w:abstractNumId w:val="1"/>
  </w:num>
  <w:num w:numId="38">
    <w:abstractNumId w:val="15"/>
  </w:num>
  <w:num w:numId="39">
    <w:abstractNumId w:val="6"/>
  </w:num>
  <w:num w:numId="40">
    <w:abstractNumId w:val="14"/>
  </w:num>
  <w:num w:numId="41">
    <w:abstractNumId w:val="14"/>
  </w:num>
  <w:num w:numId="42">
    <w:abstractNumId w:val="14"/>
  </w:num>
  <w:num w:numId="43">
    <w:abstractNumId w:val="14"/>
  </w:num>
  <w:num w:numId="44">
    <w:abstractNumId w:val="14"/>
  </w:num>
  <w:num w:numId="45">
    <w:abstractNumId w:val="14"/>
  </w:num>
  <w:num w:numId="46">
    <w:abstractNumId w:val="14"/>
  </w:num>
  <w:num w:numId="47">
    <w:abstractNumId w:val="14"/>
  </w:num>
  <w:num w:numId="48">
    <w:abstractNumId w:val="14"/>
  </w:num>
  <w:num w:numId="49">
    <w:abstractNumId w:val="14"/>
  </w:num>
  <w:num w:numId="50">
    <w:abstractNumId w:val="14"/>
  </w:num>
  <w:num w:numId="51">
    <w:abstractNumId w:val="14"/>
  </w:num>
  <w:num w:numId="52">
    <w:abstractNumId w:val="14"/>
  </w:num>
  <w:num w:numId="53">
    <w:abstractNumId w:val="14"/>
  </w:num>
  <w:num w:numId="54">
    <w:abstractNumId w:val="14"/>
  </w:num>
  <w:numIdMacAtCleanup w:val="5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ao, Xiong">
    <w15:presenceInfo w15:providerId="AD" w15:userId="S-1-5-21-1126177620-2786831117-424237298-329347"/>
  </w15:person>
  <w15:person w15:author="Lane Carasik">
    <w15:presenceInfo w15:providerId="AD" w15:userId="S::lbcarasik@vcu.edu::c0cfaef3-1116-4607-b596-143f22ad72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linkStyles/>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ztDSyNDUysLA0MjVQ0lEKTi0uzszPAykwNqsFABMtf6wtAAAA"/>
  </w:docVars>
  <w:rsids>
    <w:rsidRoot w:val="005759BE"/>
    <w:rsid w:val="00000186"/>
    <w:rsid w:val="0000024F"/>
    <w:rsid w:val="0000181A"/>
    <w:rsid w:val="00006410"/>
    <w:rsid w:val="00006838"/>
    <w:rsid w:val="00024CA5"/>
    <w:rsid w:val="00024EC9"/>
    <w:rsid w:val="000252B0"/>
    <w:rsid w:val="00025837"/>
    <w:rsid w:val="00027E51"/>
    <w:rsid w:val="0003093D"/>
    <w:rsid w:val="000315B6"/>
    <w:rsid w:val="00031B6F"/>
    <w:rsid w:val="000324E9"/>
    <w:rsid w:val="00032CFC"/>
    <w:rsid w:val="00033A2F"/>
    <w:rsid w:val="00034E28"/>
    <w:rsid w:val="00035094"/>
    <w:rsid w:val="000354DB"/>
    <w:rsid w:val="00037092"/>
    <w:rsid w:val="000407F0"/>
    <w:rsid w:val="00041826"/>
    <w:rsid w:val="00041D33"/>
    <w:rsid w:val="00043B9A"/>
    <w:rsid w:val="00045740"/>
    <w:rsid w:val="00046F1C"/>
    <w:rsid w:val="000525CD"/>
    <w:rsid w:val="00052DBA"/>
    <w:rsid w:val="00052DC2"/>
    <w:rsid w:val="0005357E"/>
    <w:rsid w:val="00055E9C"/>
    <w:rsid w:val="00055FC7"/>
    <w:rsid w:val="00060835"/>
    <w:rsid w:val="0006144E"/>
    <w:rsid w:val="000618F5"/>
    <w:rsid w:val="000632EA"/>
    <w:rsid w:val="00063F4D"/>
    <w:rsid w:val="00065B45"/>
    <w:rsid w:val="000660D4"/>
    <w:rsid w:val="0006650E"/>
    <w:rsid w:val="000665CF"/>
    <w:rsid w:val="00067048"/>
    <w:rsid w:val="00067105"/>
    <w:rsid w:val="00067326"/>
    <w:rsid w:val="00067B1F"/>
    <w:rsid w:val="00067D66"/>
    <w:rsid w:val="000714DB"/>
    <w:rsid w:val="00072127"/>
    <w:rsid w:val="0007347F"/>
    <w:rsid w:val="0007507B"/>
    <w:rsid w:val="000762ED"/>
    <w:rsid w:val="00076ADB"/>
    <w:rsid w:val="00077579"/>
    <w:rsid w:val="000800C6"/>
    <w:rsid w:val="0008223E"/>
    <w:rsid w:val="00082BE2"/>
    <w:rsid w:val="000846E4"/>
    <w:rsid w:val="00084A05"/>
    <w:rsid w:val="00085C9E"/>
    <w:rsid w:val="00086285"/>
    <w:rsid w:val="00093C0C"/>
    <w:rsid w:val="00093D09"/>
    <w:rsid w:val="00093DD1"/>
    <w:rsid w:val="000941C8"/>
    <w:rsid w:val="00095492"/>
    <w:rsid w:val="000A0BDB"/>
    <w:rsid w:val="000A0F02"/>
    <w:rsid w:val="000A1497"/>
    <w:rsid w:val="000A5057"/>
    <w:rsid w:val="000A5471"/>
    <w:rsid w:val="000A555C"/>
    <w:rsid w:val="000A7FEB"/>
    <w:rsid w:val="000B184F"/>
    <w:rsid w:val="000B1F7C"/>
    <w:rsid w:val="000B330B"/>
    <w:rsid w:val="000B4792"/>
    <w:rsid w:val="000B59BE"/>
    <w:rsid w:val="000B7401"/>
    <w:rsid w:val="000B76C3"/>
    <w:rsid w:val="000B76E4"/>
    <w:rsid w:val="000B7F47"/>
    <w:rsid w:val="000C21B5"/>
    <w:rsid w:val="000C2E85"/>
    <w:rsid w:val="000C2F91"/>
    <w:rsid w:val="000C3063"/>
    <w:rsid w:val="000C4DAD"/>
    <w:rsid w:val="000C6147"/>
    <w:rsid w:val="000C67BC"/>
    <w:rsid w:val="000C6884"/>
    <w:rsid w:val="000C705D"/>
    <w:rsid w:val="000D3BA6"/>
    <w:rsid w:val="000D59E9"/>
    <w:rsid w:val="000D7876"/>
    <w:rsid w:val="000D7CF2"/>
    <w:rsid w:val="000E07B6"/>
    <w:rsid w:val="000E282F"/>
    <w:rsid w:val="000E287E"/>
    <w:rsid w:val="000E3606"/>
    <w:rsid w:val="000E429C"/>
    <w:rsid w:val="000E448D"/>
    <w:rsid w:val="000E6262"/>
    <w:rsid w:val="000F551C"/>
    <w:rsid w:val="000F5BA0"/>
    <w:rsid w:val="000F62FD"/>
    <w:rsid w:val="000F6B44"/>
    <w:rsid w:val="000F6F29"/>
    <w:rsid w:val="000F7BBD"/>
    <w:rsid w:val="000F7C2E"/>
    <w:rsid w:val="001006B0"/>
    <w:rsid w:val="00100715"/>
    <w:rsid w:val="00100C13"/>
    <w:rsid w:val="001014B0"/>
    <w:rsid w:val="00104A78"/>
    <w:rsid w:val="0010517C"/>
    <w:rsid w:val="00105B8B"/>
    <w:rsid w:val="00105D7A"/>
    <w:rsid w:val="00106885"/>
    <w:rsid w:val="00110704"/>
    <w:rsid w:val="001121FE"/>
    <w:rsid w:val="00114378"/>
    <w:rsid w:val="00114918"/>
    <w:rsid w:val="001163C6"/>
    <w:rsid w:val="001227A1"/>
    <w:rsid w:val="0012344D"/>
    <w:rsid w:val="001234E1"/>
    <w:rsid w:val="00125FB2"/>
    <w:rsid w:val="00126D56"/>
    <w:rsid w:val="00131156"/>
    <w:rsid w:val="0013138E"/>
    <w:rsid w:val="001324DD"/>
    <w:rsid w:val="00133C91"/>
    <w:rsid w:val="00135526"/>
    <w:rsid w:val="001355D8"/>
    <w:rsid w:val="00137391"/>
    <w:rsid w:val="001373B8"/>
    <w:rsid w:val="00137D41"/>
    <w:rsid w:val="001408B5"/>
    <w:rsid w:val="00141114"/>
    <w:rsid w:val="00141E19"/>
    <w:rsid w:val="00142AE2"/>
    <w:rsid w:val="00143909"/>
    <w:rsid w:val="00144EA1"/>
    <w:rsid w:val="001458AA"/>
    <w:rsid w:val="00147368"/>
    <w:rsid w:val="00151344"/>
    <w:rsid w:val="001530DA"/>
    <w:rsid w:val="00153B97"/>
    <w:rsid w:val="00164EA3"/>
    <w:rsid w:val="00167141"/>
    <w:rsid w:val="00170125"/>
    <w:rsid w:val="00172A8D"/>
    <w:rsid w:val="00173DB1"/>
    <w:rsid w:val="00174CCC"/>
    <w:rsid w:val="001755C7"/>
    <w:rsid w:val="001769E2"/>
    <w:rsid w:val="00176B22"/>
    <w:rsid w:val="00177D11"/>
    <w:rsid w:val="00180468"/>
    <w:rsid w:val="00180668"/>
    <w:rsid w:val="00181688"/>
    <w:rsid w:val="00181E48"/>
    <w:rsid w:val="00182373"/>
    <w:rsid w:val="00183CC3"/>
    <w:rsid w:val="00184082"/>
    <w:rsid w:val="00184137"/>
    <w:rsid w:val="0018551A"/>
    <w:rsid w:val="00185896"/>
    <w:rsid w:val="00185A64"/>
    <w:rsid w:val="00186A64"/>
    <w:rsid w:val="00187703"/>
    <w:rsid w:val="00191404"/>
    <w:rsid w:val="00191916"/>
    <w:rsid w:val="001966E1"/>
    <w:rsid w:val="00197538"/>
    <w:rsid w:val="00197A1D"/>
    <w:rsid w:val="001A076D"/>
    <w:rsid w:val="001A095D"/>
    <w:rsid w:val="001A09F1"/>
    <w:rsid w:val="001A0A44"/>
    <w:rsid w:val="001A5339"/>
    <w:rsid w:val="001A6E0C"/>
    <w:rsid w:val="001B012D"/>
    <w:rsid w:val="001B0D47"/>
    <w:rsid w:val="001B10AC"/>
    <w:rsid w:val="001B38E0"/>
    <w:rsid w:val="001B550F"/>
    <w:rsid w:val="001B58FF"/>
    <w:rsid w:val="001B6521"/>
    <w:rsid w:val="001B66AE"/>
    <w:rsid w:val="001B6F36"/>
    <w:rsid w:val="001B7D9A"/>
    <w:rsid w:val="001C0E6E"/>
    <w:rsid w:val="001C2EDF"/>
    <w:rsid w:val="001C544A"/>
    <w:rsid w:val="001C6CC2"/>
    <w:rsid w:val="001C761D"/>
    <w:rsid w:val="001D3343"/>
    <w:rsid w:val="001E3490"/>
    <w:rsid w:val="001E687A"/>
    <w:rsid w:val="001E6B30"/>
    <w:rsid w:val="001F018F"/>
    <w:rsid w:val="001F042D"/>
    <w:rsid w:val="001F0711"/>
    <w:rsid w:val="001F2AED"/>
    <w:rsid w:val="001F2DEE"/>
    <w:rsid w:val="001F3F0F"/>
    <w:rsid w:val="001F4819"/>
    <w:rsid w:val="001F486C"/>
    <w:rsid w:val="001F4FBA"/>
    <w:rsid w:val="001F7F3C"/>
    <w:rsid w:val="002009D6"/>
    <w:rsid w:val="00200A86"/>
    <w:rsid w:val="00200B12"/>
    <w:rsid w:val="0020232C"/>
    <w:rsid w:val="002029DC"/>
    <w:rsid w:val="00206C5A"/>
    <w:rsid w:val="00211748"/>
    <w:rsid w:val="0021335A"/>
    <w:rsid w:val="00213A7F"/>
    <w:rsid w:val="00214D0A"/>
    <w:rsid w:val="0021713D"/>
    <w:rsid w:val="00217431"/>
    <w:rsid w:val="002178D9"/>
    <w:rsid w:val="002204CF"/>
    <w:rsid w:val="00220970"/>
    <w:rsid w:val="00220B36"/>
    <w:rsid w:val="00221FD6"/>
    <w:rsid w:val="002239E6"/>
    <w:rsid w:val="002245EA"/>
    <w:rsid w:val="00224D15"/>
    <w:rsid w:val="002259BC"/>
    <w:rsid w:val="00226930"/>
    <w:rsid w:val="00226E99"/>
    <w:rsid w:val="00227685"/>
    <w:rsid w:val="0023150E"/>
    <w:rsid w:val="00231C8D"/>
    <w:rsid w:val="00233360"/>
    <w:rsid w:val="00233709"/>
    <w:rsid w:val="0023566D"/>
    <w:rsid w:val="00236C24"/>
    <w:rsid w:val="002439F3"/>
    <w:rsid w:val="002461A2"/>
    <w:rsid w:val="00247654"/>
    <w:rsid w:val="00250898"/>
    <w:rsid w:val="00252DA8"/>
    <w:rsid w:val="0025624F"/>
    <w:rsid w:val="002621C0"/>
    <w:rsid w:val="0026397F"/>
    <w:rsid w:val="00264552"/>
    <w:rsid w:val="002657CD"/>
    <w:rsid w:val="002704EA"/>
    <w:rsid w:val="00272F22"/>
    <w:rsid w:val="00273061"/>
    <w:rsid w:val="0027711B"/>
    <w:rsid w:val="00280706"/>
    <w:rsid w:val="00280987"/>
    <w:rsid w:val="00281CDF"/>
    <w:rsid w:val="00281E21"/>
    <w:rsid w:val="00283817"/>
    <w:rsid w:val="00283D9A"/>
    <w:rsid w:val="0028428E"/>
    <w:rsid w:val="002847C1"/>
    <w:rsid w:val="00286354"/>
    <w:rsid w:val="0028759C"/>
    <w:rsid w:val="0028783C"/>
    <w:rsid w:val="00287C1F"/>
    <w:rsid w:val="0029008C"/>
    <w:rsid w:val="002923FD"/>
    <w:rsid w:val="002924EA"/>
    <w:rsid w:val="00295E69"/>
    <w:rsid w:val="002A0BC7"/>
    <w:rsid w:val="002A1B7A"/>
    <w:rsid w:val="002A40F1"/>
    <w:rsid w:val="002A5FD1"/>
    <w:rsid w:val="002A617C"/>
    <w:rsid w:val="002A6D80"/>
    <w:rsid w:val="002A6F54"/>
    <w:rsid w:val="002A7443"/>
    <w:rsid w:val="002A7D55"/>
    <w:rsid w:val="002A7EE2"/>
    <w:rsid w:val="002B32FB"/>
    <w:rsid w:val="002B3653"/>
    <w:rsid w:val="002B4A06"/>
    <w:rsid w:val="002B5D07"/>
    <w:rsid w:val="002B70C4"/>
    <w:rsid w:val="002C0101"/>
    <w:rsid w:val="002C0958"/>
    <w:rsid w:val="002C1128"/>
    <w:rsid w:val="002C2F72"/>
    <w:rsid w:val="002C39EA"/>
    <w:rsid w:val="002C4AF9"/>
    <w:rsid w:val="002C5149"/>
    <w:rsid w:val="002C52AD"/>
    <w:rsid w:val="002C5676"/>
    <w:rsid w:val="002C69D9"/>
    <w:rsid w:val="002C6C90"/>
    <w:rsid w:val="002C7346"/>
    <w:rsid w:val="002C754A"/>
    <w:rsid w:val="002D1453"/>
    <w:rsid w:val="002D1782"/>
    <w:rsid w:val="002D1EAD"/>
    <w:rsid w:val="002D2306"/>
    <w:rsid w:val="002D3811"/>
    <w:rsid w:val="002D69D5"/>
    <w:rsid w:val="002E3FCC"/>
    <w:rsid w:val="002E4A93"/>
    <w:rsid w:val="002E6B3F"/>
    <w:rsid w:val="002F04F0"/>
    <w:rsid w:val="002F1B7B"/>
    <w:rsid w:val="002F33B6"/>
    <w:rsid w:val="002F3724"/>
    <w:rsid w:val="002F5ECA"/>
    <w:rsid w:val="002F6A7F"/>
    <w:rsid w:val="003018CE"/>
    <w:rsid w:val="003024CE"/>
    <w:rsid w:val="0030269B"/>
    <w:rsid w:val="00302AC2"/>
    <w:rsid w:val="003042F2"/>
    <w:rsid w:val="00304316"/>
    <w:rsid w:val="00305934"/>
    <w:rsid w:val="0030718A"/>
    <w:rsid w:val="003071C0"/>
    <w:rsid w:val="003106DA"/>
    <w:rsid w:val="00311160"/>
    <w:rsid w:val="0031151E"/>
    <w:rsid w:val="00312105"/>
    <w:rsid w:val="00313106"/>
    <w:rsid w:val="00313838"/>
    <w:rsid w:val="00313B57"/>
    <w:rsid w:val="00315F49"/>
    <w:rsid w:val="00316FC4"/>
    <w:rsid w:val="00322ACB"/>
    <w:rsid w:val="00323E06"/>
    <w:rsid w:val="00323FA9"/>
    <w:rsid w:val="00324663"/>
    <w:rsid w:val="00324D40"/>
    <w:rsid w:val="00325A05"/>
    <w:rsid w:val="0032743A"/>
    <w:rsid w:val="00330463"/>
    <w:rsid w:val="00331D87"/>
    <w:rsid w:val="00331DF4"/>
    <w:rsid w:val="00331E95"/>
    <w:rsid w:val="00331F47"/>
    <w:rsid w:val="003323B5"/>
    <w:rsid w:val="0033269F"/>
    <w:rsid w:val="0033571C"/>
    <w:rsid w:val="003372C9"/>
    <w:rsid w:val="00340F4B"/>
    <w:rsid w:val="00340FA2"/>
    <w:rsid w:val="00342AD1"/>
    <w:rsid w:val="00342B6E"/>
    <w:rsid w:val="0034314A"/>
    <w:rsid w:val="003438DC"/>
    <w:rsid w:val="00344B5B"/>
    <w:rsid w:val="00344DF0"/>
    <w:rsid w:val="0034555B"/>
    <w:rsid w:val="00346BE9"/>
    <w:rsid w:val="00347158"/>
    <w:rsid w:val="003478A6"/>
    <w:rsid w:val="00347F75"/>
    <w:rsid w:val="00350023"/>
    <w:rsid w:val="003519B4"/>
    <w:rsid w:val="003520FF"/>
    <w:rsid w:val="00352556"/>
    <w:rsid w:val="0035336F"/>
    <w:rsid w:val="0035470A"/>
    <w:rsid w:val="00354ACC"/>
    <w:rsid w:val="00354E9C"/>
    <w:rsid w:val="00360DE0"/>
    <w:rsid w:val="003612C1"/>
    <w:rsid w:val="003617D8"/>
    <w:rsid w:val="00362F6F"/>
    <w:rsid w:val="003659E8"/>
    <w:rsid w:val="0036608E"/>
    <w:rsid w:val="00367E77"/>
    <w:rsid w:val="00370975"/>
    <w:rsid w:val="003710AD"/>
    <w:rsid w:val="003720F1"/>
    <w:rsid w:val="003722AB"/>
    <w:rsid w:val="0037289B"/>
    <w:rsid w:val="0037464E"/>
    <w:rsid w:val="003746B4"/>
    <w:rsid w:val="003746C1"/>
    <w:rsid w:val="00382B38"/>
    <w:rsid w:val="00382EC5"/>
    <w:rsid w:val="003838D1"/>
    <w:rsid w:val="00385B25"/>
    <w:rsid w:val="003866B3"/>
    <w:rsid w:val="00386734"/>
    <w:rsid w:val="00386791"/>
    <w:rsid w:val="00386C57"/>
    <w:rsid w:val="003874DA"/>
    <w:rsid w:val="00391182"/>
    <w:rsid w:val="003914E6"/>
    <w:rsid w:val="003918F2"/>
    <w:rsid w:val="00391969"/>
    <w:rsid w:val="00391991"/>
    <w:rsid w:val="00391B24"/>
    <w:rsid w:val="00391DA5"/>
    <w:rsid w:val="00391EA3"/>
    <w:rsid w:val="00393BF0"/>
    <w:rsid w:val="00393EAD"/>
    <w:rsid w:val="003943D1"/>
    <w:rsid w:val="00394AED"/>
    <w:rsid w:val="0039694A"/>
    <w:rsid w:val="0039795E"/>
    <w:rsid w:val="003A0C84"/>
    <w:rsid w:val="003A0DAA"/>
    <w:rsid w:val="003A170E"/>
    <w:rsid w:val="003A245F"/>
    <w:rsid w:val="003A3BC9"/>
    <w:rsid w:val="003A4B0A"/>
    <w:rsid w:val="003A7090"/>
    <w:rsid w:val="003B1BA9"/>
    <w:rsid w:val="003B1F1E"/>
    <w:rsid w:val="003B2209"/>
    <w:rsid w:val="003B3535"/>
    <w:rsid w:val="003B36FE"/>
    <w:rsid w:val="003B568D"/>
    <w:rsid w:val="003B79F4"/>
    <w:rsid w:val="003C1C7E"/>
    <w:rsid w:val="003C248D"/>
    <w:rsid w:val="003C4034"/>
    <w:rsid w:val="003C5689"/>
    <w:rsid w:val="003C5F6E"/>
    <w:rsid w:val="003C68B1"/>
    <w:rsid w:val="003C6CC9"/>
    <w:rsid w:val="003C728A"/>
    <w:rsid w:val="003D1959"/>
    <w:rsid w:val="003D3390"/>
    <w:rsid w:val="003D4928"/>
    <w:rsid w:val="003D62FE"/>
    <w:rsid w:val="003D64F8"/>
    <w:rsid w:val="003D7726"/>
    <w:rsid w:val="003D7A3A"/>
    <w:rsid w:val="003D7D4B"/>
    <w:rsid w:val="003E45A1"/>
    <w:rsid w:val="003E577B"/>
    <w:rsid w:val="003E5A55"/>
    <w:rsid w:val="003E67D9"/>
    <w:rsid w:val="003E6CE5"/>
    <w:rsid w:val="003F08EC"/>
    <w:rsid w:val="003F41FC"/>
    <w:rsid w:val="003F431E"/>
    <w:rsid w:val="003F7280"/>
    <w:rsid w:val="003F7896"/>
    <w:rsid w:val="003F7B24"/>
    <w:rsid w:val="004013DF"/>
    <w:rsid w:val="004033CF"/>
    <w:rsid w:val="00403EEB"/>
    <w:rsid w:val="00405A80"/>
    <w:rsid w:val="00405B19"/>
    <w:rsid w:val="00407750"/>
    <w:rsid w:val="004152DE"/>
    <w:rsid w:val="004158CD"/>
    <w:rsid w:val="00415CC0"/>
    <w:rsid w:val="00417816"/>
    <w:rsid w:val="00420F9C"/>
    <w:rsid w:val="00421BA4"/>
    <w:rsid w:val="00425E07"/>
    <w:rsid w:val="0042640D"/>
    <w:rsid w:val="004275FC"/>
    <w:rsid w:val="0042790B"/>
    <w:rsid w:val="00427E20"/>
    <w:rsid w:val="0043300D"/>
    <w:rsid w:val="004330DF"/>
    <w:rsid w:val="00433BA0"/>
    <w:rsid w:val="00434FCB"/>
    <w:rsid w:val="00437874"/>
    <w:rsid w:val="00437BF4"/>
    <w:rsid w:val="0044167E"/>
    <w:rsid w:val="00442BB3"/>
    <w:rsid w:val="00442DAB"/>
    <w:rsid w:val="00447708"/>
    <w:rsid w:val="0044790D"/>
    <w:rsid w:val="00447965"/>
    <w:rsid w:val="00451DCD"/>
    <w:rsid w:val="00452BAB"/>
    <w:rsid w:val="00454757"/>
    <w:rsid w:val="0045518A"/>
    <w:rsid w:val="00456A6A"/>
    <w:rsid w:val="00457843"/>
    <w:rsid w:val="0045786A"/>
    <w:rsid w:val="0046042D"/>
    <w:rsid w:val="00461B27"/>
    <w:rsid w:val="00463323"/>
    <w:rsid w:val="00464A80"/>
    <w:rsid w:val="00467CEC"/>
    <w:rsid w:val="00470100"/>
    <w:rsid w:val="00473778"/>
    <w:rsid w:val="004754C5"/>
    <w:rsid w:val="004773D9"/>
    <w:rsid w:val="004819D9"/>
    <w:rsid w:val="00482393"/>
    <w:rsid w:val="004824DF"/>
    <w:rsid w:val="00482B3D"/>
    <w:rsid w:val="00484741"/>
    <w:rsid w:val="00486153"/>
    <w:rsid w:val="00486A77"/>
    <w:rsid w:val="00487262"/>
    <w:rsid w:val="004900CF"/>
    <w:rsid w:val="00490423"/>
    <w:rsid w:val="004916E6"/>
    <w:rsid w:val="0049245A"/>
    <w:rsid w:val="00492853"/>
    <w:rsid w:val="00492929"/>
    <w:rsid w:val="004954C0"/>
    <w:rsid w:val="00495FBE"/>
    <w:rsid w:val="00496015"/>
    <w:rsid w:val="004962AB"/>
    <w:rsid w:val="0049689E"/>
    <w:rsid w:val="004971ED"/>
    <w:rsid w:val="00497B43"/>
    <w:rsid w:val="004A3682"/>
    <w:rsid w:val="004A40BB"/>
    <w:rsid w:val="004A44B1"/>
    <w:rsid w:val="004A5128"/>
    <w:rsid w:val="004A5401"/>
    <w:rsid w:val="004B079E"/>
    <w:rsid w:val="004B2A00"/>
    <w:rsid w:val="004B4E08"/>
    <w:rsid w:val="004B51AD"/>
    <w:rsid w:val="004B5583"/>
    <w:rsid w:val="004B5770"/>
    <w:rsid w:val="004C04FE"/>
    <w:rsid w:val="004C04FF"/>
    <w:rsid w:val="004C1434"/>
    <w:rsid w:val="004C1C9D"/>
    <w:rsid w:val="004C2247"/>
    <w:rsid w:val="004C2FC0"/>
    <w:rsid w:val="004C604A"/>
    <w:rsid w:val="004C6272"/>
    <w:rsid w:val="004D1849"/>
    <w:rsid w:val="004D2034"/>
    <w:rsid w:val="004D2B6B"/>
    <w:rsid w:val="004D2E58"/>
    <w:rsid w:val="004D460B"/>
    <w:rsid w:val="004D4E41"/>
    <w:rsid w:val="004D7FED"/>
    <w:rsid w:val="004E409A"/>
    <w:rsid w:val="004E58A7"/>
    <w:rsid w:val="004E6C6A"/>
    <w:rsid w:val="004E7B84"/>
    <w:rsid w:val="004F0005"/>
    <w:rsid w:val="004F1CE1"/>
    <w:rsid w:val="004F474C"/>
    <w:rsid w:val="004F4C73"/>
    <w:rsid w:val="004F4F71"/>
    <w:rsid w:val="004F60E9"/>
    <w:rsid w:val="004F6C34"/>
    <w:rsid w:val="004F784D"/>
    <w:rsid w:val="00500781"/>
    <w:rsid w:val="00503448"/>
    <w:rsid w:val="00505E95"/>
    <w:rsid w:val="00506434"/>
    <w:rsid w:val="00510A44"/>
    <w:rsid w:val="00510EB3"/>
    <w:rsid w:val="00510F5F"/>
    <w:rsid w:val="00514EC6"/>
    <w:rsid w:val="005152D3"/>
    <w:rsid w:val="005155ED"/>
    <w:rsid w:val="005157BA"/>
    <w:rsid w:val="005202A9"/>
    <w:rsid w:val="00520CBD"/>
    <w:rsid w:val="00521CBD"/>
    <w:rsid w:val="00522C93"/>
    <w:rsid w:val="00524C01"/>
    <w:rsid w:val="005250C8"/>
    <w:rsid w:val="00525A2D"/>
    <w:rsid w:val="00525F56"/>
    <w:rsid w:val="00526017"/>
    <w:rsid w:val="00530DE8"/>
    <w:rsid w:val="0053120B"/>
    <w:rsid w:val="00533B30"/>
    <w:rsid w:val="0053693E"/>
    <w:rsid w:val="00536AE0"/>
    <w:rsid w:val="00536F2B"/>
    <w:rsid w:val="00540312"/>
    <w:rsid w:val="00540AFA"/>
    <w:rsid w:val="005425F4"/>
    <w:rsid w:val="00542E0E"/>
    <w:rsid w:val="005441A2"/>
    <w:rsid w:val="00544C4F"/>
    <w:rsid w:val="0054522C"/>
    <w:rsid w:val="00546445"/>
    <w:rsid w:val="00551CAD"/>
    <w:rsid w:val="0055222E"/>
    <w:rsid w:val="00552594"/>
    <w:rsid w:val="005548EA"/>
    <w:rsid w:val="0055557E"/>
    <w:rsid w:val="00556320"/>
    <w:rsid w:val="00560EFC"/>
    <w:rsid w:val="00561DC3"/>
    <w:rsid w:val="005620EF"/>
    <w:rsid w:val="00562F87"/>
    <w:rsid w:val="005673C2"/>
    <w:rsid w:val="00571124"/>
    <w:rsid w:val="005754F2"/>
    <w:rsid w:val="005759BE"/>
    <w:rsid w:val="0057662C"/>
    <w:rsid w:val="00576BED"/>
    <w:rsid w:val="005944CE"/>
    <w:rsid w:val="005950A9"/>
    <w:rsid w:val="00595606"/>
    <w:rsid w:val="005956A8"/>
    <w:rsid w:val="005979E9"/>
    <w:rsid w:val="005A05DC"/>
    <w:rsid w:val="005A2B6A"/>
    <w:rsid w:val="005A3DAD"/>
    <w:rsid w:val="005A4765"/>
    <w:rsid w:val="005A58BF"/>
    <w:rsid w:val="005A5DD7"/>
    <w:rsid w:val="005A69E9"/>
    <w:rsid w:val="005A6D57"/>
    <w:rsid w:val="005A7038"/>
    <w:rsid w:val="005B0205"/>
    <w:rsid w:val="005B4B3D"/>
    <w:rsid w:val="005B5C31"/>
    <w:rsid w:val="005B7594"/>
    <w:rsid w:val="005C069B"/>
    <w:rsid w:val="005C0D5E"/>
    <w:rsid w:val="005C4080"/>
    <w:rsid w:val="005C488A"/>
    <w:rsid w:val="005C5E9F"/>
    <w:rsid w:val="005C6C44"/>
    <w:rsid w:val="005C7BDA"/>
    <w:rsid w:val="005D0E48"/>
    <w:rsid w:val="005D10CA"/>
    <w:rsid w:val="005D2280"/>
    <w:rsid w:val="005D3849"/>
    <w:rsid w:val="005D3B71"/>
    <w:rsid w:val="005D6254"/>
    <w:rsid w:val="005D79F5"/>
    <w:rsid w:val="005E14F7"/>
    <w:rsid w:val="005E186E"/>
    <w:rsid w:val="005E1FD5"/>
    <w:rsid w:val="005E243A"/>
    <w:rsid w:val="005E33AF"/>
    <w:rsid w:val="005E411A"/>
    <w:rsid w:val="005E5606"/>
    <w:rsid w:val="005E5B39"/>
    <w:rsid w:val="005F07F8"/>
    <w:rsid w:val="005F0EDA"/>
    <w:rsid w:val="005F33FA"/>
    <w:rsid w:val="005F64F2"/>
    <w:rsid w:val="005F6660"/>
    <w:rsid w:val="005F7421"/>
    <w:rsid w:val="005F7861"/>
    <w:rsid w:val="005F7D97"/>
    <w:rsid w:val="00600F20"/>
    <w:rsid w:val="00601CD0"/>
    <w:rsid w:val="006024E8"/>
    <w:rsid w:val="0060252C"/>
    <w:rsid w:val="00603032"/>
    <w:rsid w:val="00603B19"/>
    <w:rsid w:val="00606012"/>
    <w:rsid w:val="006065D9"/>
    <w:rsid w:val="00606ACA"/>
    <w:rsid w:val="00607CF6"/>
    <w:rsid w:val="0061145C"/>
    <w:rsid w:val="00612775"/>
    <w:rsid w:val="0061597C"/>
    <w:rsid w:val="00615EC1"/>
    <w:rsid w:val="00616C7F"/>
    <w:rsid w:val="0061722F"/>
    <w:rsid w:val="00620DD6"/>
    <w:rsid w:val="006213EA"/>
    <w:rsid w:val="006235A8"/>
    <w:rsid w:val="00624E83"/>
    <w:rsid w:val="00625F10"/>
    <w:rsid w:val="00627035"/>
    <w:rsid w:val="00627BED"/>
    <w:rsid w:val="0063002D"/>
    <w:rsid w:val="006305EF"/>
    <w:rsid w:val="00630C76"/>
    <w:rsid w:val="00632F60"/>
    <w:rsid w:val="006348C0"/>
    <w:rsid w:val="00634AE3"/>
    <w:rsid w:val="00635353"/>
    <w:rsid w:val="00636BE4"/>
    <w:rsid w:val="00636D72"/>
    <w:rsid w:val="00636F01"/>
    <w:rsid w:val="0063784E"/>
    <w:rsid w:val="00637CEC"/>
    <w:rsid w:val="006417B0"/>
    <w:rsid w:val="006438F5"/>
    <w:rsid w:val="0064729F"/>
    <w:rsid w:val="006479DE"/>
    <w:rsid w:val="006524A9"/>
    <w:rsid w:val="0066399C"/>
    <w:rsid w:val="0066518F"/>
    <w:rsid w:val="00665562"/>
    <w:rsid w:val="00665B3E"/>
    <w:rsid w:val="00666072"/>
    <w:rsid w:val="0066630F"/>
    <w:rsid w:val="006667DC"/>
    <w:rsid w:val="00670971"/>
    <w:rsid w:val="00670BA4"/>
    <w:rsid w:val="00671361"/>
    <w:rsid w:val="00671389"/>
    <w:rsid w:val="006716E6"/>
    <w:rsid w:val="00671B8A"/>
    <w:rsid w:val="00672B75"/>
    <w:rsid w:val="0067393E"/>
    <w:rsid w:val="00674608"/>
    <w:rsid w:val="00675BCD"/>
    <w:rsid w:val="006761C3"/>
    <w:rsid w:val="00677655"/>
    <w:rsid w:val="00680F71"/>
    <w:rsid w:val="0068179D"/>
    <w:rsid w:val="00684B43"/>
    <w:rsid w:val="006877AE"/>
    <w:rsid w:val="006905C7"/>
    <w:rsid w:val="00690BA8"/>
    <w:rsid w:val="00690C08"/>
    <w:rsid w:val="0069220A"/>
    <w:rsid w:val="00692EAD"/>
    <w:rsid w:val="00694722"/>
    <w:rsid w:val="00697B70"/>
    <w:rsid w:val="006A0837"/>
    <w:rsid w:val="006A13B9"/>
    <w:rsid w:val="006A1F41"/>
    <w:rsid w:val="006A6D29"/>
    <w:rsid w:val="006A75A0"/>
    <w:rsid w:val="006A7F4D"/>
    <w:rsid w:val="006B0795"/>
    <w:rsid w:val="006B1367"/>
    <w:rsid w:val="006B1DFF"/>
    <w:rsid w:val="006B5F37"/>
    <w:rsid w:val="006C1A47"/>
    <w:rsid w:val="006C2A86"/>
    <w:rsid w:val="006C345B"/>
    <w:rsid w:val="006C34DA"/>
    <w:rsid w:val="006C5CA5"/>
    <w:rsid w:val="006C63C5"/>
    <w:rsid w:val="006C6FE1"/>
    <w:rsid w:val="006C7067"/>
    <w:rsid w:val="006D054E"/>
    <w:rsid w:val="006D1485"/>
    <w:rsid w:val="006D188A"/>
    <w:rsid w:val="006D2CE9"/>
    <w:rsid w:val="006D2E24"/>
    <w:rsid w:val="006D3777"/>
    <w:rsid w:val="006D5713"/>
    <w:rsid w:val="006D7262"/>
    <w:rsid w:val="006D7513"/>
    <w:rsid w:val="006D7BA4"/>
    <w:rsid w:val="006E0590"/>
    <w:rsid w:val="006E2B77"/>
    <w:rsid w:val="006E30B9"/>
    <w:rsid w:val="006E3676"/>
    <w:rsid w:val="006E6577"/>
    <w:rsid w:val="006F0F39"/>
    <w:rsid w:val="006F1CA5"/>
    <w:rsid w:val="006F2EB1"/>
    <w:rsid w:val="006F311D"/>
    <w:rsid w:val="006F5BBB"/>
    <w:rsid w:val="006F633B"/>
    <w:rsid w:val="007008BD"/>
    <w:rsid w:val="0070513C"/>
    <w:rsid w:val="0070598E"/>
    <w:rsid w:val="00705B06"/>
    <w:rsid w:val="00705CEA"/>
    <w:rsid w:val="00710C3B"/>
    <w:rsid w:val="00710CEB"/>
    <w:rsid w:val="007128A5"/>
    <w:rsid w:val="007137AB"/>
    <w:rsid w:val="00714348"/>
    <w:rsid w:val="00714641"/>
    <w:rsid w:val="00714B34"/>
    <w:rsid w:val="00715608"/>
    <w:rsid w:val="00721A90"/>
    <w:rsid w:val="00723223"/>
    <w:rsid w:val="0072350C"/>
    <w:rsid w:val="007239CC"/>
    <w:rsid w:val="007240FE"/>
    <w:rsid w:val="00724249"/>
    <w:rsid w:val="00725045"/>
    <w:rsid w:val="007279F1"/>
    <w:rsid w:val="00727F9E"/>
    <w:rsid w:val="007309CA"/>
    <w:rsid w:val="00731B9F"/>
    <w:rsid w:val="0073339D"/>
    <w:rsid w:val="0073346C"/>
    <w:rsid w:val="00733BDE"/>
    <w:rsid w:val="00736B8D"/>
    <w:rsid w:val="00740237"/>
    <w:rsid w:val="007402AE"/>
    <w:rsid w:val="00743870"/>
    <w:rsid w:val="007473F2"/>
    <w:rsid w:val="00747A2F"/>
    <w:rsid w:val="00747D23"/>
    <w:rsid w:val="00750159"/>
    <w:rsid w:val="007502A9"/>
    <w:rsid w:val="00751C8B"/>
    <w:rsid w:val="00751EE8"/>
    <w:rsid w:val="00752C11"/>
    <w:rsid w:val="007603DC"/>
    <w:rsid w:val="00762826"/>
    <w:rsid w:val="00763931"/>
    <w:rsid w:val="00764E33"/>
    <w:rsid w:val="007656DF"/>
    <w:rsid w:val="0076623A"/>
    <w:rsid w:val="0076698E"/>
    <w:rsid w:val="00767BF0"/>
    <w:rsid w:val="007701C3"/>
    <w:rsid w:val="007703D8"/>
    <w:rsid w:val="00770D92"/>
    <w:rsid w:val="007778DC"/>
    <w:rsid w:val="00780FE0"/>
    <w:rsid w:val="00781914"/>
    <w:rsid w:val="007823A5"/>
    <w:rsid w:val="00782C8E"/>
    <w:rsid w:val="00784257"/>
    <w:rsid w:val="00787887"/>
    <w:rsid w:val="00787F3A"/>
    <w:rsid w:val="00791F49"/>
    <w:rsid w:val="00793A9B"/>
    <w:rsid w:val="00796252"/>
    <w:rsid w:val="00796E75"/>
    <w:rsid w:val="00797858"/>
    <w:rsid w:val="00797A9B"/>
    <w:rsid w:val="007A09FC"/>
    <w:rsid w:val="007A29C7"/>
    <w:rsid w:val="007A3766"/>
    <w:rsid w:val="007A3B9F"/>
    <w:rsid w:val="007A4E72"/>
    <w:rsid w:val="007A4EF4"/>
    <w:rsid w:val="007A72DE"/>
    <w:rsid w:val="007B0887"/>
    <w:rsid w:val="007B250A"/>
    <w:rsid w:val="007B2B1B"/>
    <w:rsid w:val="007B5909"/>
    <w:rsid w:val="007B6717"/>
    <w:rsid w:val="007B6731"/>
    <w:rsid w:val="007C0DBB"/>
    <w:rsid w:val="007C2342"/>
    <w:rsid w:val="007C252B"/>
    <w:rsid w:val="007C30F5"/>
    <w:rsid w:val="007C3978"/>
    <w:rsid w:val="007C4ABD"/>
    <w:rsid w:val="007C7DE2"/>
    <w:rsid w:val="007D0702"/>
    <w:rsid w:val="007D0DF6"/>
    <w:rsid w:val="007D1592"/>
    <w:rsid w:val="007D268B"/>
    <w:rsid w:val="007D5040"/>
    <w:rsid w:val="007D6E9E"/>
    <w:rsid w:val="007E42CA"/>
    <w:rsid w:val="007E4622"/>
    <w:rsid w:val="007E4674"/>
    <w:rsid w:val="007E4BCA"/>
    <w:rsid w:val="007E6B10"/>
    <w:rsid w:val="007F080F"/>
    <w:rsid w:val="007F6361"/>
    <w:rsid w:val="007F719B"/>
    <w:rsid w:val="007F73D8"/>
    <w:rsid w:val="00800325"/>
    <w:rsid w:val="0080165A"/>
    <w:rsid w:val="008024E1"/>
    <w:rsid w:val="00802F5D"/>
    <w:rsid w:val="00812236"/>
    <w:rsid w:val="008137AA"/>
    <w:rsid w:val="00813CD4"/>
    <w:rsid w:val="0081402D"/>
    <w:rsid w:val="00816604"/>
    <w:rsid w:val="00816688"/>
    <w:rsid w:val="00816D55"/>
    <w:rsid w:val="008177CF"/>
    <w:rsid w:val="00821515"/>
    <w:rsid w:val="008229B9"/>
    <w:rsid w:val="00822BF6"/>
    <w:rsid w:val="008236AD"/>
    <w:rsid w:val="00824824"/>
    <w:rsid w:val="0082487E"/>
    <w:rsid w:val="00825B9A"/>
    <w:rsid w:val="00825E68"/>
    <w:rsid w:val="00830559"/>
    <w:rsid w:val="008320A4"/>
    <w:rsid w:val="00832DD8"/>
    <w:rsid w:val="00832F14"/>
    <w:rsid w:val="00836993"/>
    <w:rsid w:val="00837968"/>
    <w:rsid w:val="0084054D"/>
    <w:rsid w:val="008408F3"/>
    <w:rsid w:val="0084123C"/>
    <w:rsid w:val="00841F48"/>
    <w:rsid w:val="00842209"/>
    <w:rsid w:val="00843DD5"/>
    <w:rsid w:val="00845D6F"/>
    <w:rsid w:val="00853CD7"/>
    <w:rsid w:val="00854D3E"/>
    <w:rsid w:val="00856C4A"/>
    <w:rsid w:val="00857AB7"/>
    <w:rsid w:val="00857F22"/>
    <w:rsid w:val="00860A49"/>
    <w:rsid w:val="00861136"/>
    <w:rsid w:val="00861E75"/>
    <w:rsid w:val="00862F4B"/>
    <w:rsid w:val="008646E0"/>
    <w:rsid w:val="00865C14"/>
    <w:rsid w:val="00867276"/>
    <w:rsid w:val="008723BE"/>
    <w:rsid w:val="00872F67"/>
    <w:rsid w:val="008735FA"/>
    <w:rsid w:val="0087434B"/>
    <w:rsid w:val="00876D36"/>
    <w:rsid w:val="00877688"/>
    <w:rsid w:val="00880015"/>
    <w:rsid w:val="00881D14"/>
    <w:rsid w:val="00882343"/>
    <w:rsid w:val="00882C61"/>
    <w:rsid w:val="00886868"/>
    <w:rsid w:val="00890A8D"/>
    <w:rsid w:val="0089329F"/>
    <w:rsid w:val="008937E9"/>
    <w:rsid w:val="00894C4D"/>
    <w:rsid w:val="00894DA2"/>
    <w:rsid w:val="00894ECC"/>
    <w:rsid w:val="0089591E"/>
    <w:rsid w:val="0089718D"/>
    <w:rsid w:val="008A02DA"/>
    <w:rsid w:val="008A0755"/>
    <w:rsid w:val="008A14B9"/>
    <w:rsid w:val="008A166F"/>
    <w:rsid w:val="008A235C"/>
    <w:rsid w:val="008A2924"/>
    <w:rsid w:val="008A3A4D"/>
    <w:rsid w:val="008A4133"/>
    <w:rsid w:val="008A4855"/>
    <w:rsid w:val="008A57EE"/>
    <w:rsid w:val="008A7FB2"/>
    <w:rsid w:val="008B31E8"/>
    <w:rsid w:val="008B3DF7"/>
    <w:rsid w:val="008B52F5"/>
    <w:rsid w:val="008B70A4"/>
    <w:rsid w:val="008B7248"/>
    <w:rsid w:val="008B72B5"/>
    <w:rsid w:val="008C0EE7"/>
    <w:rsid w:val="008C34CC"/>
    <w:rsid w:val="008C3B50"/>
    <w:rsid w:val="008C3B62"/>
    <w:rsid w:val="008C44B4"/>
    <w:rsid w:val="008C7615"/>
    <w:rsid w:val="008D01A2"/>
    <w:rsid w:val="008D05AF"/>
    <w:rsid w:val="008D0E55"/>
    <w:rsid w:val="008D1628"/>
    <w:rsid w:val="008D2364"/>
    <w:rsid w:val="008D2B75"/>
    <w:rsid w:val="008D346E"/>
    <w:rsid w:val="008D605F"/>
    <w:rsid w:val="008D73BA"/>
    <w:rsid w:val="008E01A9"/>
    <w:rsid w:val="008E21FC"/>
    <w:rsid w:val="008E284C"/>
    <w:rsid w:val="008E2AC8"/>
    <w:rsid w:val="008E3FA9"/>
    <w:rsid w:val="008E4BA4"/>
    <w:rsid w:val="008E4BD8"/>
    <w:rsid w:val="008E6391"/>
    <w:rsid w:val="008E6E85"/>
    <w:rsid w:val="008E7455"/>
    <w:rsid w:val="008E7FB3"/>
    <w:rsid w:val="008F021D"/>
    <w:rsid w:val="008F2402"/>
    <w:rsid w:val="008F2882"/>
    <w:rsid w:val="008F29F5"/>
    <w:rsid w:val="008F3157"/>
    <w:rsid w:val="008F37CE"/>
    <w:rsid w:val="008F42EE"/>
    <w:rsid w:val="008F4B96"/>
    <w:rsid w:val="008F692C"/>
    <w:rsid w:val="0090156D"/>
    <w:rsid w:val="00901790"/>
    <w:rsid w:val="009034CB"/>
    <w:rsid w:val="00903C8D"/>
    <w:rsid w:val="00904B0F"/>
    <w:rsid w:val="00905A71"/>
    <w:rsid w:val="009073A0"/>
    <w:rsid w:val="00907626"/>
    <w:rsid w:val="00907E40"/>
    <w:rsid w:val="00907E78"/>
    <w:rsid w:val="0091068B"/>
    <w:rsid w:val="00911095"/>
    <w:rsid w:val="0091136E"/>
    <w:rsid w:val="009117C2"/>
    <w:rsid w:val="00912CA7"/>
    <w:rsid w:val="00913FD0"/>
    <w:rsid w:val="00914B4A"/>
    <w:rsid w:val="00914C9D"/>
    <w:rsid w:val="0091679B"/>
    <w:rsid w:val="0091734B"/>
    <w:rsid w:val="00920B2F"/>
    <w:rsid w:val="009213BA"/>
    <w:rsid w:val="00922051"/>
    <w:rsid w:val="009262EF"/>
    <w:rsid w:val="0092793C"/>
    <w:rsid w:val="00930003"/>
    <w:rsid w:val="00930C40"/>
    <w:rsid w:val="00931CA3"/>
    <w:rsid w:val="00935430"/>
    <w:rsid w:val="009360F8"/>
    <w:rsid w:val="009364D0"/>
    <w:rsid w:val="0093710A"/>
    <w:rsid w:val="00937F8B"/>
    <w:rsid w:val="00940F07"/>
    <w:rsid w:val="00945ECE"/>
    <w:rsid w:val="00953664"/>
    <w:rsid w:val="00954940"/>
    <w:rsid w:val="00954AAD"/>
    <w:rsid w:val="00955147"/>
    <w:rsid w:val="009567C0"/>
    <w:rsid w:val="00960321"/>
    <w:rsid w:val="00960E7E"/>
    <w:rsid w:val="00963CEC"/>
    <w:rsid w:val="009673D7"/>
    <w:rsid w:val="00967BD3"/>
    <w:rsid w:val="00973D31"/>
    <w:rsid w:val="00974310"/>
    <w:rsid w:val="00974E1F"/>
    <w:rsid w:val="00975DBB"/>
    <w:rsid w:val="00976570"/>
    <w:rsid w:val="00980ED0"/>
    <w:rsid w:val="0098203B"/>
    <w:rsid w:val="00982D83"/>
    <w:rsid w:val="00984A0F"/>
    <w:rsid w:val="00987006"/>
    <w:rsid w:val="00987F20"/>
    <w:rsid w:val="00990A0E"/>
    <w:rsid w:val="00990C66"/>
    <w:rsid w:val="00991429"/>
    <w:rsid w:val="00993419"/>
    <w:rsid w:val="0099350D"/>
    <w:rsid w:val="00993540"/>
    <w:rsid w:val="00995577"/>
    <w:rsid w:val="0099601E"/>
    <w:rsid w:val="00996302"/>
    <w:rsid w:val="009972B9"/>
    <w:rsid w:val="009979EB"/>
    <w:rsid w:val="00997C72"/>
    <w:rsid w:val="009A0390"/>
    <w:rsid w:val="009A0AD4"/>
    <w:rsid w:val="009A25B1"/>
    <w:rsid w:val="009A4197"/>
    <w:rsid w:val="009A437C"/>
    <w:rsid w:val="009A4A8B"/>
    <w:rsid w:val="009B04E6"/>
    <w:rsid w:val="009B0761"/>
    <w:rsid w:val="009B07BE"/>
    <w:rsid w:val="009B0BA4"/>
    <w:rsid w:val="009B1F90"/>
    <w:rsid w:val="009B2BC0"/>
    <w:rsid w:val="009B2C96"/>
    <w:rsid w:val="009B551C"/>
    <w:rsid w:val="009B5B18"/>
    <w:rsid w:val="009B5DF6"/>
    <w:rsid w:val="009B6C0C"/>
    <w:rsid w:val="009B6FC0"/>
    <w:rsid w:val="009B75A5"/>
    <w:rsid w:val="009B7CA7"/>
    <w:rsid w:val="009C0608"/>
    <w:rsid w:val="009C1FF6"/>
    <w:rsid w:val="009C73A5"/>
    <w:rsid w:val="009C7C5F"/>
    <w:rsid w:val="009D039A"/>
    <w:rsid w:val="009D052E"/>
    <w:rsid w:val="009D1008"/>
    <w:rsid w:val="009D13F2"/>
    <w:rsid w:val="009D16C8"/>
    <w:rsid w:val="009D213D"/>
    <w:rsid w:val="009D2457"/>
    <w:rsid w:val="009D2646"/>
    <w:rsid w:val="009D2A47"/>
    <w:rsid w:val="009D30FD"/>
    <w:rsid w:val="009D3ACF"/>
    <w:rsid w:val="009D585C"/>
    <w:rsid w:val="009E0C0A"/>
    <w:rsid w:val="009E24DD"/>
    <w:rsid w:val="009E2EFF"/>
    <w:rsid w:val="009E2F72"/>
    <w:rsid w:val="009E4311"/>
    <w:rsid w:val="009E5250"/>
    <w:rsid w:val="009E5BC4"/>
    <w:rsid w:val="009E7412"/>
    <w:rsid w:val="009F0CFB"/>
    <w:rsid w:val="009F16E0"/>
    <w:rsid w:val="009F1FDB"/>
    <w:rsid w:val="009F4052"/>
    <w:rsid w:val="009F4CE3"/>
    <w:rsid w:val="009F50AA"/>
    <w:rsid w:val="009F6075"/>
    <w:rsid w:val="009F766A"/>
    <w:rsid w:val="009F7BF8"/>
    <w:rsid w:val="00A01084"/>
    <w:rsid w:val="00A017DF"/>
    <w:rsid w:val="00A01A8D"/>
    <w:rsid w:val="00A03B03"/>
    <w:rsid w:val="00A0468D"/>
    <w:rsid w:val="00A05A21"/>
    <w:rsid w:val="00A05B6E"/>
    <w:rsid w:val="00A06409"/>
    <w:rsid w:val="00A07129"/>
    <w:rsid w:val="00A111DE"/>
    <w:rsid w:val="00A13452"/>
    <w:rsid w:val="00A13A26"/>
    <w:rsid w:val="00A140D4"/>
    <w:rsid w:val="00A14613"/>
    <w:rsid w:val="00A14813"/>
    <w:rsid w:val="00A14BE4"/>
    <w:rsid w:val="00A202BE"/>
    <w:rsid w:val="00A22990"/>
    <w:rsid w:val="00A22D3D"/>
    <w:rsid w:val="00A24FE2"/>
    <w:rsid w:val="00A260CD"/>
    <w:rsid w:val="00A2771D"/>
    <w:rsid w:val="00A3194F"/>
    <w:rsid w:val="00A32350"/>
    <w:rsid w:val="00A33A9E"/>
    <w:rsid w:val="00A34D45"/>
    <w:rsid w:val="00A34F89"/>
    <w:rsid w:val="00A36FF1"/>
    <w:rsid w:val="00A41A8D"/>
    <w:rsid w:val="00A422F7"/>
    <w:rsid w:val="00A42F00"/>
    <w:rsid w:val="00A436FB"/>
    <w:rsid w:val="00A4539B"/>
    <w:rsid w:val="00A45767"/>
    <w:rsid w:val="00A45CFF"/>
    <w:rsid w:val="00A466FC"/>
    <w:rsid w:val="00A46C0B"/>
    <w:rsid w:val="00A46D3F"/>
    <w:rsid w:val="00A473F4"/>
    <w:rsid w:val="00A47900"/>
    <w:rsid w:val="00A502CC"/>
    <w:rsid w:val="00A508DF"/>
    <w:rsid w:val="00A50BE2"/>
    <w:rsid w:val="00A534D0"/>
    <w:rsid w:val="00A54BD0"/>
    <w:rsid w:val="00A54F16"/>
    <w:rsid w:val="00A60951"/>
    <w:rsid w:val="00A62221"/>
    <w:rsid w:val="00A6750D"/>
    <w:rsid w:val="00A70E9B"/>
    <w:rsid w:val="00A724CC"/>
    <w:rsid w:val="00A73701"/>
    <w:rsid w:val="00A75845"/>
    <w:rsid w:val="00A75F38"/>
    <w:rsid w:val="00A7611A"/>
    <w:rsid w:val="00A76363"/>
    <w:rsid w:val="00A80995"/>
    <w:rsid w:val="00A80FF9"/>
    <w:rsid w:val="00A845A2"/>
    <w:rsid w:val="00A84906"/>
    <w:rsid w:val="00A84CFC"/>
    <w:rsid w:val="00A86CD2"/>
    <w:rsid w:val="00A906ED"/>
    <w:rsid w:val="00A9092A"/>
    <w:rsid w:val="00A925CC"/>
    <w:rsid w:val="00A93876"/>
    <w:rsid w:val="00A962DA"/>
    <w:rsid w:val="00A96A3D"/>
    <w:rsid w:val="00AA09A8"/>
    <w:rsid w:val="00AA142A"/>
    <w:rsid w:val="00AA2F5F"/>
    <w:rsid w:val="00AA4786"/>
    <w:rsid w:val="00AA51FF"/>
    <w:rsid w:val="00AA5891"/>
    <w:rsid w:val="00AA7482"/>
    <w:rsid w:val="00AA7AE5"/>
    <w:rsid w:val="00AB0561"/>
    <w:rsid w:val="00AB0C5E"/>
    <w:rsid w:val="00AB1E77"/>
    <w:rsid w:val="00AB33F0"/>
    <w:rsid w:val="00AB488B"/>
    <w:rsid w:val="00AB4D4D"/>
    <w:rsid w:val="00AB611F"/>
    <w:rsid w:val="00AB65BA"/>
    <w:rsid w:val="00AB6712"/>
    <w:rsid w:val="00AB6AB9"/>
    <w:rsid w:val="00AB7A96"/>
    <w:rsid w:val="00AC128D"/>
    <w:rsid w:val="00AC1583"/>
    <w:rsid w:val="00AC273B"/>
    <w:rsid w:val="00AC2C2B"/>
    <w:rsid w:val="00AC3E52"/>
    <w:rsid w:val="00AC46A8"/>
    <w:rsid w:val="00AC6B58"/>
    <w:rsid w:val="00AD06B3"/>
    <w:rsid w:val="00AD11C6"/>
    <w:rsid w:val="00AD23C3"/>
    <w:rsid w:val="00AD287F"/>
    <w:rsid w:val="00AD318F"/>
    <w:rsid w:val="00AD4D6B"/>
    <w:rsid w:val="00AD6073"/>
    <w:rsid w:val="00AD676F"/>
    <w:rsid w:val="00AE0440"/>
    <w:rsid w:val="00AE2690"/>
    <w:rsid w:val="00AE2DA2"/>
    <w:rsid w:val="00AE3C38"/>
    <w:rsid w:val="00AE56FB"/>
    <w:rsid w:val="00AF064F"/>
    <w:rsid w:val="00AF095A"/>
    <w:rsid w:val="00AF0C34"/>
    <w:rsid w:val="00AF0D1D"/>
    <w:rsid w:val="00AF0DA1"/>
    <w:rsid w:val="00AF1776"/>
    <w:rsid w:val="00AF3F10"/>
    <w:rsid w:val="00AF4954"/>
    <w:rsid w:val="00AF4B55"/>
    <w:rsid w:val="00AF5790"/>
    <w:rsid w:val="00AF64BB"/>
    <w:rsid w:val="00AF688B"/>
    <w:rsid w:val="00AF6E90"/>
    <w:rsid w:val="00B0058E"/>
    <w:rsid w:val="00B00D69"/>
    <w:rsid w:val="00B01A9C"/>
    <w:rsid w:val="00B04577"/>
    <w:rsid w:val="00B04972"/>
    <w:rsid w:val="00B04AA3"/>
    <w:rsid w:val="00B0535A"/>
    <w:rsid w:val="00B06B81"/>
    <w:rsid w:val="00B07ED2"/>
    <w:rsid w:val="00B11054"/>
    <w:rsid w:val="00B1106B"/>
    <w:rsid w:val="00B125A0"/>
    <w:rsid w:val="00B13355"/>
    <w:rsid w:val="00B16154"/>
    <w:rsid w:val="00B17936"/>
    <w:rsid w:val="00B17EE3"/>
    <w:rsid w:val="00B20031"/>
    <w:rsid w:val="00B20D97"/>
    <w:rsid w:val="00B20F73"/>
    <w:rsid w:val="00B21C55"/>
    <w:rsid w:val="00B22081"/>
    <w:rsid w:val="00B23A21"/>
    <w:rsid w:val="00B24E0F"/>
    <w:rsid w:val="00B25A98"/>
    <w:rsid w:val="00B26621"/>
    <w:rsid w:val="00B2754F"/>
    <w:rsid w:val="00B27703"/>
    <w:rsid w:val="00B328BB"/>
    <w:rsid w:val="00B32982"/>
    <w:rsid w:val="00B340D1"/>
    <w:rsid w:val="00B36025"/>
    <w:rsid w:val="00B36B04"/>
    <w:rsid w:val="00B402C2"/>
    <w:rsid w:val="00B421C0"/>
    <w:rsid w:val="00B44A0D"/>
    <w:rsid w:val="00B50BA4"/>
    <w:rsid w:val="00B5350A"/>
    <w:rsid w:val="00B53871"/>
    <w:rsid w:val="00B54224"/>
    <w:rsid w:val="00B54B3E"/>
    <w:rsid w:val="00B54EFE"/>
    <w:rsid w:val="00B54F93"/>
    <w:rsid w:val="00B60939"/>
    <w:rsid w:val="00B624D1"/>
    <w:rsid w:val="00B6458D"/>
    <w:rsid w:val="00B65175"/>
    <w:rsid w:val="00B6596B"/>
    <w:rsid w:val="00B66406"/>
    <w:rsid w:val="00B70E9E"/>
    <w:rsid w:val="00B72678"/>
    <w:rsid w:val="00B72F8F"/>
    <w:rsid w:val="00B739BF"/>
    <w:rsid w:val="00B73AA5"/>
    <w:rsid w:val="00B77ECC"/>
    <w:rsid w:val="00B8066F"/>
    <w:rsid w:val="00B824AD"/>
    <w:rsid w:val="00B8401F"/>
    <w:rsid w:val="00B92F3A"/>
    <w:rsid w:val="00B95E62"/>
    <w:rsid w:val="00B95E65"/>
    <w:rsid w:val="00B972C6"/>
    <w:rsid w:val="00BA0868"/>
    <w:rsid w:val="00BB1868"/>
    <w:rsid w:val="00BB407F"/>
    <w:rsid w:val="00BB4134"/>
    <w:rsid w:val="00BB57B1"/>
    <w:rsid w:val="00BB6470"/>
    <w:rsid w:val="00BB6E69"/>
    <w:rsid w:val="00BB72D2"/>
    <w:rsid w:val="00BB7A23"/>
    <w:rsid w:val="00BC451D"/>
    <w:rsid w:val="00BC4FE8"/>
    <w:rsid w:val="00BC5C10"/>
    <w:rsid w:val="00BC5E7D"/>
    <w:rsid w:val="00BC7F7D"/>
    <w:rsid w:val="00BD137E"/>
    <w:rsid w:val="00BD16B2"/>
    <w:rsid w:val="00BD4E6B"/>
    <w:rsid w:val="00BD54F3"/>
    <w:rsid w:val="00BD615C"/>
    <w:rsid w:val="00BD6DEE"/>
    <w:rsid w:val="00BD70C9"/>
    <w:rsid w:val="00BE0150"/>
    <w:rsid w:val="00BE0189"/>
    <w:rsid w:val="00BE0669"/>
    <w:rsid w:val="00BE095A"/>
    <w:rsid w:val="00BE0DEB"/>
    <w:rsid w:val="00BE160A"/>
    <w:rsid w:val="00BE6E22"/>
    <w:rsid w:val="00BE72C0"/>
    <w:rsid w:val="00BE74A8"/>
    <w:rsid w:val="00BE7994"/>
    <w:rsid w:val="00BE7BD6"/>
    <w:rsid w:val="00BF1CCC"/>
    <w:rsid w:val="00BF2B1F"/>
    <w:rsid w:val="00BF4C83"/>
    <w:rsid w:val="00BF5336"/>
    <w:rsid w:val="00BF6C58"/>
    <w:rsid w:val="00C03ED3"/>
    <w:rsid w:val="00C04436"/>
    <w:rsid w:val="00C04AEE"/>
    <w:rsid w:val="00C059FD"/>
    <w:rsid w:val="00C05B08"/>
    <w:rsid w:val="00C0624A"/>
    <w:rsid w:val="00C06295"/>
    <w:rsid w:val="00C10735"/>
    <w:rsid w:val="00C12775"/>
    <w:rsid w:val="00C12C0A"/>
    <w:rsid w:val="00C14F2E"/>
    <w:rsid w:val="00C1638C"/>
    <w:rsid w:val="00C1672E"/>
    <w:rsid w:val="00C16B08"/>
    <w:rsid w:val="00C174D9"/>
    <w:rsid w:val="00C2005A"/>
    <w:rsid w:val="00C2046E"/>
    <w:rsid w:val="00C21A24"/>
    <w:rsid w:val="00C23B7A"/>
    <w:rsid w:val="00C24D61"/>
    <w:rsid w:val="00C25119"/>
    <w:rsid w:val="00C30721"/>
    <w:rsid w:val="00C3079C"/>
    <w:rsid w:val="00C3243C"/>
    <w:rsid w:val="00C350BE"/>
    <w:rsid w:val="00C354AC"/>
    <w:rsid w:val="00C36C18"/>
    <w:rsid w:val="00C37637"/>
    <w:rsid w:val="00C446D4"/>
    <w:rsid w:val="00C447AD"/>
    <w:rsid w:val="00C44B1B"/>
    <w:rsid w:val="00C469E5"/>
    <w:rsid w:val="00C47429"/>
    <w:rsid w:val="00C47793"/>
    <w:rsid w:val="00C50131"/>
    <w:rsid w:val="00C5300A"/>
    <w:rsid w:val="00C55142"/>
    <w:rsid w:val="00C56739"/>
    <w:rsid w:val="00C57725"/>
    <w:rsid w:val="00C609E1"/>
    <w:rsid w:val="00C61506"/>
    <w:rsid w:val="00C62898"/>
    <w:rsid w:val="00C63B66"/>
    <w:rsid w:val="00C64424"/>
    <w:rsid w:val="00C66A68"/>
    <w:rsid w:val="00C6723A"/>
    <w:rsid w:val="00C6746C"/>
    <w:rsid w:val="00C70339"/>
    <w:rsid w:val="00C70756"/>
    <w:rsid w:val="00C717F6"/>
    <w:rsid w:val="00C72259"/>
    <w:rsid w:val="00C73F5F"/>
    <w:rsid w:val="00C74CC4"/>
    <w:rsid w:val="00C75DD9"/>
    <w:rsid w:val="00C76137"/>
    <w:rsid w:val="00C77381"/>
    <w:rsid w:val="00C81184"/>
    <w:rsid w:val="00C81E0A"/>
    <w:rsid w:val="00C835F1"/>
    <w:rsid w:val="00C83F8A"/>
    <w:rsid w:val="00C84680"/>
    <w:rsid w:val="00C8681B"/>
    <w:rsid w:val="00C87799"/>
    <w:rsid w:val="00C8783E"/>
    <w:rsid w:val="00C87DB4"/>
    <w:rsid w:val="00C9165E"/>
    <w:rsid w:val="00C91F66"/>
    <w:rsid w:val="00C92BB0"/>
    <w:rsid w:val="00C94245"/>
    <w:rsid w:val="00C9503C"/>
    <w:rsid w:val="00C961E6"/>
    <w:rsid w:val="00C96593"/>
    <w:rsid w:val="00C96EF7"/>
    <w:rsid w:val="00C97D07"/>
    <w:rsid w:val="00CA28D6"/>
    <w:rsid w:val="00CA5384"/>
    <w:rsid w:val="00CA7733"/>
    <w:rsid w:val="00CA789D"/>
    <w:rsid w:val="00CA7F79"/>
    <w:rsid w:val="00CB3915"/>
    <w:rsid w:val="00CB3F29"/>
    <w:rsid w:val="00CB44BF"/>
    <w:rsid w:val="00CB5D33"/>
    <w:rsid w:val="00CB7441"/>
    <w:rsid w:val="00CC27FD"/>
    <w:rsid w:val="00CC4B27"/>
    <w:rsid w:val="00CC5ADF"/>
    <w:rsid w:val="00CC631A"/>
    <w:rsid w:val="00CD022D"/>
    <w:rsid w:val="00CD08B6"/>
    <w:rsid w:val="00CD2F4D"/>
    <w:rsid w:val="00CD78F4"/>
    <w:rsid w:val="00CE0C13"/>
    <w:rsid w:val="00CE1CD0"/>
    <w:rsid w:val="00CE20DE"/>
    <w:rsid w:val="00CE53C4"/>
    <w:rsid w:val="00CE5739"/>
    <w:rsid w:val="00CE5B7A"/>
    <w:rsid w:val="00CE6AC6"/>
    <w:rsid w:val="00CE7F6E"/>
    <w:rsid w:val="00CF0CAB"/>
    <w:rsid w:val="00CF16D3"/>
    <w:rsid w:val="00CF1C10"/>
    <w:rsid w:val="00CF2334"/>
    <w:rsid w:val="00CF34DA"/>
    <w:rsid w:val="00CF406B"/>
    <w:rsid w:val="00CF4621"/>
    <w:rsid w:val="00CF583A"/>
    <w:rsid w:val="00CF760A"/>
    <w:rsid w:val="00D01057"/>
    <w:rsid w:val="00D020FF"/>
    <w:rsid w:val="00D02F50"/>
    <w:rsid w:val="00D0393B"/>
    <w:rsid w:val="00D03A8D"/>
    <w:rsid w:val="00D067AA"/>
    <w:rsid w:val="00D0692B"/>
    <w:rsid w:val="00D078B4"/>
    <w:rsid w:val="00D10444"/>
    <w:rsid w:val="00D11928"/>
    <w:rsid w:val="00D13672"/>
    <w:rsid w:val="00D15A89"/>
    <w:rsid w:val="00D16C0B"/>
    <w:rsid w:val="00D20338"/>
    <w:rsid w:val="00D203F8"/>
    <w:rsid w:val="00D23B9D"/>
    <w:rsid w:val="00D24C48"/>
    <w:rsid w:val="00D31CBB"/>
    <w:rsid w:val="00D341A1"/>
    <w:rsid w:val="00D34951"/>
    <w:rsid w:val="00D37E6A"/>
    <w:rsid w:val="00D40394"/>
    <w:rsid w:val="00D40BD7"/>
    <w:rsid w:val="00D41035"/>
    <w:rsid w:val="00D41D0C"/>
    <w:rsid w:val="00D42352"/>
    <w:rsid w:val="00D43BB8"/>
    <w:rsid w:val="00D44688"/>
    <w:rsid w:val="00D46839"/>
    <w:rsid w:val="00D514A6"/>
    <w:rsid w:val="00D518E7"/>
    <w:rsid w:val="00D5296D"/>
    <w:rsid w:val="00D5339A"/>
    <w:rsid w:val="00D61241"/>
    <w:rsid w:val="00D614EE"/>
    <w:rsid w:val="00D6154F"/>
    <w:rsid w:val="00D617E6"/>
    <w:rsid w:val="00D61D43"/>
    <w:rsid w:val="00D62375"/>
    <w:rsid w:val="00D62BEA"/>
    <w:rsid w:val="00D63A9E"/>
    <w:rsid w:val="00D64BDC"/>
    <w:rsid w:val="00D64E64"/>
    <w:rsid w:val="00D657B5"/>
    <w:rsid w:val="00D65D5A"/>
    <w:rsid w:val="00D65E2B"/>
    <w:rsid w:val="00D720CC"/>
    <w:rsid w:val="00D72E7A"/>
    <w:rsid w:val="00D74698"/>
    <w:rsid w:val="00D74FB3"/>
    <w:rsid w:val="00D771CA"/>
    <w:rsid w:val="00D8064B"/>
    <w:rsid w:val="00D806D8"/>
    <w:rsid w:val="00D80CB5"/>
    <w:rsid w:val="00D811C4"/>
    <w:rsid w:val="00D81F5D"/>
    <w:rsid w:val="00D83093"/>
    <w:rsid w:val="00D8377E"/>
    <w:rsid w:val="00D83CA7"/>
    <w:rsid w:val="00D84B2B"/>
    <w:rsid w:val="00D87A64"/>
    <w:rsid w:val="00D90779"/>
    <w:rsid w:val="00D9102A"/>
    <w:rsid w:val="00D92EB9"/>
    <w:rsid w:val="00D93D3C"/>
    <w:rsid w:val="00D95906"/>
    <w:rsid w:val="00D9614C"/>
    <w:rsid w:val="00D96347"/>
    <w:rsid w:val="00D9733B"/>
    <w:rsid w:val="00D978BD"/>
    <w:rsid w:val="00D97C4D"/>
    <w:rsid w:val="00DA45F8"/>
    <w:rsid w:val="00DA6467"/>
    <w:rsid w:val="00DA65C2"/>
    <w:rsid w:val="00DA6A3A"/>
    <w:rsid w:val="00DA7675"/>
    <w:rsid w:val="00DB2890"/>
    <w:rsid w:val="00DB29B3"/>
    <w:rsid w:val="00DB56BF"/>
    <w:rsid w:val="00DB692C"/>
    <w:rsid w:val="00DB6E18"/>
    <w:rsid w:val="00DC4DB1"/>
    <w:rsid w:val="00DC63EE"/>
    <w:rsid w:val="00DD0B2F"/>
    <w:rsid w:val="00DD14E8"/>
    <w:rsid w:val="00DD448A"/>
    <w:rsid w:val="00DD4D36"/>
    <w:rsid w:val="00DD54F0"/>
    <w:rsid w:val="00DD71F3"/>
    <w:rsid w:val="00DE03CA"/>
    <w:rsid w:val="00DE105F"/>
    <w:rsid w:val="00DE2DB3"/>
    <w:rsid w:val="00DE36DE"/>
    <w:rsid w:val="00DE3EC8"/>
    <w:rsid w:val="00DE4947"/>
    <w:rsid w:val="00DE4BCF"/>
    <w:rsid w:val="00DE65FA"/>
    <w:rsid w:val="00DF0FE0"/>
    <w:rsid w:val="00DF2114"/>
    <w:rsid w:val="00DF3E4E"/>
    <w:rsid w:val="00DF5C36"/>
    <w:rsid w:val="00DF7D49"/>
    <w:rsid w:val="00E011B1"/>
    <w:rsid w:val="00E03ED2"/>
    <w:rsid w:val="00E063C0"/>
    <w:rsid w:val="00E102F5"/>
    <w:rsid w:val="00E11CD5"/>
    <w:rsid w:val="00E12BB8"/>
    <w:rsid w:val="00E13B71"/>
    <w:rsid w:val="00E154BF"/>
    <w:rsid w:val="00E1710F"/>
    <w:rsid w:val="00E2095A"/>
    <w:rsid w:val="00E23E17"/>
    <w:rsid w:val="00E267BE"/>
    <w:rsid w:val="00E3065A"/>
    <w:rsid w:val="00E30C8A"/>
    <w:rsid w:val="00E31527"/>
    <w:rsid w:val="00E32C7A"/>
    <w:rsid w:val="00E33021"/>
    <w:rsid w:val="00E34142"/>
    <w:rsid w:val="00E3620E"/>
    <w:rsid w:val="00E4063D"/>
    <w:rsid w:val="00E40D64"/>
    <w:rsid w:val="00E4310B"/>
    <w:rsid w:val="00E4329D"/>
    <w:rsid w:val="00E43FC2"/>
    <w:rsid w:val="00E43FD4"/>
    <w:rsid w:val="00E44BD3"/>
    <w:rsid w:val="00E51449"/>
    <w:rsid w:val="00E545FA"/>
    <w:rsid w:val="00E57193"/>
    <w:rsid w:val="00E61FF2"/>
    <w:rsid w:val="00E638F1"/>
    <w:rsid w:val="00E65615"/>
    <w:rsid w:val="00E71B37"/>
    <w:rsid w:val="00E72357"/>
    <w:rsid w:val="00E72AE3"/>
    <w:rsid w:val="00E7318C"/>
    <w:rsid w:val="00E734EC"/>
    <w:rsid w:val="00E753E3"/>
    <w:rsid w:val="00E75867"/>
    <w:rsid w:val="00E75DAC"/>
    <w:rsid w:val="00E76D34"/>
    <w:rsid w:val="00E80DDC"/>
    <w:rsid w:val="00E832A3"/>
    <w:rsid w:val="00E83584"/>
    <w:rsid w:val="00E83E0B"/>
    <w:rsid w:val="00E86075"/>
    <w:rsid w:val="00E910F5"/>
    <w:rsid w:val="00E93C33"/>
    <w:rsid w:val="00E94144"/>
    <w:rsid w:val="00E954E0"/>
    <w:rsid w:val="00E97111"/>
    <w:rsid w:val="00E97699"/>
    <w:rsid w:val="00EA1653"/>
    <w:rsid w:val="00EA4A78"/>
    <w:rsid w:val="00EA6A79"/>
    <w:rsid w:val="00EA73B8"/>
    <w:rsid w:val="00EA73F1"/>
    <w:rsid w:val="00EA7D17"/>
    <w:rsid w:val="00EB2B47"/>
    <w:rsid w:val="00EB340A"/>
    <w:rsid w:val="00EB350B"/>
    <w:rsid w:val="00EB361E"/>
    <w:rsid w:val="00EB3846"/>
    <w:rsid w:val="00EB4071"/>
    <w:rsid w:val="00EB49F9"/>
    <w:rsid w:val="00EB6FCA"/>
    <w:rsid w:val="00EB7FB4"/>
    <w:rsid w:val="00EC0183"/>
    <w:rsid w:val="00EC2012"/>
    <w:rsid w:val="00EC2300"/>
    <w:rsid w:val="00EC2D58"/>
    <w:rsid w:val="00EC37C1"/>
    <w:rsid w:val="00EC4F0B"/>
    <w:rsid w:val="00EC64E8"/>
    <w:rsid w:val="00EC6DA4"/>
    <w:rsid w:val="00ED0642"/>
    <w:rsid w:val="00ED205D"/>
    <w:rsid w:val="00ED3302"/>
    <w:rsid w:val="00ED3A03"/>
    <w:rsid w:val="00ED6AC9"/>
    <w:rsid w:val="00ED6B99"/>
    <w:rsid w:val="00ED7F21"/>
    <w:rsid w:val="00EE10A4"/>
    <w:rsid w:val="00EE37DE"/>
    <w:rsid w:val="00EE403C"/>
    <w:rsid w:val="00EE4996"/>
    <w:rsid w:val="00EE50AD"/>
    <w:rsid w:val="00EE523B"/>
    <w:rsid w:val="00EE6FD2"/>
    <w:rsid w:val="00EF3EED"/>
    <w:rsid w:val="00EF49C7"/>
    <w:rsid w:val="00EF53F6"/>
    <w:rsid w:val="00EF6D12"/>
    <w:rsid w:val="00EF74BF"/>
    <w:rsid w:val="00F002A7"/>
    <w:rsid w:val="00F01DDB"/>
    <w:rsid w:val="00F02931"/>
    <w:rsid w:val="00F03029"/>
    <w:rsid w:val="00F03764"/>
    <w:rsid w:val="00F0544F"/>
    <w:rsid w:val="00F054A6"/>
    <w:rsid w:val="00F07B59"/>
    <w:rsid w:val="00F103E7"/>
    <w:rsid w:val="00F118A7"/>
    <w:rsid w:val="00F13E90"/>
    <w:rsid w:val="00F149F0"/>
    <w:rsid w:val="00F15C8C"/>
    <w:rsid w:val="00F223BF"/>
    <w:rsid w:val="00F22EB4"/>
    <w:rsid w:val="00F258BF"/>
    <w:rsid w:val="00F25CEF"/>
    <w:rsid w:val="00F26802"/>
    <w:rsid w:val="00F27F4B"/>
    <w:rsid w:val="00F30219"/>
    <w:rsid w:val="00F302DD"/>
    <w:rsid w:val="00F3343A"/>
    <w:rsid w:val="00F35413"/>
    <w:rsid w:val="00F358FB"/>
    <w:rsid w:val="00F36442"/>
    <w:rsid w:val="00F36E2F"/>
    <w:rsid w:val="00F400A2"/>
    <w:rsid w:val="00F4031A"/>
    <w:rsid w:val="00F40F77"/>
    <w:rsid w:val="00F41AA2"/>
    <w:rsid w:val="00F42375"/>
    <w:rsid w:val="00F427BB"/>
    <w:rsid w:val="00F429B0"/>
    <w:rsid w:val="00F44C81"/>
    <w:rsid w:val="00F46616"/>
    <w:rsid w:val="00F46ECC"/>
    <w:rsid w:val="00F5150B"/>
    <w:rsid w:val="00F52957"/>
    <w:rsid w:val="00F5330E"/>
    <w:rsid w:val="00F533E6"/>
    <w:rsid w:val="00F55913"/>
    <w:rsid w:val="00F574FA"/>
    <w:rsid w:val="00F62EE2"/>
    <w:rsid w:val="00F63BBC"/>
    <w:rsid w:val="00F63D70"/>
    <w:rsid w:val="00F66692"/>
    <w:rsid w:val="00F67A79"/>
    <w:rsid w:val="00F67A8F"/>
    <w:rsid w:val="00F70AED"/>
    <w:rsid w:val="00F71FCE"/>
    <w:rsid w:val="00F7243D"/>
    <w:rsid w:val="00F727D7"/>
    <w:rsid w:val="00F73056"/>
    <w:rsid w:val="00F73406"/>
    <w:rsid w:val="00F73B9E"/>
    <w:rsid w:val="00F7435D"/>
    <w:rsid w:val="00F752FF"/>
    <w:rsid w:val="00F7679B"/>
    <w:rsid w:val="00F772A2"/>
    <w:rsid w:val="00F77A9B"/>
    <w:rsid w:val="00F8048B"/>
    <w:rsid w:val="00F80931"/>
    <w:rsid w:val="00F819CF"/>
    <w:rsid w:val="00F82675"/>
    <w:rsid w:val="00F82732"/>
    <w:rsid w:val="00F8283A"/>
    <w:rsid w:val="00F831FD"/>
    <w:rsid w:val="00F8323D"/>
    <w:rsid w:val="00F834F7"/>
    <w:rsid w:val="00F846A0"/>
    <w:rsid w:val="00F8567C"/>
    <w:rsid w:val="00F859E6"/>
    <w:rsid w:val="00F86E14"/>
    <w:rsid w:val="00F87393"/>
    <w:rsid w:val="00F8767B"/>
    <w:rsid w:val="00F904E4"/>
    <w:rsid w:val="00F9160D"/>
    <w:rsid w:val="00F9240E"/>
    <w:rsid w:val="00F938E0"/>
    <w:rsid w:val="00F94740"/>
    <w:rsid w:val="00F9517D"/>
    <w:rsid w:val="00F96444"/>
    <w:rsid w:val="00F97325"/>
    <w:rsid w:val="00F97F74"/>
    <w:rsid w:val="00FA0C05"/>
    <w:rsid w:val="00FA0F44"/>
    <w:rsid w:val="00FA1B84"/>
    <w:rsid w:val="00FA658A"/>
    <w:rsid w:val="00FA6619"/>
    <w:rsid w:val="00FA6B15"/>
    <w:rsid w:val="00FA6C4A"/>
    <w:rsid w:val="00FA7779"/>
    <w:rsid w:val="00FA7998"/>
    <w:rsid w:val="00FB049C"/>
    <w:rsid w:val="00FB07E9"/>
    <w:rsid w:val="00FB460F"/>
    <w:rsid w:val="00FB6507"/>
    <w:rsid w:val="00FB735B"/>
    <w:rsid w:val="00FB7B39"/>
    <w:rsid w:val="00FC1072"/>
    <w:rsid w:val="00FC154E"/>
    <w:rsid w:val="00FC19D1"/>
    <w:rsid w:val="00FC36F2"/>
    <w:rsid w:val="00FC3802"/>
    <w:rsid w:val="00FC5287"/>
    <w:rsid w:val="00FD1297"/>
    <w:rsid w:val="00FD16DA"/>
    <w:rsid w:val="00FD1937"/>
    <w:rsid w:val="00FD30DE"/>
    <w:rsid w:val="00FD4788"/>
    <w:rsid w:val="00FD68CC"/>
    <w:rsid w:val="00FD6EC3"/>
    <w:rsid w:val="00FD6F6C"/>
    <w:rsid w:val="00FE05D6"/>
    <w:rsid w:val="00FE0F28"/>
    <w:rsid w:val="00FE1663"/>
    <w:rsid w:val="00FE1B6D"/>
    <w:rsid w:val="00FE2531"/>
    <w:rsid w:val="00FE32FD"/>
    <w:rsid w:val="00FE58EC"/>
    <w:rsid w:val="00FE7A8C"/>
    <w:rsid w:val="00FE7FE1"/>
    <w:rsid w:val="00FF268F"/>
    <w:rsid w:val="00FF2872"/>
    <w:rsid w:val="00FF341A"/>
    <w:rsid w:val="00FF4720"/>
    <w:rsid w:val="00FF7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FB4C81"/>
  <w15:chartTrackingRefBased/>
  <w15:docId w15:val="{88B9DB7F-CE0F-4441-A964-1D553123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CBD"/>
    <w:rPr>
      <w:rFonts w:ascii="Arial" w:eastAsia="Times New Roman" w:hAnsi="Arial" w:cs="Arial"/>
      <w:sz w:val="24"/>
      <w:szCs w:val="24"/>
      <w:lang w:eastAsia="en-US"/>
    </w:rPr>
  </w:style>
  <w:style w:type="paragraph" w:styleId="Heading1">
    <w:name w:val="heading 1"/>
    <w:basedOn w:val="Normal"/>
    <w:next w:val="Normal"/>
    <w:link w:val="Heading1Char"/>
    <w:autoRedefine/>
    <w:qFormat/>
    <w:rsid w:val="00520CBD"/>
    <w:pPr>
      <w:numPr>
        <w:numId w:val="54"/>
      </w:numPr>
      <w:autoSpaceDE w:val="0"/>
      <w:autoSpaceDN w:val="0"/>
      <w:adjustRightInd w:val="0"/>
      <w:spacing w:before="120" w:after="120" w:line="360" w:lineRule="auto"/>
      <w:jc w:val="center"/>
      <w:outlineLvl w:val="0"/>
      <w:pPrChange w:id="0" w:author="Gao, Xiong" w:date="2020-09-25T11:22:00Z">
        <w:pPr>
          <w:numPr>
            <w:numId w:val="49"/>
          </w:numPr>
          <w:autoSpaceDE w:val="0"/>
          <w:autoSpaceDN w:val="0"/>
          <w:adjustRightInd w:val="0"/>
          <w:spacing w:before="120" w:after="120" w:line="360" w:lineRule="auto"/>
          <w:jc w:val="center"/>
          <w:outlineLvl w:val="0"/>
        </w:pPr>
      </w:pPrChange>
    </w:pPr>
    <w:rPr>
      <w:b/>
      <w:bCs/>
      <w:caps/>
      <w:color w:val="000000" w:themeColor="text1"/>
      <w:sz w:val="28"/>
      <w:rPrChange w:id="0" w:author="Gao, Xiong" w:date="2020-09-25T11:22:00Z">
        <w:rPr>
          <w:rFonts w:ascii="Arial" w:hAnsi="Arial" w:cs="Arial"/>
          <w:b/>
          <w:bCs/>
          <w:caps/>
          <w:color w:val="000000" w:themeColor="text1"/>
          <w:sz w:val="28"/>
          <w:szCs w:val="24"/>
          <w:lang w:val="en-US" w:eastAsia="en-US" w:bidi="ar-SA"/>
        </w:rPr>
      </w:rPrChange>
    </w:rPr>
  </w:style>
  <w:style w:type="paragraph" w:styleId="Heading2">
    <w:name w:val="heading 2"/>
    <w:basedOn w:val="Normal"/>
    <w:next w:val="Normal"/>
    <w:link w:val="Heading2Char"/>
    <w:autoRedefine/>
    <w:qFormat/>
    <w:rsid w:val="00520CBD"/>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520CBD"/>
    <w:pPr>
      <w:keepNext/>
      <w:numPr>
        <w:ilvl w:val="2"/>
        <w:numId w:val="25"/>
      </w:numPr>
      <w:spacing w:before="240" w:after="60"/>
      <w:outlineLvl w:val="2"/>
    </w:pPr>
    <w:rPr>
      <w:b/>
      <w:bCs/>
      <w:i/>
      <w:szCs w:val="26"/>
    </w:rPr>
  </w:style>
  <w:style w:type="paragraph" w:styleId="Heading4">
    <w:name w:val="heading 4"/>
    <w:basedOn w:val="Normal"/>
    <w:next w:val="Normal"/>
    <w:link w:val="Heading4Char"/>
    <w:unhideWhenUsed/>
    <w:qFormat/>
    <w:rsid w:val="00520CBD"/>
    <w:pPr>
      <w:keepNext/>
      <w:keepLines/>
      <w:numPr>
        <w:ilvl w:val="3"/>
        <w:numId w:val="25"/>
      </w:numPr>
      <w:spacing w:before="40"/>
      <w:outlineLvl w:val="3"/>
    </w:pPr>
    <w:rPr>
      <w:rFonts w:eastAsiaTheme="majorEastAsia" w:cstheme="majorBidi"/>
      <w:i/>
      <w:iCs/>
      <w:color w:val="2E74B5" w:themeColor="accent1" w:themeShade="BF"/>
    </w:rPr>
  </w:style>
  <w:style w:type="paragraph" w:styleId="Heading5">
    <w:name w:val="heading 5"/>
    <w:basedOn w:val="Normal"/>
    <w:next w:val="Normal"/>
    <w:link w:val="Heading5Char"/>
    <w:unhideWhenUsed/>
    <w:qFormat/>
    <w:rsid w:val="00520CBD"/>
    <w:pPr>
      <w:keepNext/>
      <w:keepLines/>
      <w:numPr>
        <w:ilvl w:val="4"/>
        <w:numId w:val="25"/>
      </w:numPr>
      <w:spacing w:before="40"/>
      <w:outlineLvl w:val="4"/>
    </w:pPr>
    <w:rPr>
      <w:rFonts w:eastAsiaTheme="majorEastAsia" w:cstheme="majorBidi"/>
      <w:color w:val="2E74B5" w:themeColor="accent1" w:themeShade="BF"/>
    </w:rPr>
  </w:style>
  <w:style w:type="paragraph" w:styleId="Heading6">
    <w:name w:val="heading 6"/>
    <w:basedOn w:val="Normal"/>
    <w:next w:val="Normal"/>
    <w:link w:val="Heading6Char"/>
    <w:unhideWhenUsed/>
    <w:qFormat/>
    <w:rsid w:val="00520CBD"/>
    <w:pPr>
      <w:keepNext/>
      <w:keepLines/>
      <w:numPr>
        <w:ilvl w:val="5"/>
        <w:numId w:val="25"/>
      </w:numPr>
      <w:spacing w:before="40"/>
      <w:outlineLvl w:val="5"/>
    </w:pPr>
    <w:rPr>
      <w:rFonts w:eastAsiaTheme="majorEastAsia" w:cstheme="majorBidi"/>
      <w:color w:val="1F4D78" w:themeColor="accent1" w:themeShade="7F"/>
    </w:rPr>
  </w:style>
  <w:style w:type="paragraph" w:styleId="Heading7">
    <w:name w:val="heading 7"/>
    <w:basedOn w:val="Normal"/>
    <w:next w:val="Normal"/>
    <w:link w:val="Heading7Char"/>
    <w:unhideWhenUsed/>
    <w:qFormat/>
    <w:rsid w:val="00520CBD"/>
    <w:pPr>
      <w:keepNext/>
      <w:keepLines/>
      <w:numPr>
        <w:ilvl w:val="6"/>
        <w:numId w:val="25"/>
      </w:numPr>
      <w:spacing w:before="40"/>
      <w:outlineLvl w:val="6"/>
    </w:pPr>
    <w:rPr>
      <w:rFonts w:eastAsiaTheme="majorEastAsia" w:cstheme="majorBidi"/>
      <w:i/>
      <w:iCs/>
      <w:color w:val="1F4D78" w:themeColor="accent1" w:themeShade="7F"/>
    </w:rPr>
  </w:style>
  <w:style w:type="paragraph" w:styleId="Heading8">
    <w:name w:val="heading 8"/>
    <w:basedOn w:val="Normal"/>
    <w:next w:val="Normal"/>
    <w:link w:val="Heading8Char"/>
    <w:unhideWhenUsed/>
    <w:qFormat/>
    <w:rsid w:val="00520CBD"/>
    <w:pPr>
      <w:keepNext/>
      <w:keepLines/>
      <w:numPr>
        <w:ilvl w:val="7"/>
        <w:numId w:val="25"/>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nhideWhenUsed/>
    <w:qFormat/>
    <w:rsid w:val="00520CBD"/>
    <w:pPr>
      <w:keepNext/>
      <w:keepLines/>
      <w:numPr>
        <w:ilvl w:val="8"/>
        <w:numId w:val="25"/>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rsid w:val="00520C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CBD"/>
  </w:style>
  <w:style w:type="table" w:customStyle="1" w:styleId="IEEE">
    <w:name w:val="IEEE"/>
    <w:basedOn w:val="TableNormal"/>
    <w:uiPriority w:val="99"/>
    <w:rsid w:val="00D80CB5"/>
    <w:rPr>
      <w:rFonts w:eastAsia="Times New Roman"/>
      <w:lang w:eastAsia="en-US"/>
    </w:rPr>
    <w:tblPr/>
  </w:style>
  <w:style w:type="paragraph" w:customStyle="1" w:styleId="Abstract">
    <w:name w:val="Abstract"/>
    <w:basedOn w:val="Normal"/>
    <w:next w:val="Normal"/>
    <w:rsid w:val="003A7090"/>
    <w:pPr>
      <w:spacing w:before="20"/>
      <w:ind w:firstLine="202"/>
    </w:pPr>
    <w:rPr>
      <w:b/>
      <w:bCs/>
      <w:sz w:val="18"/>
      <w:szCs w:val="18"/>
    </w:rPr>
  </w:style>
  <w:style w:type="paragraph" w:customStyle="1" w:styleId="Authors">
    <w:name w:val="Authors"/>
    <w:basedOn w:val="Normal"/>
    <w:next w:val="Normal"/>
    <w:rsid w:val="003A7090"/>
    <w:pPr>
      <w:framePr w:w="9072" w:hSpace="187" w:vSpace="187" w:wrap="notBeside" w:vAnchor="text" w:hAnchor="page" w:xAlign="center" w:y="1"/>
      <w:spacing w:after="320"/>
      <w:jc w:val="center"/>
    </w:pPr>
    <w:rPr>
      <w:sz w:val="22"/>
      <w:szCs w:val="22"/>
    </w:rPr>
  </w:style>
  <w:style w:type="character" w:customStyle="1" w:styleId="MemberType">
    <w:name w:val="MemberType"/>
    <w:basedOn w:val="DefaultParagraphFont"/>
    <w:rsid w:val="003A7090"/>
    <w:rPr>
      <w:rFonts w:ascii="Times New Roman" w:hAnsi="Times New Roman" w:cs="Times New Roman"/>
      <w:i/>
      <w:iCs/>
      <w:sz w:val="22"/>
      <w:szCs w:val="22"/>
    </w:rPr>
  </w:style>
  <w:style w:type="paragraph" w:customStyle="1" w:styleId="References">
    <w:name w:val="References"/>
    <w:basedOn w:val="Normal"/>
    <w:rsid w:val="003A7090"/>
    <w:pPr>
      <w:numPr>
        <w:numId w:val="11"/>
      </w:numPr>
    </w:pPr>
    <w:rPr>
      <w:sz w:val="16"/>
      <w:szCs w:val="16"/>
    </w:rPr>
  </w:style>
  <w:style w:type="paragraph" w:customStyle="1" w:styleId="IndexTerms">
    <w:name w:val="IndexTerms"/>
    <w:basedOn w:val="Normal"/>
    <w:next w:val="Normal"/>
    <w:rsid w:val="003A7090"/>
    <w:pPr>
      <w:ind w:firstLine="202"/>
    </w:pPr>
    <w:rPr>
      <w:b/>
      <w:bCs/>
      <w:sz w:val="18"/>
      <w:szCs w:val="18"/>
    </w:rPr>
  </w:style>
  <w:style w:type="paragraph" w:customStyle="1" w:styleId="Text">
    <w:name w:val="Text"/>
    <w:basedOn w:val="Normal"/>
    <w:rsid w:val="003A7090"/>
    <w:pPr>
      <w:widowControl w:val="0"/>
      <w:spacing w:line="252" w:lineRule="auto"/>
      <w:ind w:firstLine="202"/>
    </w:pPr>
  </w:style>
  <w:style w:type="paragraph" w:customStyle="1" w:styleId="FigureCaption">
    <w:name w:val="Figure Caption"/>
    <w:basedOn w:val="Normal"/>
    <w:rsid w:val="003A7090"/>
    <w:rPr>
      <w:sz w:val="16"/>
      <w:szCs w:val="16"/>
    </w:rPr>
  </w:style>
  <w:style w:type="paragraph" w:customStyle="1" w:styleId="TableTitle">
    <w:name w:val="Table Title"/>
    <w:basedOn w:val="Normal"/>
    <w:rsid w:val="003A7090"/>
    <w:pPr>
      <w:jc w:val="center"/>
    </w:pPr>
    <w:rPr>
      <w:smallCaps/>
      <w:sz w:val="16"/>
      <w:szCs w:val="16"/>
    </w:rPr>
  </w:style>
  <w:style w:type="paragraph" w:customStyle="1" w:styleId="ReferenceHead">
    <w:name w:val="Reference Head"/>
    <w:basedOn w:val="Heading1"/>
    <w:link w:val="ReferenceHeadChar"/>
    <w:rsid w:val="003A7090"/>
    <w:pPr>
      <w:numPr>
        <w:numId w:val="0"/>
      </w:numPr>
    </w:pPr>
    <w:rPr>
      <w:rFonts w:cs="Times New Roman"/>
    </w:rPr>
  </w:style>
  <w:style w:type="character" w:customStyle="1" w:styleId="ReferenceHeadChar">
    <w:name w:val="Reference Head Char"/>
    <w:basedOn w:val="Heading1Char"/>
    <w:link w:val="ReferenceHead"/>
    <w:rsid w:val="003A7090"/>
    <w:rPr>
      <w:rFonts w:ascii="Times New Roman" w:eastAsia="Times New Roman" w:hAnsi="Times New Roman" w:cs="Times New Roman"/>
      <w:b/>
      <w:bCs/>
      <w:caps/>
      <w:smallCaps w:val="0"/>
      <w:color w:val="000000" w:themeColor="text1"/>
      <w:kern w:val="28"/>
      <w:sz w:val="20"/>
      <w:szCs w:val="20"/>
      <w:lang w:eastAsia="en-US"/>
    </w:rPr>
  </w:style>
  <w:style w:type="character" w:customStyle="1" w:styleId="Heading1Char">
    <w:name w:val="Heading 1 Char"/>
    <w:link w:val="Heading1"/>
    <w:rsid w:val="00520CBD"/>
    <w:rPr>
      <w:rFonts w:ascii="Arial" w:eastAsia="Times New Roman" w:hAnsi="Arial" w:cs="Arial"/>
      <w:b/>
      <w:bCs/>
      <w:caps/>
      <w:color w:val="000000" w:themeColor="text1"/>
      <w:sz w:val="28"/>
      <w:szCs w:val="24"/>
      <w:lang w:eastAsia="en-US"/>
    </w:rPr>
  </w:style>
  <w:style w:type="paragraph" w:customStyle="1" w:styleId="Equation">
    <w:name w:val="Equation"/>
    <w:basedOn w:val="Normal"/>
    <w:next w:val="Normal"/>
    <w:rsid w:val="003A7090"/>
    <w:pPr>
      <w:widowControl w:val="0"/>
      <w:tabs>
        <w:tab w:val="right" w:pos="5040"/>
      </w:tabs>
      <w:spacing w:line="252" w:lineRule="auto"/>
    </w:pPr>
  </w:style>
  <w:style w:type="paragraph" w:customStyle="1" w:styleId="Pa0">
    <w:name w:val="Pa0"/>
    <w:basedOn w:val="Normal"/>
    <w:next w:val="Normal"/>
    <w:rsid w:val="003A7090"/>
    <w:pPr>
      <w:widowControl w:val="0"/>
      <w:adjustRightInd w:val="0"/>
      <w:spacing w:line="241" w:lineRule="atLeast"/>
    </w:pPr>
    <w:rPr>
      <w:rFonts w:ascii="Baskerville" w:hAnsi="Baskerville"/>
    </w:rPr>
  </w:style>
  <w:style w:type="character" w:customStyle="1" w:styleId="A5">
    <w:name w:val="A5"/>
    <w:rsid w:val="003A7090"/>
    <w:rPr>
      <w:color w:val="00529F"/>
      <w:sz w:val="20"/>
      <w:szCs w:val="20"/>
    </w:rPr>
  </w:style>
  <w:style w:type="paragraph" w:customStyle="1" w:styleId="ParagraphStyle1">
    <w:name w:val="Paragraph Style 1"/>
    <w:basedOn w:val="Normal"/>
    <w:uiPriority w:val="99"/>
    <w:rsid w:val="003A7090"/>
    <w:pPr>
      <w:widowControl w:val="0"/>
      <w:tabs>
        <w:tab w:val="left" w:pos="480"/>
      </w:tabs>
      <w:adjustRightInd w:val="0"/>
      <w:spacing w:before="100" w:line="280" w:lineRule="atLeast"/>
      <w:textAlignment w:val="center"/>
    </w:pPr>
    <w:rPr>
      <w:rFonts w:ascii="Formata-Regular" w:hAnsi="Formata-Regular" w:cs="Formata-Regular"/>
      <w:color w:val="000000"/>
      <w:sz w:val="22"/>
      <w:szCs w:val="22"/>
      <w:lang w:eastAsia="ja-JP"/>
    </w:rPr>
  </w:style>
  <w:style w:type="character" w:customStyle="1" w:styleId="BodyText1">
    <w:name w:val="Body Text1"/>
    <w:basedOn w:val="DefaultParagraphFont"/>
    <w:uiPriority w:val="99"/>
    <w:rsid w:val="003A7090"/>
    <w:rPr>
      <w:rFonts w:ascii="Verdana" w:hAnsi="Verdana" w:cs="Verdana"/>
      <w:color w:val="000000"/>
      <w:sz w:val="22"/>
      <w:szCs w:val="22"/>
    </w:rPr>
  </w:style>
  <w:style w:type="character" w:customStyle="1" w:styleId="bodytype">
    <w:name w:val="body type"/>
    <w:basedOn w:val="DefaultParagraphFont"/>
    <w:uiPriority w:val="99"/>
    <w:rsid w:val="003A7090"/>
    <w:rPr>
      <w:rFonts w:ascii="Formata-Regular" w:hAnsi="Formata-Regular" w:cs="Formata-Regular"/>
      <w:color w:val="000000"/>
      <w:sz w:val="22"/>
      <w:szCs w:val="22"/>
    </w:rPr>
  </w:style>
  <w:style w:type="paragraph" w:customStyle="1" w:styleId="Style1">
    <w:name w:val="Style1"/>
    <w:basedOn w:val="ReferenceHead"/>
    <w:link w:val="Style1Char"/>
    <w:qFormat/>
    <w:rsid w:val="003A7090"/>
  </w:style>
  <w:style w:type="character" w:customStyle="1" w:styleId="Style1Char">
    <w:name w:val="Style1 Char"/>
    <w:basedOn w:val="ReferenceHeadChar"/>
    <w:link w:val="Style1"/>
    <w:rsid w:val="003A7090"/>
    <w:rPr>
      <w:rFonts w:ascii="Times New Roman" w:eastAsia="Times New Roman" w:hAnsi="Times New Roman" w:cs="Times New Roman"/>
      <w:b/>
      <w:bCs/>
      <w:caps/>
      <w:smallCaps w:val="0"/>
      <w:color w:val="000000" w:themeColor="text1"/>
      <w:kern w:val="28"/>
      <w:sz w:val="20"/>
      <w:szCs w:val="20"/>
      <w:lang w:eastAsia="en-US"/>
    </w:rPr>
  </w:style>
  <w:style w:type="character" w:customStyle="1" w:styleId="BodyText2">
    <w:name w:val="Body Text2"/>
    <w:basedOn w:val="DefaultParagraphFont"/>
    <w:uiPriority w:val="99"/>
    <w:rsid w:val="003A7090"/>
    <w:rPr>
      <w:rFonts w:ascii="Verdana" w:hAnsi="Verdana" w:cs="Verdana"/>
      <w:color w:val="000000"/>
      <w:sz w:val="22"/>
      <w:szCs w:val="22"/>
    </w:rPr>
  </w:style>
  <w:style w:type="paragraph" w:customStyle="1" w:styleId="TextL-MAG">
    <w:name w:val="Text L-MAG"/>
    <w:basedOn w:val="Normal"/>
    <w:link w:val="TextL-MAGChar"/>
    <w:qFormat/>
    <w:rsid w:val="003A7090"/>
    <w:pPr>
      <w:widowControl w:val="0"/>
      <w:tabs>
        <w:tab w:val="left" w:pos="360"/>
      </w:tabs>
      <w:spacing w:line="276" w:lineRule="auto"/>
      <w:ind w:firstLine="360"/>
    </w:pPr>
    <w:rPr>
      <w:rFonts w:eastAsia="MS Mincho"/>
      <w:sz w:val="18"/>
      <w:szCs w:val="22"/>
      <w:lang w:eastAsia="ja-JP"/>
    </w:rPr>
  </w:style>
  <w:style w:type="character" w:customStyle="1" w:styleId="TextL-MAGChar">
    <w:name w:val="Text L-MAG Char"/>
    <w:basedOn w:val="DefaultParagraphFont"/>
    <w:link w:val="TextL-MAG"/>
    <w:rsid w:val="003A7090"/>
    <w:rPr>
      <w:rFonts w:ascii="Arial" w:eastAsia="MS Mincho" w:hAnsi="Arial" w:cs="Times New Roman"/>
      <w:sz w:val="18"/>
      <w:lang w:eastAsia="ja-JP"/>
    </w:rPr>
  </w:style>
  <w:style w:type="character" w:customStyle="1" w:styleId="Heading2Char">
    <w:name w:val="Heading 2 Char"/>
    <w:basedOn w:val="DefaultParagraphFont"/>
    <w:link w:val="Heading2"/>
    <w:rsid w:val="003A7090"/>
    <w:rPr>
      <w:rFonts w:ascii="Arial" w:eastAsia="Times New Roman" w:hAnsi="Arial" w:cs="Arial"/>
      <w:b/>
      <w:bCs/>
      <w:iCs/>
      <w:sz w:val="28"/>
      <w:szCs w:val="28"/>
      <w:lang w:eastAsia="en-US"/>
    </w:rPr>
  </w:style>
  <w:style w:type="character" w:customStyle="1" w:styleId="Heading3Char">
    <w:name w:val="Heading 3 Char"/>
    <w:basedOn w:val="DefaultParagraphFont"/>
    <w:link w:val="Heading3"/>
    <w:rsid w:val="003A7090"/>
    <w:rPr>
      <w:rFonts w:ascii="Arial" w:eastAsia="Times New Roman" w:hAnsi="Arial" w:cs="Arial"/>
      <w:b/>
      <w:bCs/>
      <w:i/>
      <w:sz w:val="24"/>
      <w:szCs w:val="26"/>
      <w:lang w:eastAsia="en-US"/>
    </w:rPr>
  </w:style>
  <w:style w:type="character" w:customStyle="1" w:styleId="Heading4Char">
    <w:name w:val="Heading 4 Char"/>
    <w:basedOn w:val="DefaultParagraphFont"/>
    <w:link w:val="Heading4"/>
    <w:rsid w:val="00520CBD"/>
    <w:rPr>
      <w:rFonts w:ascii="Arial" w:eastAsiaTheme="majorEastAsia" w:hAnsi="Arial" w:cstheme="majorBidi"/>
      <w:i/>
      <w:iCs/>
      <w:color w:val="2E74B5" w:themeColor="accent1" w:themeShade="BF"/>
      <w:sz w:val="24"/>
      <w:szCs w:val="24"/>
      <w:lang w:eastAsia="en-US"/>
    </w:rPr>
  </w:style>
  <w:style w:type="character" w:customStyle="1" w:styleId="Heading5Char">
    <w:name w:val="Heading 5 Char"/>
    <w:basedOn w:val="DefaultParagraphFont"/>
    <w:link w:val="Heading5"/>
    <w:rsid w:val="00520CBD"/>
    <w:rPr>
      <w:rFonts w:ascii="Arial" w:eastAsiaTheme="majorEastAsia" w:hAnsi="Arial" w:cstheme="majorBidi"/>
      <w:color w:val="2E74B5" w:themeColor="accent1" w:themeShade="BF"/>
      <w:sz w:val="24"/>
      <w:szCs w:val="24"/>
      <w:lang w:eastAsia="en-US"/>
    </w:rPr>
  </w:style>
  <w:style w:type="character" w:customStyle="1" w:styleId="Heading6Char">
    <w:name w:val="Heading 6 Char"/>
    <w:basedOn w:val="DefaultParagraphFont"/>
    <w:link w:val="Heading6"/>
    <w:rsid w:val="00520CBD"/>
    <w:rPr>
      <w:rFonts w:ascii="Arial" w:eastAsiaTheme="majorEastAsia" w:hAnsi="Arial" w:cstheme="majorBidi"/>
      <w:color w:val="1F4D78" w:themeColor="accent1" w:themeShade="7F"/>
      <w:sz w:val="24"/>
      <w:szCs w:val="24"/>
      <w:lang w:eastAsia="en-US"/>
    </w:rPr>
  </w:style>
  <w:style w:type="character" w:customStyle="1" w:styleId="Heading7Char">
    <w:name w:val="Heading 7 Char"/>
    <w:basedOn w:val="DefaultParagraphFont"/>
    <w:link w:val="Heading7"/>
    <w:rsid w:val="00520CBD"/>
    <w:rPr>
      <w:rFonts w:ascii="Arial" w:eastAsiaTheme="majorEastAsia" w:hAnsi="Arial" w:cstheme="majorBidi"/>
      <w:i/>
      <w:iCs/>
      <w:color w:val="1F4D78" w:themeColor="accent1" w:themeShade="7F"/>
      <w:sz w:val="24"/>
      <w:szCs w:val="24"/>
      <w:lang w:eastAsia="en-US"/>
    </w:rPr>
  </w:style>
  <w:style w:type="character" w:customStyle="1" w:styleId="Heading8Char">
    <w:name w:val="Heading 8 Char"/>
    <w:basedOn w:val="DefaultParagraphFont"/>
    <w:link w:val="Heading8"/>
    <w:rsid w:val="00520CBD"/>
    <w:rPr>
      <w:rFonts w:ascii="Arial" w:eastAsiaTheme="majorEastAsia" w:hAnsi="Arial" w:cstheme="majorBidi"/>
      <w:color w:val="272727" w:themeColor="text1" w:themeTint="D8"/>
      <w:sz w:val="21"/>
      <w:szCs w:val="21"/>
      <w:lang w:eastAsia="en-US"/>
    </w:rPr>
  </w:style>
  <w:style w:type="character" w:customStyle="1" w:styleId="Heading9Char">
    <w:name w:val="Heading 9 Char"/>
    <w:basedOn w:val="DefaultParagraphFont"/>
    <w:link w:val="Heading9"/>
    <w:rsid w:val="00520CBD"/>
    <w:rPr>
      <w:rFonts w:ascii="Arial" w:eastAsiaTheme="majorEastAsia" w:hAnsi="Arial" w:cstheme="majorBidi"/>
      <w:i/>
      <w:iCs/>
      <w:color w:val="272727" w:themeColor="text1" w:themeTint="D8"/>
      <w:sz w:val="21"/>
      <w:szCs w:val="21"/>
      <w:lang w:eastAsia="en-US"/>
    </w:rPr>
  </w:style>
  <w:style w:type="paragraph" w:styleId="FootnoteText">
    <w:name w:val="footnote text"/>
    <w:basedOn w:val="Normal"/>
    <w:link w:val="FootnoteTextChar"/>
    <w:semiHidden/>
    <w:rsid w:val="003A7090"/>
    <w:pPr>
      <w:ind w:firstLine="202"/>
    </w:pPr>
    <w:rPr>
      <w:sz w:val="16"/>
      <w:szCs w:val="16"/>
    </w:rPr>
  </w:style>
  <w:style w:type="character" w:customStyle="1" w:styleId="FootnoteTextChar">
    <w:name w:val="Footnote Text Char"/>
    <w:basedOn w:val="DefaultParagraphFont"/>
    <w:link w:val="FootnoteText"/>
    <w:semiHidden/>
    <w:rsid w:val="003A7090"/>
    <w:rPr>
      <w:rFonts w:ascii="Times New Roman" w:eastAsia="Times New Roman" w:hAnsi="Times New Roman" w:cs="Times New Roman"/>
      <w:sz w:val="16"/>
      <w:szCs w:val="16"/>
      <w:lang w:eastAsia="en-US"/>
    </w:rPr>
  </w:style>
  <w:style w:type="paragraph" w:styleId="Header">
    <w:name w:val="header"/>
    <w:basedOn w:val="Normal"/>
    <w:link w:val="HeaderChar"/>
    <w:rsid w:val="00520CBD"/>
    <w:pPr>
      <w:tabs>
        <w:tab w:val="center" w:pos="4320"/>
        <w:tab w:val="right" w:pos="8640"/>
      </w:tabs>
    </w:pPr>
  </w:style>
  <w:style w:type="character" w:customStyle="1" w:styleId="HeaderChar">
    <w:name w:val="Header Char"/>
    <w:basedOn w:val="DefaultParagraphFont"/>
    <w:link w:val="Header"/>
    <w:rsid w:val="003A7090"/>
    <w:rPr>
      <w:rFonts w:ascii="Arial" w:eastAsia="Times New Roman" w:hAnsi="Arial" w:cs="Arial"/>
      <w:sz w:val="24"/>
      <w:szCs w:val="24"/>
      <w:lang w:eastAsia="en-US"/>
    </w:rPr>
  </w:style>
  <w:style w:type="paragraph" w:styleId="Footer">
    <w:name w:val="footer"/>
    <w:basedOn w:val="Normal"/>
    <w:link w:val="FooterChar"/>
    <w:uiPriority w:val="99"/>
    <w:rsid w:val="00520CBD"/>
    <w:pPr>
      <w:tabs>
        <w:tab w:val="center" w:pos="4320"/>
        <w:tab w:val="right" w:pos="8640"/>
      </w:tabs>
    </w:pPr>
  </w:style>
  <w:style w:type="character" w:customStyle="1" w:styleId="FooterChar">
    <w:name w:val="Footer Char"/>
    <w:basedOn w:val="DefaultParagraphFont"/>
    <w:link w:val="Footer"/>
    <w:uiPriority w:val="99"/>
    <w:rsid w:val="00520CBD"/>
    <w:rPr>
      <w:rFonts w:ascii="Arial" w:eastAsia="Times New Roman" w:hAnsi="Arial" w:cs="Arial"/>
      <w:sz w:val="24"/>
      <w:szCs w:val="24"/>
      <w:lang w:eastAsia="en-US"/>
    </w:rPr>
  </w:style>
  <w:style w:type="character" w:styleId="FootnoteReference">
    <w:name w:val="footnote reference"/>
    <w:basedOn w:val="DefaultParagraphFont"/>
    <w:semiHidden/>
    <w:rsid w:val="003A7090"/>
    <w:rPr>
      <w:vertAlign w:val="superscript"/>
    </w:rPr>
  </w:style>
  <w:style w:type="character" w:styleId="EndnoteReference">
    <w:name w:val="endnote reference"/>
    <w:basedOn w:val="DefaultParagraphFont"/>
    <w:semiHidden/>
    <w:unhideWhenUsed/>
    <w:rsid w:val="003A7090"/>
    <w:rPr>
      <w:vertAlign w:val="superscript"/>
    </w:rPr>
  </w:style>
  <w:style w:type="paragraph" w:styleId="Title">
    <w:name w:val="Title"/>
    <w:basedOn w:val="Normal"/>
    <w:link w:val="TitleChar"/>
    <w:autoRedefine/>
    <w:qFormat/>
    <w:rsid w:val="00520CBD"/>
    <w:pPr>
      <w:autoSpaceDE w:val="0"/>
      <w:autoSpaceDN w:val="0"/>
      <w:adjustRightInd w:val="0"/>
      <w:jc w:val="center"/>
    </w:pPr>
    <w:rPr>
      <w:sz w:val="28"/>
      <w:szCs w:val="28"/>
    </w:rPr>
  </w:style>
  <w:style w:type="character" w:customStyle="1" w:styleId="TitleChar">
    <w:name w:val="Title Char"/>
    <w:basedOn w:val="DefaultParagraphFont"/>
    <w:link w:val="Title"/>
    <w:rsid w:val="003A7090"/>
    <w:rPr>
      <w:rFonts w:ascii="Arial" w:eastAsia="Times New Roman" w:hAnsi="Arial" w:cs="Arial"/>
      <w:sz w:val="28"/>
      <w:szCs w:val="28"/>
      <w:lang w:eastAsia="en-US"/>
    </w:rPr>
  </w:style>
  <w:style w:type="paragraph" w:styleId="BodyTextIndent">
    <w:name w:val="Body Text Indent"/>
    <w:basedOn w:val="Normal"/>
    <w:link w:val="BodyTextIndentChar"/>
    <w:rsid w:val="00520CBD"/>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520CBD"/>
    <w:rPr>
      <w:rFonts w:ascii="Arial" w:eastAsia="Times New Roman" w:hAnsi="Arial" w:cs="Arial"/>
      <w:sz w:val="32"/>
      <w:szCs w:val="32"/>
      <w:lang w:eastAsia="en-US"/>
    </w:rPr>
  </w:style>
  <w:style w:type="character" w:styleId="Hyperlink">
    <w:name w:val="Hyperlink"/>
    <w:uiPriority w:val="99"/>
    <w:qFormat/>
    <w:rsid w:val="00520CBD"/>
    <w:rPr>
      <w:rFonts w:ascii="Arial" w:hAnsi="Arial"/>
      <w:color w:val="auto"/>
      <w:sz w:val="24"/>
      <w:u w:val="none"/>
    </w:rPr>
  </w:style>
  <w:style w:type="character" w:styleId="FollowedHyperlink">
    <w:name w:val="FollowedHyperlink"/>
    <w:basedOn w:val="DefaultParagraphFont"/>
    <w:unhideWhenUsed/>
    <w:rsid w:val="00520CBD"/>
    <w:rPr>
      <w:color w:val="954F72" w:themeColor="followedHyperlink"/>
      <w:u w:val="single"/>
    </w:rPr>
  </w:style>
  <w:style w:type="paragraph" w:styleId="DocumentMap">
    <w:name w:val="Document Map"/>
    <w:basedOn w:val="Normal"/>
    <w:link w:val="DocumentMapChar"/>
    <w:semiHidden/>
    <w:rsid w:val="003A7090"/>
    <w:pPr>
      <w:shd w:val="clear" w:color="auto" w:fill="000080"/>
    </w:pPr>
    <w:rPr>
      <w:rFonts w:ascii="Tahoma" w:hAnsi="Tahoma" w:cs="Tahoma"/>
    </w:rPr>
  </w:style>
  <w:style w:type="character" w:customStyle="1" w:styleId="DocumentMapChar">
    <w:name w:val="Document Map Char"/>
    <w:basedOn w:val="DefaultParagraphFont"/>
    <w:link w:val="DocumentMap"/>
    <w:semiHidden/>
    <w:rsid w:val="003A7090"/>
    <w:rPr>
      <w:rFonts w:ascii="Tahoma" w:eastAsia="Times New Roman" w:hAnsi="Tahoma" w:cs="Tahoma"/>
      <w:sz w:val="20"/>
      <w:szCs w:val="20"/>
      <w:shd w:val="clear" w:color="auto" w:fill="000080"/>
      <w:lang w:eastAsia="en-US"/>
    </w:rPr>
  </w:style>
  <w:style w:type="paragraph" w:styleId="BalloonText">
    <w:name w:val="Balloon Text"/>
    <w:basedOn w:val="Normal"/>
    <w:link w:val="BalloonTextChar"/>
    <w:rsid w:val="003A7090"/>
    <w:rPr>
      <w:rFonts w:ascii="Tahoma" w:hAnsi="Tahoma" w:cs="Tahoma"/>
      <w:sz w:val="16"/>
      <w:szCs w:val="16"/>
    </w:rPr>
  </w:style>
  <w:style w:type="character" w:customStyle="1" w:styleId="BalloonTextChar">
    <w:name w:val="Balloon Text Char"/>
    <w:basedOn w:val="DefaultParagraphFont"/>
    <w:link w:val="BalloonText"/>
    <w:rsid w:val="003A7090"/>
    <w:rPr>
      <w:rFonts w:ascii="Tahoma" w:eastAsia="Times New Roman" w:hAnsi="Tahoma" w:cs="Tahoma"/>
      <w:sz w:val="16"/>
      <w:szCs w:val="16"/>
      <w:lang w:eastAsia="en-US"/>
    </w:rPr>
  </w:style>
  <w:style w:type="character" w:styleId="PlaceholderText">
    <w:name w:val="Placeholder Text"/>
    <w:basedOn w:val="DefaultParagraphFont"/>
    <w:uiPriority w:val="99"/>
    <w:semiHidden/>
    <w:rsid w:val="003A7090"/>
    <w:rPr>
      <w:color w:val="808080"/>
    </w:rPr>
  </w:style>
  <w:style w:type="paragraph" w:styleId="ListParagraph">
    <w:name w:val="List Paragraph"/>
    <w:basedOn w:val="Normal"/>
    <w:autoRedefine/>
    <w:uiPriority w:val="34"/>
    <w:qFormat/>
    <w:rsid w:val="00520CBD"/>
    <w:pPr>
      <w:ind w:left="720"/>
      <w:contextualSpacing/>
    </w:pPr>
  </w:style>
  <w:style w:type="table" w:styleId="TableGrid">
    <w:name w:val="Table Grid"/>
    <w:basedOn w:val="TableNormal"/>
    <w:rsid w:val="00520CBD"/>
    <w:rPr>
      <w:rFonts w:eastAsia="Times New Roman"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rsid w:val="00093D0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rsid w:val="0055222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3">
    <w:name w:val="Body Text 3"/>
    <w:basedOn w:val="Normal"/>
    <w:link w:val="BodyText3Char"/>
    <w:semiHidden/>
    <w:unhideWhenUsed/>
    <w:rsid w:val="00D44688"/>
    <w:pPr>
      <w:spacing w:after="120"/>
    </w:pPr>
    <w:rPr>
      <w:sz w:val="16"/>
      <w:szCs w:val="16"/>
    </w:rPr>
  </w:style>
  <w:style w:type="character" w:customStyle="1" w:styleId="BodyText3Char">
    <w:name w:val="Body Text 3 Char"/>
    <w:basedOn w:val="DefaultParagraphFont"/>
    <w:link w:val="BodyText3"/>
    <w:semiHidden/>
    <w:rsid w:val="00D44688"/>
    <w:rPr>
      <w:sz w:val="16"/>
      <w:szCs w:val="16"/>
    </w:rPr>
  </w:style>
  <w:style w:type="paragraph" w:styleId="Caption">
    <w:name w:val="caption"/>
    <w:basedOn w:val="Normal"/>
    <w:next w:val="Normal"/>
    <w:autoRedefine/>
    <w:unhideWhenUsed/>
    <w:qFormat/>
    <w:rsid w:val="00520CBD"/>
    <w:pPr>
      <w:keepNext/>
      <w:spacing w:before="120" w:after="120" w:line="360" w:lineRule="auto"/>
    </w:pPr>
    <w:rPr>
      <w:iCs/>
      <w:color w:val="000000" w:themeColor="text1"/>
      <w:sz w:val="20"/>
      <w:szCs w:val="18"/>
    </w:rPr>
  </w:style>
  <w:style w:type="paragraph" w:styleId="Quote">
    <w:name w:val="Quote"/>
    <w:basedOn w:val="Normal"/>
    <w:next w:val="Normal"/>
    <w:link w:val="QuoteChar"/>
    <w:autoRedefine/>
    <w:uiPriority w:val="29"/>
    <w:qFormat/>
    <w:rsid w:val="00520CB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20CBD"/>
    <w:rPr>
      <w:rFonts w:ascii="Arial" w:eastAsia="Times New Roman" w:hAnsi="Arial" w:cs="Arial"/>
      <w:i/>
      <w:iCs/>
      <w:color w:val="404040" w:themeColor="text1" w:themeTint="BF"/>
      <w:sz w:val="24"/>
      <w:szCs w:val="24"/>
      <w:lang w:eastAsia="en-US"/>
    </w:rPr>
  </w:style>
  <w:style w:type="paragraph" w:styleId="TOCHeading">
    <w:name w:val="TOC Heading"/>
    <w:basedOn w:val="Heading1"/>
    <w:next w:val="Normal"/>
    <w:autoRedefine/>
    <w:uiPriority w:val="39"/>
    <w:unhideWhenUsed/>
    <w:qFormat/>
    <w:rsid w:val="00520CBD"/>
    <w:pPr>
      <w:keepNext/>
      <w:keepLines/>
      <w:numPr>
        <w:numId w:val="0"/>
      </w:numPr>
      <w:autoSpaceDE/>
      <w:autoSpaceDN/>
      <w:adjustRightInd/>
      <w:spacing w:before="240" w:line="259" w:lineRule="auto"/>
      <w:outlineLvl w:val="9"/>
    </w:pPr>
    <w:rPr>
      <w:bCs w:val="0"/>
      <w:color w:val="auto"/>
    </w:rPr>
  </w:style>
  <w:style w:type="paragraph" w:styleId="TOC2">
    <w:name w:val="toc 2"/>
    <w:basedOn w:val="Normal"/>
    <w:next w:val="Normal"/>
    <w:autoRedefine/>
    <w:uiPriority w:val="39"/>
    <w:rsid w:val="00520CBD"/>
    <w:pPr>
      <w:ind w:left="240"/>
    </w:pPr>
  </w:style>
  <w:style w:type="paragraph" w:styleId="TOC1">
    <w:name w:val="toc 1"/>
    <w:basedOn w:val="Normal"/>
    <w:next w:val="Normal"/>
    <w:autoRedefine/>
    <w:uiPriority w:val="39"/>
    <w:rsid w:val="00520CBD"/>
  </w:style>
  <w:style w:type="paragraph" w:styleId="TOC3">
    <w:name w:val="toc 3"/>
    <w:basedOn w:val="Normal"/>
    <w:next w:val="Normal"/>
    <w:autoRedefine/>
    <w:uiPriority w:val="39"/>
    <w:rsid w:val="00520CBD"/>
    <w:pPr>
      <w:ind w:left="480"/>
    </w:pPr>
  </w:style>
  <w:style w:type="character" w:customStyle="1" w:styleId="mo">
    <w:name w:val="mo"/>
    <w:basedOn w:val="DefaultParagraphFont"/>
    <w:rsid w:val="005155ED"/>
  </w:style>
  <w:style w:type="character" w:customStyle="1" w:styleId="mjxassistivemathml">
    <w:name w:val="mjx_assistive_mathml"/>
    <w:basedOn w:val="DefaultParagraphFont"/>
    <w:rsid w:val="005155ED"/>
  </w:style>
  <w:style w:type="character" w:customStyle="1" w:styleId="mi">
    <w:name w:val="mi"/>
    <w:basedOn w:val="DefaultParagraphFont"/>
    <w:rsid w:val="005155ED"/>
  </w:style>
  <w:style w:type="character" w:customStyle="1" w:styleId="mn">
    <w:name w:val="mn"/>
    <w:basedOn w:val="DefaultParagraphFont"/>
    <w:rsid w:val="005155ED"/>
  </w:style>
  <w:style w:type="table" w:styleId="PlainTable3">
    <w:name w:val="Plain Table 3"/>
    <w:basedOn w:val="TableNormal"/>
    <w:rsid w:val="003866B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ableofFigures">
    <w:name w:val="table of figures"/>
    <w:basedOn w:val="Normal"/>
    <w:next w:val="Normal"/>
    <w:uiPriority w:val="99"/>
    <w:rsid w:val="00520CBD"/>
    <w:pPr>
      <w:ind w:left="480" w:hanging="480"/>
    </w:pPr>
  </w:style>
  <w:style w:type="character" w:styleId="CommentReference">
    <w:name w:val="annotation reference"/>
    <w:basedOn w:val="DefaultParagraphFont"/>
    <w:uiPriority w:val="99"/>
    <w:semiHidden/>
    <w:unhideWhenUsed/>
    <w:rsid w:val="00470100"/>
    <w:rPr>
      <w:sz w:val="16"/>
      <w:szCs w:val="16"/>
    </w:rPr>
  </w:style>
  <w:style w:type="paragraph" w:styleId="CommentText">
    <w:name w:val="annotation text"/>
    <w:basedOn w:val="Normal"/>
    <w:link w:val="CommentTextChar"/>
    <w:uiPriority w:val="99"/>
    <w:unhideWhenUsed/>
    <w:rsid w:val="00470100"/>
  </w:style>
  <w:style w:type="character" w:customStyle="1" w:styleId="CommentTextChar">
    <w:name w:val="Comment Text Char"/>
    <w:basedOn w:val="DefaultParagraphFont"/>
    <w:link w:val="CommentText"/>
    <w:uiPriority w:val="99"/>
    <w:rsid w:val="00470100"/>
  </w:style>
  <w:style w:type="paragraph" w:styleId="CommentSubject">
    <w:name w:val="annotation subject"/>
    <w:basedOn w:val="CommentText"/>
    <w:next w:val="CommentText"/>
    <w:link w:val="CommentSubjectChar"/>
    <w:semiHidden/>
    <w:unhideWhenUsed/>
    <w:rsid w:val="00470100"/>
    <w:rPr>
      <w:b/>
      <w:bCs/>
    </w:rPr>
  </w:style>
  <w:style w:type="character" w:customStyle="1" w:styleId="CommentSubjectChar">
    <w:name w:val="Comment Subject Char"/>
    <w:basedOn w:val="CommentTextChar"/>
    <w:link w:val="CommentSubject"/>
    <w:semiHidden/>
    <w:rsid w:val="00470100"/>
    <w:rPr>
      <w:b/>
      <w:bCs/>
    </w:rPr>
  </w:style>
  <w:style w:type="paragraph" w:customStyle="1" w:styleId="Paragraph">
    <w:name w:val="Paragraph"/>
    <w:basedOn w:val="Normal"/>
    <w:qFormat/>
    <w:rsid w:val="000E429C"/>
    <w:pPr>
      <w:ind w:firstLine="360"/>
    </w:pPr>
    <w:rPr>
      <w:rFonts w:eastAsia="SimSun"/>
    </w:rPr>
  </w:style>
  <w:style w:type="paragraph" w:customStyle="1" w:styleId="Level1">
    <w:name w:val="Level 1"/>
    <w:rsid w:val="00520CBD"/>
    <w:pPr>
      <w:autoSpaceDE w:val="0"/>
      <w:autoSpaceDN w:val="0"/>
      <w:adjustRightInd w:val="0"/>
      <w:ind w:left="720"/>
    </w:pPr>
    <w:rPr>
      <w:rFonts w:eastAsia="Times New Roman" w:cs="Arial"/>
      <w:sz w:val="24"/>
      <w:szCs w:val="24"/>
      <w:lang w:eastAsia="en-US"/>
    </w:rPr>
  </w:style>
  <w:style w:type="character" w:customStyle="1" w:styleId="SYSHYPERTEXT">
    <w:name w:val="SYS_HYPERTEXT"/>
    <w:rsid w:val="00520CBD"/>
    <w:rPr>
      <w:noProof/>
      <w:color w:val="0000FF"/>
      <w:u w:val="single"/>
    </w:rPr>
  </w:style>
  <w:style w:type="character" w:customStyle="1" w:styleId="QuickFormat2">
    <w:name w:val="QuickFormat2"/>
    <w:rsid w:val="00520CBD"/>
    <w:rPr>
      <w:rFonts w:ascii="Arial" w:hAnsi="Arial" w:cs="Arial"/>
    </w:rPr>
  </w:style>
  <w:style w:type="character" w:customStyle="1" w:styleId="QuickFormat3">
    <w:name w:val="QuickFormat3"/>
    <w:rsid w:val="00520CBD"/>
    <w:rPr>
      <w:rFonts w:ascii="Arial" w:hAnsi="Arial" w:cs="Arial"/>
      <w:b/>
      <w:bCs/>
      <w:i/>
      <w:iCs/>
    </w:rPr>
  </w:style>
  <w:style w:type="paragraph" w:styleId="BodyText">
    <w:name w:val="Body Text"/>
    <w:basedOn w:val="Normal"/>
    <w:link w:val="BodyTextChar"/>
    <w:rsid w:val="00520CBD"/>
    <w:pPr>
      <w:autoSpaceDE w:val="0"/>
      <w:autoSpaceDN w:val="0"/>
      <w:adjustRightInd w:val="0"/>
    </w:pPr>
    <w:rPr>
      <w:sz w:val="22"/>
      <w:szCs w:val="22"/>
    </w:rPr>
  </w:style>
  <w:style w:type="character" w:customStyle="1" w:styleId="BodyTextChar">
    <w:name w:val="Body Text Char"/>
    <w:basedOn w:val="DefaultParagraphFont"/>
    <w:link w:val="BodyText"/>
    <w:rsid w:val="00520CBD"/>
    <w:rPr>
      <w:rFonts w:ascii="Arial" w:eastAsia="Times New Roman" w:hAnsi="Arial" w:cs="Arial"/>
      <w:sz w:val="22"/>
      <w:szCs w:val="22"/>
      <w:lang w:eastAsia="en-US"/>
    </w:rPr>
  </w:style>
  <w:style w:type="paragraph" w:styleId="Subtitle">
    <w:name w:val="Subtitle"/>
    <w:basedOn w:val="Normal"/>
    <w:link w:val="SubtitleChar"/>
    <w:autoRedefine/>
    <w:qFormat/>
    <w:rsid w:val="00520CBD"/>
    <w:pPr>
      <w:autoSpaceDE w:val="0"/>
      <w:autoSpaceDN w:val="0"/>
      <w:adjustRightInd w:val="0"/>
    </w:pPr>
    <w:rPr>
      <w:b/>
      <w:bCs/>
    </w:rPr>
  </w:style>
  <w:style w:type="character" w:customStyle="1" w:styleId="SubtitleChar">
    <w:name w:val="Subtitle Char"/>
    <w:basedOn w:val="DefaultParagraphFont"/>
    <w:link w:val="Subtitle"/>
    <w:rsid w:val="001A09F1"/>
    <w:rPr>
      <w:rFonts w:ascii="Arial" w:eastAsia="Times New Roman" w:hAnsi="Arial" w:cs="Arial"/>
      <w:b/>
      <w:bCs/>
      <w:sz w:val="24"/>
      <w:szCs w:val="24"/>
      <w:lang w:eastAsia="en-US"/>
    </w:rPr>
  </w:style>
  <w:style w:type="paragraph" w:customStyle="1" w:styleId="QuickFormat6">
    <w:name w:val="QuickFormat6"/>
    <w:rsid w:val="00520CBD"/>
    <w:pPr>
      <w:autoSpaceDE w:val="0"/>
      <w:autoSpaceDN w:val="0"/>
      <w:adjustRightInd w:val="0"/>
    </w:pPr>
    <w:rPr>
      <w:rFonts w:eastAsia="Times New Roman" w:cs="Arial"/>
      <w:sz w:val="24"/>
      <w:szCs w:val="24"/>
      <w:lang w:eastAsia="en-US"/>
    </w:rPr>
  </w:style>
  <w:style w:type="character" w:styleId="PageNumber">
    <w:name w:val="page number"/>
    <w:basedOn w:val="DefaultParagraphFont"/>
    <w:rsid w:val="00520CBD"/>
  </w:style>
  <w:style w:type="paragraph" w:styleId="BodyText20">
    <w:name w:val="Body Text 2"/>
    <w:basedOn w:val="Normal"/>
    <w:link w:val="BodyText2Char"/>
    <w:rsid w:val="00520CBD"/>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character" w:customStyle="1" w:styleId="BodyText2Char">
    <w:name w:val="Body Text 2 Char"/>
    <w:basedOn w:val="DefaultParagraphFont"/>
    <w:link w:val="BodyText20"/>
    <w:rsid w:val="001A09F1"/>
    <w:rPr>
      <w:rFonts w:ascii="Arial" w:eastAsia="Times New Roman" w:hAnsi="Arial" w:cs="Arial"/>
      <w:noProof/>
      <w:sz w:val="24"/>
      <w:szCs w:val="24"/>
      <w:lang w:eastAsia="en-US"/>
    </w:rPr>
  </w:style>
  <w:style w:type="paragraph" w:styleId="BodyTextIndent2">
    <w:name w:val="Body Text Indent 2"/>
    <w:basedOn w:val="Normal"/>
    <w:link w:val="BodyTextIndent2Char"/>
    <w:rsid w:val="00520CBD"/>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character" w:customStyle="1" w:styleId="BodyTextIndent2Char">
    <w:name w:val="Body Text Indent 2 Char"/>
    <w:basedOn w:val="DefaultParagraphFont"/>
    <w:link w:val="BodyTextIndent2"/>
    <w:rsid w:val="001A09F1"/>
    <w:rPr>
      <w:rFonts w:ascii="Arial" w:eastAsia="Times New Roman" w:hAnsi="Arial" w:cs="Arial"/>
      <w:sz w:val="17"/>
      <w:szCs w:val="17"/>
      <w:lang w:eastAsia="en-US"/>
    </w:rPr>
  </w:style>
  <w:style w:type="paragraph" w:styleId="BodyTextIndent3">
    <w:name w:val="Body Text Indent 3"/>
    <w:basedOn w:val="Normal"/>
    <w:link w:val="BodyTextIndent3Char"/>
    <w:rsid w:val="00520CBD"/>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sid w:val="001A09F1"/>
    <w:rPr>
      <w:rFonts w:ascii="Arial" w:eastAsia="Times New Roman" w:hAnsi="Arial" w:cs="Arial"/>
      <w:szCs w:val="24"/>
      <w:lang w:eastAsia="en-US"/>
    </w:rPr>
  </w:style>
  <w:style w:type="paragraph" w:styleId="BlockText">
    <w:name w:val="Block Text"/>
    <w:basedOn w:val="Normal"/>
    <w:rsid w:val="00520CBD"/>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TOC4">
    <w:name w:val="toc 4"/>
    <w:basedOn w:val="Normal"/>
    <w:next w:val="Normal"/>
    <w:autoRedefine/>
    <w:semiHidden/>
    <w:rsid w:val="00520CBD"/>
    <w:pPr>
      <w:ind w:left="720"/>
    </w:pPr>
  </w:style>
  <w:style w:type="paragraph" w:styleId="TOC5">
    <w:name w:val="toc 5"/>
    <w:basedOn w:val="Normal"/>
    <w:next w:val="Normal"/>
    <w:autoRedefine/>
    <w:semiHidden/>
    <w:rsid w:val="00520CBD"/>
    <w:pPr>
      <w:ind w:left="960"/>
    </w:pPr>
  </w:style>
  <w:style w:type="paragraph" w:styleId="TOC6">
    <w:name w:val="toc 6"/>
    <w:basedOn w:val="Normal"/>
    <w:next w:val="Normal"/>
    <w:autoRedefine/>
    <w:semiHidden/>
    <w:rsid w:val="00520CBD"/>
    <w:pPr>
      <w:ind w:left="1200"/>
    </w:pPr>
  </w:style>
  <w:style w:type="paragraph" w:styleId="TOC7">
    <w:name w:val="toc 7"/>
    <w:basedOn w:val="Normal"/>
    <w:next w:val="Normal"/>
    <w:autoRedefine/>
    <w:semiHidden/>
    <w:rsid w:val="00520CBD"/>
    <w:pPr>
      <w:ind w:left="1440"/>
    </w:pPr>
  </w:style>
  <w:style w:type="paragraph" w:styleId="TOC8">
    <w:name w:val="toc 8"/>
    <w:basedOn w:val="Normal"/>
    <w:next w:val="Normal"/>
    <w:autoRedefine/>
    <w:semiHidden/>
    <w:rsid w:val="00520CBD"/>
    <w:pPr>
      <w:ind w:left="1680"/>
    </w:pPr>
  </w:style>
  <w:style w:type="paragraph" w:styleId="TOC9">
    <w:name w:val="toc 9"/>
    <w:basedOn w:val="Normal"/>
    <w:next w:val="Normal"/>
    <w:autoRedefine/>
    <w:semiHidden/>
    <w:rsid w:val="00520CBD"/>
    <w:pPr>
      <w:ind w:left="1920"/>
    </w:pPr>
  </w:style>
  <w:style w:type="paragraph" w:customStyle="1" w:styleId="thesistext">
    <w:name w:val="thesis text"/>
    <w:basedOn w:val="Normal"/>
    <w:autoRedefine/>
    <w:rsid w:val="00520CBD"/>
    <w:pPr>
      <w:spacing w:after="240"/>
      <w:ind w:firstLine="540"/>
    </w:pPr>
    <w:rPr>
      <w:lang w:eastAsia="es-ES"/>
    </w:rPr>
  </w:style>
  <w:style w:type="paragraph" w:customStyle="1" w:styleId="StyleHeading1Centered">
    <w:name w:val="Style Heading 1 + Centered"/>
    <w:basedOn w:val="Heading1"/>
    <w:link w:val="StyleHeading1CenteredChar"/>
    <w:rsid w:val="00520CBD"/>
    <w:rPr>
      <w:caps w:val="0"/>
      <w:szCs w:val="28"/>
    </w:rPr>
  </w:style>
  <w:style w:type="character" w:customStyle="1" w:styleId="StyleHeading1CenteredChar">
    <w:name w:val="Style Heading 1 + Centered Char"/>
    <w:link w:val="StyleHeading1Centered"/>
    <w:rsid w:val="00520CBD"/>
    <w:rPr>
      <w:rFonts w:ascii="Arial" w:eastAsia="Times New Roman" w:hAnsi="Arial" w:cs="Arial"/>
      <w:b/>
      <w:bCs/>
      <w:color w:val="000000" w:themeColor="text1"/>
      <w:sz w:val="28"/>
      <w:szCs w:val="28"/>
      <w:lang w:eastAsia="en-US"/>
    </w:rPr>
  </w:style>
  <w:style w:type="character" w:styleId="Strong">
    <w:name w:val="Strong"/>
    <w:basedOn w:val="DefaultParagraphFont"/>
    <w:qFormat/>
    <w:rsid w:val="00520CBD"/>
    <w:rPr>
      <w:rFonts w:asciiTheme="majorHAnsi" w:hAnsiTheme="majorHAnsi"/>
      <w:b/>
      <w:bCs/>
    </w:rPr>
  </w:style>
  <w:style w:type="character" w:styleId="IntenseEmphasis">
    <w:name w:val="Intense Emphasis"/>
    <w:basedOn w:val="DefaultParagraphFont"/>
    <w:uiPriority w:val="21"/>
    <w:qFormat/>
    <w:rsid w:val="00520CB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520CB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520CBD"/>
    <w:rPr>
      <w:rFonts w:ascii="Arial" w:eastAsia="Times New Roman" w:hAnsi="Arial" w:cs="Arial"/>
      <w:i/>
      <w:iCs/>
      <w:color w:val="000000" w:themeColor="text1"/>
      <w:sz w:val="24"/>
      <w:szCs w:val="24"/>
      <w:lang w:eastAsia="en-US"/>
    </w:rPr>
  </w:style>
  <w:style w:type="character" w:styleId="SubtleReference">
    <w:name w:val="Subtle Reference"/>
    <w:basedOn w:val="DefaultParagraphFont"/>
    <w:uiPriority w:val="31"/>
    <w:qFormat/>
    <w:rsid w:val="00520CBD"/>
    <w:rPr>
      <w:rFonts w:asciiTheme="majorHAnsi" w:hAnsiTheme="majorHAnsi"/>
      <w:smallCaps/>
      <w:color w:val="5A5A5A" w:themeColor="text1" w:themeTint="A5"/>
    </w:rPr>
  </w:style>
  <w:style w:type="character" w:styleId="IntenseReference">
    <w:name w:val="Intense Reference"/>
    <w:basedOn w:val="DefaultParagraphFont"/>
    <w:uiPriority w:val="32"/>
    <w:qFormat/>
    <w:rsid w:val="00520CBD"/>
    <w:rPr>
      <w:b/>
      <w:bCs/>
      <w:smallCaps/>
      <w:color w:val="000000" w:themeColor="text1"/>
      <w:spacing w:val="5"/>
    </w:rPr>
  </w:style>
  <w:style w:type="character" w:styleId="Emphasis">
    <w:name w:val="Emphasis"/>
    <w:basedOn w:val="DefaultParagraphFont"/>
    <w:qFormat/>
    <w:rsid w:val="00520CBD"/>
    <w:rPr>
      <w:rFonts w:asciiTheme="majorHAnsi" w:hAnsiTheme="majorHAnsi"/>
      <w:i/>
      <w:iCs/>
    </w:rPr>
  </w:style>
  <w:style w:type="paragraph" w:styleId="NoSpacing">
    <w:name w:val="No Spacing"/>
    <w:autoRedefine/>
    <w:uiPriority w:val="1"/>
    <w:qFormat/>
    <w:rsid w:val="00520CBD"/>
    <w:rPr>
      <w:rFonts w:asciiTheme="majorHAnsi" w:eastAsia="Times New Roman" w:hAnsiTheme="majorHAnsi" w:cs="Arial"/>
      <w:sz w:val="24"/>
      <w:szCs w:val="24"/>
      <w:lang w:eastAsia="en-US"/>
    </w:rPr>
  </w:style>
  <w:style w:type="character" w:styleId="SubtleEmphasis">
    <w:name w:val="Subtle Emphasis"/>
    <w:basedOn w:val="DefaultParagraphFont"/>
    <w:uiPriority w:val="19"/>
    <w:qFormat/>
    <w:rsid w:val="00520CBD"/>
    <w:rPr>
      <w:rFonts w:asciiTheme="majorHAnsi" w:hAnsiTheme="majorHAnsi"/>
      <w:i/>
      <w:iCs/>
      <w:color w:val="404040" w:themeColor="text1" w:themeTint="BF"/>
    </w:rPr>
  </w:style>
  <w:style w:type="numbering" w:customStyle="1" w:styleId="Caption2">
    <w:name w:val="Caption2"/>
    <w:basedOn w:val="NoList"/>
    <w:uiPriority w:val="99"/>
    <w:rsid w:val="00520CBD"/>
    <w:pPr>
      <w:numPr>
        <w:numId w:val="24"/>
      </w:numPr>
    </w:pPr>
  </w:style>
  <w:style w:type="paragraph" w:customStyle="1" w:styleId="Chapter">
    <w:name w:val="Chapter"/>
    <w:basedOn w:val="Heading1"/>
    <w:next w:val="Heading1"/>
    <w:link w:val="ChapterChar"/>
    <w:autoRedefine/>
    <w:rsid w:val="00520CBD"/>
  </w:style>
  <w:style w:type="character" w:customStyle="1" w:styleId="ChapterChar">
    <w:name w:val="Chapter Char"/>
    <w:basedOn w:val="StyleHeading1CenteredChar"/>
    <w:link w:val="Chapter"/>
    <w:rsid w:val="00520CBD"/>
    <w:rPr>
      <w:rFonts w:ascii="Arial" w:eastAsia="Times New Roman" w:hAnsi="Arial" w:cs="Arial"/>
      <w:b/>
      <w:bCs/>
      <w:caps/>
      <w:color w:val="000000" w:themeColor="text1"/>
      <w:sz w:val="28"/>
      <w:szCs w:val="24"/>
      <w:lang w:eastAsia="en-US"/>
    </w:rPr>
  </w:style>
  <w:style w:type="numbering" w:styleId="111111">
    <w:name w:val="Outline List 2"/>
    <w:basedOn w:val="NoList"/>
    <w:semiHidden/>
    <w:unhideWhenUsed/>
    <w:rsid w:val="00520CBD"/>
    <w:pPr>
      <w:numPr>
        <w:numId w:val="26"/>
      </w:numPr>
    </w:pPr>
  </w:style>
  <w:style w:type="table" w:styleId="GridTable5Dark">
    <w:name w:val="Grid Table 5 Dark"/>
    <w:basedOn w:val="TableNormal"/>
    <w:uiPriority w:val="50"/>
    <w:rsid w:val="00520CBD"/>
    <w:rPr>
      <w:rFonts w:eastAsia="Times New Roman" w:cs="Arial"/>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520CBD"/>
    <w:rPr>
      <w:rFonts w:eastAsia="Times New Roman" w:cs="Arial"/>
      <w:color w:val="000000" w:themeColor="text1"/>
      <w:sz w:val="24"/>
      <w:szCs w:val="24"/>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520CBD"/>
    <w:pPr>
      <w:numPr>
        <w:ilvl w:val="12"/>
        <w:numId w:val="0"/>
      </w:numPr>
    </w:pPr>
    <w:rPr>
      <w:bCs w:val="0"/>
      <w:szCs w:val="28"/>
    </w:rPr>
  </w:style>
  <w:style w:type="paragraph" w:styleId="Revision">
    <w:name w:val="Revision"/>
    <w:hidden/>
    <w:uiPriority w:val="99"/>
    <w:semiHidden/>
    <w:rsid w:val="00E832A3"/>
    <w:rPr>
      <w:rFonts w:ascii="Arial" w:eastAsia="Times New Roman"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5611">
      <w:bodyDiv w:val="1"/>
      <w:marLeft w:val="0"/>
      <w:marRight w:val="0"/>
      <w:marTop w:val="0"/>
      <w:marBottom w:val="0"/>
      <w:divBdr>
        <w:top w:val="none" w:sz="0" w:space="0" w:color="auto"/>
        <w:left w:val="none" w:sz="0" w:space="0" w:color="auto"/>
        <w:bottom w:val="none" w:sz="0" w:space="0" w:color="auto"/>
        <w:right w:val="none" w:sz="0" w:space="0" w:color="auto"/>
      </w:divBdr>
    </w:div>
    <w:div w:id="44069619">
      <w:bodyDiv w:val="1"/>
      <w:marLeft w:val="0"/>
      <w:marRight w:val="0"/>
      <w:marTop w:val="0"/>
      <w:marBottom w:val="0"/>
      <w:divBdr>
        <w:top w:val="none" w:sz="0" w:space="0" w:color="auto"/>
        <w:left w:val="none" w:sz="0" w:space="0" w:color="auto"/>
        <w:bottom w:val="none" w:sz="0" w:space="0" w:color="auto"/>
        <w:right w:val="none" w:sz="0" w:space="0" w:color="auto"/>
      </w:divBdr>
    </w:div>
    <w:div w:id="48117270">
      <w:bodyDiv w:val="1"/>
      <w:marLeft w:val="0"/>
      <w:marRight w:val="0"/>
      <w:marTop w:val="0"/>
      <w:marBottom w:val="0"/>
      <w:divBdr>
        <w:top w:val="none" w:sz="0" w:space="0" w:color="auto"/>
        <w:left w:val="none" w:sz="0" w:space="0" w:color="auto"/>
        <w:bottom w:val="none" w:sz="0" w:space="0" w:color="auto"/>
        <w:right w:val="none" w:sz="0" w:space="0" w:color="auto"/>
      </w:divBdr>
    </w:div>
    <w:div w:id="132411954">
      <w:bodyDiv w:val="1"/>
      <w:marLeft w:val="0"/>
      <w:marRight w:val="0"/>
      <w:marTop w:val="0"/>
      <w:marBottom w:val="0"/>
      <w:divBdr>
        <w:top w:val="none" w:sz="0" w:space="0" w:color="auto"/>
        <w:left w:val="none" w:sz="0" w:space="0" w:color="auto"/>
        <w:bottom w:val="none" w:sz="0" w:space="0" w:color="auto"/>
        <w:right w:val="none" w:sz="0" w:space="0" w:color="auto"/>
      </w:divBdr>
    </w:div>
    <w:div w:id="260337318">
      <w:bodyDiv w:val="1"/>
      <w:marLeft w:val="0"/>
      <w:marRight w:val="0"/>
      <w:marTop w:val="0"/>
      <w:marBottom w:val="0"/>
      <w:divBdr>
        <w:top w:val="none" w:sz="0" w:space="0" w:color="auto"/>
        <w:left w:val="none" w:sz="0" w:space="0" w:color="auto"/>
        <w:bottom w:val="none" w:sz="0" w:space="0" w:color="auto"/>
        <w:right w:val="none" w:sz="0" w:space="0" w:color="auto"/>
      </w:divBdr>
      <w:divsChild>
        <w:div w:id="2101490442">
          <w:marLeft w:val="0"/>
          <w:marRight w:val="0"/>
          <w:marTop w:val="0"/>
          <w:marBottom w:val="0"/>
          <w:divBdr>
            <w:top w:val="none" w:sz="0" w:space="0" w:color="auto"/>
            <w:left w:val="none" w:sz="0" w:space="0" w:color="auto"/>
            <w:bottom w:val="none" w:sz="0" w:space="0" w:color="auto"/>
            <w:right w:val="none" w:sz="0" w:space="0" w:color="auto"/>
          </w:divBdr>
        </w:div>
      </w:divsChild>
    </w:div>
    <w:div w:id="275724280">
      <w:bodyDiv w:val="1"/>
      <w:marLeft w:val="0"/>
      <w:marRight w:val="0"/>
      <w:marTop w:val="0"/>
      <w:marBottom w:val="0"/>
      <w:divBdr>
        <w:top w:val="none" w:sz="0" w:space="0" w:color="auto"/>
        <w:left w:val="none" w:sz="0" w:space="0" w:color="auto"/>
        <w:bottom w:val="none" w:sz="0" w:space="0" w:color="auto"/>
        <w:right w:val="none" w:sz="0" w:space="0" w:color="auto"/>
      </w:divBdr>
    </w:div>
    <w:div w:id="380980477">
      <w:bodyDiv w:val="1"/>
      <w:marLeft w:val="0"/>
      <w:marRight w:val="0"/>
      <w:marTop w:val="0"/>
      <w:marBottom w:val="0"/>
      <w:divBdr>
        <w:top w:val="none" w:sz="0" w:space="0" w:color="auto"/>
        <w:left w:val="none" w:sz="0" w:space="0" w:color="auto"/>
        <w:bottom w:val="none" w:sz="0" w:space="0" w:color="auto"/>
        <w:right w:val="none" w:sz="0" w:space="0" w:color="auto"/>
      </w:divBdr>
    </w:div>
    <w:div w:id="408498431">
      <w:bodyDiv w:val="1"/>
      <w:marLeft w:val="0"/>
      <w:marRight w:val="0"/>
      <w:marTop w:val="0"/>
      <w:marBottom w:val="0"/>
      <w:divBdr>
        <w:top w:val="none" w:sz="0" w:space="0" w:color="auto"/>
        <w:left w:val="none" w:sz="0" w:space="0" w:color="auto"/>
        <w:bottom w:val="none" w:sz="0" w:space="0" w:color="auto"/>
        <w:right w:val="none" w:sz="0" w:space="0" w:color="auto"/>
      </w:divBdr>
    </w:div>
    <w:div w:id="570040125">
      <w:bodyDiv w:val="1"/>
      <w:marLeft w:val="0"/>
      <w:marRight w:val="0"/>
      <w:marTop w:val="0"/>
      <w:marBottom w:val="0"/>
      <w:divBdr>
        <w:top w:val="none" w:sz="0" w:space="0" w:color="auto"/>
        <w:left w:val="none" w:sz="0" w:space="0" w:color="auto"/>
        <w:bottom w:val="none" w:sz="0" w:space="0" w:color="auto"/>
        <w:right w:val="none" w:sz="0" w:space="0" w:color="auto"/>
      </w:divBdr>
    </w:div>
    <w:div w:id="714820194">
      <w:bodyDiv w:val="1"/>
      <w:marLeft w:val="0"/>
      <w:marRight w:val="0"/>
      <w:marTop w:val="0"/>
      <w:marBottom w:val="0"/>
      <w:divBdr>
        <w:top w:val="none" w:sz="0" w:space="0" w:color="auto"/>
        <w:left w:val="none" w:sz="0" w:space="0" w:color="auto"/>
        <w:bottom w:val="none" w:sz="0" w:space="0" w:color="auto"/>
        <w:right w:val="none" w:sz="0" w:space="0" w:color="auto"/>
      </w:divBdr>
    </w:div>
    <w:div w:id="873034245">
      <w:bodyDiv w:val="1"/>
      <w:marLeft w:val="0"/>
      <w:marRight w:val="0"/>
      <w:marTop w:val="0"/>
      <w:marBottom w:val="0"/>
      <w:divBdr>
        <w:top w:val="none" w:sz="0" w:space="0" w:color="auto"/>
        <w:left w:val="none" w:sz="0" w:space="0" w:color="auto"/>
        <w:bottom w:val="none" w:sz="0" w:space="0" w:color="auto"/>
        <w:right w:val="none" w:sz="0" w:space="0" w:color="auto"/>
      </w:divBdr>
    </w:div>
    <w:div w:id="934048012">
      <w:bodyDiv w:val="1"/>
      <w:marLeft w:val="0"/>
      <w:marRight w:val="0"/>
      <w:marTop w:val="0"/>
      <w:marBottom w:val="0"/>
      <w:divBdr>
        <w:top w:val="none" w:sz="0" w:space="0" w:color="auto"/>
        <w:left w:val="none" w:sz="0" w:space="0" w:color="auto"/>
        <w:bottom w:val="none" w:sz="0" w:space="0" w:color="auto"/>
        <w:right w:val="none" w:sz="0" w:space="0" w:color="auto"/>
      </w:divBdr>
    </w:div>
    <w:div w:id="1189026101">
      <w:bodyDiv w:val="1"/>
      <w:marLeft w:val="0"/>
      <w:marRight w:val="0"/>
      <w:marTop w:val="0"/>
      <w:marBottom w:val="0"/>
      <w:divBdr>
        <w:top w:val="none" w:sz="0" w:space="0" w:color="auto"/>
        <w:left w:val="none" w:sz="0" w:space="0" w:color="auto"/>
        <w:bottom w:val="none" w:sz="0" w:space="0" w:color="auto"/>
        <w:right w:val="none" w:sz="0" w:space="0" w:color="auto"/>
      </w:divBdr>
    </w:div>
    <w:div w:id="1214393439">
      <w:bodyDiv w:val="1"/>
      <w:marLeft w:val="0"/>
      <w:marRight w:val="0"/>
      <w:marTop w:val="0"/>
      <w:marBottom w:val="0"/>
      <w:divBdr>
        <w:top w:val="none" w:sz="0" w:space="0" w:color="auto"/>
        <w:left w:val="none" w:sz="0" w:space="0" w:color="auto"/>
        <w:bottom w:val="none" w:sz="0" w:space="0" w:color="auto"/>
        <w:right w:val="none" w:sz="0" w:space="0" w:color="auto"/>
      </w:divBdr>
    </w:div>
    <w:div w:id="1242060238">
      <w:bodyDiv w:val="1"/>
      <w:marLeft w:val="0"/>
      <w:marRight w:val="0"/>
      <w:marTop w:val="0"/>
      <w:marBottom w:val="0"/>
      <w:divBdr>
        <w:top w:val="none" w:sz="0" w:space="0" w:color="auto"/>
        <w:left w:val="none" w:sz="0" w:space="0" w:color="auto"/>
        <w:bottom w:val="none" w:sz="0" w:space="0" w:color="auto"/>
        <w:right w:val="none" w:sz="0" w:space="0" w:color="auto"/>
      </w:divBdr>
    </w:div>
    <w:div w:id="1342513842">
      <w:bodyDiv w:val="1"/>
      <w:marLeft w:val="0"/>
      <w:marRight w:val="0"/>
      <w:marTop w:val="0"/>
      <w:marBottom w:val="0"/>
      <w:divBdr>
        <w:top w:val="none" w:sz="0" w:space="0" w:color="auto"/>
        <w:left w:val="none" w:sz="0" w:space="0" w:color="auto"/>
        <w:bottom w:val="none" w:sz="0" w:space="0" w:color="auto"/>
        <w:right w:val="none" w:sz="0" w:space="0" w:color="auto"/>
      </w:divBdr>
    </w:div>
    <w:div w:id="1348749347">
      <w:bodyDiv w:val="1"/>
      <w:marLeft w:val="0"/>
      <w:marRight w:val="0"/>
      <w:marTop w:val="0"/>
      <w:marBottom w:val="0"/>
      <w:divBdr>
        <w:top w:val="none" w:sz="0" w:space="0" w:color="auto"/>
        <w:left w:val="none" w:sz="0" w:space="0" w:color="auto"/>
        <w:bottom w:val="none" w:sz="0" w:space="0" w:color="auto"/>
        <w:right w:val="none" w:sz="0" w:space="0" w:color="auto"/>
      </w:divBdr>
    </w:div>
    <w:div w:id="1480076754">
      <w:bodyDiv w:val="1"/>
      <w:marLeft w:val="0"/>
      <w:marRight w:val="0"/>
      <w:marTop w:val="0"/>
      <w:marBottom w:val="0"/>
      <w:divBdr>
        <w:top w:val="none" w:sz="0" w:space="0" w:color="auto"/>
        <w:left w:val="none" w:sz="0" w:space="0" w:color="auto"/>
        <w:bottom w:val="none" w:sz="0" w:space="0" w:color="auto"/>
        <w:right w:val="none" w:sz="0" w:space="0" w:color="auto"/>
      </w:divBdr>
    </w:div>
    <w:div w:id="1722242141">
      <w:bodyDiv w:val="1"/>
      <w:marLeft w:val="0"/>
      <w:marRight w:val="0"/>
      <w:marTop w:val="0"/>
      <w:marBottom w:val="0"/>
      <w:divBdr>
        <w:top w:val="none" w:sz="0" w:space="0" w:color="auto"/>
        <w:left w:val="none" w:sz="0" w:space="0" w:color="auto"/>
        <w:bottom w:val="none" w:sz="0" w:space="0" w:color="auto"/>
        <w:right w:val="none" w:sz="0" w:space="0" w:color="auto"/>
      </w:divBdr>
    </w:div>
    <w:div w:id="1736394748">
      <w:bodyDiv w:val="1"/>
      <w:marLeft w:val="0"/>
      <w:marRight w:val="0"/>
      <w:marTop w:val="0"/>
      <w:marBottom w:val="0"/>
      <w:divBdr>
        <w:top w:val="none" w:sz="0" w:space="0" w:color="auto"/>
        <w:left w:val="none" w:sz="0" w:space="0" w:color="auto"/>
        <w:bottom w:val="none" w:sz="0" w:space="0" w:color="auto"/>
        <w:right w:val="none" w:sz="0" w:space="0" w:color="auto"/>
      </w:divBdr>
    </w:div>
    <w:div w:id="1736779078">
      <w:bodyDiv w:val="1"/>
      <w:marLeft w:val="0"/>
      <w:marRight w:val="0"/>
      <w:marTop w:val="0"/>
      <w:marBottom w:val="0"/>
      <w:divBdr>
        <w:top w:val="none" w:sz="0" w:space="0" w:color="auto"/>
        <w:left w:val="none" w:sz="0" w:space="0" w:color="auto"/>
        <w:bottom w:val="none" w:sz="0" w:space="0" w:color="auto"/>
        <w:right w:val="none" w:sz="0" w:space="0" w:color="auto"/>
      </w:divBdr>
    </w:div>
    <w:div w:id="1824852098">
      <w:bodyDiv w:val="1"/>
      <w:marLeft w:val="0"/>
      <w:marRight w:val="0"/>
      <w:marTop w:val="0"/>
      <w:marBottom w:val="0"/>
      <w:divBdr>
        <w:top w:val="none" w:sz="0" w:space="0" w:color="auto"/>
        <w:left w:val="none" w:sz="0" w:space="0" w:color="auto"/>
        <w:bottom w:val="none" w:sz="0" w:space="0" w:color="auto"/>
        <w:right w:val="none" w:sz="0" w:space="0" w:color="auto"/>
      </w:divBdr>
    </w:div>
    <w:div w:id="1909806275">
      <w:bodyDiv w:val="1"/>
      <w:marLeft w:val="0"/>
      <w:marRight w:val="0"/>
      <w:marTop w:val="0"/>
      <w:marBottom w:val="0"/>
      <w:divBdr>
        <w:top w:val="none" w:sz="0" w:space="0" w:color="auto"/>
        <w:left w:val="none" w:sz="0" w:space="0" w:color="auto"/>
        <w:bottom w:val="none" w:sz="0" w:space="0" w:color="auto"/>
        <w:right w:val="none" w:sz="0" w:space="0" w:color="auto"/>
      </w:divBdr>
    </w:div>
    <w:div w:id="1950045484">
      <w:bodyDiv w:val="1"/>
      <w:marLeft w:val="0"/>
      <w:marRight w:val="0"/>
      <w:marTop w:val="0"/>
      <w:marBottom w:val="0"/>
      <w:divBdr>
        <w:top w:val="none" w:sz="0" w:space="0" w:color="auto"/>
        <w:left w:val="none" w:sz="0" w:space="0" w:color="auto"/>
        <w:bottom w:val="none" w:sz="0" w:space="0" w:color="auto"/>
        <w:right w:val="none" w:sz="0" w:space="0" w:color="auto"/>
      </w:divBdr>
    </w:div>
    <w:div w:id="212476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mathsisfun.com/percentage-difference.html" TargetMode="External"/><Relationship Id="rId2" Type="http://schemas.openxmlformats.org/officeDocument/2006/relationships/hyperlink" Target="https://www.mathsisfun.com/numbers/percentage-error.html" TargetMode="External"/><Relationship Id="rId1" Type="http://schemas.openxmlformats.org/officeDocument/2006/relationships/hyperlink" Target="https://neup.inl.gov/SiteAssets/Final%20%20Reports/FY%202010/10-959%20NEUP%20Final%20Report.pdf" TargetMode="External"/></Relationship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jpeg"/><Relationship Id="rId107" Type="http://schemas.openxmlformats.org/officeDocument/2006/relationships/image" Target="media/image97.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jpe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image" Target="media/image69.png"/><Relationship Id="rId87" Type="http://schemas.openxmlformats.org/officeDocument/2006/relationships/image" Target="media/image77.png"/><Relationship Id="rId102" Type="http://schemas.openxmlformats.org/officeDocument/2006/relationships/image" Target="media/image92.png"/><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1.png"/><Relationship Id="rId82" Type="http://schemas.openxmlformats.org/officeDocument/2006/relationships/image" Target="media/image72.png"/><Relationship Id="rId90" Type="http://schemas.openxmlformats.org/officeDocument/2006/relationships/image" Target="media/image80.png"/><Relationship Id="rId95" Type="http://schemas.openxmlformats.org/officeDocument/2006/relationships/image" Target="media/image85.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13" Type="http://schemas.microsoft.com/office/2016/09/relationships/commentsIds" Target="commentsIds.xml"/><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image" Target="media/image83.png"/><Relationship Id="rId98" Type="http://schemas.openxmlformats.org/officeDocument/2006/relationships/image" Target="media/image88.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103" Type="http://schemas.openxmlformats.org/officeDocument/2006/relationships/image" Target="media/image93.png"/><Relationship Id="rId108" Type="http://schemas.openxmlformats.org/officeDocument/2006/relationships/image" Target="media/image98.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image" Target="media/image86.png"/><Relationship Id="rId11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6.png"/><Relationship Id="rId114" Type="http://schemas.microsoft.com/office/2018/08/relationships/commentsExtensible" Target="commentsExtensible.xml"/><Relationship Id="rId10" Type="http://schemas.microsoft.com/office/2011/relationships/commentsExtended" Target="commentsExtended.xml"/><Relationship Id="rId31" Type="http://schemas.openxmlformats.org/officeDocument/2006/relationships/image" Target="media/image21.jpe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4" Type="http://schemas.openxmlformats.org/officeDocument/2006/relationships/settings" Target="settings.xml"/><Relationship Id="rId9"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footer" Target="footer2.xml"/><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gao10\AppData\Roaming\Microsoft\Templates\utkDissert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0B6590C-FA8E-4C5A-800B-DE7CE7A57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utkDissertation.dotx</Template>
  <TotalTime>2643</TotalTime>
  <Pages>137</Pages>
  <Words>107734</Words>
  <Characters>614090</Characters>
  <Application>Microsoft Office Word</Application>
  <DocSecurity>0</DocSecurity>
  <Lines>5117</Lines>
  <Paragraphs>1440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720384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Gao, Xiong</dc:creator>
  <cp:keywords/>
  <dc:description/>
  <cp:lastModifiedBy>Gao, Xiong</cp:lastModifiedBy>
  <cp:revision>85</cp:revision>
  <cp:lastPrinted>2019-10-10T15:13:00Z</cp:lastPrinted>
  <dcterms:created xsi:type="dcterms:W3CDTF">2020-08-24T01:48:00Z</dcterms:created>
  <dcterms:modified xsi:type="dcterms:W3CDTF">2020-09-25T17:31:00Z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9e3f175b-30d7-3636-9753-e5f1ce7884a4</vt:lpwstr>
  </property>
  <property fmtid="{D5CDD505-2E9C-101B-9397-08002B2CF9AE}" pid="24" name="Mendeley Citation Style_1">
    <vt:lpwstr>http://www.zotero.org/styles/ieee</vt:lpwstr>
  </property>
</Properties>
</file>