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E9A77E" w14:textId="77777777" w:rsidR="00C620C0" w:rsidRDefault="00C620C0">
      <w:pPr>
        <w:pStyle w:val="BodyText"/>
        <w:rPr>
          <w:rFonts w:ascii="Times New Roman"/>
          <w:sz w:val="20"/>
        </w:rPr>
      </w:pPr>
    </w:p>
    <w:p w14:paraId="5BE9A77F" w14:textId="77777777" w:rsidR="00C620C0" w:rsidRDefault="00C620C0">
      <w:pPr>
        <w:pStyle w:val="BodyText"/>
        <w:rPr>
          <w:rFonts w:ascii="Times New Roman"/>
          <w:sz w:val="20"/>
        </w:rPr>
      </w:pPr>
    </w:p>
    <w:p w14:paraId="5BE9A780" w14:textId="77777777" w:rsidR="00C620C0" w:rsidRDefault="00C620C0">
      <w:pPr>
        <w:pStyle w:val="BodyText"/>
        <w:rPr>
          <w:rFonts w:ascii="Times New Roman"/>
          <w:sz w:val="20"/>
        </w:rPr>
      </w:pPr>
    </w:p>
    <w:p w14:paraId="5BE9A781" w14:textId="77777777" w:rsidR="00C620C0" w:rsidRDefault="00C620C0">
      <w:pPr>
        <w:pStyle w:val="BodyText"/>
        <w:rPr>
          <w:rFonts w:ascii="Times New Roman"/>
          <w:sz w:val="20"/>
        </w:rPr>
      </w:pPr>
    </w:p>
    <w:p w14:paraId="5BE9A782" w14:textId="77777777" w:rsidR="00C620C0" w:rsidRDefault="00C620C0">
      <w:pPr>
        <w:pStyle w:val="BodyText"/>
        <w:rPr>
          <w:rFonts w:ascii="Times New Roman"/>
          <w:sz w:val="20"/>
        </w:rPr>
      </w:pPr>
    </w:p>
    <w:p w14:paraId="5BE9A785" w14:textId="0B5956DE" w:rsidR="00C620C0" w:rsidRDefault="00EB4C7A">
      <w:pPr>
        <w:pStyle w:val="BodyText"/>
        <w:rPr>
          <w:b/>
          <w:sz w:val="50"/>
        </w:rPr>
      </w:pPr>
      <w:bookmarkStart w:id="0" w:name="Front_Matter"/>
      <w:bookmarkStart w:id="1" w:name="Title"/>
      <w:bookmarkEnd w:id="0"/>
      <w:bookmarkEnd w:id="1"/>
      <w:r w:rsidRPr="00EB4C7A">
        <w:rPr>
          <w:b/>
          <w:sz w:val="49"/>
          <w:szCs w:val="22"/>
        </w:rPr>
        <w:t>Addressing inertia and grid strength</w:t>
      </w:r>
      <w:r w:rsidRPr="00EB4C7A">
        <w:rPr>
          <w:b/>
          <w:sz w:val="49"/>
          <w:szCs w:val="22"/>
        </w:rPr>
        <w:br/>
        <w:t>of operating high renewable grids</w:t>
      </w:r>
    </w:p>
    <w:p w14:paraId="5BE9A786" w14:textId="77777777" w:rsidR="00C620C0" w:rsidRDefault="00C620C0">
      <w:pPr>
        <w:pStyle w:val="BodyText"/>
        <w:rPr>
          <w:b/>
          <w:sz w:val="50"/>
        </w:rPr>
      </w:pPr>
    </w:p>
    <w:p w14:paraId="5BE9A787" w14:textId="77777777" w:rsidR="00C620C0" w:rsidRDefault="00C620C0">
      <w:pPr>
        <w:pStyle w:val="BodyText"/>
        <w:spacing w:before="6"/>
        <w:rPr>
          <w:b/>
          <w:sz w:val="60"/>
        </w:rPr>
      </w:pPr>
    </w:p>
    <w:p w14:paraId="5BE9A788" w14:textId="77777777" w:rsidR="00C620C0" w:rsidRDefault="0029549A">
      <w:pPr>
        <w:spacing w:line="403" w:lineRule="auto"/>
        <w:ind w:left="3297" w:right="2976" w:firstLine="2"/>
        <w:jc w:val="center"/>
        <w:rPr>
          <w:rFonts w:ascii="Times New Roman"/>
          <w:sz w:val="34"/>
        </w:rPr>
      </w:pPr>
      <w:r>
        <w:rPr>
          <w:rFonts w:ascii="Times New Roman"/>
          <w:sz w:val="34"/>
        </w:rPr>
        <w:t xml:space="preserve">A Dissertation Presented for the Doctor of </w:t>
      </w:r>
      <w:r>
        <w:rPr>
          <w:rFonts w:ascii="Times New Roman"/>
          <w:spacing w:val="-3"/>
          <w:sz w:val="34"/>
        </w:rPr>
        <w:t xml:space="preserve">Philosophy </w:t>
      </w:r>
      <w:r>
        <w:rPr>
          <w:rFonts w:ascii="Times New Roman"/>
          <w:sz w:val="34"/>
        </w:rPr>
        <w:t>Degree</w:t>
      </w:r>
    </w:p>
    <w:p w14:paraId="5BE9A789" w14:textId="77777777" w:rsidR="00C620C0" w:rsidRDefault="0029549A">
      <w:pPr>
        <w:spacing w:before="3"/>
        <w:ind w:left="319"/>
        <w:jc w:val="center"/>
        <w:rPr>
          <w:rFonts w:ascii="Times New Roman"/>
          <w:sz w:val="34"/>
        </w:rPr>
      </w:pPr>
      <w:r>
        <w:rPr>
          <w:rFonts w:ascii="Times New Roman"/>
          <w:sz w:val="34"/>
        </w:rPr>
        <w:t xml:space="preserve">The University of </w:t>
      </w:r>
      <w:r>
        <w:rPr>
          <w:rFonts w:ascii="Times New Roman"/>
          <w:spacing w:val="-3"/>
          <w:sz w:val="34"/>
        </w:rPr>
        <w:t>Tennessee,</w:t>
      </w:r>
      <w:r>
        <w:rPr>
          <w:rFonts w:ascii="Times New Roman"/>
          <w:spacing w:val="51"/>
          <w:sz w:val="34"/>
        </w:rPr>
        <w:t xml:space="preserve"> </w:t>
      </w:r>
      <w:r>
        <w:rPr>
          <w:rFonts w:ascii="Times New Roman"/>
          <w:sz w:val="34"/>
        </w:rPr>
        <w:t>Knoxville</w:t>
      </w:r>
    </w:p>
    <w:p w14:paraId="5BE9A78A" w14:textId="77777777" w:rsidR="00C620C0" w:rsidRDefault="00C620C0">
      <w:pPr>
        <w:pStyle w:val="BodyText"/>
        <w:rPr>
          <w:rFonts w:ascii="Times New Roman"/>
          <w:sz w:val="34"/>
        </w:rPr>
      </w:pPr>
    </w:p>
    <w:p w14:paraId="5BE9A78B" w14:textId="77777777" w:rsidR="00C620C0" w:rsidRDefault="00C620C0">
      <w:pPr>
        <w:pStyle w:val="BodyText"/>
        <w:rPr>
          <w:rFonts w:ascii="Times New Roman"/>
          <w:sz w:val="34"/>
        </w:rPr>
      </w:pPr>
    </w:p>
    <w:p w14:paraId="5BE9A78C" w14:textId="77777777" w:rsidR="00C620C0" w:rsidRDefault="00C620C0">
      <w:pPr>
        <w:pStyle w:val="BodyText"/>
        <w:rPr>
          <w:rFonts w:ascii="Times New Roman"/>
          <w:sz w:val="34"/>
        </w:rPr>
      </w:pPr>
    </w:p>
    <w:p w14:paraId="5BE9A78D" w14:textId="77777777" w:rsidR="00C620C0" w:rsidRDefault="00C620C0">
      <w:pPr>
        <w:pStyle w:val="BodyText"/>
        <w:spacing w:before="4"/>
        <w:rPr>
          <w:rFonts w:ascii="Times New Roman"/>
          <w:sz w:val="46"/>
        </w:rPr>
      </w:pPr>
    </w:p>
    <w:p w14:paraId="5BE9A78E" w14:textId="2630E757" w:rsidR="00C620C0" w:rsidRDefault="00CB7363">
      <w:pPr>
        <w:spacing w:line="403" w:lineRule="auto"/>
        <w:ind w:left="3901" w:right="3579"/>
        <w:jc w:val="center"/>
        <w:rPr>
          <w:rFonts w:ascii="Times New Roman"/>
          <w:sz w:val="34"/>
        </w:rPr>
      </w:pPr>
      <w:r>
        <w:rPr>
          <w:rFonts w:ascii="Times New Roman"/>
          <w:sz w:val="34"/>
        </w:rPr>
        <w:t>Chang Chen</w:t>
      </w:r>
      <w:r w:rsidR="0029549A">
        <w:rPr>
          <w:rFonts w:ascii="Times New Roman"/>
          <w:sz w:val="34"/>
        </w:rPr>
        <w:t xml:space="preserve"> June 202</w:t>
      </w:r>
      <w:r>
        <w:rPr>
          <w:rFonts w:ascii="Times New Roman"/>
          <w:sz w:val="34"/>
        </w:rPr>
        <w:t>4</w:t>
      </w:r>
    </w:p>
    <w:p w14:paraId="5BE9A78F" w14:textId="77777777" w:rsidR="00C620C0" w:rsidRDefault="00C620C0">
      <w:pPr>
        <w:spacing w:line="403" w:lineRule="auto"/>
        <w:jc w:val="center"/>
        <w:rPr>
          <w:rFonts w:ascii="Times New Roman"/>
          <w:sz w:val="34"/>
        </w:rPr>
        <w:sectPr w:rsidR="00C620C0">
          <w:type w:val="continuous"/>
          <w:pgSz w:w="12240" w:h="15840"/>
          <w:pgMar w:top="1500" w:right="1320" w:bottom="280" w:left="1720" w:header="720" w:footer="720" w:gutter="0"/>
          <w:cols w:space="720"/>
        </w:sectPr>
      </w:pPr>
    </w:p>
    <w:p w14:paraId="5BE9A790" w14:textId="77777777" w:rsidR="00C620C0" w:rsidRDefault="00C620C0">
      <w:pPr>
        <w:pStyle w:val="BodyText"/>
        <w:rPr>
          <w:rFonts w:ascii="Times New Roman"/>
          <w:sz w:val="20"/>
        </w:rPr>
      </w:pPr>
    </w:p>
    <w:p w14:paraId="5BE9A791" w14:textId="77777777" w:rsidR="00C620C0" w:rsidRDefault="00C620C0">
      <w:pPr>
        <w:pStyle w:val="BodyText"/>
        <w:rPr>
          <w:rFonts w:ascii="Times New Roman"/>
          <w:sz w:val="20"/>
        </w:rPr>
      </w:pPr>
    </w:p>
    <w:p w14:paraId="5BE9A792" w14:textId="77777777" w:rsidR="00C620C0" w:rsidRDefault="00C620C0">
      <w:pPr>
        <w:pStyle w:val="BodyText"/>
        <w:rPr>
          <w:rFonts w:ascii="Times New Roman"/>
          <w:sz w:val="20"/>
        </w:rPr>
      </w:pPr>
    </w:p>
    <w:p w14:paraId="5BE9A793" w14:textId="77777777" w:rsidR="00C620C0" w:rsidRDefault="00C620C0">
      <w:pPr>
        <w:pStyle w:val="BodyText"/>
        <w:rPr>
          <w:rFonts w:ascii="Times New Roman"/>
          <w:sz w:val="20"/>
        </w:rPr>
      </w:pPr>
    </w:p>
    <w:p w14:paraId="5BE9A794" w14:textId="77777777" w:rsidR="00C620C0" w:rsidRDefault="00C620C0">
      <w:pPr>
        <w:pStyle w:val="BodyText"/>
        <w:rPr>
          <w:rFonts w:ascii="Times New Roman"/>
          <w:sz w:val="20"/>
        </w:rPr>
      </w:pPr>
    </w:p>
    <w:p w14:paraId="5BE9A795" w14:textId="77777777" w:rsidR="00C620C0" w:rsidRDefault="00C620C0">
      <w:pPr>
        <w:pStyle w:val="BodyText"/>
        <w:rPr>
          <w:rFonts w:ascii="Times New Roman"/>
          <w:sz w:val="20"/>
        </w:rPr>
      </w:pPr>
    </w:p>
    <w:p w14:paraId="5BE9A796" w14:textId="77777777" w:rsidR="00C620C0" w:rsidRDefault="00C620C0">
      <w:pPr>
        <w:pStyle w:val="BodyText"/>
        <w:rPr>
          <w:rFonts w:ascii="Times New Roman"/>
          <w:sz w:val="20"/>
        </w:rPr>
      </w:pPr>
    </w:p>
    <w:p w14:paraId="5BE9A797" w14:textId="77777777" w:rsidR="00C620C0" w:rsidRDefault="00C620C0">
      <w:pPr>
        <w:pStyle w:val="BodyText"/>
        <w:rPr>
          <w:rFonts w:ascii="Times New Roman"/>
          <w:sz w:val="20"/>
        </w:rPr>
      </w:pPr>
    </w:p>
    <w:p w14:paraId="5BE9A798" w14:textId="77777777" w:rsidR="00C620C0" w:rsidRDefault="00C620C0">
      <w:pPr>
        <w:pStyle w:val="BodyText"/>
        <w:rPr>
          <w:rFonts w:ascii="Times New Roman"/>
          <w:sz w:val="20"/>
        </w:rPr>
      </w:pPr>
    </w:p>
    <w:p w14:paraId="5BE9A799" w14:textId="77777777" w:rsidR="00C620C0" w:rsidRDefault="00C620C0">
      <w:pPr>
        <w:pStyle w:val="BodyText"/>
        <w:rPr>
          <w:rFonts w:ascii="Times New Roman"/>
          <w:sz w:val="20"/>
        </w:rPr>
      </w:pPr>
    </w:p>
    <w:p w14:paraId="5BE9A79A" w14:textId="77777777" w:rsidR="00C620C0" w:rsidRDefault="00C620C0">
      <w:pPr>
        <w:pStyle w:val="BodyText"/>
        <w:rPr>
          <w:rFonts w:ascii="Times New Roman"/>
          <w:sz w:val="20"/>
        </w:rPr>
      </w:pPr>
    </w:p>
    <w:p w14:paraId="5BE9A79B" w14:textId="77777777" w:rsidR="00C620C0" w:rsidRDefault="00C620C0">
      <w:pPr>
        <w:pStyle w:val="BodyText"/>
        <w:rPr>
          <w:rFonts w:ascii="Times New Roman"/>
          <w:sz w:val="20"/>
        </w:rPr>
      </w:pPr>
    </w:p>
    <w:p w14:paraId="5BE9A79C" w14:textId="77777777" w:rsidR="00C620C0" w:rsidRDefault="00C620C0">
      <w:pPr>
        <w:pStyle w:val="BodyText"/>
        <w:rPr>
          <w:rFonts w:ascii="Times New Roman"/>
          <w:sz w:val="20"/>
        </w:rPr>
      </w:pPr>
    </w:p>
    <w:p w14:paraId="5BE9A79D" w14:textId="77777777" w:rsidR="00C620C0" w:rsidRDefault="00C620C0">
      <w:pPr>
        <w:pStyle w:val="BodyText"/>
        <w:rPr>
          <w:rFonts w:ascii="Times New Roman"/>
          <w:sz w:val="20"/>
        </w:rPr>
      </w:pPr>
    </w:p>
    <w:p w14:paraId="5BE9A79E" w14:textId="77777777" w:rsidR="00C620C0" w:rsidRDefault="00C620C0">
      <w:pPr>
        <w:pStyle w:val="BodyText"/>
        <w:rPr>
          <w:rFonts w:ascii="Times New Roman"/>
          <w:sz w:val="20"/>
        </w:rPr>
      </w:pPr>
    </w:p>
    <w:p w14:paraId="5BE9A79F" w14:textId="77777777" w:rsidR="00C620C0" w:rsidRDefault="00C620C0">
      <w:pPr>
        <w:pStyle w:val="BodyText"/>
        <w:rPr>
          <w:rFonts w:ascii="Times New Roman"/>
          <w:sz w:val="20"/>
        </w:rPr>
      </w:pPr>
    </w:p>
    <w:p w14:paraId="5BE9A7A0" w14:textId="77777777" w:rsidR="00C620C0" w:rsidRDefault="00C620C0">
      <w:pPr>
        <w:pStyle w:val="BodyText"/>
        <w:rPr>
          <w:rFonts w:ascii="Times New Roman"/>
          <w:sz w:val="20"/>
        </w:rPr>
      </w:pPr>
    </w:p>
    <w:p w14:paraId="5BE9A7A1" w14:textId="77777777" w:rsidR="00C620C0" w:rsidRDefault="00C620C0">
      <w:pPr>
        <w:pStyle w:val="BodyText"/>
        <w:rPr>
          <w:rFonts w:ascii="Times New Roman"/>
          <w:sz w:val="20"/>
        </w:rPr>
      </w:pPr>
    </w:p>
    <w:p w14:paraId="5BE9A7A2" w14:textId="77777777" w:rsidR="00C620C0" w:rsidRDefault="00C620C0">
      <w:pPr>
        <w:pStyle w:val="BodyText"/>
        <w:rPr>
          <w:rFonts w:ascii="Times New Roman"/>
          <w:sz w:val="20"/>
        </w:rPr>
      </w:pPr>
    </w:p>
    <w:p w14:paraId="5BE9A7A3" w14:textId="77777777" w:rsidR="00C620C0" w:rsidRDefault="00C620C0">
      <w:pPr>
        <w:pStyle w:val="BodyText"/>
        <w:rPr>
          <w:rFonts w:ascii="Times New Roman"/>
          <w:sz w:val="20"/>
        </w:rPr>
      </w:pPr>
    </w:p>
    <w:p w14:paraId="5BE9A7A4" w14:textId="77777777" w:rsidR="00C620C0" w:rsidRDefault="00C620C0">
      <w:pPr>
        <w:pStyle w:val="BodyText"/>
        <w:rPr>
          <w:rFonts w:ascii="Times New Roman"/>
          <w:sz w:val="20"/>
        </w:rPr>
      </w:pPr>
    </w:p>
    <w:p w14:paraId="5BE9A7A5" w14:textId="77777777" w:rsidR="00C620C0" w:rsidRDefault="00C620C0">
      <w:pPr>
        <w:pStyle w:val="BodyText"/>
        <w:rPr>
          <w:rFonts w:ascii="Times New Roman"/>
          <w:sz w:val="20"/>
        </w:rPr>
      </w:pPr>
    </w:p>
    <w:p w14:paraId="5BE9A7A6" w14:textId="77777777" w:rsidR="00C620C0" w:rsidRDefault="00C620C0">
      <w:pPr>
        <w:pStyle w:val="BodyText"/>
        <w:rPr>
          <w:rFonts w:ascii="Times New Roman"/>
          <w:sz w:val="20"/>
        </w:rPr>
      </w:pPr>
    </w:p>
    <w:p w14:paraId="5BE9A7A7" w14:textId="77777777" w:rsidR="00C620C0" w:rsidRDefault="00C620C0">
      <w:pPr>
        <w:pStyle w:val="BodyText"/>
        <w:rPr>
          <w:rFonts w:ascii="Times New Roman"/>
          <w:sz w:val="20"/>
        </w:rPr>
      </w:pPr>
    </w:p>
    <w:p w14:paraId="5BE9A7A8" w14:textId="77777777" w:rsidR="00C620C0" w:rsidRDefault="00C620C0">
      <w:pPr>
        <w:pStyle w:val="BodyText"/>
        <w:rPr>
          <w:rFonts w:ascii="Times New Roman"/>
          <w:sz w:val="20"/>
        </w:rPr>
      </w:pPr>
    </w:p>
    <w:p w14:paraId="5BE9A7A9" w14:textId="77777777" w:rsidR="00C620C0" w:rsidRDefault="00C620C0">
      <w:pPr>
        <w:pStyle w:val="BodyText"/>
        <w:rPr>
          <w:rFonts w:ascii="Times New Roman"/>
          <w:sz w:val="20"/>
        </w:rPr>
      </w:pPr>
    </w:p>
    <w:p w14:paraId="5BE9A7AA" w14:textId="77777777" w:rsidR="00C620C0" w:rsidRDefault="00C620C0">
      <w:pPr>
        <w:pStyle w:val="BodyText"/>
        <w:spacing w:before="2"/>
        <w:rPr>
          <w:rFonts w:ascii="Times New Roman"/>
          <w:sz w:val="23"/>
        </w:rPr>
      </w:pPr>
    </w:p>
    <w:p w14:paraId="5BE9A7AB" w14:textId="4A17183A" w:rsidR="00C620C0" w:rsidRDefault="0029549A">
      <w:pPr>
        <w:pStyle w:val="BodyText"/>
        <w:spacing w:before="84" w:line="372" w:lineRule="auto"/>
        <w:ind w:left="3504" w:right="3183"/>
        <w:jc w:val="center"/>
      </w:pPr>
      <w:r>
        <w:rPr>
          <w:rFonts w:ascii="Verdana" w:hAnsi="Verdana"/>
        </w:rPr>
        <w:t>©</w:t>
      </w:r>
      <w:r>
        <w:rPr>
          <w:rFonts w:ascii="Verdana" w:hAnsi="Verdana"/>
          <w:spacing w:val="-52"/>
        </w:rPr>
        <w:t xml:space="preserve"> </w:t>
      </w:r>
      <w:r>
        <w:rPr>
          <w:spacing w:val="-4"/>
        </w:rPr>
        <w:t xml:space="preserve">by </w:t>
      </w:r>
      <w:r>
        <w:t xml:space="preserve">Chang Chen, </w:t>
      </w:r>
      <w:r>
        <w:rPr>
          <w:spacing w:val="-4"/>
        </w:rPr>
        <w:t xml:space="preserve">2024 </w:t>
      </w:r>
      <w:r>
        <w:t>All Rights Reserved.</w:t>
      </w:r>
    </w:p>
    <w:p w14:paraId="5BE9A7AC" w14:textId="77777777" w:rsidR="00C620C0" w:rsidRDefault="00C620C0">
      <w:pPr>
        <w:spacing w:line="372" w:lineRule="auto"/>
        <w:jc w:val="center"/>
        <w:sectPr w:rsidR="00C620C0">
          <w:footerReference w:type="default" r:id="rId8"/>
          <w:pgSz w:w="12240" w:h="15840"/>
          <w:pgMar w:top="1500" w:right="1320" w:bottom="1560" w:left="1720" w:header="0" w:footer="1362" w:gutter="0"/>
          <w:pgNumType w:start="2"/>
          <w:cols w:space="720"/>
        </w:sectPr>
      </w:pPr>
    </w:p>
    <w:p w14:paraId="5BE9A7AD" w14:textId="77777777" w:rsidR="00C620C0" w:rsidRDefault="00C620C0">
      <w:pPr>
        <w:pStyle w:val="BodyText"/>
        <w:rPr>
          <w:sz w:val="20"/>
        </w:rPr>
      </w:pPr>
    </w:p>
    <w:p w14:paraId="5BE9A7AE" w14:textId="77777777" w:rsidR="00C620C0" w:rsidRDefault="00C620C0">
      <w:pPr>
        <w:pStyle w:val="BodyText"/>
        <w:rPr>
          <w:sz w:val="20"/>
        </w:rPr>
      </w:pPr>
    </w:p>
    <w:p w14:paraId="5BE9A7AF" w14:textId="77777777" w:rsidR="00C620C0" w:rsidRDefault="00C620C0">
      <w:pPr>
        <w:pStyle w:val="BodyText"/>
        <w:rPr>
          <w:sz w:val="20"/>
        </w:rPr>
      </w:pPr>
    </w:p>
    <w:p w14:paraId="5BE9A7B0" w14:textId="77777777" w:rsidR="00C620C0" w:rsidRDefault="00C620C0">
      <w:pPr>
        <w:pStyle w:val="BodyText"/>
        <w:rPr>
          <w:sz w:val="20"/>
        </w:rPr>
      </w:pPr>
    </w:p>
    <w:p w14:paraId="5BE9A7B1" w14:textId="77777777" w:rsidR="00C620C0" w:rsidRDefault="00C620C0">
      <w:pPr>
        <w:pStyle w:val="BodyText"/>
        <w:rPr>
          <w:sz w:val="20"/>
        </w:rPr>
      </w:pPr>
    </w:p>
    <w:p w14:paraId="5BE9A7B2" w14:textId="77777777" w:rsidR="00C620C0" w:rsidRDefault="00C620C0">
      <w:pPr>
        <w:pStyle w:val="BodyText"/>
        <w:rPr>
          <w:sz w:val="20"/>
        </w:rPr>
      </w:pPr>
    </w:p>
    <w:p w14:paraId="5BE9A7B3" w14:textId="77777777" w:rsidR="00C620C0" w:rsidRDefault="00C620C0">
      <w:pPr>
        <w:pStyle w:val="BodyText"/>
        <w:rPr>
          <w:sz w:val="20"/>
        </w:rPr>
      </w:pPr>
    </w:p>
    <w:p w14:paraId="5BE9A7B4" w14:textId="77777777" w:rsidR="00C620C0" w:rsidRDefault="00C620C0">
      <w:pPr>
        <w:pStyle w:val="BodyText"/>
        <w:rPr>
          <w:sz w:val="20"/>
        </w:rPr>
      </w:pPr>
    </w:p>
    <w:p w14:paraId="5BE9A7B5" w14:textId="77777777" w:rsidR="00C620C0" w:rsidRDefault="00C620C0">
      <w:pPr>
        <w:pStyle w:val="BodyText"/>
        <w:spacing w:before="1"/>
        <w:rPr>
          <w:sz w:val="27"/>
        </w:rPr>
      </w:pPr>
    </w:p>
    <w:p w14:paraId="5BE9A7B6" w14:textId="77777777" w:rsidR="00C620C0" w:rsidRDefault="0029549A">
      <w:pPr>
        <w:spacing w:before="54"/>
        <w:ind w:left="320"/>
        <w:jc w:val="center"/>
        <w:rPr>
          <w:rFonts w:ascii="Bookman Old Style"/>
          <w:i/>
          <w:sz w:val="24"/>
        </w:rPr>
      </w:pPr>
      <w:bookmarkStart w:id="2" w:name="Dedication"/>
      <w:bookmarkEnd w:id="2"/>
      <w:r>
        <w:rPr>
          <w:rFonts w:ascii="Bookman Old Style"/>
          <w:i/>
          <w:sz w:val="24"/>
        </w:rPr>
        <w:t>dedication...</w:t>
      </w:r>
    </w:p>
    <w:p w14:paraId="5BE9A7B7" w14:textId="77777777" w:rsidR="00C620C0" w:rsidRDefault="00C620C0">
      <w:pPr>
        <w:jc w:val="center"/>
        <w:rPr>
          <w:rFonts w:ascii="Bookman Old Style"/>
          <w:sz w:val="24"/>
        </w:rPr>
        <w:sectPr w:rsidR="00C620C0">
          <w:pgSz w:w="12240" w:h="15840"/>
          <w:pgMar w:top="1500" w:right="1320" w:bottom="1560" w:left="1720" w:header="0" w:footer="1362" w:gutter="0"/>
          <w:cols w:space="720"/>
        </w:sectPr>
      </w:pPr>
    </w:p>
    <w:p w14:paraId="5BE9A7B8" w14:textId="77777777" w:rsidR="00C620C0" w:rsidRDefault="00C620C0">
      <w:pPr>
        <w:pStyle w:val="BodyText"/>
        <w:rPr>
          <w:rFonts w:ascii="Bookman Old Style"/>
          <w:i/>
          <w:sz w:val="20"/>
        </w:rPr>
      </w:pPr>
    </w:p>
    <w:p w14:paraId="5BE9A7B9" w14:textId="77777777" w:rsidR="00C620C0" w:rsidRDefault="00C620C0">
      <w:pPr>
        <w:pStyle w:val="BodyText"/>
        <w:rPr>
          <w:rFonts w:ascii="Bookman Old Style"/>
          <w:i/>
          <w:sz w:val="20"/>
        </w:rPr>
      </w:pPr>
    </w:p>
    <w:p w14:paraId="5BE9A7BA" w14:textId="77777777" w:rsidR="00C620C0" w:rsidRDefault="00C620C0">
      <w:pPr>
        <w:pStyle w:val="BodyText"/>
        <w:rPr>
          <w:rFonts w:ascii="Bookman Old Style"/>
          <w:i/>
          <w:sz w:val="20"/>
        </w:rPr>
      </w:pPr>
    </w:p>
    <w:p w14:paraId="5BE9A7BB" w14:textId="77777777" w:rsidR="00C620C0" w:rsidRDefault="00C620C0">
      <w:pPr>
        <w:pStyle w:val="BodyText"/>
        <w:rPr>
          <w:rFonts w:ascii="Bookman Old Style"/>
          <w:i/>
          <w:sz w:val="20"/>
        </w:rPr>
      </w:pPr>
    </w:p>
    <w:p w14:paraId="5BE9A7BC" w14:textId="77777777" w:rsidR="00C620C0" w:rsidRDefault="00C620C0">
      <w:pPr>
        <w:pStyle w:val="BodyText"/>
        <w:rPr>
          <w:rFonts w:ascii="Bookman Old Style"/>
          <w:i/>
          <w:sz w:val="20"/>
        </w:rPr>
      </w:pPr>
    </w:p>
    <w:p w14:paraId="5BE9A7BD" w14:textId="77777777" w:rsidR="00C620C0" w:rsidRDefault="00C620C0">
      <w:pPr>
        <w:pStyle w:val="BodyText"/>
        <w:rPr>
          <w:rFonts w:ascii="Bookman Old Style"/>
          <w:i/>
          <w:sz w:val="20"/>
        </w:rPr>
      </w:pPr>
    </w:p>
    <w:p w14:paraId="5BE9A7BE" w14:textId="77777777" w:rsidR="00C620C0" w:rsidRDefault="00C620C0">
      <w:pPr>
        <w:pStyle w:val="BodyText"/>
        <w:spacing w:before="3"/>
        <w:rPr>
          <w:rFonts w:ascii="Bookman Old Style"/>
          <w:i/>
          <w:sz w:val="16"/>
        </w:rPr>
      </w:pPr>
    </w:p>
    <w:p w14:paraId="5BE9A7BF" w14:textId="77777777" w:rsidR="00C620C0" w:rsidRDefault="0029549A">
      <w:pPr>
        <w:spacing w:before="23"/>
        <w:ind w:left="440"/>
        <w:rPr>
          <w:b/>
          <w:sz w:val="49"/>
        </w:rPr>
      </w:pPr>
      <w:bookmarkStart w:id="3" w:name="Acknowledgements"/>
      <w:bookmarkEnd w:id="3"/>
      <w:r>
        <w:rPr>
          <w:b/>
          <w:sz w:val="49"/>
        </w:rPr>
        <w:t>Acknowledgements</w:t>
      </w:r>
    </w:p>
    <w:p w14:paraId="5BE9A7C0" w14:textId="77777777" w:rsidR="00C620C0" w:rsidRDefault="00C620C0">
      <w:pPr>
        <w:pStyle w:val="BodyText"/>
        <w:rPr>
          <w:b/>
          <w:sz w:val="50"/>
        </w:rPr>
      </w:pPr>
    </w:p>
    <w:p w14:paraId="5BE9A7C1" w14:textId="77777777" w:rsidR="00C620C0" w:rsidRDefault="0029549A">
      <w:pPr>
        <w:pStyle w:val="BodyText"/>
        <w:spacing w:before="335"/>
        <w:ind w:left="440"/>
      </w:pPr>
      <w:r>
        <w:t>I would like to thank...</w:t>
      </w:r>
    </w:p>
    <w:p w14:paraId="5BE9A7C2" w14:textId="77777777" w:rsidR="00C620C0" w:rsidRDefault="00C620C0">
      <w:pPr>
        <w:sectPr w:rsidR="00C620C0">
          <w:pgSz w:w="12240" w:h="15840"/>
          <w:pgMar w:top="1500" w:right="1320" w:bottom="1560" w:left="1720" w:header="0" w:footer="1362" w:gutter="0"/>
          <w:cols w:space="720"/>
        </w:sectPr>
      </w:pPr>
    </w:p>
    <w:p w14:paraId="5BE9A7C3" w14:textId="77777777" w:rsidR="00C620C0" w:rsidRDefault="00C620C0">
      <w:pPr>
        <w:pStyle w:val="BodyText"/>
        <w:rPr>
          <w:sz w:val="20"/>
        </w:rPr>
      </w:pPr>
    </w:p>
    <w:p w14:paraId="5BE9A7C4" w14:textId="77777777" w:rsidR="00C620C0" w:rsidRDefault="00C620C0">
      <w:pPr>
        <w:pStyle w:val="BodyText"/>
        <w:rPr>
          <w:sz w:val="20"/>
        </w:rPr>
      </w:pPr>
    </w:p>
    <w:p w14:paraId="5BE9A7C5" w14:textId="77777777" w:rsidR="00C620C0" w:rsidRDefault="00C620C0">
      <w:pPr>
        <w:pStyle w:val="BodyText"/>
        <w:rPr>
          <w:sz w:val="20"/>
        </w:rPr>
      </w:pPr>
    </w:p>
    <w:p w14:paraId="5BE9A7C6" w14:textId="77777777" w:rsidR="00C620C0" w:rsidRDefault="00C620C0">
      <w:pPr>
        <w:pStyle w:val="BodyText"/>
        <w:rPr>
          <w:sz w:val="20"/>
        </w:rPr>
      </w:pPr>
    </w:p>
    <w:p w14:paraId="5BE9A7C7" w14:textId="77777777" w:rsidR="00C620C0" w:rsidRDefault="00C620C0">
      <w:pPr>
        <w:pStyle w:val="BodyText"/>
        <w:rPr>
          <w:sz w:val="20"/>
        </w:rPr>
      </w:pPr>
    </w:p>
    <w:p w14:paraId="5BE9A7C8" w14:textId="77777777" w:rsidR="00C620C0" w:rsidRDefault="00C620C0">
      <w:pPr>
        <w:pStyle w:val="BodyText"/>
        <w:rPr>
          <w:sz w:val="20"/>
        </w:rPr>
      </w:pPr>
    </w:p>
    <w:p w14:paraId="5BE9A7C9" w14:textId="77777777" w:rsidR="00C620C0" w:rsidRDefault="00C620C0">
      <w:pPr>
        <w:pStyle w:val="BodyText"/>
        <w:rPr>
          <w:sz w:val="20"/>
        </w:rPr>
      </w:pPr>
    </w:p>
    <w:p w14:paraId="5BE9A7CA" w14:textId="77777777" w:rsidR="00C620C0" w:rsidRDefault="00C620C0">
      <w:pPr>
        <w:pStyle w:val="BodyText"/>
        <w:rPr>
          <w:sz w:val="20"/>
        </w:rPr>
      </w:pPr>
    </w:p>
    <w:p w14:paraId="5BE9A7CB" w14:textId="77777777" w:rsidR="00C620C0" w:rsidRDefault="00C620C0">
      <w:pPr>
        <w:pStyle w:val="BodyText"/>
        <w:spacing w:before="1"/>
        <w:rPr>
          <w:sz w:val="27"/>
        </w:rPr>
      </w:pPr>
    </w:p>
    <w:p w14:paraId="5BE9A7CC" w14:textId="77777777" w:rsidR="00C620C0" w:rsidRDefault="0029549A">
      <w:pPr>
        <w:spacing w:before="54"/>
        <w:ind w:left="440"/>
        <w:rPr>
          <w:rFonts w:ascii="Bookman Old Style"/>
          <w:i/>
          <w:sz w:val="24"/>
        </w:rPr>
      </w:pPr>
      <w:bookmarkStart w:id="4" w:name="Quote"/>
      <w:bookmarkEnd w:id="4"/>
      <w:r>
        <w:rPr>
          <w:rFonts w:ascii="Bookman Old Style"/>
          <w:i/>
          <w:sz w:val="24"/>
        </w:rPr>
        <w:t>Some quotation...</w:t>
      </w:r>
    </w:p>
    <w:p w14:paraId="5BE9A7CD" w14:textId="77777777" w:rsidR="00C620C0" w:rsidRDefault="00C620C0">
      <w:pPr>
        <w:rPr>
          <w:rFonts w:ascii="Bookman Old Style"/>
          <w:sz w:val="24"/>
        </w:rPr>
        <w:sectPr w:rsidR="00C620C0">
          <w:pgSz w:w="12240" w:h="15840"/>
          <w:pgMar w:top="1500" w:right="1320" w:bottom="1560" w:left="1720" w:header="0" w:footer="1362" w:gutter="0"/>
          <w:cols w:space="720"/>
        </w:sectPr>
      </w:pPr>
    </w:p>
    <w:p w14:paraId="5BE9A7CE" w14:textId="77777777" w:rsidR="00C620C0" w:rsidRDefault="00C620C0">
      <w:pPr>
        <w:pStyle w:val="BodyText"/>
        <w:rPr>
          <w:rFonts w:ascii="Bookman Old Style"/>
          <w:i/>
          <w:sz w:val="20"/>
        </w:rPr>
      </w:pPr>
    </w:p>
    <w:p w14:paraId="5BE9A7CF" w14:textId="77777777" w:rsidR="00C620C0" w:rsidRDefault="00C620C0">
      <w:pPr>
        <w:pStyle w:val="BodyText"/>
        <w:rPr>
          <w:rFonts w:ascii="Bookman Old Style"/>
          <w:i/>
          <w:sz w:val="20"/>
        </w:rPr>
      </w:pPr>
    </w:p>
    <w:p w14:paraId="5BE9A7D0" w14:textId="77777777" w:rsidR="00C620C0" w:rsidRDefault="00C620C0">
      <w:pPr>
        <w:pStyle w:val="BodyText"/>
        <w:rPr>
          <w:rFonts w:ascii="Bookman Old Style"/>
          <w:i/>
          <w:sz w:val="20"/>
        </w:rPr>
      </w:pPr>
    </w:p>
    <w:p w14:paraId="5BE9A7D1" w14:textId="77777777" w:rsidR="00C620C0" w:rsidRDefault="00C620C0">
      <w:pPr>
        <w:pStyle w:val="BodyText"/>
        <w:rPr>
          <w:rFonts w:ascii="Bookman Old Style"/>
          <w:i/>
          <w:sz w:val="20"/>
        </w:rPr>
      </w:pPr>
    </w:p>
    <w:p w14:paraId="5BE9A7D2" w14:textId="77777777" w:rsidR="00C620C0" w:rsidRDefault="00C620C0">
      <w:pPr>
        <w:pStyle w:val="BodyText"/>
        <w:rPr>
          <w:rFonts w:ascii="Bookman Old Style"/>
          <w:i/>
          <w:sz w:val="20"/>
        </w:rPr>
      </w:pPr>
    </w:p>
    <w:p w14:paraId="5BE9A7D3" w14:textId="77777777" w:rsidR="00C620C0" w:rsidRDefault="00C620C0">
      <w:pPr>
        <w:pStyle w:val="BodyText"/>
        <w:rPr>
          <w:rFonts w:ascii="Bookman Old Style"/>
          <w:i/>
          <w:sz w:val="20"/>
        </w:rPr>
      </w:pPr>
    </w:p>
    <w:p w14:paraId="5BE9A7D4" w14:textId="77777777" w:rsidR="00C620C0" w:rsidRDefault="00C620C0">
      <w:pPr>
        <w:pStyle w:val="BodyText"/>
        <w:spacing w:before="3"/>
        <w:rPr>
          <w:rFonts w:ascii="Bookman Old Style"/>
          <w:i/>
          <w:sz w:val="16"/>
        </w:rPr>
      </w:pPr>
    </w:p>
    <w:p w14:paraId="5BE9A7D5" w14:textId="77777777" w:rsidR="00C620C0" w:rsidRDefault="0029549A">
      <w:pPr>
        <w:spacing w:before="23"/>
        <w:ind w:left="440"/>
        <w:rPr>
          <w:b/>
          <w:sz w:val="49"/>
        </w:rPr>
      </w:pPr>
      <w:bookmarkStart w:id="5" w:name="Abstract"/>
      <w:bookmarkEnd w:id="5"/>
      <w:r>
        <w:rPr>
          <w:b/>
          <w:sz w:val="49"/>
        </w:rPr>
        <w:t>Abstract</w:t>
      </w:r>
    </w:p>
    <w:p w14:paraId="5BE9A7D6" w14:textId="77777777" w:rsidR="00C620C0" w:rsidRDefault="00C620C0">
      <w:pPr>
        <w:pStyle w:val="BodyText"/>
        <w:rPr>
          <w:b/>
          <w:sz w:val="50"/>
        </w:rPr>
      </w:pPr>
    </w:p>
    <w:p w14:paraId="43B3F893" w14:textId="77777777" w:rsidR="00521403" w:rsidRPr="00521403" w:rsidRDefault="00521403" w:rsidP="00521403">
      <w:pPr>
        <w:pStyle w:val="BodyText"/>
        <w:spacing w:line="381" w:lineRule="auto"/>
        <w:ind w:left="440" w:right="115" w:firstLine="351"/>
        <w:jc w:val="both"/>
        <w:rPr>
          <w:color w:val="1F1F1F"/>
        </w:rPr>
      </w:pPr>
      <w:r w:rsidRPr="00521403">
        <w:rPr>
          <w:color w:val="1F1F1F"/>
        </w:rPr>
        <w:t>The power grid architecture is undergoing substantial transformation as efforts are made to phase out generators that produce greenhouse gases and replace them with renewable energy sources. While inverter-based renewable (IBRs) energy resources supply clean energy to electricity customers, they also pose challenges to grid strength and system inertia. The grid strength is weakened with IBRs connected, potentially leading to voltage stability and reliability issues, especially during large events such as Fault-Induced Delayed Voltage Response (FIDVR). Therefore, studies focus on FIDVR events, using IBRs to mitigate FIDVR, and assessing grid strength with IBRs.</w:t>
      </w:r>
    </w:p>
    <w:p w14:paraId="5185F37E" w14:textId="77777777" w:rsidR="00521403" w:rsidRDefault="00521403" w:rsidP="00521403">
      <w:pPr>
        <w:pStyle w:val="BodyText"/>
        <w:spacing w:line="381" w:lineRule="auto"/>
        <w:ind w:left="440" w:right="115" w:firstLine="351"/>
        <w:jc w:val="both"/>
        <w:rPr>
          <w:color w:val="1F1F1F"/>
        </w:rPr>
      </w:pPr>
      <w:r w:rsidRPr="00521403">
        <w:rPr>
          <w:color w:val="1F1F1F"/>
        </w:rPr>
        <w:t>Another challenge introduced by IBRs is decreasing system inertia. Low inertia reduces the system's ability to suppress frequency variations when there are power changes. To help operators avoid low inertia situations and maintain system stability, an online power system inertia monitoring system based on the Bath County Pumped Storage Hydropower (PSH) plant turn-off operations has been developed. This approach utilizes PSH turn-off event signatures for detection and employs improved inertia estimation for more accurate results. Additionally, the second-largest PSH plant is studied, providing supplementary estimates for EI inertia estimation.</w:t>
      </w:r>
      <w:r>
        <w:rPr>
          <w:color w:val="1F1F1F"/>
        </w:rPr>
        <w:t xml:space="preserve"> </w:t>
      </w:r>
      <w:r w:rsidRPr="00521403">
        <w:rPr>
          <w:color w:val="1F1F1F"/>
        </w:rPr>
        <w:t>To provide continuous inertia estimates, the feasibility of using ambient data for system inertia estimation is explored.</w:t>
      </w:r>
    </w:p>
    <w:p w14:paraId="5BE9A7DA" w14:textId="1438D12D" w:rsidR="00C620C0" w:rsidRDefault="00521403" w:rsidP="00521403">
      <w:pPr>
        <w:pStyle w:val="BodyText"/>
        <w:spacing w:line="381" w:lineRule="auto"/>
        <w:ind w:left="440" w:right="115" w:firstLine="351"/>
        <w:jc w:val="both"/>
        <w:rPr>
          <w:color w:val="1F1F1F"/>
        </w:rPr>
      </w:pPr>
      <w:r w:rsidRPr="00521403">
        <w:rPr>
          <w:color w:val="1F1F1F"/>
        </w:rPr>
        <w:t xml:space="preserve">The complexity of an IBR-connected grid necessitates high-resolution data, which challenges network communication and data storage. To address this, novel data compression methods are proposed to compress high-resolution </w:t>
      </w:r>
      <w:proofErr w:type="spellStart"/>
      <w:r w:rsidRPr="00521403">
        <w:rPr>
          <w:color w:val="1F1F1F"/>
        </w:rPr>
        <w:lastRenderedPageBreak/>
        <w:t>synchrophasor</w:t>
      </w:r>
      <w:proofErr w:type="spellEnd"/>
      <w:r w:rsidRPr="00521403">
        <w:rPr>
          <w:color w:val="1F1F1F"/>
        </w:rPr>
        <w:t xml:space="preserve"> and point-on-wave data.</w:t>
      </w:r>
    </w:p>
    <w:p w14:paraId="4476DEBE" w14:textId="6FA6BB45" w:rsidR="00020A4E" w:rsidRPr="00521403" w:rsidRDefault="00020A4E" w:rsidP="00521403">
      <w:pPr>
        <w:pStyle w:val="BodyText"/>
        <w:spacing w:line="381" w:lineRule="auto"/>
        <w:ind w:left="440" w:right="115" w:firstLine="351"/>
        <w:jc w:val="both"/>
        <w:rPr>
          <w:color w:val="1F1F1F"/>
        </w:rPr>
      </w:pPr>
      <w:r>
        <w:rPr>
          <w:color w:val="1F1F1F"/>
        </w:rPr>
        <w:t xml:space="preserve">The </w:t>
      </w:r>
      <w:proofErr w:type="gramStart"/>
      <w:r>
        <w:rPr>
          <w:color w:val="1F1F1F"/>
        </w:rPr>
        <w:t>studies</w:t>
      </w:r>
      <w:proofErr w:type="gramEnd"/>
      <w:r>
        <w:rPr>
          <w:color w:val="1F1F1F"/>
        </w:rPr>
        <w:t xml:space="preserve"> in the thesis </w:t>
      </w:r>
      <w:proofErr w:type="gramStart"/>
      <w:r>
        <w:rPr>
          <w:color w:val="1F1F1F"/>
        </w:rPr>
        <w:t>evaluates</w:t>
      </w:r>
      <w:proofErr w:type="gramEnd"/>
      <w:r>
        <w:rPr>
          <w:color w:val="1F1F1F"/>
        </w:rPr>
        <w:t xml:space="preserve"> the grid </w:t>
      </w:r>
      <w:r w:rsidR="006E508B">
        <w:rPr>
          <w:color w:val="1F1F1F"/>
        </w:rPr>
        <w:t xml:space="preserve">strength and inertia with the IBRs penetrations with the PSS/e simulations and the field PMU measurements, </w:t>
      </w:r>
      <w:r w:rsidR="004A1FAB">
        <w:rPr>
          <w:color w:val="1F1F1F"/>
        </w:rPr>
        <w:t>making efforts on a stable system operation for the large interconnection power system such as the EI.</w:t>
      </w:r>
    </w:p>
    <w:p w14:paraId="5BE9A7DB" w14:textId="77777777" w:rsidR="00C620C0" w:rsidRPr="00521403" w:rsidRDefault="00C620C0" w:rsidP="00521403">
      <w:pPr>
        <w:pStyle w:val="BodyText"/>
        <w:spacing w:line="381" w:lineRule="auto"/>
        <w:ind w:left="440" w:right="115" w:firstLine="351"/>
        <w:jc w:val="both"/>
        <w:rPr>
          <w:color w:val="1F1F1F"/>
        </w:rPr>
      </w:pPr>
    </w:p>
    <w:p w14:paraId="5BE9A7DC" w14:textId="77777777" w:rsidR="00C620C0" w:rsidRPr="00521403" w:rsidRDefault="00C620C0" w:rsidP="00521403">
      <w:pPr>
        <w:pStyle w:val="BodyText"/>
        <w:spacing w:line="381" w:lineRule="auto"/>
        <w:ind w:left="440" w:right="115" w:firstLine="351"/>
        <w:jc w:val="both"/>
        <w:rPr>
          <w:color w:val="1F1F1F"/>
        </w:rPr>
      </w:pPr>
    </w:p>
    <w:p w14:paraId="5BE9A7DD" w14:textId="17C66B90" w:rsidR="00EE7657" w:rsidRPr="00521403" w:rsidRDefault="00EE7657" w:rsidP="00521403">
      <w:pPr>
        <w:pStyle w:val="BodyText"/>
        <w:spacing w:line="381" w:lineRule="auto"/>
        <w:ind w:left="440" w:right="115" w:firstLine="351"/>
        <w:jc w:val="both"/>
        <w:rPr>
          <w:color w:val="1F1F1F"/>
        </w:rPr>
      </w:pPr>
      <w:r w:rsidRPr="00521403">
        <w:rPr>
          <w:color w:val="1F1F1F"/>
        </w:rPr>
        <w:br w:type="page"/>
      </w:r>
    </w:p>
    <w:p w14:paraId="32191EB2" w14:textId="77777777" w:rsidR="00C620C0" w:rsidRDefault="00C620C0">
      <w:pPr>
        <w:pStyle w:val="BodyText"/>
        <w:rPr>
          <w:sz w:val="20"/>
        </w:rPr>
      </w:pPr>
    </w:p>
    <w:p w14:paraId="5BE9A7DE" w14:textId="77777777" w:rsidR="00C620C0" w:rsidRDefault="00C620C0">
      <w:pPr>
        <w:pStyle w:val="BodyText"/>
        <w:rPr>
          <w:sz w:val="20"/>
        </w:rPr>
      </w:pPr>
    </w:p>
    <w:p w14:paraId="5BE9A7DF" w14:textId="77777777" w:rsidR="00C620C0" w:rsidRDefault="00C620C0">
      <w:pPr>
        <w:pStyle w:val="BodyText"/>
        <w:spacing w:before="9"/>
        <w:rPr>
          <w:sz w:val="20"/>
        </w:rPr>
      </w:pPr>
    </w:p>
    <w:p w14:paraId="5BE9A7E0" w14:textId="77777777" w:rsidR="00C620C0" w:rsidRDefault="0029549A">
      <w:pPr>
        <w:spacing w:before="23"/>
        <w:ind w:left="440"/>
        <w:rPr>
          <w:b/>
          <w:sz w:val="49"/>
        </w:rPr>
      </w:pPr>
      <w:bookmarkStart w:id="6" w:name="Table_of_Contents"/>
      <w:bookmarkEnd w:id="6"/>
      <w:r>
        <w:rPr>
          <w:b/>
          <w:sz w:val="49"/>
        </w:rPr>
        <w:t>Contents</w:t>
      </w:r>
    </w:p>
    <w:p w14:paraId="5BE9A7E1" w14:textId="77777777" w:rsidR="00C620C0" w:rsidRDefault="00C620C0">
      <w:pPr>
        <w:pStyle w:val="BodyText"/>
        <w:rPr>
          <w:b/>
          <w:sz w:val="50"/>
        </w:rPr>
      </w:pPr>
    </w:p>
    <w:p w14:paraId="5BE9A818" w14:textId="791D0673" w:rsidR="00C620C0" w:rsidRDefault="00C620C0">
      <w:pPr>
        <w:pStyle w:val="TOC1"/>
        <w:tabs>
          <w:tab w:val="right" w:pos="9079"/>
        </w:tabs>
        <w:ind w:left="440" w:firstLine="0"/>
      </w:pPr>
    </w:p>
    <w:sdt>
      <w:sdtPr>
        <w:rPr>
          <w:rFonts w:ascii="Georgia" w:eastAsia="Georgia" w:hAnsi="Georgia" w:cs="Georgia"/>
          <w:color w:val="auto"/>
          <w:sz w:val="22"/>
          <w:szCs w:val="22"/>
        </w:rPr>
        <w:id w:val="1680310063"/>
        <w:docPartObj>
          <w:docPartGallery w:val="Table of Contents"/>
          <w:docPartUnique/>
        </w:docPartObj>
      </w:sdtPr>
      <w:sdtEndPr>
        <w:rPr>
          <w:b/>
          <w:bCs/>
          <w:noProof/>
        </w:rPr>
      </w:sdtEndPr>
      <w:sdtContent>
        <w:p w14:paraId="698D6FD2" w14:textId="5A0FFAC3" w:rsidR="009C47A2" w:rsidRDefault="009C47A2">
          <w:pPr>
            <w:pStyle w:val="TOCHeading"/>
          </w:pPr>
          <w:r>
            <w:t>Contents</w:t>
          </w:r>
        </w:p>
        <w:p w14:paraId="49BB61D8" w14:textId="4A305E64" w:rsidR="00B97664" w:rsidRDefault="009C47A2">
          <w:pPr>
            <w:pStyle w:val="TOC1"/>
            <w:tabs>
              <w:tab w:val="right" w:leader="dot" w:pos="9190"/>
            </w:tabs>
            <w:rPr>
              <w:rFonts w:asciiTheme="minorHAnsi" w:eastAsiaTheme="minorEastAsia" w:hAnsiTheme="minorHAnsi" w:cstheme="minorBidi"/>
              <w:b w:val="0"/>
              <w:bCs w:val="0"/>
              <w:noProof/>
              <w:kern w:val="2"/>
              <w14:ligatures w14:val="standardContextual"/>
            </w:rPr>
          </w:pPr>
          <w:r>
            <w:fldChar w:fldCharType="begin"/>
          </w:r>
          <w:r>
            <w:instrText xml:space="preserve"> TOC \o "1-3" \h \z \u </w:instrText>
          </w:r>
          <w:r>
            <w:fldChar w:fldCharType="separate"/>
          </w:r>
          <w:hyperlink w:anchor="_Toc167748332" w:history="1">
            <w:r w:rsidR="00B97664" w:rsidRPr="000642EE">
              <w:rPr>
                <w:rStyle w:val="Hyperlink"/>
                <w:noProof/>
              </w:rPr>
              <w:t>List of Figures</w:t>
            </w:r>
            <w:r w:rsidR="00B97664">
              <w:rPr>
                <w:noProof/>
                <w:webHidden/>
              </w:rPr>
              <w:tab/>
            </w:r>
            <w:r w:rsidR="00B97664">
              <w:rPr>
                <w:noProof/>
                <w:webHidden/>
              </w:rPr>
              <w:fldChar w:fldCharType="begin"/>
            </w:r>
            <w:r w:rsidR="00B97664">
              <w:rPr>
                <w:noProof/>
                <w:webHidden/>
              </w:rPr>
              <w:instrText xml:space="preserve"> PAGEREF _Toc167748332 \h </w:instrText>
            </w:r>
            <w:r w:rsidR="00B97664">
              <w:rPr>
                <w:noProof/>
                <w:webHidden/>
              </w:rPr>
            </w:r>
            <w:r w:rsidR="00B97664">
              <w:rPr>
                <w:noProof/>
                <w:webHidden/>
              </w:rPr>
              <w:fldChar w:fldCharType="separate"/>
            </w:r>
            <w:r w:rsidR="00B97664">
              <w:rPr>
                <w:noProof/>
                <w:webHidden/>
              </w:rPr>
              <w:t>11</w:t>
            </w:r>
            <w:r w:rsidR="00B97664">
              <w:rPr>
                <w:noProof/>
                <w:webHidden/>
              </w:rPr>
              <w:fldChar w:fldCharType="end"/>
            </w:r>
          </w:hyperlink>
        </w:p>
        <w:p w14:paraId="34A57E3A" w14:textId="5A1C7139" w:rsidR="00B97664" w:rsidRDefault="00C31BA6">
          <w:pPr>
            <w:pStyle w:val="TOC1"/>
            <w:tabs>
              <w:tab w:val="right" w:leader="dot" w:pos="9190"/>
            </w:tabs>
            <w:rPr>
              <w:rFonts w:asciiTheme="minorHAnsi" w:eastAsiaTheme="minorEastAsia" w:hAnsiTheme="minorHAnsi" w:cstheme="minorBidi"/>
              <w:b w:val="0"/>
              <w:bCs w:val="0"/>
              <w:noProof/>
              <w:kern w:val="2"/>
              <w14:ligatures w14:val="standardContextual"/>
            </w:rPr>
          </w:pPr>
          <w:hyperlink w:anchor="_Toc167748333" w:history="1">
            <w:r w:rsidR="00B97664" w:rsidRPr="000642EE">
              <w:rPr>
                <w:rStyle w:val="Hyperlink"/>
                <w:noProof/>
                <w:highlight w:val="yellow"/>
              </w:rPr>
              <w:t xml:space="preserve">Chapter 1 </w:t>
            </w:r>
            <w:r w:rsidR="00B97664" w:rsidRPr="000642EE">
              <w:rPr>
                <w:rStyle w:val="Hyperlink"/>
                <w:noProof/>
                <w:w w:val="90"/>
                <w:highlight w:val="yellow"/>
              </w:rPr>
              <w:t>Introduction</w:t>
            </w:r>
            <w:r w:rsidR="00B97664">
              <w:rPr>
                <w:noProof/>
                <w:webHidden/>
              </w:rPr>
              <w:tab/>
            </w:r>
            <w:r w:rsidR="00B97664">
              <w:rPr>
                <w:noProof/>
                <w:webHidden/>
              </w:rPr>
              <w:fldChar w:fldCharType="begin"/>
            </w:r>
            <w:r w:rsidR="00B97664">
              <w:rPr>
                <w:noProof/>
                <w:webHidden/>
              </w:rPr>
              <w:instrText xml:space="preserve"> PAGEREF _Toc167748333 \h </w:instrText>
            </w:r>
            <w:r w:rsidR="00B97664">
              <w:rPr>
                <w:noProof/>
                <w:webHidden/>
              </w:rPr>
            </w:r>
            <w:r w:rsidR="00B97664">
              <w:rPr>
                <w:noProof/>
                <w:webHidden/>
              </w:rPr>
              <w:fldChar w:fldCharType="separate"/>
            </w:r>
            <w:r w:rsidR="00B97664">
              <w:rPr>
                <w:noProof/>
                <w:webHidden/>
              </w:rPr>
              <w:t>12</w:t>
            </w:r>
            <w:r w:rsidR="00B97664">
              <w:rPr>
                <w:noProof/>
                <w:webHidden/>
              </w:rPr>
              <w:fldChar w:fldCharType="end"/>
            </w:r>
          </w:hyperlink>
        </w:p>
        <w:p w14:paraId="4BE839FB" w14:textId="4A6448BB"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334" w:history="1">
            <w:r w:rsidR="00B97664" w:rsidRPr="000642EE">
              <w:rPr>
                <w:rStyle w:val="Hyperlink"/>
                <w:noProof/>
                <w:w w:val="111"/>
              </w:rPr>
              <w:t>1.1</w:t>
            </w:r>
            <w:r w:rsidR="00B97664">
              <w:rPr>
                <w:rFonts w:asciiTheme="minorHAnsi" w:eastAsiaTheme="minorEastAsia" w:hAnsiTheme="minorHAnsi" w:cstheme="minorBidi"/>
                <w:noProof/>
                <w:kern w:val="2"/>
                <w14:ligatures w14:val="standardContextual"/>
              </w:rPr>
              <w:tab/>
            </w:r>
            <w:r w:rsidR="00B97664" w:rsidRPr="000642EE">
              <w:rPr>
                <w:rStyle w:val="Hyperlink"/>
                <w:noProof/>
              </w:rPr>
              <w:t>Background and</w:t>
            </w:r>
            <w:r w:rsidR="00B97664" w:rsidRPr="000642EE">
              <w:rPr>
                <w:rStyle w:val="Hyperlink"/>
                <w:noProof/>
                <w:spacing w:val="-16"/>
              </w:rPr>
              <w:t xml:space="preserve"> </w:t>
            </w:r>
            <w:r w:rsidR="00B97664" w:rsidRPr="000642EE">
              <w:rPr>
                <w:rStyle w:val="Hyperlink"/>
                <w:noProof/>
                <w:spacing w:val="-3"/>
              </w:rPr>
              <w:t>Motivation</w:t>
            </w:r>
            <w:r w:rsidR="00B97664">
              <w:rPr>
                <w:noProof/>
                <w:webHidden/>
              </w:rPr>
              <w:tab/>
            </w:r>
            <w:r w:rsidR="00B97664">
              <w:rPr>
                <w:noProof/>
                <w:webHidden/>
              </w:rPr>
              <w:fldChar w:fldCharType="begin"/>
            </w:r>
            <w:r w:rsidR="00B97664">
              <w:rPr>
                <w:noProof/>
                <w:webHidden/>
              </w:rPr>
              <w:instrText xml:space="preserve"> PAGEREF _Toc167748334 \h </w:instrText>
            </w:r>
            <w:r w:rsidR="00B97664">
              <w:rPr>
                <w:noProof/>
                <w:webHidden/>
              </w:rPr>
            </w:r>
            <w:r w:rsidR="00B97664">
              <w:rPr>
                <w:noProof/>
                <w:webHidden/>
              </w:rPr>
              <w:fldChar w:fldCharType="separate"/>
            </w:r>
            <w:r w:rsidR="00B97664">
              <w:rPr>
                <w:noProof/>
                <w:webHidden/>
              </w:rPr>
              <w:t>12</w:t>
            </w:r>
            <w:r w:rsidR="00B97664">
              <w:rPr>
                <w:noProof/>
                <w:webHidden/>
              </w:rPr>
              <w:fldChar w:fldCharType="end"/>
            </w:r>
          </w:hyperlink>
        </w:p>
        <w:p w14:paraId="270533E4" w14:textId="062A7CE7"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335" w:history="1">
            <w:r w:rsidR="00B97664" w:rsidRPr="000642EE">
              <w:rPr>
                <w:rStyle w:val="Hyperlink"/>
                <w:noProof/>
                <w:w w:val="111"/>
                <w:highlight w:val="yellow"/>
              </w:rPr>
              <w:t>1.2</w:t>
            </w:r>
            <w:r w:rsidR="00B97664">
              <w:rPr>
                <w:rFonts w:asciiTheme="minorHAnsi" w:eastAsiaTheme="minorEastAsia" w:hAnsiTheme="minorHAnsi" w:cstheme="minorBidi"/>
                <w:noProof/>
                <w:kern w:val="2"/>
                <w14:ligatures w14:val="standardContextual"/>
              </w:rPr>
              <w:tab/>
            </w:r>
            <w:r w:rsidR="00B97664" w:rsidRPr="000642EE">
              <w:rPr>
                <w:rStyle w:val="Hyperlink"/>
                <w:noProof/>
                <w:highlight w:val="yellow"/>
              </w:rPr>
              <w:t>Dissertation</w:t>
            </w:r>
            <w:r w:rsidR="00B97664" w:rsidRPr="000642EE">
              <w:rPr>
                <w:rStyle w:val="Hyperlink"/>
                <w:noProof/>
                <w:spacing w:val="37"/>
                <w:highlight w:val="yellow"/>
              </w:rPr>
              <w:t xml:space="preserve"> </w:t>
            </w:r>
            <w:r w:rsidR="00B97664" w:rsidRPr="000642EE">
              <w:rPr>
                <w:rStyle w:val="Hyperlink"/>
                <w:noProof/>
                <w:highlight w:val="yellow"/>
              </w:rPr>
              <w:t>Outline</w:t>
            </w:r>
            <w:r w:rsidR="00B97664">
              <w:rPr>
                <w:noProof/>
                <w:webHidden/>
              </w:rPr>
              <w:tab/>
            </w:r>
            <w:r w:rsidR="00B97664">
              <w:rPr>
                <w:noProof/>
                <w:webHidden/>
              </w:rPr>
              <w:fldChar w:fldCharType="begin"/>
            </w:r>
            <w:r w:rsidR="00B97664">
              <w:rPr>
                <w:noProof/>
                <w:webHidden/>
              </w:rPr>
              <w:instrText xml:space="preserve"> PAGEREF _Toc167748335 \h </w:instrText>
            </w:r>
            <w:r w:rsidR="00B97664">
              <w:rPr>
                <w:noProof/>
                <w:webHidden/>
              </w:rPr>
            </w:r>
            <w:r w:rsidR="00B97664">
              <w:rPr>
                <w:noProof/>
                <w:webHidden/>
              </w:rPr>
              <w:fldChar w:fldCharType="separate"/>
            </w:r>
            <w:r w:rsidR="00B97664">
              <w:rPr>
                <w:noProof/>
                <w:webHidden/>
              </w:rPr>
              <w:t>14</w:t>
            </w:r>
            <w:r w:rsidR="00B97664">
              <w:rPr>
                <w:noProof/>
                <w:webHidden/>
              </w:rPr>
              <w:fldChar w:fldCharType="end"/>
            </w:r>
          </w:hyperlink>
        </w:p>
        <w:p w14:paraId="0DA48647" w14:textId="2D009AF0" w:rsidR="00B97664" w:rsidRDefault="00C31BA6">
          <w:pPr>
            <w:pStyle w:val="TOC1"/>
            <w:tabs>
              <w:tab w:val="right" w:leader="dot" w:pos="9190"/>
            </w:tabs>
            <w:rPr>
              <w:rFonts w:asciiTheme="minorHAnsi" w:eastAsiaTheme="minorEastAsia" w:hAnsiTheme="minorHAnsi" w:cstheme="minorBidi"/>
              <w:b w:val="0"/>
              <w:bCs w:val="0"/>
              <w:noProof/>
              <w:kern w:val="2"/>
              <w14:ligatures w14:val="standardContextual"/>
            </w:rPr>
          </w:pPr>
          <w:hyperlink w:anchor="_Toc167748336" w:history="1">
            <w:r w:rsidR="00B97664" w:rsidRPr="000642EE">
              <w:rPr>
                <w:rStyle w:val="Hyperlink"/>
                <w:noProof/>
                <w:spacing w:val="-6"/>
              </w:rPr>
              <w:t xml:space="preserve">Chapter 2  </w:t>
            </w:r>
            <w:r w:rsidR="00B97664" w:rsidRPr="00CC08A0">
              <w:rPr>
                <w:rStyle w:val="Hyperlink"/>
                <w:b w:val="0"/>
                <w:bCs w:val="0"/>
                <w:noProof/>
                <w:spacing w:val="-6"/>
              </w:rPr>
              <w:t>Allocation of battery energy storage systems (BESS) to mitigate Fault-Induced Delayed Voltage Recovery (FIDVR) in the Eastern Interconnection Power System</w:t>
            </w:r>
            <w:r w:rsidR="00B97664">
              <w:rPr>
                <w:noProof/>
                <w:webHidden/>
              </w:rPr>
              <w:tab/>
            </w:r>
            <w:r w:rsidR="00B97664">
              <w:rPr>
                <w:noProof/>
                <w:webHidden/>
              </w:rPr>
              <w:fldChar w:fldCharType="begin"/>
            </w:r>
            <w:r w:rsidR="00B97664">
              <w:rPr>
                <w:noProof/>
                <w:webHidden/>
              </w:rPr>
              <w:instrText xml:space="preserve"> PAGEREF _Toc167748336 \h </w:instrText>
            </w:r>
            <w:r w:rsidR="00B97664">
              <w:rPr>
                <w:noProof/>
                <w:webHidden/>
              </w:rPr>
            </w:r>
            <w:r w:rsidR="00B97664">
              <w:rPr>
                <w:noProof/>
                <w:webHidden/>
              </w:rPr>
              <w:fldChar w:fldCharType="separate"/>
            </w:r>
            <w:r w:rsidR="00B97664">
              <w:rPr>
                <w:noProof/>
                <w:webHidden/>
              </w:rPr>
              <w:t>15</w:t>
            </w:r>
            <w:r w:rsidR="00B97664">
              <w:rPr>
                <w:noProof/>
                <w:webHidden/>
              </w:rPr>
              <w:fldChar w:fldCharType="end"/>
            </w:r>
          </w:hyperlink>
        </w:p>
        <w:p w14:paraId="7BBFFA1A" w14:textId="1C8F4F24"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337" w:history="1">
            <w:r w:rsidR="00B97664" w:rsidRPr="000642EE">
              <w:rPr>
                <w:rStyle w:val="Hyperlink"/>
                <w:noProof/>
              </w:rPr>
              <w:t>2.1</w:t>
            </w:r>
            <w:r w:rsidR="00B97664">
              <w:rPr>
                <w:rFonts w:asciiTheme="minorHAnsi" w:eastAsiaTheme="minorEastAsia" w:hAnsiTheme="minorHAnsi" w:cstheme="minorBidi"/>
                <w:noProof/>
                <w:kern w:val="2"/>
                <w14:ligatures w14:val="standardContextual"/>
              </w:rPr>
              <w:tab/>
            </w:r>
            <w:r w:rsidR="00B97664" w:rsidRPr="000642EE">
              <w:rPr>
                <w:rStyle w:val="Hyperlink"/>
                <w:noProof/>
              </w:rPr>
              <w:t>Introduction</w:t>
            </w:r>
            <w:r w:rsidR="00B97664">
              <w:rPr>
                <w:noProof/>
                <w:webHidden/>
              </w:rPr>
              <w:tab/>
            </w:r>
            <w:r w:rsidR="00B97664">
              <w:rPr>
                <w:noProof/>
                <w:webHidden/>
              </w:rPr>
              <w:fldChar w:fldCharType="begin"/>
            </w:r>
            <w:r w:rsidR="00B97664">
              <w:rPr>
                <w:noProof/>
                <w:webHidden/>
              </w:rPr>
              <w:instrText xml:space="preserve"> PAGEREF _Toc167748337 \h </w:instrText>
            </w:r>
            <w:r w:rsidR="00B97664">
              <w:rPr>
                <w:noProof/>
                <w:webHidden/>
              </w:rPr>
            </w:r>
            <w:r w:rsidR="00B97664">
              <w:rPr>
                <w:noProof/>
                <w:webHidden/>
              </w:rPr>
              <w:fldChar w:fldCharType="separate"/>
            </w:r>
            <w:r w:rsidR="00B97664">
              <w:rPr>
                <w:noProof/>
                <w:webHidden/>
              </w:rPr>
              <w:t>15</w:t>
            </w:r>
            <w:r w:rsidR="00B97664">
              <w:rPr>
                <w:noProof/>
                <w:webHidden/>
              </w:rPr>
              <w:fldChar w:fldCharType="end"/>
            </w:r>
          </w:hyperlink>
        </w:p>
        <w:p w14:paraId="0EEAAD03" w14:textId="31F88A3D"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338" w:history="1">
            <w:r w:rsidR="00B97664" w:rsidRPr="000642EE">
              <w:rPr>
                <w:rStyle w:val="Hyperlink"/>
                <w:noProof/>
              </w:rPr>
              <w:t>2.2</w:t>
            </w:r>
            <w:r w:rsidR="00B97664">
              <w:rPr>
                <w:rFonts w:asciiTheme="minorHAnsi" w:eastAsiaTheme="minorEastAsia" w:hAnsiTheme="minorHAnsi" w:cstheme="minorBidi"/>
                <w:noProof/>
                <w:kern w:val="2"/>
                <w14:ligatures w14:val="standardContextual"/>
              </w:rPr>
              <w:tab/>
            </w:r>
            <w:r w:rsidR="00B97664" w:rsidRPr="000642EE">
              <w:rPr>
                <w:rStyle w:val="Hyperlink"/>
                <w:noProof/>
              </w:rPr>
              <w:t>BESS control options and parameters</w:t>
            </w:r>
            <w:r w:rsidR="00B97664">
              <w:rPr>
                <w:noProof/>
                <w:webHidden/>
              </w:rPr>
              <w:tab/>
            </w:r>
            <w:r w:rsidR="00B97664">
              <w:rPr>
                <w:noProof/>
                <w:webHidden/>
              </w:rPr>
              <w:fldChar w:fldCharType="begin"/>
            </w:r>
            <w:r w:rsidR="00B97664">
              <w:rPr>
                <w:noProof/>
                <w:webHidden/>
              </w:rPr>
              <w:instrText xml:space="preserve"> PAGEREF _Toc167748338 \h </w:instrText>
            </w:r>
            <w:r w:rsidR="00B97664">
              <w:rPr>
                <w:noProof/>
                <w:webHidden/>
              </w:rPr>
            </w:r>
            <w:r w:rsidR="00B97664">
              <w:rPr>
                <w:noProof/>
                <w:webHidden/>
              </w:rPr>
              <w:fldChar w:fldCharType="separate"/>
            </w:r>
            <w:r w:rsidR="00B97664">
              <w:rPr>
                <w:noProof/>
                <w:webHidden/>
              </w:rPr>
              <w:t>17</w:t>
            </w:r>
            <w:r w:rsidR="00B97664">
              <w:rPr>
                <w:noProof/>
                <w:webHidden/>
              </w:rPr>
              <w:fldChar w:fldCharType="end"/>
            </w:r>
          </w:hyperlink>
        </w:p>
        <w:p w14:paraId="5BFBFF6A" w14:textId="6BE0E01D"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339" w:history="1">
            <w:r w:rsidR="00B97664" w:rsidRPr="000642EE">
              <w:rPr>
                <w:rStyle w:val="Hyperlink"/>
                <w:noProof/>
              </w:rPr>
              <w:t>2.3</w:t>
            </w:r>
            <w:r w:rsidR="00B97664">
              <w:rPr>
                <w:rFonts w:asciiTheme="minorHAnsi" w:eastAsiaTheme="minorEastAsia" w:hAnsiTheme="minorHAnsi" w:cstheme="minorBidi"/>
                <w:noProof/>
                <w:kern w:val="2"/>
                <w14:ligatures w14:val="standardContextual"/>
              </w:rPr>
              <w:tab/>
            </w:r>
            <w:r w:rsidR="00B97664" w:rsidRPr="000642EE">
              <w:rPr>
                <w:rStyle w:val="Hyperlink"/>
                <w:noProof/>
              </w:rPr>
              <w:t>The Con Edison of New York PSS/e model with different fault locations</w:t>
            </w:r>
            <w:r w:rsidR="00B97664">
              <w:rPr>
                <w:noProof/>
                <w:webHidden/>
              </w:rPr>
              <w:tab/>
            </w:r>
            <w:r w:rsidR="00B97664">
              <w:rPr>
                <w:noProof/>
                <w:webHidden/>
              </w:rPr>
              <w:fldChar w:fldCharType="begin"/>
            </w:r>
            <w:r w:rsidR="00B97664">
              <w:rPr>
                <w:noProof/>
                <w:webHidden/>
              </w:rPr>
              <w:instrText xml:space="preserve"> PAGEREF _Toc167748339 \h </w:instrText>
            </w:r>
            <w:r w:rsidR="00B97664">
              <w:rPr>
                <w:noProof/>
                <w:webHidden/>
              </w:rPr>
            </w:r>
            <w:r w:rsidR="00B97664">
              <w:rPr>
                <w:noProof/>
                <w:webHidden/>
              </w:rPr>
              <w:fldChar w:fldCharType="separate"/>
            </w:r>
            <w:r w:rsidR="00B97664">
              <w:rPr>
                <w:noProof/>
                <w:webHidden/>
              </w:rPr>
              <w:t>18</w:t>
            </w:r>
            <w:r w:rsidR="00B97664">
              <w:rPr>
                <w:noProof/>
                <w:webHidden/>
              </w:rPr>
              <w:fldChar w:fldCharType="end"/>
            </w:r>
          </w:hyperlink>
        </w:p>
        <w:p w14:paraId="6D826F9B" w14:textId="78579578"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340" w:history="1">
            <w:r w:rsidR="00B97664" w:rsidRPr="000642EE">
              <w:rPr>
                <w:rStyle w:val="Hyperlink"/>
                <w:noProof/>
              </w:rPr>
              <w:t>2.4</w:t>
            </w:r>
            <w:r w:rsidR="00B97664">
              <w:rPr>
                <w:rFonts w:asciiTheme="minorHAnsi" w:eastAsiaTheme="minorEastAsia" w:hAnsiTheme="minorHAnsi" w:cstheme="minorBidi"/>
                <w:noProof/>
                <w:kern w:val="2"/>
                <w14:ligatures w14:val="standardContextual"/>
              </w:rPr>
              <w:tab/>
            </w:r>
            <w:r w:rsidR="00B97664" w:rsidRPr="000642EE">
              <w:rPr>
                <w:rStyle w:val="Hyperlink"/>
                <w:noProof/>
              </w:rPr>
              <w:t>BESS capacity impact</w:t>
            </w:r>
            <w:r w:rsidR="00B97664">
              <w:rPr>
                <w:noProof/>
                <w:webHidden/>
              </w:rPr>
              <w:tab/>
            </w:r>
            <w:r w:rsidR="00B97664">
              <w:rPr>
                <w:noProof/>
                <w:webHidden/>
              </w:rPr>
              <w:fldChar w:fldCharType="begin"/>
            </w:r>
            <w:r w:rsidR="00B97664">
              <w:rPr>
                <w:noProof/>
                <w:webHidden/>
              </w:rPr>
              <w:instrText xml:space="preserve"> PAGEREF _Toc167748340 \h </w:instrText>
            </w:r>
            <w:r w:rsidR="00B97664">
              <w:rPr>
                <w:noProof/>
                <w:webHidden/>
              </w:rPr>
            </w:r>
            <w:r w:rsidR="00B97664">
              <w:rPr>
                <w:noProof/>
                <w:webHidden/>
              </w:rPr>
              <w:fldChar w:fldCharType="separate"/>
            </w:r>
            <w:r w:rsidR="00B97664">
              <w:rPr>
                <w:noProof/>
                <w:webHidden/>
              </w:rPr>
              <w:t>20</w:t>
            </w:r>
            <w:r w:rsidR="00B97664">
              <w:rPr>
                <w:noProof/>
                <w:webHidden/>
              </w:rPr>
              <w:fldChar w:fldCharType="end"/>
            </w:r>
          </w:hyperlink>
        </w:p>
        <w:p w14:paraId="40006EF1" w14:textId="799FC7E0"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341" w:history="1">
            <w:r w:rsidR="00B97664" w:rsidRPr="000642EE">
              <w:rPr>
                <w:rStyle w:val="Hyperlink"/>
                <w:noProof/>
              </w:rPr>
              <w:t>2.5</w:t>
            </w:r>
            <w:r w:rsidR="00B97664">
              <w:rPr>
                <w:rFonts w:asciiTheme="minorHAnsi" w:eastAsiaTheme="minorEastAsia" w:hAnsiTheme="minorHAnsi" w:cstheme="minorBidi"/>
                <w:noProof/>
                <w:kern w:val="2"/>
                <w14:ligatures w14:val="standardContextual"/>
              </w:rPr>
              <w:tab/>
            </w:r>
            <w:r w:rsidR="00B97664" w:rsidRPr="000642EE">
              <w:rPr>
                <w:rStyle w:val="Hyperlink"/>
                <w:noProof/>
              </w:rPr>
              <w:t>The effect of the BESS distribution</w:t>
            </w:r>
            <w:r w:rsidR="00B97664">
              <w:rPr>
                <w:noProof/>
                <w:webHidden/>
              </w:rPr>
              <w:tab/>
            </w:r>
            <w:r w:rsidR="00B97664">
              <w:rPr>
                <w:noProof/>
                <w:webHidden/>
              </w:rPr>
              <w:fldChar w:fldCharType="begin"/>
            </w:r>
            <w:r w:rsidR="00B97664">
              <w:rPr>
                <w:noProof/>
                <w:webHidden/>
              </w:rPr>
              <w:instrText xml:space="preserve"> PAGEREF _Toc167748341 \h </w:instrText>
            </w:r>
            <w:r w:rsidR="00B97664">
              <w:rPr>
                <w:noProof/>
                <w:webHidden/>
              </w:rPr>
            </w:r>
            <w:r w:rsidR="00B97664">
              <w:rPr>
                <w:noProof/>
                <w:webHidden/>
              </w:rPr>
              <w:fldChar w:fldCharType="separate"/>
            </w:r>
            <w:r w:rsidR="00B97664">
              <w:rPr>
                <w:noProof/>
                <w:webHidden/>
              </w:rPr>
              <w:t>24</w:t>
            </w:r>
            <w:r w:rsidR="00B97664">
              <w:rPr>
                <w:noProof/>
                <w:webHidden/>
              </w:rPr>
              <w:fldChar w:fldCharType="end"/>
            </w:r>
          </w:hyperlink>
        </w:p>
        <w:p w14:paraId="6BACE119" w14:textId="1FFB42C1" w:rsidR="00B97664" w:rsidRDefault="00C31BA6">
          <w:pPr>
            <w:pStyle w:val="TOC3"/>
            <w:tabs>
              <w:tab w:val="left" w:pos="2126"/>
              <w:tab w:val="right" w:leader="dot" w:pos="9190"/>
            </w:tabs>
            <w:rPr>
              <w:rFonts w:asciiTheme="minorHAnsi" w:eastAsiaTheme="minorEastAsia" w:hAnsiTheme="minorHAnsi" w:cstheme="minorBidi"/>
              <w:noProof/>
              <w:kern w:val="2"/>
              <w14:ligatures w14:val="standardContextual"/>
            </w:rPr>
          </w:pPr>
          <w:hyperlink w:anchor="_Toc167748349" w:history="1">
            <w:r w:rsidR="00B97664" w:rsidRPr="000642EE">
              <w:rPr>
                <w:rStyle w:val="Hyperlink"/>
                <w:noProof/>
              </w:rPr>
              <w:t>2.5.1.</w:t>
            </w:r>
            <w:r w:rsidR="00B97664">
              <w:rPr>
                <w:rFonts w:asciiTheme="minorHAnsi" w:eastAsiaTheme="minorEastAsia" w:hAnsiTheme="minorHAnsi" w:cstheme="minorBidi"/>
                <w:noProof/>
                <w:kern w:val="2"/>
                <w14:ligatures w14:val="standardContextual"/>
              </w:rPr>
              <w:tab/>
            </w:r>
            <w:r w:rsidR="00B97664" w:rsidRPr="000642EE">
              <w:rPr>
                <w:rStyle w:val="Hyperlink"/>
                <w:noProof/>
              </w:rPr>
              <w:t>Deploy one BESS</w:t>
            </w:r>
            <w:r w:rsidR="00B97664">
              <w:rPr>
                <w:noProof/>
                <w:webHidden/>
              </w:rPr>
              <w:tab/>
            </w:r>
            <w:r w:rsidR="00B97664">
              <w:rPr>
                <w:noProof/>
                <w:webHidden/>
              </w:rPr>
              <w:fldChar w:fldCharType="begin"/>
            </w:r>
            <w:r w:rsidR="00B97664">
              <w:rPr>
                <w:noProof/>
                <w:webHidden/>
              </w:rPr>
              <w:instrText xml:space="preserve"> PAGEREF _Toc167748349 \h </w:instrText>
            </w:r>
            <w:r w:rsidR="00B97664">
              <w:rPr>
                <w:noProof/>
                <w:webHidden/>
              </w:rPr>
            </w:r>
            <w:r w:rsidR="00B97664">
              <w:rPr>
                <w:noProof/>
                <w:webHidden/>
              </w:rPr>
              <w:fldChar w:fldCharType="separate"/>
            </w:r>
            <w:r w:rsidR="00B97664">
              <w:rPr>
                <w:noProof/>
                <w:webHidden/>
              </w:rPr>
              <w:t>24</w:t>
            </w:r>
            <w:r w:rsidR="00B97664">
              <w:rPr>
                <w:noProof/>
                <w:webHidden/>
              </w:rPr>
              <w:fldChar w:fldCharType="end"/>
            </w:r>
          </w:hyperlink>
        </w:p>
        <w:p w14:paraId="62447C35" w14:textId="5D0FFFE7" w:rsidR="00B97664" w:rsidRDefault="00C31BA6">
          <w:pPr>
            <w:pStyle w:val="TOC3"/>
            <w:tabs>
              <w:tab w:val="left" w:pos="2157"/>
              <w:tab w:val="right" w:leader="dot" w:pos="9190"/>
            </w:tabs>
            <w:rPr>
              <w:rFonts w:asciiTheme="minorHAnsi" w:eastAsiaTheme="minorEastAsia" w:hAnsiTheme="minorHAnsi" w:cstheme="minorBidi"/>
              <w:noProof/>
              <w:kern w:val="2"/>
              <w14:ligatures w14:val="standardContextual"/>
            </w:rPr>
          </w:pPr>
          <w:hyperlink w:anchor="_Toc167748350" w:history="1">
            <w:r w:rsidR="00B97664" w:rsidRPr="000642EE">
              <w:rPr>
                <w:rStyle w:val="Hyperlink"/>
                <w:noProof/>
              </w:rPr>
              <w:t>2.5.2.</w:t>
            </w:r>
            <w:r w:rsidR="00B97664">
              <w:rPr>
                <w:rFonts w:asciiTheme="minorHAnsi" w:eastAsiaTheme="minorEastAsia" w:hAnsiTheme="minorHAnsi" w:cstheme="minorBidi"/>
                <w:noProof/>
                <w:kern w:val="2"/>
                <w14:ligatures w14:val="standardContextual"/>
              </w:rPr>
              <w:tab/>
            </w:r>
            <w:r w:rsidR="00B97664" w:rsidRPr="000642EE">
              <w:rPr>
                <w:rStyle w:val="Hyperlink"/>
                <w:noProof/>
              </w:rPr>
              <w:t>Deploy multiple BESS at different locations</w:t>
            </w:r>
            <w:r w:rsidR="00B97664">
              <w:rPr>
                <w:noProof/>
                <w:webHidden/>
              </w:rPr>
              <w:tab/>
            </w:r>
            <w:r w:rsidR="00B97664">
              <w:rPr>
                <w:noProof/>
                <w:webHidden/>
              </w:rPr>
              <w:fldChar w:fldCharType="begin"/>
            </w:r>
            <w:r w:rsidR="00B97664">
              <w:rPr>
                <w:noProof/>
                <w:webHidden/>
              </w:rPr>
              <w:instrText xml:space="preserve"> PAGEREF _Toc167748350 \h </w:instrText>
            </w:r>
            <w:r w:rsidR="00B97664">
              <w:rPr>
                <w:noProof/>
                <w:webHidden/>
              </w:rPr>
            </w:r>
            <w:r w:rsidR="00B97664">
              <w:rPr>
                <w:noProof/>
                <w:webHidden/>
              </w:rPr>
              <w:fldChar w:fldCharType="separate"/>
            </w:r>
            <w:r w:rsidR="00B97664">
              <w:rPr>
                <w:noProof/>
                <w:webHidden/>
              </w:rPr>
              <w:t>24</w:t>
            </w:r>
            <w:r w:rsidR="00B97664">
              <w:rPr>
                <w:noProof/>
                <w:webHidden/>
              </w:rPr>
              <w:fldChar w:fldCharType="end"/>
            </w:r>
          </w:hyperlink>
        </w:p>
        <w:p w14:paraId="785DEE78" w14:textId="0FD76E6B" w:rsidR="00B97664" w:rsidRDefault="00C31BA6">
          <w:pPr>
            <w:pStyle w:val="TOC3"/>
            <w:tabs>
              <w:tab w:val="left" w:pos="2155"/>
              <w:tab w:val="right" w:leader="dot" w:pos="9190"/>
            </w:tabs>
            <w:rPr>
              <w:rFonts w:asciiTheme="minorHAnsi" w:eastAsiaTheme="minorEastAsia" w:hAnsiTheme="minorHAnsi" w:cstheme="minorBidi"/>
              <w:noProof/>
              <w:kern w:val="2"/>
              <w14:ligatures w14:val="standardContextual"/>
            </w:rPr>
          </w:pPr>
          <w:hyperlink w:anchor="_Toc167748351" w:history="1">
            <w:r w:rsidR="00B97664" w:rsidRPr="000642EE">
              <w:rPr>
                <w:rStyle w:val="Hyperlink"/>
                <w:noProof/>
              </w:rPr>
              <w:t>2.5.3.</w:t>
            </w:r>
            <w:r w:rsidR="00B97664">
              <w:rPr>
                <w:rFonts w:asciiTheme="minorHAnsi" w:eastAsiaTheme="minorEastAsia" w:hAnsiTheme="minorHAnsi" w:cstheme="minorBidi"/>
                <w:noProof/>
                <w:kern w:val="2"/>
                <w14:ligatures w14:val="standardContextual"/>
              </w:rPr>
              <w:tab/>
            </w:r>
            <w:r w:rsidR="00B97664" w:rsidRPr="000642EE">
              <w:rPr>
                <w:rStyle w:val="Hyperlink"/>
                <w:noProof/>
              </w:rPr>
              <w:t>Deploy Large BESS at large load bus1</w:t>
            </w:r>
            <w:r w:rsidR="00B97664">
              <w:rPr>
                <w:noProof/>
                <w:webHidden/>
              </w:rPr>
              <w:tab/>
            </w:r>
            <w:r w:rsidR="00B97664">
              <w:rPr>
                <w:noProof/>
                <w:webHidden/>
              </w:rPr>
              <w:fldChar w:fldCharType="begin"/>
            </w:r>
            <w:r w:rsidR="00B97664">
              <w:rPr>
                <w:noProof/>
                <w:webHidden/>
              </w:rPr>
              <w:instrText xml:space="preserve"> PAGEREF _Toc167748351 \h </w:instrText>
            </w:r>
            <w:r w:rsidR="00B97664">
              <w:rPr>
                <w:noProof/>
                <w:webHidden/>
              </w:rPr>
            </w:r>
            <w:r w:rsidR="00B97664">
              <w:rPr>
                <w:noProof/>
                <w:webHidden/>
              </w:rPr>
              <w:fldChar w:fldCharType="separate"/>
            </w:r>
            <w:r w:rsidR="00B97664">
              <w:rPr>
                <w:noProof/>
                <w:webHidden/>
              </w:rPr>
              <w:t>26</w:t>
            </w:r>
            <w:r w:rsidR="00B97664">
              <w:rPr>
                <w:noProof/>
                <w:webHidden/>
              </w:rPr>
              <w:fldChar w:fldCharType="end"/>
            </w:r>
          </w:hyperlink>
        </w:p>
        <w:p w14:paraId="46925D0A" w14:textId="25A066CF"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352" w:history="1">
            <w:r w:rsidR="00B97664" w:rsidRPr="000642EE">
              <w:rPr>
                <w:rStyle w:val="Hyperlink"/>
                <w:noProof/>
              </w:rPr>
              <w:t>2.6</w:t>
            </w:r>
            <w:r w:rsidR="00B97664">
              <w:rPr>
                <w:rFonts w:asciiTheme="minorHAnsi" w:eastAsiaTheme="minorEastAsia" w:hAnsiTheme="minorHAnsi" w:cstheme="minorBidi"/>
                <w:noProof/>
                <w:kern w:val="2"/>
                <w14:ligatures w14:val="standardContextual"/>
              </w:rPr>
              <w:tab/>
            </w:r>
            <w:r w:rsidR="00B97664" w:rsidRPr="000642EE">
              <w:rPr>
                <w:rStyle w:val="Hyperlink"/>
                <w:noProof/>
              </w:rPr>
              <w:t>Short Circuit Ratio Analysis with BESS integrated.</w:t>
            </w:r>
            <w:r w:rsidR="00B97664">
              <w:rPr>
                <w:noProof/>
                <w:webHidden/>
              </w:rPr>
              <w:tab/>
            </w:r>
            <w:r w:rsidR="00B97664">
              <w:rPr>
                <w:noProof/>
                <w:webHidden/>
              </w:rPr>
              <w:fldChar w:fldCharType="begin"/>
            </w:r>
            <w:r w:rsidR="00B97664">
              <w:rPr>
                <w:noProof/>
                <w:webHidden/>
              </w:rPr>
              <w:instrText xml:space="preserve"> PAGEREF _Toc167748352 \h </w:instrText>
            </w:r>
            <w:r w:rsidR="00B97664">
              <w:rPr>
                <w:noProof/>
                <w:webHidden/>
              </w:rPr>
            </w:r>
            <w:r w:rsidR="00B97664">
              <w:rPr>
                <w:noProof/>
                <w:webHidden/>
              </w:rPr>
              <w:fldChar w:fldCharType="separate"/>
            </w:r>
            <w:r w:rsidR="00B97664">
              <w:rPr>
                <w:noProof/>
                <w:webHidden/>
              </w:rPr>
              <w:t>26</w:t>
            </w:r>
            <w:r w:rsidR="00B97664">
              <w:rPr>
                <w:noProof/>
                <w:webHidden/>
              </w:rPr>
              <w:fldChar w:fldCharType="end"/>
            </w:r>
          </w:hyperlink>
        </w:p>
        <w:p w14:paraId="780834C0" w14:textId="4019EFE6" w:rsidR="00B97664" w:rsidRDefault="00C31BA6">
          <w:pPr>
            <w:pStyle w:val="TOC3"/>
            <w:tabs>
              <w:tab w:val="left" w:pos="2135"/>
              <w:tab w:val="right" w:leader="dot" w:pos="9190"/>
            </w:tabs>
            <w:rPr>
              <w:rFonts w:asciiTheme="minorHAnsi" w:eastAsiaTheme="minorEastAsia" w:hAnsiTheme="minorHAnsi" w:cstheme="minorBidi"/>
              <w:noProof/>
              <w:kern w:val="2"/>
              <w14:ligatures w14:val="standardContextual"/>
            </w:rPr>
          </w:pPr>
          <w:hyperlink w:anchor="_Toc167748354" w:history="1">
            <w:r w:rsidR="00B97664" w:rsidRPr="000642EE">
              <w:rPr>
                <w:rStyle w:val="Hyperlink"/>
                <w:noProof/>
              </w:rPr>
              <w:t>2.6.1.</w:t>
            </w:r>
            <w:r w:rsidR="00B97664">
              <w:rPr>
                <w:rFonts w:asciiTheme="minorHAnsi" w:eastAsiaTheme="minorEastAsia" w:hAnsiTheme="minorHAnsi" w:cstheme="minorBidi"/>
                <w:noProof/>
                <w:kern w:val="2"/>
                <w14:ligatures w14:val="standardContextual"/>
              </w:rPr>
              <w:tab/>
            </w:r>
            <w:r w:rsidR="00B97664" w:rsidRPr="000642EE">
              <w:rPr>
                <w:rStyle w:val="Hyperlink"/>
                <w:noProof/>
              </w:rPr>
              <w:t>BESS integrated in 23-bus system</w:t>
            </w:r>
            <w:r w:rsidR="00B97664">
              <w:rPr>
                <w:noProof/>
                <w:webHidden/>
              </w:rPr>
              <w:tab/>
            </w:r>
            <w:r w:rsidR="00B97664">
              <w:rPr>
                <w:noProof/>
                <w:webHidden/>
              </w:rPr>
              <w:fldChar w:fldCharType="begin"/>
            </w:r>
            <w:r w:rsidR="00B97664">
              <w:rPr>
                <w:noProof/>
                <w:webHidden/>
              </w:rPr>
              <w:instrText xml:space="preserve"> PAGEREF _Toc167748354 \h </w:instrText>
            </w:r>
            <w:r w:rsidR="00B97664">
              <w:rPr>
                <w:noProof/>
                <w:webHidden/>
              </w:rPr>
            </w:r>
            <w:r w:rsidR="00B97664">
              <w:rPr>
                <w:noProof/>
                <w:webHidden/>
              </w:rPr>
              <w:fldChar w:fldCharType="separate"/>
            </w:r>
            <w:r w:rsidR="00B97664">
              <w:rPr>
                <w:noProof/>
                <w:webHidden/>
              </w:rPr>
              <w:t>26</w:t>
            </w:r>
            <w:r w:rsidR="00B97664">
              <w:rPr>
                <w:noProof/>
                <w:webHidden/>
              </w:rPr>
              <w:fldChar w:fldCharType="end"/>
            </w:r>
          </w:hyperlink>
        </w:p>
        <w:p w14:paraId="6DDCAE12" w14:textId="1BB92910" w:rsidR="00B97664" w:rsidRDefault="00C31BA6">
          <w:pPr>
            <w:pStyle w:val="TOC3"/>
            <w:tabs>
              <w:tab w:val="left" w:pos="2166"/>
              <w:tab w:val="right" w:leader="dot" w:pos="9190"/>
            </w:tabs>
            <w:rPr>
              <w:rFonts w:asciiTheme="minorHAnsi" w:eastAsiaTheme="minorEastAsia" w:hAnsiTheme="minorHAnsi" w:cstheme="minorBidi"/>
              <w:noProof/>
              <w:kern w:val="2"/>
              <w14:ligatures w14:val="standardContextual"/>
            </w:rPr>
          </w:pPr>
          <w:hyperlink w:anchor="_Toc167748355" w:history="1">
            <w:r w:rsidR="00B97664" w:rsidRPr="000642EE">
              <w:rPr>
                <w:rStyle w:val="Hyperlink"/>
                <w:noProof/>
              </w:rPr>
              <w:t>2.6.2.</w:t>
            </w:r>
            <w:r w:rsidR="00B97664">
              <w:rPr>
                <w:rFonts w:asciiTheme="minorHAnsi" w:eastAsiaTheme="minorEastAsia" w:hAnsiTheme="minorHAnsi" w:cstheme="minorBidi"/>
                <w:noProof/>
                <w:kern w:val="2"/>
                <w14:ligatures w14:val="standardContextual"/>
              </w:rPr>
              <w:tab/>
            </w:r>
            <w:r w:rsidR="00B97664" w:rsidRPr="000642EE">
              <w:rPr>
                <w:rStyle w:val="Hyperlink"/>
                <w:noProof/>
              </w:rPr>
              <w:t>BESS integrated in the EI system with over 3000buses</w:t>
            </w:r>
            <w:r w:rsidR="00B97664">
              <w:rPr>
                <w:noProof/>
                <w:webHidden/>
              </w:rPr>
              <w:tab/>
            </w:r>
            <w:r w:rsidR="00B97664">
              <w:rPr>
                <w:noProof/>
                <w:webHidden/>
              </w:rPr>
              <w:fldChar w:fldCharType="begin"/>
            </w:r>
            <w:r w:rsidR="00B97664">
              <w:rPr>
                <w:noProof/>
                <w:webHidden/>
              </w:rPr>
              <w:instrText xml:space="preserve"> PAGEREF _Toc167748355 \h </w:instrText>
            </w:r>
            <w:r w:rsidR="00B97664">
              <w:rPr>
                <w:noProof/>
                <w:webHidden/>
              </w:rPr>
            </w:r>
            <w:r w:rsidR="00B97664">
              <w:rPr>
                <w:noProof/>
                <w:webHidden/>
              </w:rPr>
              <w:fldChar w:fldCharType="separate"/>
            </w:r>
            <w:r w:rsidR="00B97664">
              <w:rPr>
                <w:noProof/>
                <w:webHidden/>
              </w:rPr>
              <w:t>28</w:t>
            </w:r>
            <w:r w:rsidR="00B97664">
              <w:rPr>
                <w:noProof/>
                <w:webHidden/>
              </w:rPr>
              <w:fldChar w:fldCharType="end"/>
            </w:r>
          </w:hyperlink>
        </w:p>
        <w:p w14:paraId="460EE059" w14:textId="5493A164"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356" w:history="1">
            <w:r w:rsidR="00B97664" w:rsidRPr="000642EE">
              <w:rPr>
                <w:rStyle w:val="Hyperlink"/>
                <w:noProof/>
              </w:rPr>
              <w:t>2.7</w:t>
            </w:r>
            <w:r w:rsidR="00B97664">
              <w:rPr>
                <w:rFonts w:asciiTheme="minorHAnsi" w:eastAsiaTheme="minorEastAsia" w:hAnsiTheme="minorHAnsi" w:cstheme="minorBidi"/>
                <w:noProof/>
                <w:kern w:val="2"/>
                <w14:ligatures w14:val="standardContextual"/>
              </w:rPr>
              <w:tab/>
            </w:r>
            <w:r w:rsidR="00B97664" w:rsidRPr="000642EE">
              <w:rPr>
                <w:rStyle w:val="Hyperlink"/>
                <w:noProof/>
              </w:rPr>
              <w:t>Results and Conclusions2</w:t>
            </w:r>
            <w:r w:rsidR="00B97664">
              <w:rPr>
                <w:noProof/>
                <w:webHidden/>
              </w:rPr>
              <w:tab/>
            </w:r>
            <w:r w:rsidR="00B97664">
              <w:rPr>
                <w:noProof/>
                <w:webHidden/>
              </w:rPr>
              <w:fldChar w:fldCharType="begin"/>
            </w:r>
            <w:r w:rsidR="00B97664">
              <w:rPr>
                <w:noProof/>
                <w:webHidden/>
              </w:rPr>
              <w:instrText xml:space="preserve"> PAGEREF _Toc167748356 \h </w:instrText>
            </w:r>
            <w:r w:rsidR="00B97664">
              <w:rPr>
                <w:noProof/>
                <w:webHidden/>
              </w:rPr>
            </w:r>
            <w:r w:rsidR="00B97664">
              <w:rPr>
                <w:noProof/>
                <w:webHidden/>
              </w:rPr>
              <w:fldChar w:fldCharType="separate"/>
            </w:r>
            <w:r w:rsidR="00B97664">
              <w:rPr>
                <w:noProof/>
                <w:webHidden/>
              </w:rPr>
              <w:t>31</w:t>
            </w:r>
            <w:r w:rsidR="00B97664">
              <w:rPr>
                <w:noProof/>
                <w:webHidden/>
              </w:rPr>
              <w:fldChar w:fldCharType="end"/>
            </w:r>
          </w:hyperlink>
        </w:p>
        <w:p w14:paraId="43C1A141" w14:textId="1C12DF9F" w:rsidR="00B97664" w:rsidRDefault="00C31BA6">
          <w:pPr>
            <w:pStyle w:val="TOC1"/>
            <w:tabs>
              <w:tab w:val="right" w:leader="dot" w:pos="9190"/>
            </w:tabs>
            <w:rPr>
              <w:rFonts w:asciiTheme="minorHAnsi" w:eastAsiaTheme="minorEastAsia" w:hAnsiTheme="minorHAnsi" w:cstheme="minorBidi"/>
              <w:b w:val="0"/>
              <w:bCs w:val="0"/>
              <w:noProof/>
              <w:kern w:val="2"/>
              <w14:ligatures w14:val="standardContextual"/>
            </w:rPr>
          </w:pPr>
          <w:hyperlink w:anchor="_Toc167748357" w:history="1">
            <w:r w:rsidR="00B97664" w:rsidRPr="000642EE">
              <w:rPr>
                <w:rStyle w:val="Hyperlink"/>
                <w:noProof/>
              </w:rPr>
              <w:t>Chapter</w:t>
            </w:r>
            <w:r w:rsidR="00B97664" w:rsidRPr="000642EE">
              <w:rPr>
                <w:rStyle w:val="Hyperlink"/>
                <w:noProof/>
                <w:spacing w:val="59"/>
              </w:rPr>
              <w:t xml:space="preserve"> </w:t>
            </w:r>
            <w:r w:rsidR="00B97664" w:rsidRPr="000642EE">
              <w:rPr>
                <w:rStyle w:val="Hyperlink"/>
                <w:noProof/>
              </w:rPr>
              <w:t xml:space="preserve">3 </w:t>
            </w:r>
            <w:r w:rsidR="00B97664" w:rsidRPr="000642EE">
              <w:rPr>
                <w:rStyle w:val="Hyperlink"/>
                <w:noProof/>
                <w:w w:val="95"/>
              </w:rPr>
              <w:t>Online Power System Inertia Estimation based on the Pump Storage Hydropower Turn-off Signatures</w:t>
            </w:r>
            <w:r w:rsidR="00B97664">
              <w:rPr>
                <w:noProof/>
                <w:webHidden/>
              </w:rPr>
              <w:tab/>
            </w:r>
            <w:r w:rsidR="00B97664">
              <w:rPr>
                <w:noProof/>
                <w:webHidden/>
              </w:rPr>
              <w:fldChar w:fldCharType="begin"/>
            </w:r>
            <w:r w:rsidR="00B97664">
              <w:rPr>
                <w:noProof/>
                <w:webHidden/>
              </w:rPr>
              <w:instrText xml:space="preserve"> PAGEREF _Toc167748357 \h </w:instrText>
            </w:r>
            <w:r w:rsidR="00B97664">
              <w:rPr>
                <w:noProof/>
                <w:webHidden/>
              </w:rPr>
            </w:r>
            <w:r w:rsidR="00B97664">
              <w:rPr>
                <w:noProof/>
                <w:webHidden/>
              </w:rPr>
              <w:fldChar w:fldCharType="separate"/>
            </w:r>
            <w:r w:rsidR="00B97664">
              <w:rPr>
                <w:noProof/>
                <w:webHidden/>
              </w:rPr>
              <w:t>33</w:t>
            </w:r>
            <w:r w:rsidR="00B97664">
              <w:rPr>
                <w:noProof/>
                <w:webHidden/>
              </w:rPr>
              <w:fldChar w:fldCharType="end"/>
            </w:r>
          </w:hyperlink>
        </w:p>
        <w:p w14:paraId="76541C2B" w14:textId="32452DA8"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358" w:history="1">
            <w:r w:rsidR="00B97664" w:rsidRPr="000642EE">
              <w:rPr>
                <w:rStyle w:val="Hyperlink"/>
                <w:noProof/>
              </w:rPr>
              <w:t>3.1</w:t>
            </w:r>
            <w:r w:rsidR="00B97664">
              <w:rPr>
                <w:rFonts w:asciiTheme="minorHAnsi" w:eastAsiaTheme="minorEastAsia" w:hAnsiTheme="minorHAnsi" w:cstheme="minorBidi"/>
                <w:noProof/>
                <w:kern w:val="2"/>
                <w14:ligatures w14:val="standardContextual"/>
              </w:rPr>
              <w:tab/>
            </w:r>
            <w:r w:rsidR="00B97664" w:rsidRPr="000642EE">
              <w:rPr>
                <w:rStyle w:val="Hyperlink"/>
                <w:noProof/>
              </w:rPr>
              <w:t>Introduction</w:t>
            </w:r>
            <w:r w:rsidR="00B97664">
              <w:rPr>
                <w:noProof/>
                <w:webHidden/>
              </w:rPr>
              <w:tab/>
            </w:r>
            <w:r w:rsidR="00B97664">
              <w:rPr>
                <w:noProof/>
                <w:webHidden/>
              </w:rPr>
              <w:fldChar w:fldCharType="begin"/>
            </w:r>
            <w:r w:rsidR="00B97664">
              <w:rPr>
                <w:noProof/>
                <w:webHidden/>
              </w:rPr>
              <w:instrText xml:space="preserve"> PAGEREF _Toc167748358 \h </w:instrText>
            </w:r>
            <w:r w:rsidR="00B97664">
              <w:rPr>
                <w:noProof/>
                <w:webHidden/>
              </w:rPr>
            </w:r>
            <w:r w:rsidR="00B97664">
              <w:rPr>
                <w:noProof/>
                <w:webHidden/>
              </w:rPr>
              <w:fldChar w:fldCharType="separate"/>
            </w:r>
            <w:r w:rsidR="00B97664">
              <w:rPr>
                <w:noProof/>
                <w:webHidden/>
              </w:rPr>
              <w:t>33</w:t>
            </w:r>
            <w:r w:rsidR="00B97664">
              <w:rPr>
                <w:noProof/>
                <w:webHidden/>
              </w:rPr>
              <w:fldChar w:fldCharType="end"/>
            </w:r>
          </w:hyperlink>
        </w:p>
        <w:p w14:paraId="13C98A7F" w14:textId="649D4649"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359" w:history="1">
            <w:r w:rsidR="00B97664" w:rsidRPr="000642EE">
              <w:rPr>
                <w:rStyle w:val="Hyperlink"/>
                <w:noProof/>
              </w:rPr>
              <w:t>3.2</w:t>
            </w:r>
            <w:r w:rsidR="00B97664">
              <w:rPr>
                <w:rFonts w:asciiTheme="minorHAnsi" w:eastAsiaTheme="minorEastAsia" w:hAnsiTheme="minorHAnsi" w:cstheme="minorBidi"/>
                <w:noProof/>
                <w:kern w:val="2"/>
                <w14:ligatures w14:val="standardContextual"/>
              </w:rPr>
              <w:tab/>
            </w:r>
            <w:r w:rsidR="00B97664" w:rsidRPr="000642EE">
              <w:rPr>
                <w:rStyle w:val="Hyperlink"/>
                <w:noProof/>
              </w:rPr>
              <w:t>Support Methodology and Background</w:t>
            </w:r>
            <w:r w:rsidR="00B97664">
              <w:rPr>
                <w:noProof/>
                <w:webHidden/>
              </w:rPr>
              <w:tab/>
            </w:r>
            <w:r w:rsidR="00B97664">
              <w:rPr>
                <w:noProof/>
                <w:webHidden/>
              </w:rPr>
              <w:fldChar w:fldCharType="begin"/>
            </w:r>
            <w:r w:rsidR="00B97664">
              <w:rPr>
                <w:noProof/>
                <w:webHidden/>
              </w:rPr>
              <w:instrText xml:space="preserve"> PAGEREF _Toc167748359 \h </w:instrText>
            </w:r>
            <w:r w:rsidR="00B97664">
              <w:rPr>
                <w:noProof/>
                <w:webHidden/>
              </w:rPr>
            </w:r>
            <w:r w:rsidR="00B97664">
              <w:rPr>
                <w:noProof/>
                <w:webHidden/>
              </w:rPr>
              <w:fldChar w:fldCharType="separate"/>
            </w:r>
            <w:r w:rsidR="00B97664">
              <w:rPr>
                <w:noProof/>
                <w:webHidden/>
              </w:rPr>
              <w:t>35</w:t>
            </w:r>
            <w:r w:rsidR="00B97664">
              <w:rPr>
                <w:noProof/>
                <w:webHidden/>
              </w:rPr>
              <w:fldChar w:fldCharType="end"/>
            </w:r>
          </w:hyperlink>
        </w:p>
        <w:p w14:paraId="35D2DAC4" w14:textId="292B3DB7" w:rsidR="00B97664" w:rsidRDefault="00C31BA6">
          <w:pPr>
            <w:pStyle w:val="TOC3"/>
            <w:tabs>
              <w:tab w:val="left" w:pos="2132"/>
              <w:tab w:val="right" w:leader="dot" w:pos="9190"/>
            </w:tabs>
            <w:rPr>
              <w:rFonts w:asciiTheme="minorHAnsi" w:eastAsiaTheme="minorEastAsia" w:hAnsiTheme="minorHAnsi" w:cstheme="minorBidi"/>
              <w:noProof/>
              <w:kern w:val="2"/>
              <w14:ligatures w14:val="standardContextual"/>
            </w:rPr>
          </w:pPr>
          <w:hyperlink w:anchor="_Toc167748363" w:history="1">
            <w:r w:rsidR="00B97664" w:rsidRPr="000642EE">
              <w:rPr>
                <w:rStyle w:val="Hyperlink"/>
                <w:noProof/>
              </w:rPr>
              <w:t>3.2.1.</w:t>
            </w:r>
            <w:r w:rsidR="00B97664">
              <w:rPr>
                <w:rFonts w:asciiTheme="minorHAnsi" w:eastAsiaTheme="minorEastAsia" w:hAnsiTheme="minorHAnsi" w:cstheme="minorBidi"/>
                <w:noProof/>
                <w:kern w:val="2"/>
                <w14:ligatures w14:val="standardContextual"/>
              </w:rPr>
              <w:tab/>
            </w:r>
            <w:r w:rsidR="00B97664" w:rsidRPr="000642EE">
              <w:rPr>
                <w:rStyle w:val="Hyperlink"/>
                <w:noProof/>
              </w:rPr>
              <w:t>Potential of utilizing PSH switching-off event for inertia estimation</w:t>
            </w:r>
            <w:r w:rsidR="00B97664">
              <w:rPr>
                <w:noProof/>
                <w:webHidden/>
              </w:rPr>
              <w:tab/>
            </w:r>
            <w:r w:rsidR="00B97664">
              <w:rPr>
                <w:noProof/>
                <w:webHidden/>
              </w:rPr>
              <w:fldChar w:fldCharType="begin"/>
            </w:r>
            <w:r w:rsidR="00B97664">
              <w:rPr>
                <w:noProof/>
                <w:webHidden/>
              </w:rPr>
              <w:instrText xml:space="preserve"> PAGEREF _Toc167748363 \h </w:instrText>
            </w:r>
            <w:r w:rsidR="00B97664">
              <w:rPr>
                <w:noProof/>
                <w:webHidden/>
              </w:rPr>
            </w:r>
            <w:r w:rsidR="00B97664">
              <w:rPr>
                <w:noProof/>
                <w:webHidden/>
              </w:rPr>
              <w:fldChar w:fldCharType="separate"/>
            </w:r>
            <w:r w:rsidR="00B97664">
              <w:rPr>
                <w:noProof/>
                <w:webHidden/>
              </w:rPr>
              <w:t>35</w:t>
            </w:r>
            <w:r w:rsidR="00B97664">
              <w:rPr>
                <w:noProof/>
                <w:webHidden/>
              </w:rPr>
              <w:fldChar w:fldCharType="end"/>
            </w:r>
          </w:hyperlink>
        </w:p>
        <w:p w14:paraId="751F669E" w14:textId="3952E994" w:rsidR="00B97664" w:rsidRDefault="00C31BA6">
          <w:pPr>
            <w:pStyle w:val="TOC3"/>
            <w:tabs>
              <w:tab w:val="left" w:pos="2163"/>
              <w:tab w:val="right" w:leader="dot" w:pos="9190"/>
            </w:tabs>
            <w:rPr>
              <w:rFonts w:asciiTheme="minorHAnsi" w:eastAsiaTheme="minorEastAsia" w:hAnsiTheme="minorHAnsi" w:cstheme="minorBidi"/>
              <w:noProof/>
              <w:kern w:val="2"/>
              <w14:ligatures w14:val="standardContextual"/>
            </w:rPr>
          </w:pPr>
          <w:hyperlink w:anchor="_Toc167748364" w:history="1">
            <w:r w:rsidR="00B97664" w:rsidRPr="000642EE">
              <w:rPr>
                <w:rStyle w:val="Hyperlink"/>
                <w:noProof/>
              </w:rPr>
              <w:t>3.2.2.</w:t>
            </w:r>
            <w:r w:rsidR="00B97664">
              <w:rPr>
                <w:rFonts w:asciiTheme="minorHAnsi" w:eastAsiaTheme="minorEastAsia" w:hAnsiTheme="minorHAnsi" w:cstheme="minorBidi"/>
                <w:noProof/>
                <w:kern w:val="2"/>
                <w14:ligatures w14:val="standardContextual"/>
              </w:rPr>
              <w:tab/>
            </w:r>
            <w:r w:rsidR="00B97664" w:rsidRPr="000642EE">
              <w:rPr>
                <w:rStyle w:val="Hyperlink"/>
                <w:noProof/>
              </w:rPr>
              <w:t>FNET/GridEye Inertia Monitoring System</w:t>
            </w:r>
            <w:r w:rsidR="00B97664">
              <w:rPr>
                <w:noProof/>
                <w:webHidden/>
              </w:rPr>
              <w:tab/>
            </w:r>
            <w:r w:rsidR="00B97664">
              <w:rPr>
                <w:noProof/>
                <w:webHidden/>
              </w:rPr>
              <w:fldChar w:fldCharType="begin"/>
            </w:r>
            <w:r w:rsidR="00B97664">
              <w:rPr>
                <w:noProof/>
                <w:webHidden/>
              </w:rPr>
              <w:instrText xml:space="preserve"> PAGEREF _Toc167748364 \h </w:instrText>
            </w:r>
            <w:r w:rsidR="00B97664">
              <w:rPr>
                <w:noProof/>
                <w:webHidden/>
              </w:rPr>
            </w:r>
            <w:r w:rsidR="00B97664">
              <w:rPr>
                <w:noProof/>
                <w:webHidden/>
              </w:rPr>
              <w:fldChar w:fldCharType="separate"/>
            </w:r>
            <w:r w:rsidR="00B97664">
              <w:rPr>
                <w:noProof/>
                <w:webHidden/>
              </w:rPr>
              <w:t>37</w:t>
            </w:r>
            <w:r w:rsidR="00B97664">
              <w:rPr>
                <w:noProof/>
                <w:webHidden/>
              </w:rPr>
              <w:fldChar w:fldCharType="end"/>
            </w:r>
          </w:hyperlink>
        </w:p>
        <w:p w14:paraId="50B0BE4C" w14:textId="36748C1C"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365" w:history="1">
            <w:r w:rsidR="00B97664" w:rsidRPr="000642EE">
              <w:rPr>
                <w:rStyle w:val="Hyperlink"/>
                <w:noProof/>
              </w:rPr>
              <w:t>3.3</w:t>
            </w:r>
            <w:r w:rsidR="00B97664">
              <w:rPr>
                <w:rFonts w:asciiTheme="minorHAnsi" w:eastAsiaTheme="minorEastAsia" w:hAnsiTheme="minorHAnsi" w:cstheme="minorBidi"/>
                <w:noProof/>
                <w:kern w:val="2"/>
                <w14:ligatures w14:val="standardContextual"/>
              </w:rPr>
              <w:tab/>
            </w:r>
            <w:r w:rsidR="00B97664" w:rsidRPr="000642EE">
              <w:rPr>
                <w:rStyle w:val="Hyperlink"/>
                <w:noProof/>
              </w:rPr>
              <w:t>PSH Turn-off Event Detection</w:t>
            </w:r>
            <w:r w:rsidR="00B97664">
              <w:rPr>
                <w:noProof/>
                <w:webHidden/>
              </w:rPr>
              <w:tab/>
            </w:r>
            <w:r w:rsidR="00B97664">
              <w:rPr>
                <w:noProof/>
                <w:webHidden/>
              </w:rPr>
              <w:fldChar w:fldCharType="begin"/>
            </w:r>
            <w:r w:rsidR="00B97664">
              <w:rPr>
                <w:noProof/>
                <w:webHidden/>
              </w:rPr>
              <w:instrText xml:space="preserve"> PAGEREF _Toc167748365 \h </w:instrText>
            </w:r>
            <w:r w:rsidR="00B97664">
              <w:rPr>
                <w:noProof/>
                <w:webHidden/>
              </w:rPr>
            </w:r>
            <w:r w:rsidR="00B97664">
              <w:rPr>
                <w:noProof/>
                <w:webHidden/>
              </w:rPr>
              <w:fldChar w:fldCharType="separate"/>
            </w:r>
            <w:r w:rsidR="00B97664">
              <w:rPr>
                <w:noProof/>
                <w:webHidden/>
              </w:rPr>
              <w:t>39</w:t>
            </w:r>
            <w:r w:rsidR="00B97664">
              <w:rPr>
                <w:noProof/>
                <w:webHidden/>
              </w:rPr>
              <w:fldChar w:fldCharType="end"/>
            </w:r>
          </w:hyperlink>
        </w:p>
        <w:p w14:paraId="2781500A" w14:textId="6FE05DEB" w:rsidR="00B97664" w:rsidRDefault="00C31BA6">
          <w:pPr>
            <w:pStyle w:val="TOC3"/>
            <w:tabs>
              <w:tab w:val="left" w:pos="2130"/>
              <w:tab w:val="right" w:leader="dot" w:pos="9190"/>
            </w:tabs>
            <w:rPr>
              <w:rFonts w:asciiTheme="minorHAnsi" w:eastAsiaTheme="minorEastAsia" w:hAnsiTheme="minorHAnsi" w:cstheme="minorBidi"/>
              <w:noProof/>
              <w:kern w:val="2"/>
              <w14:ligatures w14:val="standardContextual"/>
            </w:rPr>
          </w:pPr>
          <w:hyperlink w:anchor="_Toc167748367" w:history="1">
            <w:r w:rsidR="00B97664" w:rsidRPr="000642EE">
              <w:rPr>
                <w:rStyle w:val="Hyperlink"/>
                <w:noProof/>
              </w:rPr>
              <w:t>3.3.1.</w:t>
            </w:r>
            <w:r w:rsidR="00B97664">
              <w:rPr>
                <w:rFonts w:asciiTheme="minorHAnsi" w:eastAsiaTheme="minorEastAsia" w:hAnsiTheme="minorHAnsi" w:cstheme="minorBidi"/>
                <w:noProof/>
                <w:kern w:val="2"/>
                <w14:ligatures w14:val="standardContextual"/>
              </w:rPr>
              <w:tab/>
            </w:r>
            <w:r w:rsidR="00B97664" w:rsidRPr="000642EE">
              <w:rPr>
                <w:rStyle w:val="Hyperlink"/>
                <w:noProof/>
              </w:rPr>
              <w:t>Trigger step 1: PSH Turn-off Event Signatures</w:t>
            </w:r>
            <w:r w:rsidR="00B97664">
              <w:rPr>
                <w:noProof/>
                <w:webHidden/>
              </w:rPr>
              <w:tab/>
            </w:r>
            <w:r w:rsidR="00B97664">
              <w:rPr>
                <w:noProof/>
                <w:webHidden/>
              </w:rPr>
              <w:fldChar w:fldCharType="begin"/>
            </w:r>
            <w:r w:rsidR="00B97664">
              <w:rPr>
                <w:noProof/>
                <w:webHidden/>
              </w:rPr>
              <w:instrText xml:space="preserve"> PAGEREF _Toc167748367 \h </w:instrText>
            </w:r>
            <w:r w:rsidR="00B97664">
              <w:rPr>
                <w:noProof/>
                <w:webHidden/>
              </w:rPr>
            </w:r>
            <w:r w:rsidR="00B97664">
              <w:rPr>
                <w:noProof/>
                <w:webHidden/>
              </w:rPr>
              <w:fldChar w:fldCharType="separate"/>
            </w:r>
            <w:r w:rsidR="00B97664">
              <w:rPr>
                <w:noProof/>
                <w:webHidden/>
              </w:rPr>
              <w:t>39</w:t>
            </w:r>
            <w:r w:rsidR="00B97664">
              <w:rPr>
                <w:noProof/>
                <w:webHidden/>
              </w:rPr>
              <w:fldChar w:fldCharType="end"/>
            </w:r>
          </w:hyperlink>
        </w:p>
        <w:p w14:paraId="26E84EB9" w14:textId="1B7DD0AD" w:rsidR="00B97664" w:rsidRDefault="00C31BA6">
          <w:pPr>
            <w:pStyle w:val="TOC3"/>
            <w:tabs>
              <w:tab w:val="left" w:pos="2161"/>
              <w:tab w:val="right" w:leader="dot" w:pos="9190"/>
            </w:tabs>
            <w:rPr>
              <w:rFonts w:asciiTheme="minorHAnsi" w:eastAsiaTheme="minorEastAsia" w:hAnsiTheme="minorHAnsi" w:cstheme="minorBidi"/>
              <w:noProof/>
              <w:kern w:val="2"/>
              <w14:ligatures w14:val="standardContextual"/>
            </w:rPr>
          </w:pPr>
          <w:hyperlink w:anchor="_Toc167748368" w:history="1">
            <w:r w:rsidR="00B97664" w:rsidRPr="000642EE">
              <w:rPr>
                <w:rStyle w:val="Hyperlink"/>
                <w:noProof/>
              </w:rPr>
              <w:t>3.3.2.</w:t>
            </w:r>
            <w:r w:rsidR="00B97664">
              <w:rPr>
                <w:rFonts w:asciiTheme="minorHAnsi" w:eastAsiaTheme="minorEastAsia" w:hAnsiTheme="minorHAnsi" w:cstheme="minorBidi"/>
                <w:noProof/>
                <w:kern w:val="2"/>
                <w14:ligatures w14:val="standardContextual"/>
              </w:rPr>
              <w:tab/>
            </w:r>
            <w:r w:rsidR="00B97664" w:rsidRPr="000642EE">
              <w:rPr>
                <w:rStyle w:val="Hyperlink"/>
                <w:noProof/>
              </w:rPr>
              <w:t>Trigger step 2: fine rules for false alarm filtering</w:t>
            </w:r>
            <w:r w:rsidR="00B97664">
              <w:rPr>
                <w:noProof/>
                <w:webHidden/>
              </w:rPr>
              <w:tab/>
            </w:r>
            <w:r w:rsidR="00B97664">
              <w:rPr>
                <w:noProof/>
                <w:webHidden/>
              </w:rPr>
              <w:fldChar w:fldCharType="begin"/>
            </w:r>
            <w:r w:rsidR="00B97664">
              <w:rPr>
                <w:noProof/>
                <w:webHidden/>
              </w:rPr>
              <w:instrText xml:space="preserve"> PAGEREF _Toc167748368 \h </w:instrText>
            </w:r>
            <w:r w:rsidR="00B97664">
              <w:rPr>
                <w:noProof/>
                <w:webHidden/>
              </w:rPr>
            </w:r>
            <w:r w:rsidR="00B97664">
              <w:rPr>
                <w:noProof/>
                <w:webHidden/>
              </w:rPr>
              <w:fldChar w:fldCharType="separate"/>
            </w:r>
            <w:r w:rsidR="00B97664">
              <w:rPr>
                <w:noProof/>
                <w:webHidden/>
              </w:rPr>
              <w:t>40</w:t>
            </w:r>
            <w:r w:rsidR="00B97664">
              <w:rPr>
                <w:noProof/>
                <w:webHidden/>
              </w:rPr>
              <w:fldChar w:fldCharType="end"/>
            </w:r>
          </w:hyperlink>
        </w:p>
        <w:p w14:paraId="3920E6CD" w14:textId="461A42BA" w:rsidR="00B97664" w:rsidRDefault="00C31BA6">
          <w:pPr>
            <w:pStyle w:val="TOC3"/>
            <w:tabs>
              <w:tab w:val="left" w:pos="2159"/>
              <w:tab w:val="right" w:leader="dot" w:pos="9190"/>
            </w:tabs>
            <w:rPr>
              <w:rFonts w:asciiTheme="minorHAnsi" w:eastAsiaTheme="minorEastAsia" w:hAnsiTheme="minorHAnsi" w:cstheme="minorBidi"/>
              <w:noProof/>
              <w:kern w:val="2"/>
              <w14:ligatures w14:val="standardContextual"/>
            </w:rPr>
          </w:pPr>
          <w:hyperlink w:anchor="_Toc167748369" w:history="1">
            <w:r w:rsidR="00B97664" w:rsidRPr="000642EE">
              <w:rPr>
                <w:rStyle w:val="Hyperlink"/>
                <w:noProof/>
              </w:rPr>
              <w:t>3.3.3.</w:t>
            </w:r>
            <w:r w:rsidR="00B97664">
              <w:rPr>
                <w:rFonts w:asciiTheme="minorHAnsi" w:eastAsiaTheme="minorEastAsia" w:hAnsiTheme="minorHAnsi" w:cstheme="minorBidi"/>
                <w:noProof/>
                <w:kern w:val="2"/>
                <w14:ligatures w14:val="standardContextual"/>
              </w:rPr>
              <w:tab/>
            </w:r>
            <w:r w:rsidR="00B97664" w:rsidRPr="000642EE">
              <w:rPr>
                <w:rStyle w:val="Hyperlink"/>
                <w:noProof/>
              </w:rPr>
              <w:t>Real-Time PSH Turn-off Event Detection Trigger Overview</w:t>
            </w:r>
            <w:r w:rsidR="00B97664">
              <w:rPr>
                <w:noProof/>
                <w:webHidden/>
              </w:rPr>
              <w:tab/>
            </w:r>
            <w:r w:rsidR="00B97664">
              <w:rPr>
                <w:noProof/>
                <w:webHidden/>
              </w:rPr>
              <w:fldChar w:fldCharType="begin"/>
            </w:r>
            <w:r w:rsidR="00B97664">
              <w:rPr>
                <w:noProof/>
                <w:webHidden/>
              </w:rPr>
              <w:instrText xml:space="preserve"> PAGEREF _Toc167748369 \h </w:instrText>
            </w:r>
            <w:r w:rsidR="00B97664">
              <w:rPr>
                <w:noProof/>
                <w:webHidden/>
              </w:rPr>
            </w:r>
            <w:r w:rsidR="00B97664">
              <w:rPr>
                <w:noProof/>
                <w:webHidden/>
              </w:rPr>
              <w:fldChar w:fldCharType="separate"/>
            </w:r>
            <w:r w:rsidR="00B97664">
              <w:rPr>
                <w:noProof/>
                <w:webHidden/>
              </w:rPr>
              <w:t>41</w:t>
            </w:r>
            <w:r w:rsidR="00B97664">
              <w:rPr>
                <w:noProof/>
                <w:webHidden/>
              </w:rPr>
              <w:fldChar w:fldCharType="end"/>
            </w:r>
          </w:hyperlink>
        </w:p>
        <w:p w14:paraId="3E4306E9" w14:textId="2CC90EC9"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370" w:history="1">
            <w:r w:rsidR="00B97664" w:rsidRPr="000642EE">
              <w:rPr>
                <w:rStyle w:val="Hyperlink"/>
                <w:noProof/>
              </w:rPr>
              <w:t>3.4</w:t>
            </w:r>
            <w:r w:rsidR="00B97664">
              <w:rPr>
                <w:rFonts w:asciiTheme="minorHAnsi" w:eastAsiaTheme="minorEastAsia" w:hAnsiTheme="minorHAnsi" w:cstheme="minorBidi"/>
                <w:noProof/>
                <w:kern w:val="2"/>
                <w14:ligatures w14:val="standardContextual"/>
              </w:rPr>
              <w:tab/>
            </w:r>
            <w:r w:rsidR="00B97664" w:rsidRPr="000642EE">
              <w:rPr>
                <w:rStyle w:val="Hyperlink"/>
                <w:noProof/>
              </w:rPr>
              <w:t>PSH Turn-off Event-Based Inertia Estimation</w:t>
            </w:r>
            <w:r w:rsidR="00B97664">
              <w:rPr>
                <w:noProof/>
                <w:webHidden/>
              </w:rPr>
              <w:tab/>
            </w:r>
            <w:r w:rsidR="00B97664">
              <w:rPr>
                <w:noProof/>
                <w:webHidden/>
              </w:rPr>
              <w:fldChar w:fldCharType="begin"/>
            </w:r>
            <w:r w:rsidR="00B97664">
              <w:rPr>
                <w:noProof/>
                <w:webHidden/>
              </w:rPr>
              <w:instrText xml:space="preserve"> PAGEREF _Toc167748370 \h </w:instrText>
            </w:r>
            <w:r w:rsidR="00B97664">
              <w:rPr>
                <w:noProof/>
                <w:webHidden/>
              </w:rPr>
            </w:r>
            <w:r w:rsidR="00B97664">
              <w:rPr>
                <w:noProof/>
                <w:webHidden/>
              </w:rPr>
              <w:fldChar w:fldCharType="separate"/>
            </w:r>
            <w:r w:rsidR="00B97664">
              <w:rPr>
                <w:noProof/>
                <w:webHidden/>
              </w:rPr>
              <w:t>42</w:t>
            </w:r>
            <w:r w:rsidR="00B97664">
              <w:rPr>
                <w:noProof/>
                <w:webHidden/>
              </w:rPr>
              <w:fldChar w:fldCharType="end"/>
            </w:r>
          </w:hyperlink>
        </w:p>
        <w:p w14:paraId="2C6CFA94" w14:textId="02D2D358" w:rsidR="00B97664" w:rsidRDefault="00C31BA6">
          <w:pPr>
            <w:pStyle w:val="TOC3"/>
            <w:tabs>
              <w:tab w:val="left" w:pos="2133"/>
              <w:tab w:val="right" w:leader="dot" w:pos="9190"/>
            </w:tabs>
            <w:rPr>
              <w:rFonts w:asciiTheme="minorHAnsi" w:eastAsiaTheme="minorEastAsia" w:hAnsiTheme="minorHAnsi" w:cstheme="minorBidi"/>
              <w:noProof/>
              <w:kern w:val="2"/>
              <w14:ligatures w14:val="standardContextual"/>
            </w:rPr>
          </w:pPr>
          <w:hyperlink w:anchor="_Toc167748372" w:history="1">
            <w:r w:rsidR="00B97664" w:rsidRPr="000642EE">
              <w:rPr>
                <w:rStyle w:val="Hyperlink"/>
                <w:noProof/>
              </w:rPr>
              <w:t>3.4.1.</w:t>
            </w:r>
            <w:r w:rsidR="00B97664">
              <w:rPr>
                <w:rFonts w:asciiTheme="minorHAnsi" w:eastAsiaTheme="minorEastAsia" w:hAnsiTheme="minorHAnsi" w:cstheme="minorBidi"/>
                <w:noProof/>
                <w:kern w:val="2"/>
                <w14:ligatures w14:val="standardContextual"/>
              </w:rPr>
              <w:tab/>
            </w:r>
            <w:r w:rsidR="00B97664" w:rsidRPr="000642EE">
              <w:rPr>
                <w:rStyle w:val="Hyperlink"/>
                <w:noProof/>
              </w:rPr>
              <w:t>PSH Turn-off Event Start Time</w:t>
            </w:r>
            <w:r w:rsidR="00B97664">
              <w:rPr>
                <w:noProof/>
                <w:webHidden/>
              </w:rPr>
              <w:tab/>
            </w:r>
            <w:r w:rsidR="00B97664">
              <w:rPr>
                <w:noProof/>
                <w:webHidden/>
              </w:rPr>
              <w:fldChar w:fldCharType="begin"/>
            </w:r>
            <w:r w:rsidR="00B97664">
              <w:rPr>
                <w:noProof/>
                <w:webHidden/>
              </w:rPr>
              <w:instrText xml:space="preserve"> PAGEREF _Toc167748372 \h </w:instrText>
            </w:r>
            <w:r w:rsidR="00B97664">
              <w:rPr>
                <w:noProof/>
                <w:webHidden/>
              </w:rPr>
            </w:r>
            <w:r w:rsidR="00B97664">
              <w:rPr>
                <w:noProof/>
                <w:webHidden/>
              </w:rPr>
              <w:fldChar w:fldCharType="separate"/>
            </w:r>
            <w:r w:rsidR="00B97664">
              <w:rPr>
                <w:noProof/>
                <w:webHidden/>
              </w:rPr>
              <w:t>42</w:t>
            </w:r>
            <w:r w:rsidR="00B97664">
              <w:rPr>
                <w:noProof/>
                <w:webHidden/>
              </w:rPr>
              <w:fldChar w:fldCharType="end"/>
            </w:r>
          </w:hyperlink>
        </w:p>
        <w:p w14:paraId="6BD5C2C0" w14:textId="69E31B14" w:rsidR="00B97664" w:rsidRDefault="00C31BA6">
          <w:pPr>
            <w:pStyle w:val="TOC3"/>
            <w:tabs>
              <w:tab w:val="left" w:pos="2164"/>
              <w:tab w:val="right" w:leader="dot" w:pos="9190"/>
            </w:tabs>
            <w:rPr>
              <w:rFonts w:asciiTheme="minorHAnsi" w:eastAsiaTheme="minorEastAsia" w:hAnsiTheme="minorHAnsi" w:cstheme="minorBidi"/>
              <w:noProof/>
              <w:kern w:val="2"/>
              <w14:ligatures w14:val="standardContextual"/>
            </w:rPr>
          </w:pPr>
          <w:hyperlink w:anchor="_Toc167748373" w:history="1">
            <w:r w:rsidR="00B97664" w:rsidRPr="000642EE">
              <w:rPr>
                <w:rStyle w:val="Hyperlink"/>
                <w:noProof/>
              </w:rPr>
              <w:t>3.4.2.</w:t>
            </w:r>
            <w:r w:rsidR="00B97664">
              <w:rPr>
                <w:rFonts w:asciiTheme="minorHAnsi" w:eastAsiaTheme="minorEastAsia" w:hAnsiTheme="minorHAnsi" w:cstheme="minorBidi"/>
                <w:noProof/>
                <w:kern w:val="2"/>
                <w14:ligatures w14:val="standardContextual"/>
              </w:rPr>
              <w:tab/>
            </w:r>
            <w:r w:rsidR="00B97664" w:rsidRPr="000642EE">
              <w:rPr>
                <w:rStyle w:val="Hyperlink"/>
                <w:noProof/>
              </w:rPr>
              <w:t>Improvement on Inertia Calculation</w:t>
            </w:r>
            <w:r w:rsidR="00B97664">
              <w:rPr>
                <w:noProof/>
                <w:webHidden/>
              </w:rPr>
              <w:tab/>
            </w:r>
            <w:r w:rsidR="00B97664">
              <w:rPr>
                <w:noProof/>
                <w:webHidden/>
              </w:rPr>
              <w:fldChar w:fldCharType="begin"/>
            </w:r>
            <w:r w:rsidR="00B97664">
              <w:rPr>
                <w:noProof/>
                <w:webHidden/>
              </w:rPr>
              <w:instrText xml:space="preserve"> PAGEREF _Toc167748373 \h </w:instrText>
            </w:r>
            <w:r w:rsidR="00B97664">
              <w:rPr>
                <w:noProof/>
                <w:webHidden/>
              </w:rPr>
            </w:r>
            <w:r w:rsidR="00B97664">
              <w:rPr>
                <w:noProof/>
                <w:webHidden/>
              </w:rPr>
              <w:fldChar w:fldCharType="separate"/>
            </w:r>
            <w:r w:rsidR="00B97664">
              <w:rPr>
                <w:noProof/>
                <w:webHidden/>
              </w:rPr>
              <w:t>43</w:t>
            </w:r>
            <w:r w:rsidR="00B97664">
              <w:rPr>
                <w:noProof/>
                <w:webHidden/>
              </w:rPr>
              <w:fldChar w:fldCharType="end"/>
            </w:r>
          </w:hyperlink>
        </w:p>
        <w:p w14:paraId="029D286E" w14:textId="4687573B" w:rsidR="00B97664" w:rsidRDefault="00C31BA6">
          <w:pPr>
            <w:pStyle w:val="TOC3"/>
            <w:tabs>
              <w:tab w:val="left" w:pos="2162"/>
              <w:tab w:val="right" w:leader="dot" w:pos="9190"/>
            </w:tabs>
            <w:rPr>
              <w:rFonts w:asciiTheme="minorHAnsi" w:eastAsiaTheme="minorEastAsia" w:hAnsiTheme="minorHAnsi" w:cstheme="minorBidi"/>
              <w:noProof/>
              <w:kern w:val="2"/>
              <w14:ligatures w14:val="standardContextual"/>
            </w:rPr>
          </w:pPr>
          <w:hyperlink w:anchor="_Toc167748374" w:history="1">
            <w:r w:rsidR="00B97664" w:rsidRPr="000642EE">
              <w:rPr>
                <w:rStyle w:val="Hyperlink"/>
                <w:noProof/>
              </w:rPr>
              <w:t>3.4.3.</w:t>
            </w:r>
            <w:r w:rsidR="00B97664">
              <w:rPr>
                <w:rFonts w:asciiTheme="minorHAnsi" w:eastAsiaTheme="minorEastAsia" w:hAnsiTheme="minorHAnsi" w:cstheme="minorBidi"/>
                <w:noProof/>
                <w:kern w:val="2"/>
                <w14:ligatures w14:val="standardContextual"/>
              </w:rPr>
              <w:tab/>
            </w:r>
            <w:r w:rsidR="00B97664" w:rsidRPr="000642EE">
              <w:rPr>
                <w:rStyle w:val="Hyperlink"/>
                <w:noProof/>
              </w:rPr>
              <w:t>.RoCoF Calculation methods</w:t>
            </w:r>
            <w:r w:rsidR="00B97664">
              <w:rPr>
                <w:noProof/>
                <w:webHidden/>
              </w:rPr>
              <w:tab/>
            </w:r>
            <w:r w:rsidR="00B97664">
              <w:rPr>
                <w:noProof/>
                <w:webHidden/>
              </w:rPr>
              <w:fldChar w:fldCharType="begin"/>
            </w:r>
            <w:r w:rsidR="00B97664">
              <w:rPr>
                <w:noProof/>
                <w:webHidden/>
              </w:rPr>
              <w:instrText xml:space="preserve"> PAGEREF _Toc167748374 \h </w:instrText>
            </w:r>
            <w:r w:rsidR="00B97664">
              <w:rPr>
                <w:noProof/>
                <w:webHidden/>
              </w:rPr>
            </w:r>
            <w:r w:rsidR="00B97664">
              <w:rPr>
                <w:noProof/>
                <w:webHidden/>
              </w:rPr>
              <w:fldChar w:fldCharType="separate"/>
            </w:r>
            <w:r w:rsidR="00B97664">
              <w:rPr>
                <w:noProof/>
                <w:webHidden/>
              </w:rPr>
              <w:t>44</w:t>
            </w:r>
            <w:r w:rsidR="00B97664">
              <w:rPr>
                <w:noProof/>
                <w:webHidden/>
              </w:rPr>
              <w:fldChar w:fldCharType="end"/>
            </w:r>
          </w:hyperlink>
        </w:p>
        <w:p w14:paraId="6224ADFE" w14:textId="461E377C" w:rsidR="00B97664" w:rsidRDefault="00C31BA6">
          <w:pPr>
            <w:pStyle w:val="TOC3"/>
            <w:tabs>
              <w:tab w:val="left" w:pos="2166"/>
              <w:tab w:val="right" w:leader="dot" w:pos="9190"/>
            </w:tabs>
            <w:rPr>
              <w:rFonts w:asciiTheme="minorHAnsi" w:eastAsiaTheme="minorEastAsia" w:hAnsiTheme="minorHAnsi" w:cstheme="minorBidi"/>
              <w:noProof/>
              <w:kern w:val="2"/>
              <w14:ligatures w14:val="standardContextual"/>
            </w:rPr>
          </w:pPr>
          <w:hyperlink w:anchor="_Toc167748375" w:history="1">
            <w:r w:rsidR="00B97664" w:rsidRPr="000642EE">
              <w:rPr>
                <w:rStyle w:val="Hyperlink"/>
                <w:noProof/>
              </w:rPr>
              <w:t>3.4.4.</w:t>
            </w:r>
            <w:r w:rsidR="00B97664">
              <w:rPr>
                <w:rFonts w:asciiTheme="minorHAnsi" w:eastAsiaTheme="minorEastAsia" w:hAnsiTheme="minorHAnsi" w:cstheme="minorBidi"/>
                <w:noProof/>
                <w:kern w:val="2"/>
                <w14:ligatures w14:val="standardContextual"/>
              </w:rPr>
              <w:tab/>
            </w:r>
            <w:r w:rsidR="00B97664" w:rsidRPr="000642EE">
              <w:rPr>
                <w:rStyle w:val="Hyperlink"/>
                <w:noProof/>
              </w:rPr>
              <w:t>Validation on the improved RoCoF</w:t>
            </w:r>
            <w:r w:rsidR="00B97664">
              <w:rPr>
                <w:noProof/>
                <w:webHidden/>
              </w:rPr>
              <w:tab/>
            </w:r>
            <w:r w:rsidR="00B97664">
              <w:rPr>
                <w:noProof/>
                <w:webHidden/>
              </w:rPr>
              <w:fldChar w:fldCharType="begin"/>
            </w:r>
            <w:r w:rsidR="00B97664">
              <w:rPr>
                <w:noProof/>
                <w:webHidden/>
              </w:rPr>
              <w:instrText xml:space="preserve"> PAGEREF _Toc167748375 \h </w:instrText>
            </w:r>
            <w:r w:rsidR="00B97664">
              <w:rPr>
                <w:noProof/>
                <w:webHidden/>
              </w:rPr>
            </w:r>
            <w:r w:rsidR="00B97664">
              <w:rPr>
                <w:noProof/>
                <w:webHidden/>
              </w:rPr>
              <w:fldChar w:fldCharType="separate"/>
            </w:r>
            <w:r w:rsidR="00B97664">
              <w:rPr>
                <w:noProof/>
                <w:webHidden/>
              </w:rPr>
              <w:t>45</w:t>
            </w:r>
            <w:r w:rsidR="00B97664">
              <w:rPr>
                <w:noProof/>
                <w:webHidden/>
              </w:rPr>
              <w:fldChar w:fldCharType="end"/>
            </w:r>
          </w:hyperlink>
        </w:p>
        <w:p w14:paraId="3433E5A8" w14:textId="30043A56"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376" w:history="1">
            <w:r w:rsidR="00B97664" w:rsidRPr="000642EE">
              <w:rPr>
                <w:rStyle w:val="Hyperlink"/>
                <w:noProof/>
              </w:rPr>
              <w:t>3.5</w:t>
            </w:r>
            <w:r w:rsidR="00B97664">
              <w:rPr>
                <w:rFonts w:asciiTheme="minorHAnsi" w:eastAsiaTheme="minorEastAsia" w:hAnsiTheme="minorHAnsi" w:cstheme="minorBidi"/>
                <w:noProof/>
                <w:kern w:val="2"/>
                <w14:ligatures w14:val="standardContextual"/>
              </w:rPr>
              <w:tab/>
            </w:r>
            <w:r w:rsidR="00B97664" w:rsidRPr="000642EE">
              <w:rPr>
                <w:rStyle w:val="Hyperlink"/>
                <w:noProof/>
              </w:rPr>
              <w:t>Field Tests Result</w:t>
            </w:r>
            <w:r w:rsidR="00B97664">
              <w:rPr>
                <w:noProof/>
                <w:webHidden/>
              </w:rPr>
              <w:tab/>
            </w:r>
            <w:r w:rsidR="00B97664">
              <w:rPr>
                <w:noProof/>
                <w:webHidden/>
              </w:rPr>
              <w:fldChar w:fldCharType="begin"/>
            </w:r>
            <w:r w:rsidR="00B97664">
              <w:rPr>
                <w:noProof/>
                <w:webHidden/>
              </w:rPr>
              <w:instrText xml:space="preserve"> PAGEREF _Toc167748376 \h </w:instrText>
            </w:r>
            <w:r w:rsidR="00B97664">
              <w:rPr>
                <w:noProof/>
                <w:webHidden/>
              </w:rPr>
            </w:r>
            <w:r w:rsidR="00B97664">
              <w:rPr>
                <w:noProof/>
                <w:webHidden/>
              </w:rPr>
              <w:fldChar w:fldCharType="separate"/>
            </w:r>
            <w:r w:rsidR="00B97664">
              <w:rPr>
                <w:noProof/>
                <w:webHidden/>
              </w:rPr>
              <w:t>48</w:t>
            </w:r>
            <w:r w:rsidR="00B97664">
              <w:rPr>
                <w:noProof/>
                <w:webHidden/>
              </w:rPr>
              <w:fldChar w:fldCharType="end"/>
            </w:r>
          </w:hyperlink>
        </w:p>
        <w:p w14:paraId="45FE3C97" w14:textId="507C107A" w:rsidR="00B97664" w:rsidRDefault="00C31BA6">
          <w:pPr>
            <w:pStyle w:val="TOC3"/>
            <w:tabs>
              <w:tab w:val="left" w:pos="2124"/>
              <w:tab w:val="right" w:leader="dot" w:pos="9190"/>
            </w:tabs>
            <w:rPr>
              <w:rFonts w:asciiTheme="minorHAnsi" w:eastAsiaTheme="minorEastAsia" w:hAnsiTheme="minorHAnsi" w:cstheme="minorBidi"/>
              <w:noProof/>
              <w:kern w:val="2"/>
              <w14:ligatures w14:val="standardContextual"/>
            </w:rPr>
          </w:pPr>
          <w:hyperlink w:anchor="_Toc167748378" w:history="1">
            <w:r w:rsidR="00B97664" w:rsidRPr="000642EE">
              <w:rPr>
                <w:rStyle w:val="Hyperlink"/>
                <w:noProof/>
              </w:rPr>
              <w:t>3.5.1.</w:t>
            </w:r>
            <w:r w:rsidR="00B97664">
              <w:rPr>
                <w:rFonts w:asciiTheme="minorHAnsi" w:eastAsiaTheme="minorEastAsia" w:hAnsiTheme="minorHAnsi" w:cstheme="minorBidi"/>
                <w:noProof/>
                <w:kern w:val="2"/>
                <w14:ligatures w14:val="standardContextual"/>
              </w:rPr>
              <w:tab/>
            </w:r>
            <w:r w:rsidR="00B97664" w:rsidRPr="000642EE">
              <w:rPr>
                <w:rStyle w:val="Hyperlink"/>
                <w:noProof/>
              </w:rPr>
              <w:t>Event Detection</w:t>
            </w:r>
            <w:r w:rsidR="00B97664">
              <w:rPr>
                <w:noProof/>
                <w:webHidden/>
              </w:rPr>
              <w:tab/>
            </w:r>
            <w:r w:rsidR="00B97664">
              <w:rPr>
                <w:noProof/>
                <w:webHidden/>
              </w:rPr>
              <w:fldChar w:fldCharType="begin"/>
            </w:r>
            <w:r w:rsidR="00B97664">
              <w:rPr>
                <w:noProof/>
                <w:webHidden/>
              </w:rPr>
              <w:instrText xml:space="preserve"> PAGEREF _Toc167748378 \h </w:instrText>
            </w:r>
            <w:r w:rsidR="00B97664">
              <w:rPr>
                <w:noProof/>
                <w:webHidden/>
              </w:rPr>
            </w:r>
            <w:r w:rsidR="00B97664">
              <w:rPr>
                <w:noProof/>
                <w:webHidden/>
              </w:rPr>
              <w:fldChar w:fldCharType="separate"/>
            </w:r>
            <w:r w:rsidR="00B97664">
              <w:rPr>
                <w:noProof/>
                <w:webHidden/>
              </w:rPr>
              <w:t>48</w:t>
            </w:r>
            <w:r w:rsidR="00B97664">
              <w:rPr>
                <w:noProof/>
                <w:webHidden/>
              </w:rPr>
              <w:fldChar w:fldCharType="end"/>
            </w:r>
          </w:hyperlink>
        </w:p>
        <w:p w14:paraId="45674F89" w14:textId="52CA46A6" w:rsidR="00B97664" w:rsidRDefault="00C31BA6">
          <w:pPr>
            <w:pStyle w:val="TOC3"/>
            <w:tabs>
              <w:tab w:val="left" w:pos="2155"/>
              <w:tab w:val="right" w:leader="dot" w:pos="9190"/>
            </w:tabs>
            <w:rPr>
              <w:rFonts w:asciiTheme="minorHAnsi" w:eastAsiaTheme="minorEastAsia" w:hAnsiTheme="minorHAnsi" w:cstheme="minorBidi"/>
              <w:noProof/>
              <w:kern w:val="2"/>
              <w14:ligatures w14:val="standardContextual"/>
            </w:rPr>
          </w:pPr>
          <w:hyperlink w:anchor="_Toc167748379" w:history="1">
            <w:r w:rsidR="00B97664" w:rsidRPr="000642EE">
              <w:rPr>
                <w:rStyle w:val="Hyperlink"/>
                <w:noProof/>
              </w:rPr>
              <w:t>3.5.2.</w:t>
            </w:r>
            <w:r w:rsidR="00B97664">
              <w:rPr>
                <w:rFonts w:asciiTheme="minorHAnsi" w:eastAsiaTheme="minorEastAsia" w:hAnsiTheme="minorHAnsi" w:cstheme="minorBidi"/>
                <w:noProof/>
                <w:kern w:val="2"/>
                <w14:ligatures w14:val="standardContextual"/>
              </w:rPr>
              <w:tab/>
            </w:r>
            <w:r w:rsidR="00B97664" w:rsidRPr="000642EE">
              <w:rPr>
                <w:rStyle w:val="Hyperlink"/>
                <w:noProof/>
              </w:rPr>
              <w:t>Inertia Estimation</w:t>
            </w:r>
            <w:r w:rsidR="00B97664">
              <w:rPr>
                <w:noProof/>
                <w:webHidden/>
              </w:rPr>
              <w:tab/>
            </w:r>
            <w:r w:rsidR="00B97664">
              <w:rPr>
                <w:noProof/>
                <w:webHidden/>
              </w:rPr>
              <w:fldChar w:fldCharType="begin"/>
            </w:r>
            <w:r w:rsidR="00B97664">
              <w:rPr>
                <w:noProof/>
                <w:webHidden/>
              </w:rPr>
              <w:instrText xml:space="preserve"> PAGEREF _Toc167748379 \h </w:instrText>
            </w:r>
            <w:r w:rsidR="00B97664">
              <w:rPr>
                <w:noProof/>
                <w:webHidden/>
              </w:rPr>
            </w:r>
            <w:r w:rsidR="00B97664">
              <w:rPr>
                <w:noProof/>
                <w:webHidden/>
              </w:rPr>
              <w:fldChar w:fldCharType="separate"/>
            </w:r>
            <w:r w:rsidR="00B97664">
              <w:rPr>
                <w:noProof/>
                <w:webHidden/>
              </w:rPr>
              <w:t>49</w:t>
            </w:r>
            <w:r w:rsidR="00B97664">
              <w:rPr>
                <w:noProof/>
                <w:webHidden/>
              </w:rPr>
              <w:fldChar w:fldCharType="end"/>
            </w:r>
          </w:hyperlink>
        </w:p>
        <w:p w14:paraId="27631D14" w14:textId="50931AC5"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380" w:history="1">
            <w:r w:rsidR="00B97664" w:rsidRPr="000642EE">
              <w:rPr>
                <w:rStyle w:val="Hyperlink"/>
                <w:noProof/>
              </w:rPr>
              <w:t>3.6</w:t>
            </w:r>
            <w:r w:rsidR="00B97664">
              <w:rPr>
                <w:rFonts w:asciiTheme="minorHAnsi" w:eastAsiaTheme="minorEastAsia" w:hAnsiTheme="minorHAnsi" w:cstheme="minorBidi"/>
                <w:noProof/>
                <w:kern w:val="2"/>
                <w14:ligatures w14:val="standardContextual"/>
              </w:rPr>
              <w:tab/>
            </w:r>
            <w:r w:rsidR="00B97664" w:rsidRPr="000642EE">
              <w:rPr>
                <w:rStyle w:val="Hyperlink"/>
                <w:noProof/>
              </w:rPr>
              <w:t>&lt;TBC&gt;Generation trip test</w:t>
            </w:r>
            <w:r w:rsidR="00B97664">
              <w:rPr>
                <w:noProof/>
                <w:webHidden/>
              </w:rPr>
              <w:tab/>
            </w:r>
            <w:r w:rsidR="00B97664">
              <w:rPr>
                <w:noProof/>
                <w:webHidden/>
              </w:rPr>
              <w:fldChar w:fldCharType="begin"/>
            </w:r>
            <w:r w:rsidR="00B97664">
              <w:rPr>
                <w:noProof/>
                <w:webHidden/>
              </w:rPr>
              <w:instrText xml:space="preserve"> PAGEREF _Toc167748380 \h </w:instrText>
            </w:r>
            <w:r w:rsidR="00B97664">
              <w:rPr>
                <w:noProof/>
                <w:webHidden/>
              </w:rPr>
            </w:r>
            <w:r w:rsidR="00B97664">
              <w:rPr>
                <w:noProof/>
                <w:webHidden/>
              </w:rPr>
              <w:fldChar w:fldCharType="separate"/>
            </w:r>
            <w:r w:rsidR="00B97664">
              <w:rPr>
                <w:noProof/>
                <w:webHidden/>
              </w:rPr>
              <w:t>49</w:t>
            </w:r>
            <w:r w:rsidR="00B97664">
              <w:rPr>
                <w:noProof/>
                <w:webHidden/>
              </w:rPr>
              <w:fldChar w:fldCharType="end"/>
            </w:r>
          </w:hyperlink>
        </w:p>
        <w:p w14:paraId="205F47BB" w14:textId="29F139B4"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388" w:history="1">
            <w:r w:rsidR="00B97664" w:rsidRPr="000642EE">
              <w:rPr>
                <w:rStyle w:val="Hyperlink"/>
                <w:noProof/>
              </w:rPr>
              <w:t>3.7</w:t>
            </w:r>
            <w:r w:rsidR="00B97664">
              <w:rPr>
                <w:rFonts w:asciiTheme="minorHAnsi" w:eastAsiaTheme="minorEastAsia" w:hAnsiTheme="minorHAnsi" w:cstheme="minorBidi"/>
                <w:noProof/>
                <w:kern w:val="2"/>
                <w14:ligatures w14:val="standardContextual"/>
              </w:rPr>
              <w:tab/>
            </w:r>
            <w:r w:rsidR="00B97664" w:rsidRPr="000642EE">
              <w:rPr>
                <w:rStyle w:val="Hyperlink"/>
                <w:noProof/>
              </w:rPr>
              <w:t>Conclusion</w:t>
            </w:r>
            <w:r w:rsidR="00B97664">
              <w:rPr>
                <w:noProof/>
                <w:webHidden/>
              </w:rPr>
              <w:tab/>
            </w:r>
            <w:r w:rsidR="00B97664">
              <w:rPr>
                <w:noProof/>
                <w:webHidden/>
              </w:rPr>
              <w:fldChar w:fldCharType="begin"/>
            </w:r>
            <w:r w:rsidR="00B97664">
              <w:rPr>
                <w:noProof/>
                <w:webHidden/>
              </w:rPr>
              <w:instrText xml:space="preserve"> PAGEREF _Toc167748388 \h </w:instrText>
            </w:r>
            <w:r w:rsidR="00B97664">
              <w:rPr>
                <w:noProof/>
                <w:webHidden/>
              </w:rPr>
            </w:r>
            <w:r w:rsidR="00B97664">
              <w:rPr>
                <w:noProof/>
                <w:webHidden/>
              </w:rPr>
              <w:fldChar w:fldCharType="separate"/>
            </w:r>
            <w:r w:rsidR="00B97664">
              <w:rPr>
                <w:noProof/>
                <w:webHidden/>
              </w:rPr>
              <w:t>52</w:t>
            </w:r>
            <w:r w:rsidR="00B97664">
              <w:rPr>
                <w:noProof/>
                <w:webHidden/>
              </w:rPr>
              <w:fldChar w:fldCharType="end"/>
            </w:r>
          </w:hyperlink>
        </w:p>
        <w:p w14:paraId="024FA502" w14:textId="2DCF5803" w:rsidR="00B97664" w:rsidRDefault="00C31BA6">
          <w:pPr>
            <w:pStyle w:val="TOC1"/>
            <w:tabs>
              <w:tab w:val="right" w:leader="dot" w:pos="9190"/>
            </w:tabs>
            <w:rPr>
              <w:rFonts w:asciiTheme="minorHAnsi" w:eastAsiaTheme="minorEastAsia" w:hAnsiTheme="minorHAnsi" w:cstheme="minorBidi"/>
              <w:b w:val="0"/>
              <w:bCs w:val="0"/>
              <w:noProof/>
              <w:kern w:val="2"/>
              <w14:ligatures w14:val="standardContextual"/>
            </w:rPr>
          </w:pPr>
          <w:hyperlink w:anchor="_Toc167748389" w:history="1">
            <w:r w:rsidR="00B97664" w:rsidRPr="000642EE">
              <w:rPr>
                <w:rStyle w:val="Hyperlink"/>
                <w:noProof/>
                <w:highlight w:val="yellow"/>
              </w:rPr>
              <w:t>Chapter</w:t>
            </w:r>
            <w:r w:rsidR="00B97664" w:rsidRPr="000642EE">
              <w:rPr>
                <w:rStyle w:val="Hyperlink"/>
                <w:noProof/>
                <w:spacing w:val="59"/>
                <w:highlight w:val="yellow"/>
              </w:rPr>
              <w:t xml:space="preserve"> 4 </w:t>
            </w:r>
            <w:r w:rsidR="00B97664" w:rsidRPr="000642EE">
              <w:rPr>
                <w:rStyle w:val="Hyperlink"/>
                <w:noProof/>
                <w:highlight w:val="yellow"/>
              </w:rPr>
              <w:t xml:space="preserve"> &lt;TBC&gt;EI inertia estimation based on ambient data</w:t>
            </w:r>
            <w:r w:rsidR="00B97664">
              <w:rPr>
                <w:noProof/>
                <w:webHidden/>
              </w:rPr>
              <w:tab/>
            </w:r>
            <w:r w:rsidR="00B97664">
              <w:rPr>
                <w:noProof/>
                <w:webHidden/>
              </w:rPr>
              <w:fldChar w:fldCharType="begin"/>
            </w:r>
            <w:r w:rsidR="00B97664">
              <w:rPr>
                <w:noProof/>
                <w:webHidden/>
              </w:rPr>
              <w:instrText xml:space="preserve"> PAGEREF _Toc167748389 \h </w:instrText>
            </w:r>
            <w:r w:rsidR="00B97664">
              <w:rPr>
                <w:noProof/>
                <w:webHidden/>
              </w:rPr>
            </w:r>
            <w:r w:rsidR="00B97664">
              <w:rPr>
                <w:noProof/>
                <w:webHidden/>
              </w:rPr>
              <w:fldChar w:fldCharType="separate"/>
            </w:r>
            <w:r w:rsidR="00B97664">
              <w:rPr>
                <w:noProof/>
                <w:webHidden/>
              </w:rPr>
              <w:t>53</w:t>
            </w:r>
            <w:r w:rsidR="00B97664">
              <w:rPr>
                <w:noProof/>
                <w:webHidden/>
              </w:rPr>
              <w:fldChar w:fldCharType="end"/>
            </w:r>
          </w:hyperlink>
        </w:p>
        <w:p w14:paraId="4479E98F" w14:textId="17960BA6"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392" w:history="1">
            <w:r w:rsidR="00B97664" w:rsidRPr="000642EE">
              <w:rPr>
                <w:rStyle w:val="Hyperlink"/>
                <w:noProof/>
              </w:rPr>
              <w:t>4.1</w:t>
            </w:r>
            <w:r w:rsidR="00B97664">
              <w:rPr>
                <w:rFonts w:asciiTheme="minorHAnsi" w:eastAsiaTheme="minorEastAsia" w:hAnsiTheme="minorHAnsi" w:cstheme="minorBidi"/>
                <w:noProof/>
                <w:kern w:val="2"/>
                <w14:ligatures w14:val="standardContextual"/>
              </w:rPr>
              <w:tab/>
            </w:r>
            <w:r w:rsidR="00B97664" w:rsidRPr="000642EE">
              <w:rPr>
                <w:rStyle w:val="Hyperlink"/>
                <w:noProof/>
              </w:rPr>
              <w:t>Introduction</w:t>
            </w:r>
            <w:r w:rsidR="00B97664">
              <w:rPr>
                <w:noProof/>
                <w:webHidden/>
              </w:rPr>
              <w:tab/>
            </w:r>
            <w:r w:rsidR="00B97664">
              <w:rPr>
                <w:noProof/>
                <w:webHidden/>
              </w:rPr>
              <w:fldChar w:fldCharType="begin"/>
            </w:r>
            <w:r w:rsidR="00B97664">
              <w:rPr>
                <w:noProof/>
                <w:webHidden/>
              </w:rPr>
              <w:instrText xml:space="preserve"> PAGEREF _Toc167748392 \h </w:instrText>
            </w:r>
            <w:r w:rsidR="00B97664">
              <w:rPr>
                <w:noProof/>
                <w:webHidden/>
              </w:rPr>
            </w:r>
            <w:r w:rsidR="00B97664">
              <w:rPr>
                <w:noProof/>
                <w:webHidden/>
              </w:rPr>
              <w:fldChar w:fldCharType="separate"/>
            </w:r>
            <w:r w:rsidR="00B97664">
              <w:rPr>
                <w:noProof/>
                <w:webHidden/>
              </w:rPr>
              <w:t>53</w:t>
            </w:r>
            <w:r w:rsidR="00B97664">
              <w:rPr>
                <w:noProof/>
                <w:webHidden/>
              </w:rPr>
              <w:fldChar w:fldCharType="end"/>
            </w:r>
          </w:hyperlink>
        </w:p>
        <w:p w14:paraId="1401F6C2" w14:textId="481C7078"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393" w:history="1">
            <w:r w:rsidR="00B97664" w:rsidRPr="000642EE">
              <w:rPr>
                <w:rStyle w:val="Hyperlink"/>
                <w:noProof/>
              </w:rPr>
              <w:t>4.2</w:t>
            </w:r>
            <w:r w:rsidR="00B97664">
              <w:rPr>
                <w:rFonts w:asciiTheme="minorHAnsi" w:eastAsiaTheme="minorEastAsia" w:hAnsiTheme="minorHAnsi" w:cstheme="minorBidi"/>
                <w:noProof/>
                <w:kern w:val="2"/>
                <w14:ligatures w14:val="standardContextual"/>
              </w:rPr>
              <w:tab/>
            </w:r>
            <w:r w:rsidR="00B97664" w:rsidRPr="000642EE">
              <w:rPr>
                <w:rStyle w:val="Hyperlink"/>
                <w:noProof/>
              </w:rPr>
              <w:t>Inertia estimation based on ambient data.</w:t>
            </w:r>
            <w:r w:rsidR="00B97664">
              <w:rPr>
                <w:noProof/>
                <w:webHidden/>
              </w:rPr>
              <w:tab/>
            </w:r>
            <w:r w:rsidR="00B97664">
              <w:rPr>
                <w:noProof/>
                <w:webHidden/>
              </w:rPr>
              <w:fldChar w:fldCharType="begin"/>
            </w:r>
            <w:r w:rsidR="00B97664">
              <w:rPr>
                <w:noProof/>
                <w:webHidden/>
              </w:rPr>
              <w:instrText xml:space="preserve"> PAGEREF _Toc167748393 \h </w:instrText>
            </w:r>
            <w:r w:rsidR="00B97664">
              <w:rPr>
                <w:noProof/>
                <w:webHidden/>
              </w:rPr>
            </w:r>
            <w:r w:rsidR="00B97664">
              <w:rPr>
                <w:noProof/>
                <w:webHidden/>
              </w:rPr>
              <w:fldChar w:fldCharType="separate"/>
            </w:r>
            <w:r w:rsidR="00B97664">
              <w:rPr>
                <w:noProof/>
                <w:webHidden/>
              </w:rPr>
              <w:t>53</w:t>
            </w:r>
            <w:r w:rsidR="00B97664">
              <w:rPr>
                <w:noProof/>
                <w:webHidden/>
              </w:rPr>
              <w:fldChar w:fldCharType="end"/>
            </w:r>
          </w:hyperlink>
        </w:p>
        <w:p w14:paraId="2A6438DC" w14:textId="5D40C539"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394" w:history="1">
            <w:r w:rsidR="00B97664" w:rsidRPr="000642EE">
              <w:rPr>
                <w:rStyle w:val="Hyperlink"/>
                <w:noProof/>
              </w:rPr>
              <w:t>4.3</w:t>
            </w:r>
            <w:r w:rsidR="00B97664">
              <w:rPr>
                <w:rFonts w:asciiTheme="minorHAnsi" w:eastAsiaTheme="minorEastAsia" w:hAnsiTheme="minorHAnsi" w:cstheme="minorBidi"/>
                <w:noProof/>
                <w:kern w:val="2"/>
                <w14:ligatures w14:val="standardContextual"/>
              </w:rPr>
              <w:tab/>
            </w:r>
            <w:r w:rsidR="00B97664" w:rsidRPr="000642EE">
              <w:rPr>
                <w:rStyle w:val="Hyperlink"/>
                <w:noProof/>
              </w:rPr>
              <w:t>Performance Evaluation</w:t>
            </w:r>
            <w:r w:rsidR="00B97664">
              <w:rPr>
                <w:noProof/>
                <w:webHidden/>
              </w:rPr>
              <w:tab/>
            </w:r>
            <w:r w:rsidR="00B97664">
              <w:rPr>
                <w:noProof/>
                <w:webHidden/>
              </w:rPr>
              <w:fldChar w:fldCharType="begin"/>
            </w:r>
            <w:r w:rsidR="00B97664">
              <w:rPr>
                <w:noProof/>
                <w:webHidden/>
              </w:rPr>
              <w:instrText xml:space="preserve"> PAGEREF _Toc167748394 \h </w:instrText>
            </w:r>
            <w:r w:rsidR="00B97664">
              <w:rPr>
                <w:noProof/>
                <w:webHidden/>
              </w:rPr>
            </w:r>
            <w:r w:rsidR="00B97664">
              <w:rPr>
                <w:noProof/>
                <w:webHidden/>
              </w:rPr>
              <w:fldChar w:fldCharType="separate"/>
            </w:r>
            <w:r w:rsidR="00B97664">
              <w:rPr>
                <w:noProof/>
                <w:webHidden/>
              </w:rPr>
              <w:t>53</w:t>
            </w:r>
            <w:r w:rsidR="00B97664">
              <w:rPr>
                <w:noProof/>
                <w:webHidden/>
              </w:rPr>
              <w:fldChar w:fldCharType="end"/>
            </w:r>
          </w:hyperlink>
        </w:p>
        <w:p w14:paraId="61E6153B" w14:textId="6457ACC5"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395" w:history="1">
            <w:r w:rsidR="00B97664" w:rsidRPr="000642EE">
              <w:rPr>
                <w:rStyle w:val="Hyperlink"/>
                <w:noProof/>
              </w:rPr>
              <w:t>4.4</w:t>
            </w:r>
            <w:r w:rsidR="00B97664">
              <w:rPr>
                <w:rFonts w:asciiTheme="minorHAnsi" w:eastAsiaTheme="minorEastAsia" w:hAnsiTheme="minorHAnsi" w:cstheme="minorBidi"/>
                <w:noProof/>
                <w:kern w:val="2"/>
                <w14:ligatures w14:val="standardContextual"/>
              </w:rPr>
              <w:tab/>
            </w:r>
            <w:r w:rsidR="00B97664" w:rsidRPr="000642EE">
              <w:rPr>
                <w:rStyle w:val="Hyperlink"/>
                <w:noProof/>
              </w:rPr>
              <w:t>Conclusion</w:t>
            </w:r>
            <w:r w:rsidR="00B97664">
              <w:rPr>
                <w:noProof/>
                <w:webHidden/>
              </w:rPr>
              <w:tab/>
            </w:r>
            <w:r w:rsidR="00B97664">
              <w:rPr>
                <w:noProof/>
                <w:webHidden/>
              </w:rPr>
              <w:fldChar w:fldCharType="begin"/>
            </w:r>
            <w:r w:rsidR="00B97664">
              <w:rPr>
                <w:noProof/>
                <w:webHidden/>
              </w:rPr>
              <w:instrText xml:space="preserve"> PAGEREF _Toc167748395 \h </w:instrText>
            </w:r>
            <w:r w:rsidR="00B97664">
              <w:rPr>
                <w:noProof/>
                <w:webHidden/>
              </w:rPr>
            </w:r>
            <w:r w:rsidR="00B97664">
              <w:rPr>
                <w:noProof/>
                <w:webHidden/>
              </w:rPr>
              <w:fldChar w:fldCharType="separate"/>
            </w:r>
            <w:r w:rsidR="00B97664">
              <w:rPr>
                <w:noProof/>
                <w:webHidden/>
              </w:rPr>
              <w:t>53</w:t>
            </w:r>
            <w:r w:rsidR="00B97664">
              <w:rPr>
                <w:noProof/>
                <w:webHidden/>
              </w:rPr>
              <w:fldChar w:fldCharType="end"/>
            </w:r>
          </w:hyperlink>
        </w:p>
        <w:p w14:paraId="52C952F2" w14:textId="530D9155" w:rsidR="00B97664" w:rsidRDefault="00C31BA6">
          <w:pPr>
            <w:pStyle w:val="TOC1"/>
            <w:tabs>
              <w:tab w:val="right" w:leader="dot" w:pos="9190"/>
            </w:tabs>
            <w:rPr>
              <w:rFonts w:asciiTheme="minorHAnsi" w:eastAsiaTheme="minorEastAsia" w:hAnsiTheme="minorHAnsi" w:cstheme="minorBidi"/>
              <w:b w:val="0"/>
              <w:bCs w:val="0"/>
              <w:noProof/>
              <w:kern w:val="2"/>
              <w14:ligatures w14:val="standardContextual"/>
            </w:rPr>
          </w:pPr>
          <w:hyperlink w:anchor="_Toc167748396" w:history="1">
            <w:r w:rsidR="00B97664" w:rsidRPr="000642EE">
              <w:rPr>
                <w:rStyle w:val="Hyperlink"/>
                <w:noProof/>
              </w:rPr>
              <w:t>Chapter</w:t>
            </w:r>
            <w:r w:rsidR="00B97664" w:rsidRPr="000642EE">
              <w:rPr>
                <w:rStyle w:val="Hyperlink"/>
                <w:noProof/>
                <w:spacing w:val="59"/>
              </w:rPr>
              <w:t xml:space="preserve"> 5</w:t>
            </w:r>
            <w:r w:rsidR="00B97664" w:rsidRPr="000642EE">
              <w:rPr>
                <w:rStyle w:val="Hyperlink"/>
                <w:noProof/>
              </w:rPr>
              <w:t xml:space="preserve">  </w:t>
            </w:r>
            <w:r w:rsidR="00B97664" w:rsidRPr="000642EE">
              <w:rPr>
                <w:rStyle w:val="Hyperlink"/>
                <w:noProof/>
                <w:w w:val="95"/>
              </w:rPr>
              <w:t>High Density Synchrophasor Lossless Data Compression for Efficient Data Storage</w:t>
            </w:r>
            <w:r w:rsidR="00B97664">
              <w:rPr>
                <w:noProof/>
                <w:webHidden/>
              </w:rPr>
              <w:tab/>
            </w:r>
            <w:r w:rsidR="00B97664">
              <w:rPr>
                <w:noProof/>
                <w:webHidden/>
              </w:rPr>
              <w:fldChar w:fldCharType="begin"/>
            </w:r>
            <w:r w:rsidR="00B97664">
              <w:rPr>
                <w:noProof/>
                <w:webHidden/>
              </w:rPr>
              <w:instrText xml:space="preserve"> PAGEREF _Toc167748396 \h </w:instrText>
            </w:r>
            <w:r w:rsidR="00B97664">
              <w:rPr>
                <w:noProof/>
                <w:webHidden/>
              </w:rPr>
            </w:r>
            <w:r w:rsidR="00B97664">
              <w:rPr>
                <w:noProof/>
                <w:webHidden/>
              </w:rPr>
              <w:fldChar w:fldCharType="separate"/>
            </w:r>
            <w:r w:rsidR="00B97664">
              <w:rPr>
                <w:noProof/>
                <w:webHidden/>
              </w:rPr>
              <w:t>54</w:t>
            </w:r>
            <w:r w:rsidR="00B97664">
              <w:rPr>
                <w:noProof/>
                <w:webHidden/>
              </w:rPr>
              <w:fldChar w:fldCharType="end"/>
            </w:r>
          </w:hyperlink>
        </w:p>
        <w:p w14:paraId="107FF7F1" w14:textId="2FBD824B" w:rsidR="00B97664" w:rsidRDefault="00C31BA6">
          <w:pPr>
            <w:pStyle w:val="TOC2"/>
            <w:tabs>
              <w:tab w:val="left" w:pos="1329"/>
              <w:tab w:val="right" w:leader="dot" w:pos="9190"/>
            </w:tabs>
            <w:rPr>
              <w:rFonts w:asciiTheme="minorHAnsi" w:eastAsiaTheme="minorEastAsia" w:hAnsiTheme="minorHAnsi" w:cstheme="minorBidi"/>
              <w:noProof/>
              <w:kern w:val="2"/>
              <w14:ligatures w14:val="standardContextual"/>
            </w:rPr>
          </w:pPr>
          <w:hyperlink w:anchor="_Toc167748399" w:history="1">
            <w:r w:rsidR="00B97664" w:rsidRPr="000642EE">
              <w:rPr>
                <w:rStyle w:val="Hyperlink"/>
                <w:noProof/>
              </w:rPr>
              <w:t>5.1</w:t>
            </w:r>
            <w:r w:rsidR="00B97664">
              <w:rPr>
                <w:rFonts w:asciiTheme="minorHAnsi" w:eastAsiaTheme="minorEastAsia" w:hAnsiTheme="minorHAnsi" w:cstheme="minorBidi"/>
                <w:noProof/>
                <w:kern w:val="2"/>
                <w14:ligatures w14:val="standardContextual"/>
              </w:rPr>
              <w:tab/>
            </w:r>
            <w:r w:rsidR="00B97664" w:rsidRPr="000642EE">
              <w:rPr>
                <w:rStyle w:val="Hyperlink"/>
                <w:noProof/>
              </w:rPr>
              <w:t>Introduction</w:t>
            </w:r>
            <w:r w:rsidR="00B97664">
              <w:rPr>
                <w:noProof/>
                <w:webHidden/>
              </w:rPr>
              <w:tab/>
            </w:r>
            <w:r w:rsidR="00B97664">
              <w:rPr>
                <w:noProof/>
                <w:webHidden/>
              </w:rPr>
              <w:fldChar w:fldCharType="begin"/>
            </w:r>
            <w:r w:rsidR="00B97664">
              <w:rPr>
                <w:noProof/>
                <w:webHidden/>
              </w:rPr>
              <w:instrText xml:space="preserve"> PAGEREF _Toc167748399 \h </w:instrText>
            </w:r>
            <w:r w:rsidR="00B97664">
              <w:rPr>
                <w:noProof/>
                <w:webHidden/>
              </w:rPr>
            </w:r>
            <w:r w:rsidR="00B97664">
              <w:rPr>
                <w:noProof/>
                <w:webHidden/>
              </w:rPr>
              <w:fldChar w:fldCharType="separate"/>
            </w:r>
            <w:r w:rsidR="00B97664">
              <w:rPr>
                <w:noProof/>
                <w:webHidden/>
              </w:rPr>
              <w:t>54</w:t>
            </w:r>
            <w:r w:rsidR="00B97664">
              <w:rPr>
                <w:noProof/>
                <w:webHidden/>
              </w:rPr>
              <w:fldChar w:fldCharType="end"/>
            </w:r>
          </w:hyperlink>
        </w:p>
        <w:p w14:paraId="18578CDA" w14:textId="49F1B9CA"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400" w:history="1">
            <w:r w:rsidR="00B97664" w:rsidRPr="000642EE">
              <w:rPr>
                <w:rStyle w:val="Hyperlink"/>
                <w:noProof/>
              </w:rPr>
              <w:t>5.2</w:t>
            </w:r>
            <w:r w:rsidR="00B97664">
              <w:rPr>
                <w:rFonts w:asciiTheme="minorHAnsi" w:eastAsiaTheme="minorEastAsia" w:hAnsiTheme="minorHAnsi" w:cstheme="minorBidi"/>
                <w:noProof/>
                <w:kern w:val="2"/>
                <w14:ligatures w14:val="standardContextual"/>
              </w:rPr>
              <w:tab/>
            </w:r>
            <w:r w:rsidR="00B97664" w:rsidRPr="000642EE">
              <w:rPr>
                <w:rStyle w:val="Hyperlink"/>
                <w:noProof/>
              </w:rPr>
              <w:t>Improved-TSSC Frequency Compression Method</w:t>
            </w:r>
            <w:r w:rsidR="00B97664">
              <w:rPr>
                <w:noProof/>
                <w:webHidden/>
              </w:rPr>
              <w:tab/>
            </w:r>
            <w:r w:rsidR="00B97664">
              <w:rPr>
                <w:noProof/>
                <w:webHidden/>
              </w:rPr>
              <w:fldChar w:fldCharType="begin"/>
            </w:r>
            <w:r w:rsidR="00B97664">
              <w:rPr>
                <w:noProof/>
                <w:webHidden/>
              </w:rPr>
              <w:instrText xml:space="preserve"> PAGEREF _Toc167748400 \h </w:instrText>
            </w:r>
            <w:r w:rsidR="00B97664">
              <w:rPr>
                <w:noProof/>
                <w:webHidden/>
              </w:rPr>
            </w:r>
            <w:r w:rsidR="00B97664">
              <w:rPr>
                <w:noProof/>
                <w:webHidden/>
              </w:rPr>
              <w:fldChar w:fldCharType="separate"/>
            </w:r>
            <w:r w:rsidR="00B97664">
              <w:rPr>
                <w:noProof/>
                <w:webHidden/>
              </w:rPr>
              <w:t>56</w:t>
            </w:r>
            <w:r w:rsidR="00B97664">
              <w:rPr>
                <w:noProof/>
                <w:webHidden/>
              </w:rPr>
              <w:fldChar w:fldCharType="end"/>
            </w:r>
          </w:hyperlink>
        </w:p>
        <w:p w14:paraId="71C358CA" w14:textId="7345FCC9" w:rsidR="00B97664" w:rsidRDefault="00C31BA6">
          <w:pPr>
            <w:pStyle w:val="TOC3"/>
            <w:tabs>
              <w:tab w:val="left" w:pos="2126"/>
              <w:tab w:val="right" w:leader="dot" w:pos="9190"/>
            </w:tabs>
            <w:rPr>
              <w:rFonts w:asciiTheme="minorHAnsi" w:eastAsiaTheme="minorEastAsia" w:hAnsiTheme="minorHAnsi" w:cstheme="minorBidi"/>
              <w:noProof/>
              <w:kern w:val="2"/>
              <w14:ligatures w14:val="standardContextual"/>
            </w:rPr>
          </w:pPr>
          <w:hyperlink w:anchor="_Toc167748405" w:history="1">
            <w:r w:rsidR="00B97664" w:rsidRPr="000642EE">
              <w:rPr>
                <w:rStyle w:val="Hyperlink"/>
                <w:noProof/>
              </w:rPr>
              <w:t>5.2.1.</w:t>
            </w:r>
            <w:r w:rsidR="00B97664">
              <w:rPr>
                <w:rFonts w:asciiTheme="minorHAnsi" w:eastAsiaTheme="minorEastAsia" w:hAnsiTheme="minorHAnsi" w:cstheme="minorBidi"/>
                <w:noProof/>
                <w:kern w:val="2"/>
                <w14:ligatures w14:val="standardContextual"/>
              </w:rPr>
              <w:tab/>
            </w:r>
            <w:r w:rsidR="00B97664" w:rsidRPr="000642EE">
              <w:rPr>
                <w:rStyle w:val="Hyperlink"/>
                <w:noProof/>
              </w:rPr>
              <w:t>UHD Frequency Data Characteristics</w:t>
            </w:r>
            <w:r w:rsidR="00B97664">
              <w:rPr>
                <w:noProof/>
                <w:webHidden/>
              </w:rPr>
              <w:tab/>
            </w:r>
            <w:r w:rsidR="00B97664">
              <w:rPr>
                <w:noProof/>
                <w:webHidden/>
              </w:rPr>
              <w:fldChar w:fldCharType="begin"/>
            </w:r>
            <w:r w:rsidR="00B97664">
              <w:rPr>
                <w:noProof/>
                <w:webHidden/>
              </w:rPr>
              <w:instrText xml:space="preserve"> PAGEREF _Toc167748405 \h </w:instrText>
            </w:r>
            <w:r w:rsidR="00B97664">
              <w:rPr>
                <w:noProof/>
                <w:webHidden/>
              </w:rPr>
            </w:r>
            <w:r w:rsidR="00B97664">
              <w:rPr>
                <w:noProof/>
                <w:webHidden/>
              </w:rPr>
              <w:fldChar w:fldCharType="separate"/>
            </w:r>
            <w:r w:rsidR="00B97664">
              <w:rPr>
                <w:noProof/>
                <w:webHidden/>
              </w:rPr>
              <w:t>57</w:t>
            </w:r>
            <w:r w:rsidR="00B97664">
              <w:rPr>
                <w:noProof/>
                <w:webHidden/>
              </w:rPr>
              <w:fldChar w:fldCharType="end"/>
            </w:r>
          </w:hyperlink>
        </w:p>
        <w:p w14:paraId="6E32362A" w14:textId="7F1B991D" w:rsidR="00B97664" w:rsidRDefault="00C31BA6">
          <w:pPr>
            <w:pStyle w:val="TOC3"/>
            <w:tabs>
              <w:tab w:val="left" w:pos="2157"/>
              <w:tab w:val="right" w:leader="dot" w:pos="9190"/>
            </w:tabs>
            <w:rPr>
              <w:rFonts w:asciiTheme="minorHAnsi" w:eastAsiaTheme="minorEastAsia" w:hAnsiTheme="minorHAnsi" w:cstheme="minorBidi"/>
              <w:noProof/>
              <w:kern w:val="2"/>
              <w14:ligatures w14:val="standardContextual"/>
            </w:rPr>
          </w:pPr>
          <w:hyperlink w:anchor="_Toc167748406" w:history="1">
            <w:r w:rsidR="00B97664" w:rsidRPr="000642EE">
              <w:rPr>
                <w:rStyle w:val="Hyperlink"/>
                <w:noProof/>
              </w:rPr>
              <w:t>5.2.2.</w:t>
            </w:r>
            <w:r w:rsidR="00B97664">
              <w:rPr>
                <w:rFonts w:asciiTheme="minorHAnsi" w:eastAsiaTheme="minorEastAsia" w:hAnsiTheme="minorHAnsi" w:cstheme="minorBidi"/>
                <w:noProof/>
                <w:kern w:val="2"/>
                <w14:ligatures w14:val="standardContextual"/>
              </w:rPr>
              <w:tab/>
            </w:r>
            <w:r w:rsidR="00B97664" w:rsidRPr="000642EE">
              <w:rPr>
                <w:rStyle w:val="Hyperlink"/>
                <w:noProof/>
              </w:rPr>
              <w:t>ITSSC Method for UHD Frequency Data</w:t>
            </w:r>
            <w:r w:rsidR="00B97664">
              <w:rPr>
                <w:noProof/>
                <w:webHidden/>
              </w:rPr>
              <w:tab/>
            </w:r>
            <w:r w:rsidR="00B97664">
              <w:rPr>
                <w:noProof/>
                <w:webHidden/>
              </w:rPr>
              <w:fldChar w:fldCharType="begin"/>
            </w:r>
            <w:r w:rsidR="00B97664">
              <w:rPr>
                <w:noProof/>
                <w:webHidden/>
              </w:rPr>
              <w:instrText xml:space="preserve"> PAGEREF _Toc167748406 \h </w:instrText>
            </w:r>
            <w:r w:rsidR="00B97664">
              <w:rPr>
                <w:noProof/>
                <w:webHidden/>
              </w:rPr>
            </w:r>
            <w:r w:rsidR="00B97664">
              <w:rPr>
                <w:noProof/>
                <w:webHidden/>
              </w:rPr>
              <w:fldChar w:fldCharType="separate"/>
            </w:r>
            <w:r w:rsidR="00B97664">
              <w:rPr>
                <w:noProof/>
                <w:webHidden/>
              </w:rPr>
              <w:t>58</w:t>
            </w:r>
            <w:r w:rsidR="00B97664">
              <w:rPr>
                <w:noProof/>
                <w:webHidden/>
              </w:rPr>
              <w:fldChar w:fldCharType="end"/>
            </w:r>
          </w:hyperlink>
        </w:p>
        <w:p w14:paraId="1754E1F8" w14:textId="5BE49839" w:rsidR="00B97664" w:rsidRDefault="00C31BA6">
          <w:pPr>
            <w:pStyle w:val="TOC3"/>
            <w:tabs>
              <w:tab w:val="left" w:pos="2155"/>
              <w:tab w:val="right" w:leader="dot" w:pos="9190"/>
            </w:tabs>
            <w:rPr>
              <w:rFonts w:asciiTheme="minorHAnsi" w:eastAsiaTheme="minorEastAsia" w:hAnsiTheme="minorHAnsi" w:cstheme="minorBidi"/>
              <w:noProof/>
              <w:kern w:val="2"/>
              <w14:ligatures w14:val="standardContextual"/>
            </w:rPr>
          </w:pPr>
          <w:hyperlink w:anchor="_Toc167748407" w:history="1">
            <w:r w:rsidR="00B97664" w:rsidRPr="000642EE">
              <w:rPr>
                <w:rStyle w:val="Hyperlink"/>
                <w:noProof/>
              </w:rPr>
              <w:t>5.2.3.</w:t>
            </w:r>
            <w:r w:rsidR="00B97664">
              <w:rPr>
                <w:rFonts w:asciiTheme="minorHAnsi" w:eastAsiaTheme="minorEastAsia" w:hAnsiTheme="minorHAnsi" w:cstheme="minorBidi"/>
                <w:noProof/>
                <w:kern w:val="2"/>
                <w14:ligatures w14:val="standardContextual"/>
              </w:rPr>
              <w:tab/>
            </w:r>
            <w:r w:rsidR="00B97664" w:rsidRPr="000642EE">
              <w:rPr>
                <w:rStyle w:val="Hyperlink"/>
                <w:noProof/>
              </w:rPr>
              <w:t>Compression Performance</w:t>
            </w:r>
            <w:r w:rsidR="00B97664">
              <w:rPr>
                <w:noProof/>
                <w:webHidden/>
              </w:rPr>
              <w:tab/>
            </w:r>
            <w:r w:rsidR="00B97664">
              <w:rPr>
                <w:noProof/>
                <w:webHidden/>
              </w:rPr>
              <w:fldChar w:fldCharType="begin"/>
            </w:r>
            <w:r w:rsidR="00B97664">
              <w:rPr>
                <w:noProof/>
                <w:webHidden/>
              </w:rPr>
              <w:instrText xml:space="preserve"> PAGEREF _Toc167748407 \h </w:instrText>
            </w:r>
            <w:r w:rsidR="00B97664">
              <w:rPr>
                <w:noProof/>
                <w:webHidden/>
              </w:rPr>
            </w:r>
            <w:r w:rsidR="00B97664">
              <w:rPr>
                <w:noProof/>
                <w:webHidden/>
              </w:rPr>
              <w:fldChar w:fldCharType="separate"/>
            </w:r>
            <w:r w:rsidR="00B97664">
              <w:rPr>
                <w:noProof/>
                <w:webHidden/>
              </w:rPr>
              <w:t>60</w:t>
            </w:r>
            <w:r w:rsidR="00B97664">
              <w:rPr>
                <w:noProof/>
                <w:webHidden/>
              </w:rPr>
              <w:fldChar w:fldCharType="end"/>
            </w:r>
          </w:hyperlink>
        </w:p>
        <w:p w14:paraId="2E6DB28C" w14:textId="166D2B63" w:rsidR="00B97664" w:rsidRDefault="00C31BA6">
          <w:pPr>
            <w:pStyle w:val="TOC3"/>
            <w:tabs>
              <w:tab w:val="left" w:pos="2159"/>
              <w:tab w:val="right" w:leader="dot" w:pos="9190"/>
            </w:tabs>
            <w:rPr>
              <w:rFonts w:asciiTheme="minorHAnsi" w:eastAsiaTheme="minorEastAsia" w:hAnsiTheme="minorHAnsi" w:cstheme="minorBidi"/>
              <w:noProof/>
              <w:kern w:val="2"/>
              <w14:ligatures w14:val="standardContextual"/>
            </w:rPr>
          </w:pPr>
          <w:hyperlink w:anchor="_Toc167748408" w:history="1">
            <w:r w:rsidR="00B97664" w:rsidRPr="000642EE">
              <w:rPr>
                <w:rStyle w:val="Hyperlink"/>
                <w:noProof/>
              </w:rPr>
              <w:t>5.2.4.</w:t>
            </w:r>
            <w:r w:rsidR="00B97664">
              <w:rPr>
                <w:rFonts w:asciiTheme="minorHAnsi" w:eastAsiaTheme="minorEastAsia" w:hAnsiTheme="minorHAnsi" w:cstheme="minorBidi"/>
                <w:noProof/>
                <w:kern w:val="2"/>
                <w14:ligatures w14:val="standardContextual"/>
              </w:rPr>
              <w:tab/>
            </w:r>
            <w:r w:rsidR="00B97664" w:rsidRPr="000642EE">
              <w:rPr>
                <w:rStyle w:val="Hyperlink"/>
                <w:noProof/>
              </w:rPr>
              <w:t>Compression Example</w:t>
            </w:r>
            <w:r w:rsidR="00B97664">
              <w:rPr>
                <w:noProof/>
                <w:webHidden/>
              </w:rPr>
              <w:tab/>
            </w:r>
            <w:r w:rsidR="00B97664">
              <w:rPr>
                <w:noProof/>
                <w:webHidden/>
              </w:rPr>
              <w:fldChar w:fldCharType="begin"/>
            </w:r>
            <w:r w:rsidR="00B97664">
              <w:rPr>
                <w:noProof/>
                <w:webHidden/>
              </w:rPr>
              <w:instrText xml:space="preserve"> PAGEREF _Toc167748408 \h </w:instrText>
            </w:r>
            <w:r w:rsidR="00B97664">
              <w:rPr>
                <w:noProof/>
                <w:webHidden/>
              </w:rPr>
            </w:r>
            <w:r w:rsidR="00B97664">
              <w:rPr>
                <w:noProof/>
                <w:webHidden/>
              </w:rPr>
              <w:fldChar w:fldCharType="separate"/>
            </w:r>
            <w:r w:rsidR="00B97664">
              <w:rPr>
                <w:noProof/>
                <w:webHidden/>
              </w:rPr>
              <w:t>60</w:t>
            </w:r>
            <w:r w:rsidR="00B97664">
              <w:rPr>
                <w:noProof/>
                <w:webHidden/>
              </w:rPr>
              <w:fldChar w:fldCharType="end"/>
            </w:r>
          </w:hyperlink>
        </w:p>
        <w:p w14:paraId="41677B54" w14:textId="0941B170"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409" w:history="1">
            <w:r w:rsidR="00B97664" w:rsidRPr="000642EE">
              <w:rPr>
                <w:rStyle w:val="Hyperlink"/>
                <w:noProof/>
              </w:rPr>
              <w:t>5.3</w:t>
            </w:r>
            <w:r w:rsidR="00B97664">
              <w:rPr>
                <w:rFonts w:asciiTheme="minorHAnsi" w:eastAsiaTheme="minorEastAsia" w:hAnsiTheme="minorHAnsi" w:cstheme="minorBidi"/>
                <w:noProof/>
                <w:kern w:val="2"/>
                <w14:ligatures w14:val="standardContextual"/>
              </w:rPr>
              <w:tab/>
            </w:r>
            <w:r w:rsidR="00B97664" w:rsidRPr="000642EE">
              <w:rPr>
                <w:rStyle w:val="Hyperlink"/>
                <w:noProof/>
              </w:rPr>
              <w:t>Phase Angle Compression Method</w:t>
            </w:r>
            <w:r w:rsidR="00B97664">
              <w:rPr>
                <w:noProof/>
                <w:webHidden/>
              </w:rPr>
              <w:tab/>
            </w:r>
            <w:r w:rsidR="00B97664">
              <w:rPr>
                <w:noProof/>
                <w:webHidden/>
              </w:rPr>
              <w:fldChar w:fldCharType="begin"/>
            </w:r>
            <w:r w:rsidR="00B97664">
              <w:rPr>
                <w:noProof/>
                <w:webHidden/>
              </w:rPr>
              <w:instrText xml:space="preserve"> PAGEREF _Toc167748409 \h </w:instrText>
            </w:r>
            <w:r w:rsidR="00B97664">
              <w:rPr>
                <w:noProof/>
                <w:webHidden/>
              </w:rPr>
            </w:r>
            <w:r w:rsidR="00B97664">
              <w:rPr>
                <w:noProof/>
                <w:webHidden/>
              </w:rPr>
              <w:fldChar w:fldCharType="separate"/>
            </w:r>
            <w:r w:rsidR="00B97664">
              <w:rPr>
                <w:noProof/>
                <w:webHidden/>
              </w:rPr>
              <w:t>61</w:t>
            </w:r>
            <w:r w:rsidR="00B97664">
              <w:rPr>
                <w:noProof/>
                <w:webHidden/>
              </w:rPr>
              <w:fldChar w:fldCharType="end"/>
            </w:r>
          </w:hyperlink>
        </w:p>
        <w:p w14:paraId="39F31085" w14:textId="709424E6" w:rsidR="00B97664" w:rsidRDefault="00C31BA6">
          <w:pPr>
            <w:pStyle w:val="TOC3"/>
            <w:tabs>
              <w:tab w:val="left" w:pos="2124"/>
              <w:tab w:val="right" w:leader="dot" w:pos="9190"/>
            </w:tabs>
            <w:rPr>
              <w:rFonts w:asciiTheme="minorHAnsi" w:eastAsiaTheme="minorEastAsia" w:hAnsiTheme="minorHAnsi" w:cstheme="minorBidi"/>
              <w:noProof/>
              <w:kern w:val="2"/>
              <w14:ligatures w14:val="standardContextual"/>
            </w:rPr>
          </w:pPr>
          <w:hyperlink w:anchor="_Toc167748411" w:history="1">
            <w:r w:rsidR="00B97664" w:rsidRPr="000642EE">
              <w:rPr>
                <w:rStyle w:val="Hyperlink"/>
                <w:noProof/>
              </w:rPr>
              <w:t>5.3.1.</w:t>
            </w:r>
            <w:r w:rsidR="00B97664">
              <w:rPr>
                <w:rFonts w:asciiTheme="minorHAnsi" w:eastAsiaTheme="minorEastAsia" w:hAnsiTheme="minorHAnsi" w:cstheme="minorBidi"/>
                <w:noProof/>
                <w:kern w:val="2"/>
                <w14:ligatures w14:val="standardContextual"/>
              </w:rPr>
              <w:tab/>
            </w:r>
            <w:r w:rsidR="00B97664" w:rsidRPr="000642EE">
              <w:rPr>
                <w:rStyle w:val="Hyperlink"/>
                <w:noProof/>
              </w:rPr>
              <w:t>UHD Phase Angle Data Characteristics</w:t>
            </w:r>
            <w:r w:rsidR="00B97664">
              <w:rPr>
                <w:noProof/>
                <w:webHidden/>
              </w:rPr>
              <w:tab/>
            </w:r>
            <w:r w:rsidR="00B97664">
              <w:rPr>
                <w:noProof/>
                <w:webHidden/>
              </w:rPr>
              <w:fldChar w:fldCharType="begin"/>
            </w:r>
            <w:r w:rsidR="00B97664">
              <w:rPr>
                <w:noProof/>
                <w:webHidden/>
              </w:rPr>
              <w:instrText xml:space="preserve"> PAGEREF _Toc167748411 \h </w:instrText>
            </w:r>
            <w:r w:rsidR="00B97664">
              <w:rPr>
                <w:noProof/>
                <w:webHidden/>
              </w:rPr>
            </w:r>
            <w:r w:rsidR="00B97664">
              <w:rPr>
                <w:noProof/>
                <w:webHidden/>
              </w:rPr>
              <w:fldChar w:fldCharType="separate"/>
            </w:r>
            <w:r w:rsidR="00B97664">
              <w:rPr>
                <w:noProof/>
                <w:webHidden/>
              </w:rPr>
              <w:t>61</w:t>
            </w:r>
            <w:r w:rsidR="00B97664">
              <w:rPr>
                <w:noProof/>
                <w:webHidden/>
              </w:rPr>
              <w:fldChar w:fldCharType="end"/>
            </w:r>
          </w:hyperlink>
        </w:p>
        <w:p w14:paraId="3CCD9156" w14:textId="25F9B152" w:rsidR="00B97664" w:rsidRDefault="00C31BA6">
          <w:pPr>
            <w:pStyle w:val="TOC3"/>
            <w:tabs>
              <w:tab w:val="left" w:pos="2155"/>
              <w:tab w:val="right" w:leader="dot" w:pos="9190"/>
            </w:tabs>
            <w:rPr>
              <w:rFonts w:asciiTheme="minorHAnsi" w:eastAsiaTheme="minorEastAsia" w:hAnsiTheme="minorHAnsi" w:cstheme="minorBidi"/>
              <w:noProof/>
              <w:kern w:val="2"/>
              <w14:ligatures w14:val="standardContextual"/>
            </w:rPr>
          </w:pPr>
          <w:hyperlink w:anchor="_Toc167748412" w:history="1">
            <w:r w:rsidR="00B97664" w:rsidRPr="000642EE">
              <w:rPr>
                <w:rStyle w:val="Hyperlink"/>
                <w:noProof/>
              </w:rPr>
              <w:t>5.3.2.</w:t>
            </w:r>
            <w:r w:rsidR="00B97664">
              <w:rPr>
                <w:rFonts w:asciiTheme="minorHAnsi" w:eastAsiaTheme="minorEastAsia" w:hAnsiTheme="minorHAnsi" w:cstheme="minorBidi"/>
                <w:noProof/>
                <w:kern w:val="2"/>
                <w14:ligatures w14:val="standardContextual"/>
              </w:rPr>
              <w:tab/>
            </w:r>
            <w:r w:rsidR="00B97664" w:rsidRPr="000642EE">
              <w:rPr>
                <w:rStyle w:val="Hyperlink"/>
                <w:noProof/>
              </w:rPr>
              <w:t>Preprocessing algorithms</w:t>
            </w:r>
            <w:r w:rsidR="00B97664">
              <w:rPr>
                <w:noProof/>
                <w:webHidden/>
              </w:rPr>
              <w:tab/>
            </w:r>
            <w:r w:rsidR="00B97664">
              <w:rPr>
                <w:noProof/>
                <w:webHidden/>
              </w:rPr>
              <w:fldChar w:fldCharType="begin"/>
            </w:r>
            <w:r w:rsidR="00B97664">
              <w:rPr>
                <w:noProof/>
                <w:webHidden/>
              </w:rPr>
              <w:instrText xml:space="preserve"> PAGEREF _Toc167748412 \h </w:instrText>
            </w:r>
            <w:r w:rsidR="00B97664">
              <w:rPr>
                <w:noProof/>
                <w:webHidden/>
              </w:rPr>
            </w:r>
            <w:r w:rsidR="00B97664">
              <w:rPr>
                <w:noProof/>
                <w:webHidden/>
              </w:rPr>
              <w:fldChar w:fldCharType="separate"/>
            </w:r>
            <w:r w:rsidR="00B97664">
              <w:rPr>
                <w:noProof/>
                <w:webHidden/>
              </w:rPr>
              <w:t>62</w:t>
            </w:r>
            <w:r w:rsidR="00B97664">
              <w:rPr>
                <w:noProof/>
                <w:webHidden/>
              </w:rPr>
              <w:fldChar w:fldCharType="end"/>
            </w:r>
          </w:hyperlink>
        </w:p>
        <w:p w14:paraId="354D73F9" w14:textId="31118F17" w:rsidR="00B97664" w:rsidRDefault="00C31BA6">
          <w:pPr>
            <w:pStyle w:val="TOC3"/>
            <w:tabs>
              <w:tab w:val="left" w:pos="2154"/>
              <w:tab w:val="right" w:leader="dot" w:pos="9190"/>
            </w:tabs>
            <w:rPr>
              <w:rFonts w:asciiTheme="minorHAnsi" w:eastAsiaTheme="minorEastAsia" w:hAnsiTheme="minorHAnsi" w:cstheme="minorBidi"/>
              <w:noProof/>
              <w:kern w:val="2"/>
              <w14:ligatures w14:val="standardContextual"/>
            </w:rPr>
          </w:pPr>
          <w:hyperlink w:anchor="_Toc167748413" w:history="1">
            <w:r w:rsidR="00B97664" w:rsidRPr="000642EE">
              <w:rPr>
                <w:rStyle w:val="Hyperlink"/>
                <w:noProof/>
              </w:rPr>
              <w:t>5.3.3.</w:t>
            </w:r>
            <w:r w:rsidR="00B97664">
              <w:rPr>
                <w:rFonts w:asciiTheme="minorHAnsi" w:eastAsiaTheme="minorEastAsia" w:hAnsiTheme="minorHAnsi" w:cstheme="minorBidi"/>
                <w:noProof/>
                <w:kern w:val="2"/>
                <w14:ligatures w14:val="standardContextual"/>
              </w:rPr>
              <w:tab/>
            </w:r>
            <w:r w:rsidR="00B97664" w:rsidRPr="000642EE">
              <w:rPr>
                <w:rStyle w:val="Hyperlink"/>
                <w:noProof/>
              </w:rPr>
              <w:t>Encoding techniques</w:t>
            </w:r>
            <w:r w:rsidR="00B97664">
              <w:rPr>
                <w:noProof/>
                <w:webHidden/>
              </w:rPr>
              <w:tab/>
            </w:r>
            <w:r w:rsidR="00B97664">
              <w:rPr>
                <w:noProof/>
                <w:webHidden/>
              </w:rPr>
              <w:fldChar w:fldCharType="begin"/>
            </w:r>
            <w:r w:rsidR="00B97664">
              <w:rPr>
                <w:noProof/>
                <w:webHidden/>
              </w:rPr>
              <w:instrText xml:space="preserve"> PAGEREF _Toc167748413 \h </w:instrText>
            </w:r>
            <w:r w:rsidR="00B97664">
              <w:rPr>
                <w:noProof/>
                <w:webHidden/>
              </w:rPr>
            </w:r>
            <w:r w:rsidR="00B97664">
              <w:rPr>
                <w:noProof/>
                <w:webHidden/>
              </w:rPr>
              <w:fldChar w:fldCharType="separate"/>
            </w:r>
            <w:r w:rsidR="00B97664">
              <w:rPr>
                <w:noProof/>
                <w:webHidden/>
              </w:rPr>
              <w:t>63</w:t>
            </w:r>
            <w:r w:rsidR="00B97664">
              <w:rPr>
                <w:noProof/>
                <w:webHidden/>
              </w:rPr>
              <w:fldChar w:fldCharType="end"/>
            </w:r>
          </w:hyperlink>
        </w:p>
        <w:p w14:paraId="7766E83A" w14:textId="4A9AC993" w:rsidR="00B97664" w:rsidRDefault="00C31BA6">
          <w:pPr>
            <w:pStyle w:val="TOC3"/>
            <w:tabs>
              <w:tab w:val="left" w:pos="2157"/>
              <w:tab w:val="right" w:leader="dot" w:pos="9190"/>
            </w:tabs>
            <w:rPr>
              <w:rFonts w:asciiTheme="minorHAnsi" w:eastAsiaTheme="minorEastAsia" w:hAnsiTheme="minorHAnsi" w:cstheme="minorBidi"/>
              <w:noProof/>
              <w:kern w:val="2"/>
              <w14:ligatures w14:val="standardContextual"/>
            </w:rPr>
          </w:pPr>
          <w:hyperlink w:anchor="_Toc167748414" w:history="1">
            <w:r w:rsidR="00B97664" w:rsidRPr="000642EE">
              <w:rPr>
                <w:rStyle w:val="Hyperlink"/>
                <w:noProof/>
              </w:rPr>
              <w:t>5.3.4.</w:t>
            </w:r>
            <w:r w:rsidR="00B97664">
              <w:rPr>
                <w:rFonts w:asciiTheme="minorHAnsi" w:eastAsiaTheme="minorEastAsia" w:hAnsiTheme="minorHAnsi" w:cstheme="minorBidi"/>
                <w:noProof/>
                <w:kern w:val="2"/>
                <w14:ligatures w14:val="standardContextual"/>
              </w:rPr>
              <w:tab/>
            </w:r>
            <w:r w:rsidR="00B97664" w:rsidRPr="000642EE">
              <w:rPr>
                <w:rStyle w:val="Hyperlink"/>
                <w:noProof/>
              </w:rPr>
              <w:t>Huffman-TSSC Phase Angle Compression Algorithm</w:t>
            </w:r>
            <w:r w:rsidR="00B97664">
              <w:rPr>
                <w:noProof/>
                <w:webHidden/>
              </w:rPr>
              <w:tab/>
            </w:r>
            <w:r w:rsidR="00B97664">
              <w:rPr>
                <w:noProof/>
                <w:webHidden/>
              </w:rPr>
              <w:fldChar w:fldCharType="begin"/>
            </w:r>
            <w:r w:rsidR="00B97664">
              <w:rPr>
                <w:noProof/>
                <w:webHidden/>
              </w:rPr>
              <w:instrText xml:space="preserve"> PAGEREF _Toc167748414 \h </w:instrText>
            </w:r>
            <w:r w:rsidR="00B97664">
              <w:rPr>
                <w:noProof/>
                <w:webHidden/>
              </w:rPr>
            </w:r>
            <w:r w:rsidR="00B97664">
              <w:rPr>
                <w:noProof/>
                <w:webHidden/>
              </w:rPr>
              <w:fldChar w:fldCharType="separate"/>
            </w:r>
            <w:r w:rsidR="00B97664">
              <w:rPr>
                <w:noProof/>
                <w:webHidden/>
              </w:rPr>
              <w:t>63</w:t>
            </w:r>
            <w:r w:rsidR="00B97664">
              <w:rPr>
                <w:noProof/>
                <w:webHidden/>
              </w:rPr>
              <w:fldChar w:fldCharType="end"/>
            </w:r>
          </w:hyperlink>
        </w:p>
        <w:p w14:paraId="41E7F1EE" w14:textId="2375DAC4"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415" w:history="1">
            <w:r w:rsidR="00B97664" w:rsidRPr="000642EE">
              <w:rPr>
                <w:rStyle w:val="Hyperlink"/>
                <w:noProof/>
              </w:rPr>
              <w:t>5.4</w:t>
            </w:r>
            <w:r w:rsidR="00B97664">
              <w:rPr>
                <w:rFonts w:asciiTheme="minorHAnsi" w:eastAsiaTheme="minorEastAsia" w:hAnsiTheme="minorHAnsi" w:cstheme="minorBidi"/>
                <w:noProof/>
                <w:kern w:val="2"/>
                <w14:ligatures w14:val="standardContextual"/>
              </w:rPr>
              <w:tab/>
            </w:r>
            <w:r w:rsidR="00B97664" w:rsidRPr="000642EE">
              <w:rPr>
                <w:rStyle w:val="Hyperlink"/>
                <w:noProof/>
              </w:rPr>
              <w:t>Point on Wave Data Compression</w:t>
            </w:r>
            <w:r w:rsidR="00B97664">
              <w:rPr>
                <w:noProof/>
                <w:webHidden/>
              </w:rPr>
              <w:tab/>
            </w:r>
            <w:r w:rsidR="00B97664">
              <w:rPr>
                <w:noProof/>
                <w:webHidden/>
              </w:rPr>
              <w:fldChar w:fldCharType="begin"/>
            </w:r>
            <w:r w:rsidR="00B97664">
              <w:rPr>
                <w:noProof/>
                <w:webHidden/>
              </w:rPr>
              <w:instrText xml:space="preserve"> PAGEREF _Toc167748415 \h </w:instrText>
            </w:r>
            <w:r w:rsidR="00B97664">
              <w:rPr>
                <w:noProof/>
                <w:webHidden/>
              </w:rPr>
            </w:r>
            <w:r w:rsidR="00B97664">
              <w:rPr>
                <w:noProof/>
                <w:webHidden/>
              </w:rPr>
              <w:fldChar w:fldCharType="separate"/>
            </w:r>
            <w:r w:rsidR="00B97664">
              <w:rPr>
                <w:noProof/>
                <w:webHidden/>
              </w:rPr>
              <w:t>65</w:t>
            </w:r>
            <w:r w:rsidR="00B97664">
              <w:rPr>
                <w:noProof/>
                <w:webHidden/>
              </w:rPr>
              <w:fldChar w:fldCharType="end"/>
            </w:r>
          </w:hyperlink>
        </w:p>
        <w:p w14:paraId="7A3910D9" w14:textId="7A695A97" w:rsidR="00B97664" w:rsidRDefault="00C31BA6">
          <w:pPr>
            <w:pStyle w:val="TOC3"/>
            <w:tabs>
              <w:tab w:val="left" w:pos="2128"/>
              <w:tab w:val="right" w:leader="dot" w:pos="9190"/>
            </w:tabs>
            <w:rPr>
              <w:rFonts w:asciiTheme="minorHAnsi" w:eastAsiaTheme="minorEastAsia" w:hAnsiTheme="minorHAnsi" w:cstheme="minorBidi"/>
              <w:noProof/>
              <w:kern w:val="2"/>
              <w14:ligatures w14:val="standardContextual"/>
            </w:rPr>
          </w:pPr>
          <w:hyperlink w:anchor="_Toc167748417" w:history="1">
            <w:r w:rsidR="00B97664" w:rsidRPr="000642EE">
              <w:rPr>
                <w:rStyle w:val="Hyperlink"/>
                <w:noProof/>
              </w:rPr>
              <w:t>5.4.1.</w:t>
            </w:r>
            <w:r w:rsidR="00B97664">
              <w:rPr>
                <w:rFonts w:asciiTheme="minorHAnsi" w:eastAsiaTheme="minorEastAsia" w:hAnsiTheme="minorHAnsi" w:cstheme="minorBidi"/>
                <w:noProof/>
                <w:kern w:val="2"/>
                <w14:ligatures w14:val="standardContextual"/>
              </w:rPr>
              <w:tab/>
            </w:r>
            <w:r w:rsidR="00B97664" w:rsidRPr="000642EE">
              <w:rPr>
                <w:rStyle w:val="Hyperlink"/>
                <w:noProof/>
              </w:rPr>
              <w:t>UHD Point on Wave Data Characteristics</w:t>
            </w:r>
            <w:r w:rsidR="00B97664">
              <w:rPr>
                <w:noProof/>
                <w:webHidden/>
              </w:rPr>
              <w:tab/>
            </w:r>
            <w:r w:rsidR="00B97664">
              <w:rPr>
                <w:noProof/>
                <w:webHidden/>
              </w:rPr>
              <w:fldChar w:fldCharType="begin"/>
            </w:r>
            <w:r w:rsidR="00B97664">
              <w:rPr>
                <w:noProof/>
                <w:webHidden/>
              </w:rPr>
              <w:instrText xml:space="preserve"> PAGEREF _Toc167748417 \h </w:instrText>
            </w:r>
            <w:r w:rsidR="00B97664">
              <w:rPr>
                <w:noProof/>
                <w:webHidden/>
              </w:rPr>
            </w:r>
            <w:r w:rsidR="00B97664">
              <w:rPr>
                <w:noProof/>
                <w:webHidden/>
              </w:rPr>
              <w:fldChar w:fldCharType="separate"/>
            </w:r>
            <w:r w:rsidR="00B97664">
              <w:rPr>
                <w:noProof/>
                <w:webHidden/>
              </w:rPr>
              <w:t>65</w:t>
            </w:r>
            <w:r w:rsidR="00B97664">
              <w:rPr>
                <w:noProof/>
                <w:webHidden/>
              </w:rPr>
              <w:fldChar w:fldCharType="end"/>
            </w:r>
          </w:hyperlink>
        </w:p>
        <w:p w14:paraId="7A48496B" w14:textId="4E1F5FB1" w:rsidR="00B97664" w:rsidRDefault="00C31BA6">
          <w:pPr>
            <w:pStyle w:val="TOC3"/>
            <w:tabs>
              <w:tab w:val="left" w:pos="2159"/>
              <w:tab w:val="right" w:leader="dot" w:pos="9190"/>
            </w:tabs>
            <w:rPr>
              <w:rFonts w:asciiTheme="minorHAnsi" w:eastAsiaTheme="minorEastAsia" w:hAnsiTheme="minorHAnsi" w:cstheme="minorBidi"/>
              <w:noProof/>
              <w:kern w:val="2"/>
              <w14:ligatures w14:val="standardContextual"/>
            </w:rPr>
          </w:pPr>
          <w:hyperlink w:anchor="_Toc167748418" w:history="1">
            <w:r w:rsidR="00B97664" w:rsidRPr="000642EE">
              <w:rPr>
                <w:rStyle w:val="Hyperlink"/>
                <w:noProof/>
              </w:rPr>
              <w:t>5.4.2.</w:t>
            </w:r>
            <w:r w:rsidR="00B97664">
              <w:rPr>
                <w:rFonts w:asciiTheme="minorHAnsi" w:eastAsiaTheme="minorEastAsia" w:hAnsiTheme="minorHAnsi" w:cstheme="minorBidi"/>
                <w:noProof/>
                <w:kern w:val="2"/>
                <w14:ligatures w14:val="standardContextual"/>
              </w:rPr>
              <w:tab/>
            </w:r>
            <w:r w:rsidR="00B97664" w:rsidRPr="000642EE">
              <w:rPr>
                <w:rStyle w:val="Hyperlink"/>
                <w:noProof/>
              </w:rPr>
              <w:t>CHDM-VB Compression Method</w:t>
            </w:r>
            <w:r w:rsidR="00B97664">
              <w:rPr>
                <w:noProof/>
                <w:webHidden/>
              </w:rPr>
              <w:tab/>
            </w:r>
            <w:r w:rsidR="00B97664">
              <w:rPr>
                <w:noProof/>
                <w:webHidden/>
              </w:rPr>
              <w:fldChar w:fldCharType="begin"/>
            </w:r>
            <w:r w:rsidR="00B97664">
              <w:rPr>
                <w:noProof/>
                <w:webHidden/>
              </w:rPr>
              <w:instrText xml:space="preserve"> PAGEREF _Toc167748418 \h </w:instrText>
            </w:r>
            <w:r w:rsidR="00B97664">
              <w:rPr>
                <w:noProof/>
                <w:webHidden/>
              </w:rPr>
            </w:r>
            <w:r w:rsidR="00B97664">
              <w:rPr>
                <w:noProof/>
                <w:webHidden/>
              </w:rPr>
              <w:fldChar w:fldCharType="separate"/>
            </w:r>
            <w:r w:rsidR="00B97664">
              <w:rPr>
                <w:noProof/>
                <w:webHidden/>
              </w:rPr>
              <w:t>67</w:t>
            </w:r>
            <w:r w:rsidR="00B97664">
              <w:rPr>
                <w:noProof/>
                <w:webHidden/>
              </w:rPr>
              <w:fldChar w:fldCharType="end"/>
            </w:r>
          </w:hyperlink>
        </w:p>
        <w:p w14:paraId="42357FFD" w14:textId="74A9C99A"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419" w:history="1">
            <w:r w:rsidR="00B97664" w:rsidRPr="000642EE">
              <w:rPr>
                <w:rStyle w:val="Hyperlink"/>
                <w:noProof/>
              </w:rPr>
              <w:t>5.5</w:t>
            </w:r>
            <w:r w:rsidR="00B97664">
              <w:rPr>
                <w:rFonts w:asciiTheme="minorHAnsi" w:eastAsiaTheme="minorEastAsia" w:hAnsiTheme="minorHAnsi" w:cstheme="minorBidi"/>
                <w:noProof/>
                <w:kern w:val="2"/>
                <w14:ligatures w14:val="standardContextual"/>
              </w:rPr>
              <w:tab/>
            </w:r>
            <w:r w:rsidR="00B97664" w:rsidRPr="000642EE">
              <w:rPr>
                <w:rStyle w:val="Hyperlink"/>
                <w:noProof/>
              </w:rPr>
              <w:t>Data Compression Tests</w:t>
            </w:r>
            <w:r w:rsidR="00B97664">
              <w:rPr>
                <w:noProof/>
                <w:webHidden/>
              </w:rPr>
              <w:tab/>
            </w:r>
            <w:r w:rsidR="00B97664">
              <w:rPr>
                <w:noProof/>
                <w:webHidden/>
              </w:rPr>
              <w:fldChar w:fldCharType="begin"/>
            </w:r>
            <w:r w:rsidR="00B97664">
              <w:rPr>
                <w:noProof/>
                <w:webHidden/>
              </w:rPr>
              <w:instrText xml:space="preserve"> PAGEREF _Toc167748419 \h </w:instrText>
            </w:r>
            <w:r w:rsidR="00B97664">
              <w:rPr>
                <w:noProof/>
                <w:webHidden/>
              </w:rPr>
            </w:r>
            <w:r w:rsidR="00B97664">
              <w:rPr>
                <w:noProof/>
                <w:webHidden/>
              </w:rPr>
              <w:fldChar w:fldCharType="separate"/>
            </w:r>
            <w:r w:rsidR="00B97664">
              <w:rPr>
                <w:noProof/>
                <w:webHidden/>
              </w:rPr>
              <w:t>69</w:t>
            </w:r>
            <w:r w:rsidR="00B97664">
              <w:rPr>
                <w:noProof/>
                <w:webHidden/>
              </w:rPr>
              <w:fldChar w:fldCharType="end"/>
            </w:r>
          </w:hyperlink>
        </w:p>
        <w:p w14:paraId="197BD8F7" w14:textId="3D2F5BC1" w:rsidR="00B97664" w:rsidRDefault="00C31BA6">
          <w:pPr>
            <w:pStyle w:val="TOC3"/>
            <w:tabs>
              <w:tab w:val="left" w:pos="2119"/>
              <w:tab w:val="right" w:leader="dot" w:pos="9190"/>
            </w:tabs>
            <w:rPr>
              <w:rFonts w:asciiTheme="minorHAnsi" w:eastAsiaTheme="minorEastAsia" w:hAnsiTheme="minorHAnsi" w:cstheme="minorBidi"/>
              <w:noProof/>
              <w:kern w:val="2"/>
              <w14:ligatures w14:val="standardContextual"/>
            </w:rPr>
          </w:pPr>
          <w:hyperlink w:anchor="_Toc167748421" w:history="1">
            <w:r w:rsidR="00B97664" w:rsidRPr="000642EE">
              <w:rPr>
                <w:rStyle w:val="Hyperlink"/>
                <w:noProof/>
              </w:rPr>
              <w:t>5.5.1.</w:t>
            </w:r>
            <w:r w:rsidR="00B97664">
              <w:rPr>
                <w:rFonts w:asciiTheme="minorHAnsi" w:eastAsiaTheme="minorEastAsia" w:hAnsiTheme="minorHAnsi" w:cstheme="minorBidi"/>
                <w:noProof/>
                <w:kern w:val="2"/>
                <w14:ligatures w14:val="standardContextual"/>
              </w:rPr>
              <w:tab/>
            </w:r>
            <w:r w:rsidR="00B97664" w:rsidRPr="000642EE">
              <w:rPr>
                <w:rStyle w:val="Hyperlink"/>
                <w:noProof/>
              </w:rPr>
              <w:t>UHD Frequency Compression Tests</w:t>
            </w:r>
            <w:r w:rsidR="00B97664">
              <w:rPr>
                <w:noProof/>
                <w:webHidden/>
              </w:rPr>
              <w:tab/>
            </w:r>
            <w:r w:rsidR="00B97664">
              <w:rPr>
                <w:noProof/>
                <w:webHidden/>
              </w:rPr>
              <w:fldChar w:fldCharType="begin"/>
            </w:r>
            <w:r w:rsidR="00B97664">
              <w:rPr>
                <w:noProof/>
                <w:webHidden/>
              </w:rPr>
              <w:instrText xml:space="preserve"> PAGEREF _Toc167748421 \h </w:instrText>
            </w:r>
            <w:r w:rsidR="00B97664">
              <w:rPr>
                <w:noProof/>
                <w:webHidden/>
              </w:rPr>
            </w:r>
            <w:r w:rsidR="00B97664">
              <w:rPr>
                <w:noProof/>
                <w:webHidden/>
              </w:rPr>
              <w:fldChar w:fldCharType="separate"/>
            </w:r>
            <w:r w:rsidR="00B97664">
              <w:rPr>
                <w:noProof/>
                <w:webHidden/>
              </w:rPr>
              <w:t>71</w:t>
            </w:r>
            <w:r w:rsidR="00B97664">
              <w:rPr>
                <w:noProof/>
                <w:webHidden/>
              </w:rPr>
              <w:fldChar w:fldCharType="end"/>
            </w:r>
          </w:hyperlink>
        </w:p>
        <w:p w14:paraId="3F3F3D38" w14:textId="6946CAE9" w:rsidR="00B97664" w:rsidRDefault="00C31BA6">
          <w:pPr>
            <w:pStyle w:val="TOC3"/>
            <w:tabs>
              <w:tab w:val="left" w:pos="2150"/>
              <w:tab w:val="right" w:leader="dot" w:pos="9190"/>
            </w:tabs>
            <w:rPr>
              <w:rFonts w:asciiTheme="minorHAnsi" w:eastAsiaTheme="minorEastAsia" w:hAnsiTheme="minorHAnsi" w:cstheme="minorBidi"/>
              <w:noProof/>
              <w:kern w:val="2"/>
              <w14:ligatures w14:val="standardContextual"/>
            </w:rPr>
          </w:pPr>
          <w:hyperlink w:anchor="_Toc167748422" w:history="1">
            <w:r w:rsidR="00B97664" w:rsidRPr="000642EE">
              <w:rPr>
                <w:rStyle w:val="Hyperlink"/>
                <w:noProof/>
              </w:rPr>
              <w:t>5.5.2.</w:t>
            </w:r>
            <w:r w:rsidR="00B97664">
              <w:rPr>
                <w:rFonts w:asciiTheme="minorHAnsi" w:eastAsiaTheme="minorEastAsia" w:hAnsiTheme="minorHAnsi" w:cstheme="minorBidi"/>
                <w:noProof/>
                <w:kern w:val="2"/>
                <w14:ligatures w14:val="standardContextual"/>
              </w:rPr>
              <w:tab/>
            </w:r>
            <w:r w:rsidR="00B97664" w:rsidRPr="000642EE">
              <w:rPr>
                <w:rStyle w:val="Hyperlink"/>
                <w:noProof/>
              </w:rPr>
              <w:t>UHD Phase Angle Compression Tests</w:t>
            </w:r>
            <w:r w:rsidR="00B97664">
              <w:rPr>
                <w:noProof/>
                <w:webHidden/>
              </w:rPr>
              <w:tab/>
            </w:r>
            <w:r w:rsidR="00B97664">
              <w:rPr>
                <w:noProof/>
                <w:webHidden/>
              </w:rPr>
              <w:fldChar w:fldCharType="begin"/>
            </w:r>
            <w:r w:rsidR="00B97664">
              <w:rPr>
                <w:noProof/>
                <w:webHidden/>
              </w:rPr>
              <w:instrText xml:space="preserve"> PAGEREF _Toc167748422 \h </w:instrText>
            </w:r>
            <w:r w:rsidR="00B97664">
              <w:rPr>
                <w:noProof/>
                <w:webHidden/>
              </w:rPr>
            </w:r>
            <w:r w:rsidR="00B97664">
              <w:rPr>
                <w:noProof/>
                <w:webHidden/>
              </w:rPr>
              <w:fldChar w:fldCharType="separate"/>
            </w:r>
            <w:r w:rsidR="00B97664">
              <w:rPr>
                <w:noProof/>
                <w:webHidden/>
              </w:rPr>
              <w:t>72</w:t>
            </w:r>
            <w:r w:rsidR="00B97664">
              <w:rPr>
                <w:noProof/>
                <w:webHidden/>
              </w:rPr>
              <w:fldChar w:fldCharType="end"/>
            </w:r>
          </w:hyperlink>
        </w:p>
        <w:p w14:paraId="781C5DBD" w14:textId="7A240B89" w:rsidR="00B97664" w:rsidRDefault="00C31BA6">
          <w:pPr>
            <w:pStyle w:val="TOC3"/>
            <w:tabs>
              <w:tab w:val="left" w:pos="2148"/>
              <w:tab w:val="right" w:leader="dot" w:pos="9190"/>
            </w:tabs>
            <w:rPr>
              <w:rFonts w:asciiTheme="minorHAnsi" w:eastAsiaTheme="minorEastAsia" w:hAnsiTheme="minorHAnsi" w:cstheme="minorBidi"/>
              <w:noProof/>
              <w:kern w:val="2"/>
              <w14:ligatures w14:val="standardContextual"/>
            </w:rPr>
          </w:pPr>
          <w:hyperlink w:anchor="_Toc167748423" w:history="1">
            <w:r w:rsidR="00B97664" w:rsidRPr="000642EE">
              <w:rPr>
                <w:rStyle w:val="Hyperlink"/>
                <w:noProof/>
              </w:rPr>
              <w:t>5.5.3.</w:t>
            </w:r>
            <w:r w:rsidR="00B97664">
              <w:rPr>
                <w:rFonts w:asciiTheme="minorHAnsi" w:eastAsiaTheme="minorEastAsia" w:hAnsiTheme="minorHAnsi" w:cstheme="minorBidi"/>
                <w:noProof/>
                <w:kern w:val="2"/>
                <w14:ligatures w14:val="standardContextual"/>
              </w:rPr>
              <w:tab/>
            </w:r>
            <w:r w:rsidR="00B97664" w:rsidRPr="000642EE">
              <w:rPr>
                <w:rStyle w:val="Hyperlink"/>
                <w:noProof/>
              </w:rPr>
              <w:t>UHD Synchrophasor Data Online Compression Tests</w:t>
            </w:r>
            <w:r w:rsidR="00B97664">
              <w:rPr>
                <w:noProof/>
                <w:webHidden/>
              </w:rPr>
              <w:tab/>
            </w:r>
            <w:r w:rsidR="00B97664">
              <w:rPr>
                <w:noProof/>
                <w:webHidden/>
              </w:rPr>
              <w:fldChar w:fldCharType="begin"/>
            </w:r>
            <w:r w:rsidR="00B97664">
              <w:rPr>
                <w:noProof/>
                <w:webHidden/>
              </w:rPr>
              <w:instrText xml:space="preserve"> PAGEREF _Toc167748423 \h </w:instrText>
            </w:r>
            <w:r w:rsidR="00B97664">
              <w:rPr>
                <w:noProof/>
                <w:webHidden/>
              </w:rPr>
            </w:r>
            <w:r w:rsidR="00B97664">
              <w:rPr>
                <w:noProof/>
                <w:webHidden/>
              </w:rPr>
              <w:fldChar w:fldCharType="separate"/>
            </w:r>
            <w:r w:rsidR="00B97664">
              <w:rPr>
                <w:noProof/>
                <w:webHidden/>
              </w:rPr>
              <w:t>73</w:t>
            </w:r>
            <w:r w:rsidR="00B97664">
              <w:rPr>
                <w:noProof/>
                <w:webHidden/>
              </w:rPr>
              <w:fldChar w:fldCharType="end"/>
            </w:r>
          </w:hyperlink>
        </w:p>
        <w:p w14:paraId="7345180A" w14:textId="3F8336AD" w:rsidR="00B97664" w:rsidRDefault="00C31BA6">
          <w:pPr>
            <w:pStyle w:val="TOC3"/>
            <w:tabs>
              <w:tab w:val="left" w:pos="2151"/>
              <w:tab w:val="right" w:leader="dot" w:pos="9190"/>
            </w:tabs>
            <w:rPr>
              <w:rFonts w:asciiTheme="minorHAnsi" w:eastAsiaTheme="minorEastAsia" w:hAnsiTheme="minorHAnsi" w:cstheme="minorBidi"/>
              <w:noProof/>
              <w:kern w:val="2"/>
              <w14:ligatures w14:val="standardContextual"/>
            </w:rPr>
          </w:pPr>
          <w:hyperlink w:anchor="_Toc167748424" w:history="1">
            <w:r w:rsidR="00B97664" w:rsidRPr="000642EE">
              <w:rPr>
                <w:rStyle w:val="Hyperlink"/>
                <w:noProof/>
              </w:rPr>
              <w:t>5.5.4.</w:t>
            </w:r>
            <w:r w:rsidR="00B97664">
              <w:rPr>
                <w:rFonts w:asciiTheme="minorHAnsi" w:eastAsiaTheme="minorEastAsia" w:hAnsiTheme="minorHAnsi" w:cstheme="minorBidi"/>
                <w:noProof/>
                <w:kern w:val="2"/>
                <w14:ligatures w14:val="standardContextual"/>
              </w:rPr>
              <w:tab/>
            </w:r>
            <w:r w:rsidR="00B97664" w:rsidRPr="000642EE">
              <w:rPr>
                <w:rStyle w:val="Hyperlink"/>
                <w:noProof/>
              </w:rPr>
              <w:t xml:space="preserve"> UHD POW Data Compression Tests</w:t>
            </w:r>
            <w:r w:rsidR="00B97664">
              <w:rPr>
                <w:noProof/>
                <w:webHidden/>
              </w:rPr>
              <w:tab/>
            </w:r>
            <w:r w:rsidR="00B97664">
              <w:rPr>
                <w:noProof/>
                <w:webHidden/>
              </w:rPr>
              <w:fldChar w:fldCharType="begin"/>
            </w:r>
            <w:r w:rsidR="00B97664">
              <w:rPr>
                <w:noProof/>
                <w:webHidden/>
              </w:rPr>
              <w:instrText xml:space="preserve"> PAGEREF _Toc167748424 \h </w:instrText>
            </w:r>
            <w:r w:rsidR="00B97664">
              <w:rPr>
                <w:noProof/>
                <w:webHidden/>
              </w:rPr>
            </w:r>
            <w:r w:rsidR="00B97664">
              <w:rPr>
                <w:noProof/>
                <w:webHidden/>
              </w:rPr>
              <w:fldChar w:fldCharType="separate"/>
            </w:r>
            <w:r w:rsidR="00B97664">
              <w:rPr>
                <w:noProof/>
                <w:webHidden/>
              </w:rPr>
              <w:t>75</w:t>
            </w:r>
            <w:r w:rsidR="00B97664">
              <w:rPr>
                <w:noProof/>
                <w:webHidden/>
              </w:rPr>
              <w:fldChar w:fldCharType="end"/>
            </w:r>
          </w:hyperlink>
        </w:p>
        <w:p w14:paraId="3CB8258E" w14:textId="1228EF36" w:rsidR="00B97664" w:rsidRDefault="00C31BA6">
          <w:pPr>
            <w:pStyle w:val="TOC2"/>
            <w:tabs>
              <w:tab w:val="left" w:pos="2078"/>
              <w:tab w:val="right" w:leader="dot" w:pos="9190"/>
            </w:tabs>
            <w:rPr>
              <w:rFonts w:asciiTheme="minorHAnsi" w:eastAsiaTheme="minorEastAsia" w:hAnsiTheme="minorHAnsi" w:cstheme="minorBidi"/>
              <w:noProof/>
              <w:kern w:val="2"/>
              <w14:ligatures w14:val="standardContextual"/>
            </w:rPr>
          </w:pPr>
          <w:hyperlink w:anchor="_Toc167748425" w:history="1">
            <w:r w:rsidR="00B97664" w:rsidRPr="000642EE">
              <w:rPr>
                <w:rStyle w:val="Hyperlink"/>
                <w:noProof/>
              </w:rPr>
              <w:t>5.6</w:t>
            </w:r>
            <w:r w:rsidR="00B97664">
              <w:rPr>
                <w:rFonts w:asciiTheme="minorHAnsi" w:eastAsiaTheme="minorEastAsia" w:hAnsiTheme="minorHAnsi" w:cstheme="minorBidi"/>
                <w:noProof/>
                <w:kern w:val="2"/>
                <w14:ligatures w14:val="standardContextual"/>
              </w:rPr>
              <w:tab/>
            </w:r>
            <w:r w:rsidR="00B97664" w:rsidRPr="000642EE">
              <w:rPr>
                <w:rStyle w:val="Hyperlink"/>
                <w:noProof/>
              </w:rPr>
              <w:t>Conclusion</w:t>
            </w:r>
            <w:r w:rsidR="00B97664">
              <w:rPr>
                <w:noProof/>
                <w:webHidden/>
              </w:rPr>
              <w:tab/>
            </w:r>
            <w:r w:rsidR="00B97664">
              <w:rPr>
                <w:noProof/>
                <w:webHidden/>
              </w:rPr>
              <w:fldChar w:fldCharType="begin"/>
            </w:r>
            <w:r w:rsidR="00B97664">
              <w:rPr>
                <w:noProof/>
                <w:webHidden/>
              </w:rPr>
              <w:instrText xml:space="preserve"> PAGEREF _Toc167748425 \h </w:instrText>
            </w:r>
            <w:r w:rsidR="00B97664">
              <w:rPr>
                <w:noProof/>
                <w:webHidden/>
              </w:rPr>
            </w:r>
            <w:r w:rsidR="00B97664">
              <w:rPr>
                <w:noProof/>
                <w:webHidden/>
              </w:rPr>
              <w:fldChar w:fldCharType="separate"/>
            </w:r>
            <w:r w:rsidR="00B97664">
              <w:rPr>
                <w:noProof/>
                <w:webHidden/>
              </w:rPr>
              <w:t>78</w:t>
            </w:r>
            <w:r w:rsidR="00B97664">
              <w:rPr>
                <w:noProof/>
                <w:webHidden/>
              </w:rPr>
              <w:fldChar w:fldCharType="end"/>
            </w:r>
          </w:hyperlink>
        </w:p>
        <w:p w14:paraId="7F857E0A" w14:textId="6E0A9572" w:rsidR="00B97664" w:rsidRDefault="00C31BA6">
          <w:pPr>
            <w:pStyle w:val="TOC1"/>
            <w:tabs>
              <w:tab w:val="right" w:leader="dot" w:pos="9190"/>
            </w:tabs>
            <w:rPr>
              <w:rFonts w:asciiTheme="minorHAnsi" w:eastAsiaTheme="minorEastAsia" w:hAnsiTheme="minorHAnsi" w:cstheme="minorBidi"/>
              <w:b w:val="0"/>
              <w:bCs w:val="0"/>
              <w:noProof/>
              <w:kern w:val="2"/>
              <w14:ligatures w14:val="standardContextual"/>
            </w:rPr>
          </w:pPr>
          <w:hyperlink w:anchor="_Toc167748426" w:history="1">
            <w:r w:rsidR="00B97664" w:rsidRPr="000642EE">
              <w:rPr>
                <w:rStyle w:val="Hyperlink"/>
                <w:noProof/>
                <w:w w:val="105"/>
              </w:rPr>
              <w:t>Vita</w:t>
            </w:r>
            <w:r w:rsidR="00B97664">
              <w:rPr>
                <w:noProof/>
                <w:webHidden/>
              </w:rPr>
              <w:tab/>
            </w:r>
            <w:r w:rsidR="00B97664">
              <w:rPr>
                <w:noProof/>
                <w:webHidden/>
              </w:rPr>
              <w:fldChar w:fldCharType="begin"/>
            </w:r>
            <w:r w:rsidR="00B97664">
              <w:rPr>
                <w:noProof/>
                <w:webHidden/>
              </w:rPr>
              <w:instrText xml:space="preserve"> PAGEREF _Toc167748426 \h </w:instrText>
            </w:r>
            <w:r w:rsidR="00B97664">
              <w:rPr>
                <w:noProof/>
                <w:webHidden/>
              </w:rPr>
            </w:r>
            <w:r w:rsidR="00B97664">
              <w:rPr>
                <w:noProof/>
                <w:webHidden/>
              </w:rPr>
              <w:fldChar w:fldCharType="separate"/>
            </w:r>
            <w:r w:rsidR="00B97664">
              <w:rPr>
                <w:noProof/>
                <w:webHidden/>
              </w:rPr>
              <w:t>90</w:t>
            </w:r>
            <w:r w:rsidR="00B97664">
              <w:rPr>
                <w:noProof/>
                <w:webHidden/>
              </w:rPr>
              <w:fldChar w:fldCharType="end"/>
            </w:r>
          </w:hyperlink>
        </w:p>
        <w:p w14:paraId="7207C9D7" w14:textId="3F415472" w:rsidR="009C47A2" w:rsidRDefault="009C47A2">
          <w:r>
            <w:rPr>
              <w:b/>
              <w:bCs/>
              <w:noProof/>
            </w:rPr>
            <w:fldChar w:fldCharType="end"/>
          </w:r>
        </w:p>
      </w:sdtContent>
    </w:sdt>
    <w:p w14:paraId="5BE9A819" w14:textId="77777777" w:rsidR="00C620C0" w:rsidRDefault="00C620C0">
      <w:pPr>
        <w:sectPr w:rsidR="00C620C0" w:rsidSect="00271933">
          <w:pgSz w:w="12240" w:h="15840"/>
          <w:pgMar w:top="1420" w:right="1320" w:bottom="1993" w:left="1720" w:header="720" w:footer="720" w:gutter="0"/>
          <w:cols w:space="720"/>
        </w:sectPr>
      </w:pPr>
    </w:p>
    <w:p w14:paraId="5BE9A81A" w14:textId="77777777" w:rsidR="00C620C0" w:rsidRDefault="00C620C0">
      <w:pPr>
        <w:pStyle w:val="BodyText"/>
        <w:rPr>
          <w:b/>
          <w:sz w:val="50"/>
        </w:rPr>
      </w:pPr>
    </w:p>
    <w:p w14:paraId="5BE9A81B" w14:textId="77777777" w:rsidR="00C620C0" w:rsidRDefault="00C620C0">
      <w:pPr>
        <w:pStyle w:val="BodyText"/>
        <w:rPr>
          <w:b/>
          <w:sz w:val="50"/>
        </w:rPr>
      </w:pPr>
    </w:p>
    <w:p w14:paraId="5BE9A81C" w14:textId="77777777" w:rsidR="00C620C0" w:rsidRDefault="00C620C0">
      <w:pPr>
        <w:pStyle w:val="BodyText"/>
        <w:spacing w:before="9"/>
        <w:rPr>
          <w:b/>
          <w:sz w:val="42"/>
        </w:rPr>
      </w:pPr>
    </w:p>
    <w:p w14:paraId="5BE9A81D" w14:textId="77777777" w:rsidR="00C620C0" w:rsidRDefault="0029549A">
      <w:pPr>
        <w:ind w:left="440"/>
        <w:rPr>
          <w:b/>
          <w:sz w:val="49"/>
        </w:rPr>
      </w:pPr>
      <w:bookmarkStart w:id="7" w:name="List_of_Tables"/>
      <w:bookmarkStart w:id="8" w:name="_bookmark0"/>
      <w:bookmarkEnd w:id="7"/>
      <w:bookmarkEnd w:id="8"/>
      <w:r>
        <w:rPr>
          <w:b/>
          <w:sz w:val="49"/>
        </w:rPr>
        <w:t>List of Tables</w:t>
      </w:r>
    </w:p>
    <w:p w14:paraId="5BE9A81E" w14:textId="77777777" w:rsidR="00C620C0" w:rsidRDefault="00C620C0">
      <w:pPr>
        <w:pStyle w:val="BodyText"/>
        <w:rPr>
          <w:b/>
          <w:sz w:val="50"/>
        </w:rPr>
      </w:pPr>
    </w:p>
    <w:p w14:paraId="5BE9A823" w14:textId="77777777" w:rsidR="00C620C0" w:rsidRDefault="00C620C0">
      <w:pPr>
        <w:sectPr w:rsidR="00C620C0">
          <w:pgSz w:w="12240" w:h="15840"/>
          <w:pgMar w:top="1500" w:right="1320" w:bottom="1560" w:left="1720" w:header="0" w:footer="1362" w:gutter="0"/>
          <w:cols w:space="720"/>
        </w:sectPr>
      </w:pPr>
    </w:p>
    <w:p w14:paraId="5BE9A824" w14:textId="77777777" w:rsidR="00C620C0" w:rsidRDefault="00C620C0">
      <w:pPr>
        <w:pStyle w:val="BodyText"/>
        <w:rPr>
          <w:sz w:val="20"/>
        </w:rPr>
      </w:pPr>
    </w:p>
    <w:p w14:paraId="5BE9A825" w14:textId="77777777" w:rsidR="00C620C0" w:rsidRDefault="00C620C0">
      <w:pPr>
        <w:pStyle w:val="BodyText"/>
        <w:rPr>
          <w:sz w:val="20"/>
        </w:rPr>
      </w:pPr>
    </w:p>
    <w:p w14:paraId="5BE9A826" w14:textId="77777777" w:rsidR="00C620C0" w:rsidRDefault="00C620C0">
      <w:pPr>
        <w:pStyle w:val="BodyText"/>
        <w:rPr>
          <w:sz w:val="20"/>
        </w:rPr>
      </w:pPr>
    </w:p>
    <w:p w14:paraId="5BE9A827" w14:textId="77777777" w:rsidR="00C620C0" w:rsidRDefault="00C620C0">
      <w:pPr>
        <w:pStyle w:val="BodyText"/>
        <w:rPr>
          <w:sz w:val="20"/>
        </w:rPr>
      </w:pPr>
    </w:p>
    <w:p w14:paraId="5BE9A828" w14:textId="77777777" w:rsidR="00C620C0" w:rsidRDefault="00C620C0">
      <w:pPr>
        <w:pStyle w:val="BodyText"/>
        <w:rPr>
          <w:sz w:val="20"/>
        </w:rPr>
      </w:pPr>
    </w:p>
    <w:p w14:paraId="5BE9A829" w14:textId="77777777" w:rsidR="00C620C0" w:rsidRDefault="00C620C0">
      <w:pPr>
        <w:pStyle w:val="BodyText"/>
        <w:rPr>
          <w:sz w:val="20"/>
        </w:rPr>
      </w:pPr>
    </w:p>
    <w:p w14:paraId="5BE9A82A" w14:textId="77777777" w:rsidR="00C620C0" w:rsidRDefault="00C620C0">
      <w:pPr>
        <w:pStyle w:val="BodyText"/>
        <w:spacing w:before="9"/>
        <w:rPr>
          <w:sz w:val="20"/>
        </w:rPr>
      </w:pPr>
    </w:p>
    <w:p w14:paraId="5BE9A82B" w14:textId="6F38BDE2" w:rsidR="00C620C0" w:rsidRDefault="0029549A">
      <w:pPr>
        <w:pStyle w:val="Heading1"/>
      </w:pPr>
      <w:bookmarkStart w:id="9" w:name="List_of_Figures"/>
      <w:bookmarkStart w:id="10" w:name="_bookmark1"/>
      <w:bookmarkStart w:id="11" w:name="_Toc167748332"/>
      <w:bookmarkEnd w:id="9"/>
      <w:bookmarkEnd w:id="10"/>
      <w:r>
        <w:t>List of Figures</w:t>
      </w:r>
      <w:bookmarkEnd w:id="11"/>
    </w:p>
    <w:p w14:paraId="5BE9A846" w14:textId="77777777" w:rsidR="00C620C0" w:rsidRDefault="00C620C0">
      <w:pPr>
        <w:spacing w:line="272" w:lineRule="exact"/>
        <w:sectPr w:rsidR="00C620C0">
          <w:pgSz w:w="12240" w:h="15840"/>
          <w:pgMar w:top="1420" w:right="1320" w:bottom="1560" w:left="1720" w:header="0" w:footer="1362" w:gutter="0"/>
          <w:cols w:space="720"/>
        </w:sectPr>
      </w:pPr>
    </w:p>
    <w:p w14:paraId="5BE9A847" w14:textId="77777777" w:rsidR="00C620C0" w:rsidRDefault="00C620C0">
      <w:pPr>
        <w:pStyle w:val="BodyText"/>
        <w:rPr>
          <w:sz w:val="50"/>
        </w:rPr>
      </w:pPr>
    </w:p>
    <w:p w14:paraId="5BE9A848" w14:textId="77777777" w:rsidR="00C620C0" w:rsidRDefault="00C620C0">
      <w:pPr>
        <w:pStyle w:val="BodyText"/>
        <w:rPr>
          <w:sz w:val="50"/>
        </w:rPr>
      </w:pPr>
    </w:p>
    <w:p w14:paraId="5BE9A849" w14:textId="77777777" w:rsidR="00C620C0" w:rsidRDefault="00C620C0">
      <w:pPr>
        <w:pStyle w:val="BodyText"/>
        <w:spacing w:before="9"/>
        <w:rPr>
          <w:sz w:val="42"/>
        </w:rPr>
      </w:pPr>
    </w:p>
    <w:p w14:paraId="5BE9A84A" w14:textId="77777777" w:rsidR="00C620C0" w:rsidRPr="00271933" w:rsidRDefault="0029549A" w:rsidP="00445E51">
      <w:pPr>
        <w:pStyle w:val="Heading1"/>
      </w:pPr>
      <w:bookmarkStart w:id="12" w:name="1_Introduction"/>
      <w:bookmarkStart w:id="13" w:name="_bookmark2"/>
      <w:bookmarkStart w:id="14" w:name="_bookmark3"/>
      <w:bookmarkStart w:id="15" w:name="_Toc167748333"/>
      <w:bookmarkEnd w:id="12"/>
      <w:bookmarkEnd w:id="13"/>
      <w:bookmarkEnd w:id="14"/>
      <w:r w:rsidRPr="00271933">
        <w:t xml:space="preserve">Chapter 1 </w:t>
      </w:r>
      <w:r w:rsidRPr="00271933">
        <w:rPr>
          <w:w w:val="90"/>
        </w:rPr>
        <w:t>Introduction</w:t>
      </w:r>
      <w:bookmarkEnd w:id="15"/>
    </w:p>
    <w:p w14:paraId="5BE9A84B" w14:textId="77777777" w:rsidR="00C620C0" w:rsidRPr="00F532A1" w:rsidRDefault="0029549A">
      <w:pPr>
        <w:pStyle w:val="Heading2"/>
        <w:numPr>
          <w:ilvl w:val="1"/>
          <w:numId w:val="16"/>
        </w:numPr>
        <w:tabs>
          <w:tab w:val="left" w:pos="1322"/>
          <w:tab w:val="left" w:pos="1323"/>
        </w:tabs>
        <w:spacing w:before="293"/>
      </w:pPr>
      <w:bookmarkStart w:id="16" w:name="1.1_Background_and_Motivation"/>
      <w:bookmarkStart w:id="17" w:name="_bookmark4"/>
      <w:bookmarkStart w:id="18" w:name="_Toc167748334"/>
      <w:bookmarkEnd w:id="16"/>
      <w:bookmarkEnd w:id="17"/>
      <w:r w:rsidRPr="00F532A1">
        <w:t>Background and</w:t>
      </w:r>
      <w:r w:rsidRPr="00F532A1">
        <w:rPr>
          <w:spacing w:val="-16"/>
        </w:rPr>
        <w:t xml:space="preserve"> </w:t>
      </w:r>
      <w:r w:rsidRPr="00F532A1">
        <w:rPr>
          <w:spacing w:val="-3"/>
        </w:rPr>
        <w:t>Motivation</w:t>
      </w:r>
      <w:bookmarkEnd w:id="18"/>
    </w:p>
    <w:p w14:paraId="5BE9A84C" w14:textId="77777777" w:rsidR="00C620C0" w:rsidRPr="00F14FDF" w:rsidRDefault="00C620C0">
      <w:pPr>
        <w:pStyle w:val="BodyText"/>
        <w:rPr>
          <w:b/>
          <w:sz w:val="33"/>
          <w:highlight w:val="yellow"/>
        </w:rPr>
      </w:pPr>
    </w:p>
    <w:p w14:paraId="3C664733" w14:textId="352DE9AD" w:rsidR="007E012C" w:rsidRPr="00246B65" w:rsidRDefault="00050CB7" w:rsidP="00246B65">
      <w:pPr>
        <w:pStyle w:val="BodyText"/>
        <w:spacing w:line="381" w:lineRule="auto"/>
        <w:ind w:left="440" w:right="115" w:firstLine="351"/>
        <w:jc w:val="both"/>
        <w:rPr>
          <w:color w:val="1F1F1F"/>
        </w:rPr>
      </w:pPr>
      <w:r w:rsidRPr="00246B65">
        <w:t>The power grid architecture is undergoing a substantial transformation with the current efforts to phase out the generators that produce greenhouse gases and replace them with renewable energy</w:t>
      </w:r>
      <w:sdt>
        <w:sdtPr>
          <w:id w:val="-1634017623"/>
          <w:citation/>
        </w:sdtPr>
        <w:sdtContent>
          <w:r w:rsidRPr="00246B65">
            <w:fldChar w:fldCharType="begin"/>
          </w:r>
          <w:r w:rsidRPr="00246B65">
            <w:instrText xml:space="preserve"> CITATION QHW23 \l 1033 </w:instrText>
          </w:r>
          <w:r w:rsidRPr="00246B65">
            <w:fldChar w:fldCharType="separate"/>
          </w:r>
          <w:r w:rsidRPr="00246B65">
            <w:rPr>
              <w:noProof/>
            </w:rPr>
            <w:t xml:space="preserve"> [1]</w:t>
          </w:r>
          <w:r w:rsidRPr="00246B65">
            <w:fldChar w:fldCharType="end"/>
          </w:r>
        </w:sdtContent>
      </w:sdt>
      <w:r w:rsidRPr="00246B65">
        <w:t>.</w:t>
      </w:r>
      <w:r w:rsidR="00D460B1" w:rsidRPr="00246B65">
        <w:t xml:space="preserve"> </w:t>
      </w:r>
      <w:r w:rsidR="007E012C" w:rsidRPr="00246B65">
        <w:rPr>
          <w:color w:val="1F1F1F"/>
        </w:rPr>
        <w:t>While the  inverter-based </w:t>
      </w:r>
      <w:hyperlink r:id="rId9" w:tooltip="Learn more about renewable energy resources from ScienceDirect's AI-generated Topic Pages" w:history="1">
        <w:r w:rsidR="007E012C" w:rsidRPr="00246B65">
          <w:rPr>
            <w:rStyle w:val="Hyperlink"/>
            <w:color w:val="1F1F1F"/>
          </w:rPr>
          <w:t>renewable energy resources</w:t>
        </w:r>
      </w:hyperlink>
      <w:r w:rsidR="007E012C" w:rsidRPr="00246B65">
        <w:rPr>
          <w:color w:val="1F1F1F"/>
        </w:rPr>
        <w:t xml:space="preserve"> (IB-RERs) supply clean energy to electricity customers, they pose many challenges in grid planning and operation. </w:t>
      </w:r>
    </w:p>
    <w:p w14:paraId="06470509" w14:textId="3BEC9104" w:rsidR="00246B65" w:rsidRDefault="007E012C" w:rsidP="00246B65">
      <w:pPr>
        <w:pStyle w:val="BodyText"/>
        <w:spacing w:line="381" w:lineRule="auto"/>
        <w:ind w:left="440" w:right="115" w:firstLine="351"/>
        <w:jc w:val="both"/>
      </w:pPr>
      <w:r w:rsidRPr="00246B65">
        <w:rPr>
          <w:color w:val="1F1F1F"/>
        </w:rPr>
        <w:t xml:space="preserve">The IB-RERs provide expected real and reactive power based on the electronic controls, which separate the power source from the grid. An associated challenge with high instantaneous </w:t>
      </w:r>
      <w:r w:rsidRPr="00246B65">
        <w:t>penetrations</w:t>
      </w:r>
      <w:r w:rsidRPr="00246B65">
        <w:rPr>
          <w:color w:val="1F1F1F"/>
        </w:rPr>
        <w:t xml:space="preserve"> of grid-following IB-RERs is the reduction of synchronous generation results in a weak grid. Under weak grid conditions, the </w:t>
      </w:r>
      <w:hyperlink r:id="rId10" w:tooltip="Learn more about grid voltage from ScienceDirect's AI-generated Topic Pages" w:history="1">
        <w:r w:rsidRPr="00246B65">
          <w:rPr>
            <w:rStyle w:val="Hyperlink"/>
            <w:color w:val="1F1F1F"/>
          </w:rPr>
          <w:t>grid voltage</w:t>
        </w:r>
      </w:hyperlink>
      <w:r w:rsidRPr="00246B65">
        <w:rPr>
          <w:color w:val="1F1F1F"/>
        </w:rPr>
        <w:t> is sensitive to active and reactive power disturbances, which may result in potential voltage stability and grid reliability issues. Such weak grid issues are becoming prominent due to the variability and uncertainty of </w:t>
      </w:r>
      <w:hyperlink r:id="rId11" w:tooltip="Learn more about renewable generation from ScienceDirect's AI-generated Topic Pages" w:history="1">
        <w:r w:rsidRPr="00246B65">
          <w:rPr>
            <w:rStyle w:val="Hyperlink"/>
            <w:color w:val="1F1F1F"/>
          </w:rPr>
          <w:t>renewable generation</w:t>
        </w:r>
      </w:hyperlink>
      <w:r w:rsidR="00937554" w:rsidRPr="00246B65">
        <w:rPr>
          <w:color w:val="1F1F1F"/>
        </w:rPr>
        <w:t>.</w:t>
      </w:r>
      <w:r w:rsidR="0081563C" w:rsidRPr="00246B65">
        <w:rPr>
          <w:color w:val="1F1F1F"/>
        </w:rPr>
        <w:t xml:space="preserve"> </w:t>
      </w:r>
      <w:r w:rsidR="00246B65">
        <w:rPr>
          <w:color w:val="1F1F1F"/>
        </w:rPr>
        <w:t xml:space="preserve">In such a case, the system </w:t>
      </w:r>
      <w:r w:rsidR="00B542C3">
        <w:rPr>
          <w:color w:val="1F1F1F"/>
        </w:rPr>
        <w:t>may</w:t>
      </w:r>
      <w:r w:rsidR="00246B65">
        <w:rPr>
          <w:color w:val="1F1F1F"/>
        </w:rPr>
        <w:t xml:space="preserve"> </w:t>
      </w:r>
      <w:r w:rsidR="004A36EF">
        <w:rPr>
          <w:color w:val="1F1F1F"/>
        </w:rPr>
        <w:t>lack</w:t>
      </w:r>
      <w:r w:rsidR="00246B65">
        <w:rPr>
          <w:color w:val="1F1F1F"/>
        </w:rPr>
        <w:t xml:space="preserve"> the capability to return to normal operation after a big event, such as the </w:t>
      </w:r>
      <w:r w:rsidR="0081563C" w:rsidRPr="00246B65">
        <w:t>Fault-Induced Delayed Voltage Recovery (FIDVR)</w:t>
      </w:r>
      <w:r w:rsidR="00246B65">
        <w:t>. FIDVR</w:t>
      </w:r>
      <w:r w:rsidR="0081563C" w:rsidRPr="00246B65">
        <w:t xml:space="preserve"> is a phenomenon when the power system voltage remains at a substantially reduced level several seconds after a transmission fault is cleared </w:t>
      </w:r>
      <w:r w:rsidR="0081563C" w:rsidRPr="00246B65">
        <w:fldChar w:fldCharType="begin"/>
      </w:r>
      <w:r w:rsidR="0081563C" w:rsidRPr="00246B65">
        <w:instrText xml:space="preserve"> REF _Ref112762634 \r \h </w:instrText>
      </w:r>
      <w:r w:rsidR="00246B65">
        <w:instrText xml:space="preserve"> \* MERGEFORMAT </w:instrText>
      </w:r>
      <w:r w:rsidR="00C31BA6">
        <w:fldChar w:fldCharType="separate"/>
      </w:r>
      <w:r w:rsidR="0081563C" w:rsidRPr="00246B65">
        <w:fldChar w:fldCharType="end"/>
      </w:r>
      <w:r w:rsidR="0081563C" w:rsidRPr="00246B65">
        <w:t>. FIDVR is caused by the widespread installing of residential single-phase induction motors</w:t>
      </w:r>
      <w:r w:rsidR="00F532A1">
        <w:t xml:space="preserve">. </w:t>
      </w:r>
      <w:r w:rsidR="0081563C" w:rsidRPr="00246B65">
        <w:t>During a FIDVR event, it may take up to 30 seconds for the system voltage to return to normal. The long duration of the low-voltage</w:t>
      </w:r>
      <w:r w:rsidR="00246B65">
        <w:t xml:space="preserve"> scenarios</w:t>
      </w:r>
      <w:r w:rsidR="0081563C" w:rsidRPr="00246B65">
        <w:t xml:space="preserve"> during the FIDVR posts </w:t>
      </w:r>
      <w:r w:rsidR="00246B65" w:rsidRPr="00246B65">
        <w:t>challenges</w:t>
      </w:r>
      <w:r w:rsidR="0081563C" w:rsidRPr="00246B65">
        <w:t xml:space="preserve"> the </w:t>
      </w:r>
      <w:r w:rsidR="00246B65" w:rsidRPr="00246B65">
        <w:t xml:space="preserve">power system, especially to the weak system with high IBRs penetrated. </w:t>
      </w:r>
    </w:p>
    <w:p w14:paraId="75C7134D" w14:textId="3D8A094D" w:rsidR="004A36EF" w:rsidRDefault="00246B65" w:rsidP="00F532A1">
      <w:pPr>
        <w:pStyle w:val="BodyText"/>
        <w:spacing w:line="381" w:lineRule="auto"/>
        <w:ind w:left="440" w:right="115" w:firstLine="351"/>
        <w:jc w:val="both"/>
      </w:pPr>
      <w:r>
        <w:lastRenderedPageBreak/>
        <w:t>A</w:t>
      </w:r>
      <w:r w:rsidR="00D460B1" w:rsidRPr="00D460B1">
        <w:t xml:space="preserve">s renewable penetration increases, </w:t>
      </w:r>
      <w:r>
        <w:t xml:space="preserve">another key challenge is </w:t>
      </w:r>
      <w:r w:rsidR="00D460B1" w:rsidRPr="00D460B1">
        <w:t>the lack of system inertia</w:t>
      </w:r>
      <w:r w:rsidR="00D460B1">
        <w:t xml:space="preserve">. </w:t>
      </w:r>
      <w:r w:rsidR="00B542C3">
        <w:t>Inertia in power systems refers to the ability of the system to suppress frequency variations in the presence of power imbalance. With the increasing deployment of renewable energy sources, the system inertia is gradually decreased</w:t>
      </w:r>
      <w:r w:rsidR="00B542C3">
        <w:rPr>
          <w:rFonts w:hint="eastAsia"/>
          <w:lang w:eastAsia="zh-CN"/>
        </w:rPr>
        <w:t>,</w:t>
      </w:r>
      <w:r w:rsidR="00B542C3">
        <w:t xml:space="preserve"> which deteriorates the system stability.</w:t>
      </w:r>
      <w:r w:rsidR="001373E7" w:rsidRPr="001373E7">
        <w:rPr>
          <w:rFonts w:hint="eastAsia"/>
          <w:lang w:eastAsia="zh-CN"/>
        </w:rPr>
        <w:t xml:space="preserve"> </w:t>
      </w:r>
      <w:r w:rsidR="001373E7">
        <w:rPr>
          <w:rFonts w:hint="eastAsia"/>
          <w:lang w:eastAsia="zh-CN"/>
        </w:rPr>
        <w:t xml:space="preserve">An accurate online </w:t>
      </w:r>
      <w:r w:rsidR="001373E7">
        <w:t xml:space="preserve">system inertia monitor </w:t>
      </w:r>
      <w:r w:rsidR="001373E7">
        <w:rPr>
          <w:rFonts w:hint="eastAsia"/>
          <w:lang w:eastAsia="zh-CN"/>
        </w:rPr>
        <w:t xml:space="preserve">is valuable to ensure the system will respond adequately to sudden changes in frequency, which plays a </w:t>
      </w:r>
      <w:r w:rsidR="001373E7">
        <w:rPr>
          <w:lang w:eastAsia="zh-CN"/>
        </w:rPr>
        <w:t>crucial</w:t>
      </w:r>
      <w:r w:rsidR="001373E7">
        <w:rPr>
          <w:rFonts w:hint="eastAsia"/>
          <w:lang w:eastAsia="zh-CN"/>
        </w:rPr>
        <w:t xml:space="preserve"> role </w:t>
      </w:r>
      <w:r w:rsidR="001373E7">
        <w:rPr>
          <w:lang w:eastAsia="zh-CN"/>
        </w:rPr>
        <w:t>in</w:t>
      </w:r>
      <w:r w:rsidR="001373E7">
        <w:rPr>
          <w:rFonts w:hint="eastAsia"/>
          <w:lang w:eastAsia="zh-CN"/>
        </w:rPr>
        <w:t xml:space="preserve"> the </w:t>
      </w:r>
      <w:r w:rsidR="001373E7">
        <w:rPr>
          <w:lang w:eastAsia="zh-CN"/>
        </w:rPr>
        <w:t>power</w:t>
      </w:r>
      <w:r w:rsidR="001373E7">
        <w:rPr>
          <w:rFonts w:hint="eastAsia"/>
          <w:lang w:eastAsia="zh-CN"/>
        </w:rPr>
        <w:t xml:space="preserve"> system operation and planning</w:t>
      </w:r>
      <w:r w:rsidR="001373E7">
        <w:rPr>
          <w:lang w:eastAsia="zh-CN"/>
        </w:rPr>
        <w:t>.</w:t>
      </w:r>
      <w:r w:rsidR="004A36EF">
        <w:rPr>
          <w:lang w:eastAsia="zh-CN"/>
        </w:rPr>
        <w:t xml:space="preserve"> </w:t>
      </w:r>
      <w:r w:rsidR="004A36EF" w:rsidRPr="00C05078">
        <w:t>Many studies have been conducted to estimate the power system inertia in real time. These inertia estimation approaches can be roughly classified into 4 categories, the dispatch-based, event-based, ambient-based and probing-based methods</w:t>
      </w:r>
      <w:sdt>
        <w:sdtPr>
          <w:id w:val="1208529227"/>
          <w:citation/>
        </w:sdtPr>
        <w:sdtContent>
          <w:r w:rsidR="004A36EF" w:rsidRPr="00C05078">
            <w:fldChar w:fldCharType="begin"/>
          </w:r>
          <w:r w:rsidR="004A36EF" w:rsidRPr="00C05078">
            <w:instrText xml:space="preserve"> CITATION BLi21 \l 1033 </w:instrText>
          </w:r>
          <w:r w:rsidR="004A36EF" w:rsidRPr="00C05078">
            <w:fldChar w:fldCharType="separate"/>
          </w:r>
          <w:r w:rsidR="004A36EF" w:rsidRPr="00C05078">
            <w:t xml:space="preserve"> [4]</w:t>
          </w:r>
          <w:r w:rsidR="004A36EF" w:rsidRPr="00C05078">
            <w:fldChar w:fldCharType="end"/>
          </w:r>
        </w:sdtContent>
      </w:sdt>
      <w:r w:rsidR="004A36EF" w:rsidRPr="00C05078">
        <w:t xml:space="preserve">. </w:t>
      </w:r>
      <w:r w:rsidR="004A36EF">
        <w:t xml:space="preserve"> Among all these algorithms, the event-based method provides the highest accuracy of inertia estimates. Therefore, an event-based online inertia monitoring system should be considered for the </w:t>
      </w:r>
      <w:proofErr w:type="gramStart"/>
      <w:r w:rsidR="004A36EF">
        <w:t>EI  system</w:t>
      </w:r>
      <w:proofErr w:type="gramEnd"/>
      <w:r w:rsidR="004A36EF">
        <w:t xml:space="preserve">. The main drawback of the event-based algorithms is that it does not provide continuous estimated inertia. To overcome this, an ambient-based inertia monitoring system should also be developed as a supplementary. </w:t>
      </w:r>
    </w:p>
    <w:p w14:paraId="7507B624" w14:textId="680CEB4E" w:rsidR="00F532A1" w:rsidRDefault="00F532A1" w:rsidP="00F532A1">
      <w:pPr>
        <w:pStyle w:val="BodyText"/>
        <w:spacing w:line="381" w:lineRule="auto"/>
        <w:ind w:left="440" w:right="115" w:firstLine="351"/>
        <w:jc w:val="both"/>
      </w:pPr>
      <w:r>
        <w:t xml:space="preserve">To monitor and analyze the power system dynamics, ensure the stability of the power system, it is essential for </w:t>
      </w:r>
      <w:r w:rsidRPr="0089484D">
        <w:t>the Phasor Measurement Unit (PMU) to provide Ultra-High-Density (UHD) data. Recently, the advanced PMUs developed by FNET/</w:t>
      </w:r>
      <w:proofErr w:type="spellStart"/>
      <w:r w:rsidRPr="0089484D">
        <w:t>GridEye</w:t>
      </w:r>
      <w:proofErr w:type="spellEnd"/>
      <w:r w:rsidRPr="0089484D">
        <w:t xml:space="preserve"> are reported to provide </w:t>
      </w:r>
      <w:proofErr w:type="spellStart"/>
      <w:r w:rsidRPr="0089484D">
        <w:t>synchrophasor</w:t>
      </w:r>
      <w:proofErr w:type="spellEnd"/>
      <w:r w:rsidRPr="0089484D">
        <w:t xml:space="preserve"> and Point on Wave (POW) data at an extremely high reporting rate, e.g. 6000 Hz, which is much faster than other devices that have been recorded [1]-[3]. However, the UHD data will significantly challenge the underlying communication network and the server storage due to its massive data size </w:t>
      </w:r>
      <w:r w:rsidRPr="0089484D">
        <w:fldChar w:fldCharType="begin"/>
      </w:r>
      <w:r w:rsidRPr="0089484D">
        <w:instrText xml:space="preserve"> REF _Ref46078900 \r \h  \* MERGEFORMAT </w:instrText>
      </w:r>
      <w:r w:rsidRPr="0089484D">
        <w:fldChar w:fldCharType="separate"/>
      </w:r>
      <w:r>
        <w:t>[4]</w:t>
      </w:r>
      <w:r w:rsidRPr="0089484D">
        <w:fldChar w:fldCharType="end"/>
      </w:r>
      <w:r w:rsidRPr="0089484D">
        <w:t>. Therefore, intelligent online compression methods are essential for UHD data to maintain the efficiency of communication and storage.</w:t>
      </w:r>
    </w:p>
    <w:p w14:paraId="1C2DA678" w14:textId="2ED92DE0" w:rsidR="003F5369" w:rsidRDefault="005B6DA8" w:rsidP="00246B65">
      <w:pPr>
        <w:pStyle w:val="BodyText"/>
        <w:spacing w:line="381" w:lineRule="auto"/>
        <w:ind w:left="440" w:right="115" w:firstLine="351"/>
        <w:jc w:val="both"/>
      </w:pPr>
      <w:r>
        <w:t xml:space="preserve">In this </w:t>
      </w:r>
      <w:proofErr w:type="spellStart"/>
      <w:r w:rsidR="004A36EF">
        <w:t>dessertaion</w:t>
      </w:r>
      <w:proofErr w:type="spellEnd"/>
      <w:r>
        <w:t xml:space="preserve">, </w:t>
      </w:r>
      <w:r w:rsidR="003F5369">
        <w:t>the two key challenges of operating the high-renewable penetration power system</w:t>
      </w:r>
      <w:r>
        <w:t xml:space="preserve">, i.e. </w:t>
      </w:r>
      <w:r w:rsidR="004A36EF">
        <w:t xml:space="preserve">the </w:t>
      </w:r>
      <w:r>
        <w:t>grid strength</w:t>
      </w:r>
      <w:r w:rsidR="004A36EF">
        <w:t xml:space="preserve"> and the system inertia</w:t>
      </w:r>
      <w:r>
        <w:t>, are discussed based on the combination analysis of the fi</w:t>
      </w:r>
      <w:r w:rsidR="00153530">
        <w:t xml:space="preserve">eld </w:t>
      </w:r>
      <w:r w:rsidR="007E012C">
        <w:t>measurements and power system simulations via the PSS/e</w:t>
      </w:r>
      <w:r w:rsidR="004A36EF">
        <w:t xml:space="preserve"> in several ways:</w:t>
      </w:r>
    </w:p>
    <w:p w14:paraId="0FD0AC52" w14:textId="48A9391A" w:rsidR="004A36EF" w:rsidRDefault="00F532A1" w:rsidP="004A36EF">
      <w:pPr>
        <w:pStyle w:val="BodyText"/>
        <w:numPr>
          <w:ilvl w:val="2"/>
          <w:numId w:val="16"/>
        </w:numPr>
        <w:spacing w:line="381" w:lineRule="auto"/>
        <w:ind w:right="115"/>
        <w:jc w:val="both"/>
      </w:pPr>
      <w:r w:rsidRPr="00F532A1">
        <w:lastRenderedPageBreak/>
        <w:t>FIDVR events are studied based on the PSS/e simulations.  The potential of mitigating the FIDVR with the Battery Energy Storage System (BESS) for the Eastern Interconnection</w:t>
      </w:r>
      <w:r>
        <w:t xml:space="preserve"> </w:t>
      </w:r>
      <w:r w:rsidRPr="00F532A1">
        <w:t>(EI) is studied, and the system strength is evaluated.</w:t>
      </w:r>
    </w:p>
    <w:p w14:paraId="21D78565" w14:textId="7C34E3FC" w:rsidR="00F532A1" w:rsidRDefault="00F532A1" w:rsidP="004A36EF">
      <w:pPr>
        <w:pStyle w:val="BodyText"/>
        <w:numPr>
          <w:ilvl w:val="2"/>
          <w:numId w:val="16"/>
        </w:numPr>
        <w:spacing w:line="381" w:lineRule="auto"/>
        <w:ind w:right="115"/>
        <w:jc w:val="both"/>
      </w:pPr>
      <w:r>
        <w:t>The online inertia monitoring systems are designed with the field measurements for the EI system. An event-based inertia monitoring system is developed to provide accurate inertia estimates, and an ambient inertia monitoring system is developed to give continuous inertia monitoring.</w:t>
      </w:r>
    </w:p>
    <w:p w14:paraId="28BE9697" w14:textId="28280647" w:rsidR="00F532A1" w:rsidRDefault="00F532A1" w:rsidP="004A36EF">
      <w:pPr>
        <w:pStyle w:val="BodyText"/>
        <w:numPr>
          <w:ilvl w:val="2"/>
          <w:numId w:val="16"/>
        </w:numPr>
        <w:spacing w:line="381" w:lineRule="auto"/>
        <w:ind w:right="115"/>
        <w:jc w:val="both"/>
      </w:pPr>
      <w:r>
        <w:t>To build a reliable communication system for the high-resolution data</w:t>
      </w:r>
      <w:r w:rsidR="00260269">
        <w:t xml:space="preserve">, lossy data compression methods are developed. The </w:t>
      </w:r>
      <w:proofErr w:type="gramStart"/>
      <w:r w:rsidR="00260269">
        <w:t>methods</w:t>
      </w:r>
      <w:proofErr w:type="gramEnd"/>
      <w:r w:rsidR="00260269">
        <w:t xml:space="preserve"> </w:t>
      </w:r>
      <w:proofErr w:type="gramStart"/>
      <w:r w:rsidR="00260269">
        <w:t>aims</w:t>
      </w:r>
      <w:proofErr w:type="gramEnd"/>
      <w:r w:rsidR="00260269">
        <w:t xml:space="preserve"> at compressing the UHD </w:t>
      </w:r>
      <w:proofErr w:type="spellStart"/>
      <w:r w:rsidR="00260269">
        <w:t>synchrophasor</w:t>
      </w:r>
      <w:proofErr w:type="spellEnd"/>
      <w:r w:rsidR="00260269">
        <w:t xml:space="preserve"> data and the POW data effectively and </w:t>
      </w:r>
      <w:proofErr w:type="spellStart"/>
      <w:r w:rsidR="00260269">
        <w:t>losslessly</w:t>
      </w:r>
      <w:proofErr w:type="spellEnd"/>
      <w:r w:rsidR="00260269">
        <w:t xml:space="preserve">. </w:t>
      </w:r>
    </w:p>
    <w:p w14:paraId="5BE9A858" w14:textId="77777777" w:rsidR="00C620C0" w:rsidRPr="00F14FDF" w:rsidRDefault="00C620C0">
      <w:pPr>
        <w:pStyle w:val="BodyText"/>
        <w:rPr>
          <w:highlight w:val="yellow"/>
        </w:rPr>
      </w:pPr>
    </w:p>
    <w:p w14:paraId="5BE9A859" w14:textId="77777777" w:rsidR="00C620C0" w:rsidRPr="00F14FDF" w:rsidRDefault="00C620C0">
      <w:pPr>
        <w:pStyle w:val="BodyText"/>
        <w:spacing w:before="2"/>
        <w:rPr>
          <w:sz w:val="19"/>
          <w:highlight w:val="yellow"/>
        </w:rPr>
      </w:pPr>
    </w:p>
    <w:p w14:paraId="5BE9A85A" w14:textId="77777777" w:rsidR="00C620C0" w:rsidRPr="00F14FDF" w:rsidRDefault="0029549A">
      <w:pPr>
        <w:pStyle w:val="Heading2"/>
        <w:numPr>
          <w:ilvl w:val="1"/>
          <w:numId w:val="16"/>
        </w:numPr>
        <w:tabs>
          <w:tab w:val="left" w:pos="1322"/>
          <w:tab w:val="left" w:pos="1323"/>
        </w:tabs>
        <w:rPr>
          <w:highlight w:val="yellow"/>
        </w:rPr>
      </w:pPr>
      <w:bookmarkStart w:id="19" w:name="1.2_Dissertation_Outline"/>
      <w:bookmarkStart w:id="20" w:name="_bookmark7"/>
      <w:bookmarkStart w:id="21" w:name="_Toc167748335"/>
      <w:bookmarkEnd w:id="19"/>
      <w:bookmarkEnd w:id="20"/>
      <w:r w:rsidRPr="00F14FDF">
        <w:rPr>
          <w:highlight w:val="yellow"/>
        </w:rPr>
        <w:t>Dissertation</w:t>
      </w:r>
      <w:r w:rsidRPr="00F14FDF">
        <w:rPr>
          <w:spacing w:val="37"/>
          <w:highlight w:val="yellow"/>
        </w:rPr>
        <w:t xml:space="preserve"> </w:t>
      </w:r>
      <w:r w:rsidRPr="00F14FDF">
        <w:rPr>
          <w:highlight w:val="yellow"/>
        </w:rPr>
        <w:t>Outline</w:t>
      </w:r>
      <w:bookmarkEnd w:id="21"/>
    </w:p>
    <w:p w14:paraId="5BE9A85B" w14:textId="77777777" w:rsidR="00C620C0" w:rsidRPr="00F14FDF" w:rsidRDefault="00C620C0">
      <w:pPr>
        <w:pStyle w:val="BodyText"/>
        <w:rPr>
          <w:b/>
          <w:sz w:val="33"/>
          <w:highlight w:val="yellow"/>
        </w:rPr>
      </w:pPr>
    </w:p>
    <w:p w14:paraId="5BE9A85C" w14:textId="1DD0FE53" w:rsidR="00C620C0" w:rsidRDefault="0029549A">
      <w:pPr>
        <w:pStyle w:val="BodyText"/>
        <w:spacing w:before="1"/>
        <w:ind w:left="440"/>
      </w:pPr>
      <w:r w:rsidRPr="00260269">
        <w:t xml:space="preserve">This section presents an outline of the </w:t>
      </w:r>
      <w:r w:rsidR="00B97E8D" w:rsidRPr="00260269">
        <w:t>rest of the</w:t>
      </w:r>
      <w:r w:rsidRPr="00260269">
        <w:t xml:space="preserve"> chapters in this dissertation.</w:t>
      </w:r>
    </w:p>
    <w:p w14:paraId="0BB077A9" w14:textId="77777777" w:rsidR="00615E96" w:rsidRDefault="00260269" w:rsidP="00615E96">
      <w:pPr>
        <w:pStyle w:val="BodyText"/>
        <w:numPr>
          <w:ilvl w:val="2"/>
          <w:numId w:val="16"/>
        </w:numPr>
        <w:spacing w:line="381" w:lineRule="auto"/>
        <w:ind w:right="115"/>
        <w:jc w:val="both"/>
      </w:pPr>
      <w:r>
        <w:t xml:space="preserve">Chapter 2 </w:t>
      </w:r>
      <w:r w:rsidR="00506A83">
        <w:t xml:space="preserve">studies the </w:t>
      </w:r>
      <w:r w:rsidR="00B97E8D">
        <w:t>potential of mitigating the FIDVR with the BESS in the EI power system with the PSS/e simulation. The short-circuit ratio of the system is assessed to evaluate the strength of the power system.</w:t>
      </w:r>
    </w:p>
    <w:p w14:paraId="712A6981" w14:textId="5E4D7B85" w:rsidR="00615E96" w:rsidRDefault="00615E96" w:rsidP="00615E96">
      <w:pPr>
        <w:pStyle w:val="BodyText"/>
        <w:numPr>
          <w:ilvl w:val="2"/>
          <w:numId w:val="16"/>
        </w:numPr>
        <w:spacing w:line="381" w:lineRule="auto"/>
        <w:ind w:right="115"/>
        <w:jc w:val="both"/>
      </w:pPr>
      <w:r>
        <w:t xml:space="preserve">Chapter 3 proposed a novel online inertia monitoring system based on the pump storage hydro switching-off event signatures. An improved </w:t>
      </w:r>
      <w:proofErr w:type="spellStart"/>
      <w:r>
        <w:t>RoCoF</w:t>
      </w:r>
      <w:proofErr w:type="spellEnd"/>
      <w:r>
        <w:t xml:space="preserve"> calculation method is proposed for accurate inertia estimation.</w:t>
      </w:r>
    </w:p>
    <w:p w14:paraId="1370F6D1" w14:textId="7B4712C3" w:rsidR="00260269" w:rsidRDefault="00615E96" w:rsidP="00615E96">
      <w:pPr>
        <w:pStyle w:val="BodyText"/>
        <w:numPr>
          <w:ilvl w:val="2"/>
          <w:numId w:val="16"/>
        </w:numPr>
        <w:spacing w:line="381" w:lineRule="auto"/>
        <w:ind w:right="115"/>
        <w:jc w:val="both"/>
      </w:pPr>
      <w:r>
        <w:t xml:space="preserve">Chapter 4 studies the inertia based on the ambient power system frequency </w:t>
      </w:r>
      <w:proofErr w:type="gramStart"/>
      <w:r>
        <w:t>data  and</w:t>
      </w:r>
      <w:proofErr w:type="gramEnd"/>
      <w:r>
        <w:t xml:space="preserve"> the system generation data. </w:t>
      </w:r>
    </w:p>
    <w:p w14:paraId="33B09F57" w14:textId="2D318884" w:rsidR="00615E96" w:rsidRPr="00260269" w:rsidRDefault="00615E96" w:rsidP="00615E96">
      <w:pPr>
        <w:pStyle w:val="BodyText"/>
        <w:numPr>
          <w:ilvl w:val="2"/>
          <w:numId w:val="16"/>
        </w:numPr>
        <w:spacing w:line="381" w:lineRule="auto"/>
        <w:ind w:right="115"/>
        <w:jc w:val="both"/>
      </w:pPr>
      <w:r>
        <w:t xml:space="preserve">Chapter 5 proposed algorithms to compress the UHD </w:t>
      </w:r>
      <w:proofErr w:type="spellStart"/>
      <w:r>
        <w:t>synchrophasor</w:t>
      </w:r>
      <w:proofErr w:type="spellEnd"/>
      <w:r>
        <w:t xml:space="preserve"> data and the POW data to provide effective and lossless data compression for the modern high-resolution PMUs.</w:t>
      </w:r>
    </w:p>
    <w:p w14:paraId="5BE9A864" w14:textId="77777777" w:rsidR="00C620C0" w:rsidRDefault="00C620C0">
      <w:pPr>
        <w:rPr>
          <w:sz w:val="24"/>
        </w:rPr>
        <w:sectPr w:rsidR="00C620C0">
          <w:footerReference w:type="default" r:id="rId12"/>
          <w:pgSz w:w="12240" w:h="15840"/>
          <w:pgMar w:top="1380" w:right="1320" w:bottom="1560" w:left="1720" w:header="0" w:footer="1362" w:gutter="0"/>
          <w:cols w:space="720"/>
        </w:sectPr>
      </w:pPr>
    </w:p>
    <w:p w14:paraId="5BE9A865" w14:textId="77777777" w:rsidR="00C620C0" w:rsidRDefault="00C620C0">
      <w:pPr>
        <w:pStyle w:val="BodyText"/>
        <w:rPr>
          <w:sz w:val="20"/>
        </w:rPr>
      </w:pPr>
    </w:p>
    <w:p w14:paraId="4F3C9407" w14:textId="37259DDF" w:rsidR="00260269" w:rsidRPr="00877D20" w:rsidRDefault="00260269" w:rsidP="00260269">
      <w:pPr>
        <w:pStyle w:val="Heading1"/>
        <w:rPr>
          <w:b w:val="0"/>
          <w:spacing w:val="-6"/>
        </w:rPr>
      </w:pPr>
      <w:bookmarkStart w:id="22" w:name="_Toc167748336"/>
      <w:r w:rsidRPr="00877D20">
        <w:rPr>
          <w:spacing w:val="-6"/>
        </w:rPr>
        <w:t xml:space="preserve">Chapter </w:t>
      </w:r>
      <w:proofErr w:type="gramStart"/>
      <w:r>
        <w:rPr>
          <w:spacing w:val="-6"/>
        </w:rPr>
        <w:t xml:space="preserve">2  </w:t>
      </w:r>
      <w:r w:rsidRPr="00877D20">
        <w:rPr>
          <w:spacing w:val="-6"/>
        </w:rPr>
        <w:t>Allocation</w:t>
      </w:r>
      <w:proofErr w:type="gramEnd"/>
      <w:r w:rsidRPr="00877D20">
        <w:rPr>
          <w:spacing w:val="-6"/>
        </w:rPr>
        <w:t xml:space="preserve"> of battery energy storage systems (BESS) to mitigate Fault-Induced Delayed Voltage Recovery (FIDVR) in the </w:t>
      </w:r>
      <w:r w:rsidR="00B97E8D">
        <w:rPr>
          <w:spacing w:val="-6"/>
        </w:rPr>
        <w:t>Eastern Interconnection Power System</w:t>
      </w:r>
      <w:bookmarkEnd w:id="22"/>
    </w:p>
    <w:p w14:paraId="6207C0C9" w14:textId="77777777" w:rsidR="00260269" w:rsidRDefault="00260269" w:rsidP="00260269">
      <w:pPr>
        <w:pStyle w:val="BodyText"/>
        <w:spacing w:before="3"/>
        <w:rPr>
          <w:b/>
          <w:sz w:val="61"/>
        </w:rPr>
      </w:pPr>
    </w:p>
    <w:p w14:paraId="5E7BBC9A" w14:textId="77777777" w:rsidR="00260269" w:rsidRDefault="00260269" w:rsidP="00260269">
      <w:pPr>
        <w:pStyle w:val="Heading2"/>
        <w:numPr>
          <w:ilvl w:val="1"/>
          <w:numId w:val="14"/>
        </w:numPr>
        <w:tabs>
          <w:tab w:val="left" w:pos="1322"/>
          <w:tab w:val="left" w:pos="1323"/>
        </w:tabs>
      </w:pPr>
      <w:bookmarkStart w:id="23" w:name="5.1_Introduction"/>
      <w:bookmarkStart w:id="24" w:name="_bookmark54"/>
      <w:bookmarkStart w:id="25" w:name="_Toc167748337"/>
      <w:bookmarkEnd w:id="23"/>
      <w:bookmarkEnd w:id="24"/>
      <w:r>
        <w:t>Introduction</w:t>
      </w:r>
      <w:bookmarkEnd w:id="25"/>
    </w:p>
    <w:p w14:paraId="4BFF5B21" w14:textId="77777777" w:rsidR="00260269" w:rsidRDefault="00260269" w:rsidP="00260269">
      <w:pPr>
        <w:pStyle w:val="BodyText"/>
        <w:rPr>
          <w:b/>
          <w:sz w:val="33"/>
        </w:rPr>
      </w:pPr>
    </w:p>
    <w:p w14:paraId="1E57CC25" w14:textId="77777777" w:rsidR="00260269" w:rsidRDefault="00260269" w:rsidP="00260269">
      <w:pPr>
        <w:pStyle w:val="BodyText"/>
        <w:spacing w:line="381" w:lineRule="auto"/>
        <w:ind w:left="440" w:right="114"/>
        <w:jc w:val="both"/>
      </w:pPr>
    </w:p>
    <w:p w14:paraId="293F6209" w14:textId="77777777" w:rsidR="00260269" w:rsidRPr="00F2727E" w:rsidRDefault="00260269" w:rsidP="00260269">
      <w:pPr>
        <w:pStyle w:val="BodyText"/>
        <w:spacing w:before="1" w:line="382" w:lineRule="auto"/>
        <w:ind w:left="432" w:right="115" w:firstLine="720"/>
        <w:jc w:val="both"/>
      </w:pPr>
      <w:r w:rsidRPr="00F2727E">
        <w:t xml:space="preserve">Fault-Induced Delayed Voltage Recovery (FIDVR) is a phenomenon when the power system voltage remains at a substantially reduced level several seconds after a transmission fault is cleared </w:t>
      </w:r>
      <w:r>
        <w:fldChar w:fldCharType="begin"/>
      </w:r>
      <w:r>
        <w:instrText xml:space="preserve"> REF _Ref112762634 \r \h </w:instrText>
      </w:r>
      <w:r>
        <w:fldChar w:fldCharType="separate"/>
      </w:r>
      <w:r>
        <w:t>[1]</w:t>
      </w:r>
      <w:r>
        <w:fldChar w:fldCharType="end"/>
      </w:r>
      <w:r w:rsidRPr="00F2727E">
        <w:t>. FIDVR is caused by the widespread installing of residential single-phase induction motors, such as AC conditioners</w:t>
      </w:r>
      <w:r>
        <w:t xml:space="preserve"> </w:t>
      </w:r>
      <w:r>
        <w:fldChar w:fldCharType="begin"/>
      </w:r>
      <w:r>
        <w:instrText xml:space="preserve"> REF _Ref112762673 \r \h </w:instrText>
      </w:r>
      <w:r>
        <w:fldChar w:fldCharType="separate"/>
      </w:r>
      <w:r>
        <w:t>[2]</w:t>
      </w:r>
      <w:r>
        <w:fldChar w:fldCharType="end"/>
      </w:r>
      <w:r w:rsidRPr="00F2727E">
        <w:t>. In the system with large load proportion and constant torque characteristics of single-phase induction motor, when the system voltage drops to a lower value under fault conditions, the motor stalls</w:t>
      </w:r>
      <w:r>
        <w:t xml:space="preserve"> </w:t>
      </w:r>
      <w:r>
        <w:fldChar w:fldCharType="begin"/>
      </w:r>
      <w:r>
        <w:instrText xml:space="preserve"> REF _Ref112762686 \r \h </w:instrText>
      </w:r>
      <w:r>
        <w:fldChar w:fldCharType="separate"/>
      </w:r>
      <w:r>
        <w:t>[3]</w:t>
      </w:r>
      <w:r>
        <w:fldChar w:fldCharType="end"/>
      </w:r>
      <w:r>
        <w:fldChar w:fldCharType="begin"/>
      </w:r>
      <w:r>
        <w:instrText xml:space="preserve"> REF _Ref112764943 \r \h </w:instrText>
      </w:r>
      <w:r>
        <w:fldChar w:fldCharType="separate"/>
      </w:r>
      <w:r>
        <w:t>[4]</w:t>
      </w:r>
      <w:r>
        <w:fldChar w:fldCharType="end"/>
      </w:r>
      <w:r w:rsidRPr="00F2727E">
        <w:t xml:space="preserve">. These types of low inertia motors absorb a large amount of reactive power from the grid under low voltage conditions. The current consumed by these motors under such stall or locked rotor conditions is 5-6 times of their steady-state current. Therefore, the system voltage remains in </w:t>
      </w:r>
      <w:proofErr w:type="gramStart"/>
      <w:r w:rsidRPr="00F2727E">
        <w:t>the</w:t>
      </w:r>
      <w:proofErr w:type="gramEnd"/>
      <w:r w:rsidRPr="00F2727E">
        <w:t xml:space="preserve"> reduced state for a long time until the thermal protection trips the single-phase motor load. Once the motor is removed from the system, the system </w:t>
      </w:r>
      <w:r w:rsidRPr="00F2727E">
        <w:lastRenderedPageBreak/>
        <w:t>voltage will gradually recover. During a FIDVR event, it may take up to 30 seconds for the system voltage to return to normal. The consequences of FIDVR events may be voltage collapse and multiple cascading events on the power system</w:t>
      </w:r>
      <w:r>
        <w:fldChar w:fldCharType="begin"/>
      </w:r>
      <w:r>
        <w:instrText xml:space="preserve"> REF _Ref112764733 \r \h </w:instrText>
      </w:r>
      <w:r>
        <w:fldChar w:fldCharType="separate"/>
      </w:r>
      <w:r>
        <w:t>[5]</w:t>
      </w:r>
      <w:r>
        <w:fldChar w:fldCharType="end"/>
      </w:r>
      <w:r w:rsidRPr="00F2727E">
        <w:t xml:space="preserve">. </w:t>
      </w:r>
    </w:p>
    <w:p w14:paraId="7FA0CEC1" w14:textId="77777777" w:rsidR="00260269" w:rsidRDefault="00260269" w:rsidP="00260269">
      <w:pPr>
        <w:pStyle w:val="BodyText"/>
        <w:spacing w:before="1" w:line="382" w:lineRule="auto"/>
        <w:ind w:left="432" w:right="115" w:firstLine="720"/>
        <w:jc w:val="both"/>
      </w:pPr>
      <w:r w:rsidRPr="00505920">
        <w:t>With the increasing integration of inverter-based renewables, e.g., battery energy storage systems, winds and solar PVs, it is feasible to use these inverters’ fast reactive power modulation capability to provide voltage support during FIDVR events.</w:t>
      </w:r>
      <w:r w:rsidRPr="00F2727E">
        <w:t xml:space="preserve"> Battery energy storage systems (BESS) is one of the energy storage technologies that has been widely adopted in the current power industry in the U.S. A BESS equipped with a suitably inverter can perform </w:t>
      </w:r>
      <w:r>
        <w:t>both</w:t>
      </w:r>
      <w:r w:rsidRPr="00F2727E">
        <w:t xml:space="preserve"> active power control</w:t>
      </w:r>
      <w:r>
        <w:t xml:space="preserve"> and</w:t>
      </w:r>
      <w:r w:rsidRPr="00F2727E">
        <w:t xml:space="preserve"> reactive power control. This allows a BESS to provide reactive power</w:t>
      </w:r>
      <w:r>
        <w:t xml:space="preserve"> </w:t>
      </w:r>
      <w:r w:rsidRPr="00F2727E">
        <w:t xml:space="preserve">to support the system voltage during FIDVR events. </w:t>
      </w:r>
    </w:p>
    <w:p w14:paraId="5728B9FF" w14:textId="77777777" w:rsidR="00260269" w:rsidRDefault="00260269" w:rsidP="00260269">
      <w:pPr>
        <w:pStyle w:val="BodyText"/>
        <w:spacing w:before="1" w:line="382" w:lineRule="auto"/>
        <w:ind w:left="432" w:right="115" w:firstLine="720"/>
        <w:jc w:val="both"/>
      </w:pPr>
      <w:r>
        <w:t xml:space="preserve">There are multiple literatures studied on mitigating FIDVR with inverter-based devices. For example, ref. </w:t>
      </w:r>
      <w:r>
        <w:fldChar w:fldCharType="begin"/>
      </w:r>
      <w:r>
        <w:instrText xml:space="preserve"> REF _Ref117525618 \r \h  \* MERGEFORMAT </w:instrText>
      </w:r>
      <w:r>
        <w:fldChar w:fldCharType="separate"/>
      </w:r>
      <w:r>
        <w:t>[6]</w:t>
      </w:r>
      <w:r>
        <w:fldChar w:fldCharType="end"/>
      </w:r>
      <w:r>
        <w:t>-</w:t>
      </w:r>
      <w:r>
        <w:fldChar w:fldCharType="begin"/>
      </w:r>
      <w:r>
        <w:instrText xml:space="preserve"> REF _Ref117526723 \r \h  \* MERGEFORMAT </w:instrText>
      </w:r>
      <w:r>
        <w:fldChar w:fldCharType="separate"/>
      </w:r>
      <w:r>
        <w:t>[8]</w:t>
      </w:r>
      <w:r>
        <w:fldChar w:fldCharType="end"/>
      </w:r>
      <w:r>
        <w:t xml:space="preserve"> presented control strategies for STATCOM, energy storage systems to alleviate FIDVR. However, these studies carried out simulations with small systems, such as the IEEE 13 or 57 example bus system. In practice, the system is relatively much larger, which may affect the FIDVR mitigation result.</w:t>
      </w:r>
    </w:p>
    <w:p w14:paraId="50745D74" w14:textId="77777777" w:rsidR="00260269" w:rsidRDefault="00260269" w:rsidP="00260269">
      <w:pPr>
        <w:pStyle w:val="BodyText"/>
        <w:spacing w:before="1" w:line="382" w:lineRule="auto"/>
        <w:ind w:left="432" w:right="115" w:firstLine="720"/>
        <w:jc w:val="both"/>
      </w:pPr>
      <w:proofErr w:type="spellStart"/>
      <w:r w:rsidRPr="00F863EC">
        <w:t>ConEdison</w:t>
      </w:r>
      <w:proofErr w:type="spellEnd"/>
      <w:r w:rsidRPr="00F863EC">
        <w:t xml:space="preserve"> of New York </w:t>
      </w:r>
      <w:r>
        <w:t xml:space="preserve">operates one of the world’s largest energy delivery systems. Recently, they </w:t>
      </w:r>
      <w:r w:rsidRPr="00F863EC">
        <w:t>experienced a few FIDVR events</w:t>
      </w:r>
      <w:r>
        <w:t xml:space="preserve"> and</w:t>
      </w:r>
      <w:r w:rsidRPr="00F2727E">
        <w:t xml:space="preserve"> expect</w:t>
      </w:r>
      <w:r>
        <w:t>ed</w:t>
      </w:r>
      <w:r w:rsidRPr="00F2727E">
        <w:t xml:space="preserve"> several BESS </w:t>
      </w:r>
      <w:r>
        <w:t>to</w:t>
      </w:r>
      <w:r w:rsidRPr="00F2727E">
        <w:t xml:space="preserve"> be install</w:t>
      </w:r>
      <w:r>
        <w:t>ed</w:t>
      </w:r>
      <w:r w:rsidRPr="00F2727E">
        <w:t xml:space="preserve"> in its system</w:t>
      </w:r>
      <w:r>
        <w:t xml:space="preserve">. In this paper, simulations are carried out with the </w:t>
      </w:r>
      <w:proofErr w:type="spellStart"/>
      <w:r>
        <w:t>ConEdison</w:t>
      </w:r>
      <w:proofErr w:type="spellEnd"/>
      <w:r>
        <w:t xml:space="preserve"> of New York PSS/e model, which consists of almost 90,000 buses. Different battery energy storage systems (BESS) control strategy, size, locations are tested to understand the allocation of BESS to mitigate FIDVR in the </w:t>
      </w:r>
      <w:proofErr w:type="spellStart"/>
      <w:r>
        <w:t>ConEdison</w:t>
      </w:r>
      <w:proofErr w:type="spellEnd"/>
      <w:r>
        <w:t xml:space="preserve"> Transmission Systems.</w:t>
      </w:r>
    </w:p>
    <w:p w14:paraId="1B32019C" w14:textId="77777777" w:rsidR="00260269" w:rsidRPr="00922A91" w:rsidRDefault="00260269" w:rsidP="00260269">
      <w:pPr>
        <w:pStyle w:val="BodyText"/>
        <w:spacing w:before="1" w:line="382" w:lineRule="auto"/>
        <w:ind w:left="432" w:right="115" w:firstLine="720"/>
        <w:jc w:val="both"/>
      </w:pPr>
      <w:r w:rsidRPr="00F2727E">
        <w:t xml:space="preserve"> </w:t>
      </w:r>
      <w:r>
        <w:t xml:space="preserve">This paper is organized as follows: In Section II, different 3-phase short circuit fault locations are simulated to find a more obvious FIDVR event for the following simulation. In Section III, </w:t>
      </w:r>
      <w:proofErr w:type="gramStart"/>
      <w:r w:rsidRPr="00CB7E18">
        <w:t>Based</w:t>
      </w:r>
      <w:proofErr w:type="gramEnd"/>
      <w:r w:rsidRPr="00CB7E18">
        <w:t xml:space="preserve"> on this event, different reactive power control options are all tested to design a control strategy for the BESS to mitigate FIDVR. Sensitivity studies are carried out to find the optimal parameters under </w:t>
      </w:r>
      <w:r w:rsidRPr="00CB7E18">
        <w:lastRenderedPageBreak/>
        <w:t xml:space="preserve">each control </w:t>
      </w:r>
      <w:proofErr w:type="gramStart"/>
      <w:r w:rsidRPr="00CB7E18">
        <w:t>options</w:t>
      </w:r>
      <w:proofErr w:type="gramEnd"/>
      <w:r>
        <w:t xml:space="preserve">. In Section IV, </w:t>
      </w:r>
      <w:r w:rsidRPr="00CB7E18">
        <w:t>simulations with different BESS sizes are also carried out. Since Con Edison is more interested in the voltage at 5 second after fault is cleared (t</w:t>
      </w:r>
      <w:r w:rsidRPr="00A46211">
        <w:t>fault</w:t>
      </w:r>
      <w:r w:rsidRPr="00CB7E18">
        <w:t>+5s), this study calculated the voltage improvement with the help of BESS being install</w:t>
      </w:r>
      <w:r>
        <w:t>ed</w:t>
      </w:r>
      <w:r w:rsidRPr="00CB7E18">
        <w:t xml:space="preserve"> at </w:t>
      </w:r>
      <w:proofErr w:type="spellStart"/>
      <w:proofErr w:type="gramStart"/>
      <w:r w:rsidRPr="00CB7E18">
        <w:t>t</w:t>
      </w:r>
      <w:r w:rsidRPr="00A46211">
        <w:t>fault</w:t>
      </w:r>
      <w:proofErr w:type="spellEnd"/>
      <w:r w:rsidRPr="00A46211">
        <w:t>.</w:t>
      </w:r>
      <w:r>
        <w:t>.</w:t>
      </w:r>
      <w:proofErr w:type="gramEnd"/>
      <w:r>
        <w:t xml:space="preserve"> </w:t>
      </w:r>
      <w:r w:rsidRPr="00882BC0">
        <w:t>S</w:t>
      </w:r>
      <w:r>
        <w:t>ection V</w:t>
      </w:r>
      <w:r w:rsidRPr="00882BC0">
        <w:t xml:space="preserve"> test</w:t>
      </w:r>
      <w:r>
        <w:t>s</w:t>
      </w:r>
      <w:r w:rsidRPr="00882BC0">
        <w:t xml:space="preserve"> the effect of BESS distribution</w:t>
      </w:r>
      <w:r>
        <w:t xml:space="preserve"> for different bus voltage levels and BESS sizes</w:t>
      </w:r>
      <w:r w:rsidRPr="00882BC0">
        <w:t xml:space="preserve">. </w:t>
      </w:r>
      <w:r>
        <w:t xml:space="preserve">Section VI </w:t>
      </w:r>
      <w:proofErr w:type="gramStart"/>
      <w:r>
        <w:t>summaries</w:t>
      </w:r>
      <w:proofErr w:type="gramEnd"/>
      <w:r>
        <w:t xml:space="preserve"> the finding in this study.</w:t>
      </w:r>
    </w:p>
    <w:p w14:paraId="687488AC" w14:textId="77777777" w:rsidR="00260269" w:rsidRPr="008D7E2F" w:rsidRDefault="00260269" w:rsidP="00260269">
      <w:pPr>
        <w:pStyle w:val="Heading2"/>
        <w:numPr>
          <w:ilvl w:val="1"/>
          <w:numId w:val="14"/>
        </w:numPr>
        <w:tabs>
          <w:tab w:val="left" w:pos="1322"/>
          <w:tab w:val="left" w:pos="1323"/>
        </w:tabs>
      </w:pPr>
      <w:bookmarkStart w:id="26" w:name="_Toc167748338"/>
      <w:r w:rsidRPr="008D7E2F">
        <w:t>BESS control options and parameters</w:t>
      </w:r>
      <w:bookmarkEnd w:id="26"/>
    </w:p>
    <w:p w14:paraId="59AC27DE" w14:textId="77777777" w:rsidR="00260269" w:rsidRPr="00CD68D2" w:rsidRDefault="00260269" w:rsidP="00260269">
      <w:pPr>
        <w:pStyle w:val="BodyText"/>
        <w:spacing w:before="1" w:line="382" w:lineRule="auto"/>
        <w:ind w:left="432" w:right="115" w:firstLine="720"/>
        <w:jc w:val="both"/>
        <w:rPr>
          <w:bCs/>
          <w:color w:val="000000"/>
        </w:rPr>
      </w:pPr>
      <w:r w:rsidRPr="00CD68D2">
        <w:rPr>
          <w:bCs/>
          <w:color w:val="000000"/>
        </w:rPr>
        <w:t xml:space="preserve">BESS models </w:t>
      </w:r>
      <w:r w:rsidRPr="00CD68D2">
        <w:t>that</w:t>
      </w:r>
      <w:r w:rsidRPr="00CD68D2">
        <w:rPr>
          <w:bCs/>
          <w:color w:val="000000"/>
        </w:rPr>
        <w:t xml:space="preserve"> are introduced by the WECC Renewable Energy Modeling Task Force have a variety of control options for real power control and reactive power control [3]. To support system voltage, the 8 reactive power control options are tested in Con Edison’s model. Through simulations, we found the optimal parameter combinations for 3 control options that </w:t>
      </w:r>
      <w:proofErr w:type="gramStart"/>
      <w:r w:rsidRPr="00CD68D2">
        <w:rPr>
          <w:bCs/>
          <w:color w:val="000000"/>
        </w:rPr>
        <w:t>performs</w:t>
      </w:r>
      <w:proofErr w:type="gramEnd"/>
      <w:r w:rsidRPr="00CD68D2">
        <w:rPr>
          <w:bCs/>
          <w:color w:val="000000"/>
        </w:rPr>
        <w:t xml:space="preserve"> better than the default parameters. The optimal parameters for these 3 options are shown in </w:t>
      </w:r>
      <w:r w:rsidRPr="00CD68D2">
        <w:rPr>
          <w:bCs/>
          <w:color w:val="000000"/>
        </w:rPr>
        <w:fldChar w:fldCharType="begin"/>
      </w:r>
      <w:r w:rsidRPr="00CD68D2">
        <w:rPr>
          <w:bCs/>
          <w:color w:val="000000"/>
        </w:rPr>
        <w:instrText xml:space="preserve"> REF _Ref92288212 \h  \* MERGEFORMAT </w:instrText>
      </w:r>
      <w:r w:rsidRPr="00CD68D2">
        <w:rPr>
          <w:bCs/>
          <w:color w:val="000000"/>
        </w:rPr>
      </w:r>
      <w:r w:rsidRPr="00CD68D2">
        <w:rPr>
          <w:bCs/>
          <w:color w:val="000000"/>
        </w:rPr>
        <w:fldChar w:fldCharType="separate"/>
      </w:r>
      <w:r w:rsidRPr="00CD68D2">
        <w:rPr>
          <w:bCs/>
          <w:color w:val="000000"/>
        </w:rPr>
        <w:t>Table 1</w:t>
      </w:r>
      <w:r w:rsidRPr="00CD68D2">
        <w:rPr>
          <w:bCs/>
          <w:color w:val="000000"/>
        </w:rPr>
        <w:fldChar w:fldCharType="end"/>
      </w:r>
      <w:r w:rsidRPr="00CD68D2">
        <w:rPr>
          <w:bCs/>
          <w:color w:val="000000"/>
        </w:rPr>
        <w:t xml:space="preserve">, where parameters that are not shown in this table are still the default values. </w:t>
      </w:r>
    </w:p>
    <w:p w14:paraId="3C825361" w14:textId="77777777" w:rsidR="00260269" w:rsidRDefault="00260269" w:rsidP="00260269">
      <w:pPr>
        <w:pStyle w:val="BodyText"/>
        <w:spacing w:before="1" w:line="382" w:lineRule="auto"/>
        <w:ind w:left="432" w:right="115" w:firstLine="720"/>
        <w:jc w:val="both"/>
        <w:rPr>
          <w:bCs/>
          <w:color w:val="000000"/>
        </w:rPr>
      </w:pPr>
    </w:p>
    <w:p w14:paraId="6EC58102" w14:textId="77777777" w:rsidR="00260269" w:rsidRDefault="00260269" w:rsidP="00260269">
      <w:pPr>
        <w:pStyle w:val="BodyText"/>
        <w:spacing w:before="1" w:line="382" w:lineRule="auto"/>
        <w:ind w:left="432" w:right="115" w:firstLine="720"/>
        <w:jc w:val="both"/>
        <w:rPr>
          <w:bCs/>
          <w:color w:val="000000"/>
        </w:rPr>
      </w:pPr>
    </w:p>
    <w:p w14:paraId="29F32296" w14:textId="77777777" w:rsidR="00260269" w:rsidRDefault="00260269" w:rsidP="00260269">
      <w:pPr>
        <w:pStyle w:val="BodyText"/>
        <w:spacing w:before="1" w:line="382" w:lineRule="auto"/>
        <w:ind w:left="432" w:right="115" w:firstLine="720"/>
        <w:jc w:val="both"/>
        <w:rPr>
          <w:bCs/>
          <w:color w:val="000000"/>
        </w:rPr>
      </w:pPr>
    </w:p>
    <w:p w14:paraId="6F82ADE1" w14:textId="77777777" w:rsidR="00260269" w:rsidRPr="00DD649D" w:rsidRDefault="00260269" w:rsidP="00260269">
      <w:pPr>
        <w:pStyle w:val="BodyText"/>
        <w:spacing w:before="1" w:line="382" w:lineRule="auto"/>
        <w:ind w:left="432" w:right="115" w:firstLine="720"/>
        <w:jc w:val="both"/>
        <w:rPr>
          <w:bCs/>
          <w:color w:val="000000"/>
          <w:sz w:val="22"/>
          <w:szCs w:val="22"/>
        </w:rPr>
      </w:pPr>
    </w:p>
    <w:p w14:paraId="03558555" w14:textId="77777777" w:rsidR="00260269" w:rsidRPr="008D7E2F" w:rsidRDefault="00260269" w:rsidP="00260269">
      <w:pPr>
        <w:spacing w:before="120" w:after="120"/>
        <w:jc w:val="center"/>
        <w:rPr>
          <w:bCs/>
          <w:color w:val="000000"/>
          <w:sz w:val="20"/>
          <w:szCs w:val="20"/>
        </w:rPr>
      </w:pPr>
      <w:bookmarkStart w:id="27" w:name="_Ref92288212"/>
      <w:bookmarkStart w:id="28" w:name="_Ref92663475"/>
      <w:r w:rsidRPr="008D7E2F">
        <w:rPr>
          <w:bCs/>
          <w:color w:val="000000"/>
          <w:sz w:val="20"/>
          <w:szCs w:val="20"/>
        </w:rPr>
        <w:t xml:space="preserve">Table </w:t>
      </w:r>
      <w:r w:rsidRPr="008D7E2F">
        <w:rPr>
          <w:bCs/>
          <w:color w:val="000000"/>
          <w:sz w:val="20"/>
          <w:szCs w:val="20"/>
        </w:rPr>
        <w:fldChar w:fldCharType="begin"/>
      </w:r>
      <w:r w:rsidRPr="008D7E2F">
        <w:rPr>
          <w:bCs/>
          <w:color w:val="000000"/>
          <w:sz w:val="20"/>
          <w:szCs w:val="20"/>
        </w:rPr>
        <w:instrText xml:space="preserve"> SEQ Table \* ARABIC </w:instrText>
      </w:r>
      <w:r w:rsidRPr="008D7E2F">
        <w:rPr>
          <w:bCs/>
          <w:color w:val="000000"/>
          <w:sz w:val="20"/>
          <w:szCs w:val="20"/>
        </w:rPr>
        <w:fldChar w:fldCharType="separate"/>
      </w:r>
      <w:r w:rsidRPr="008D7E2F">
        <w:rPr>
          <w:bCs/>
          <w:noProof/>
          <w:color w:val="000000"/>
          <w:sz w:val="20"/>
          <w:szCs w:val="20"/>
        </w:rPr>
        <w:t>1</w:t>
      </w:r>
      <w:r w:rsidRPr="008D7E2F">
        <w:rPr>
          <w:bCs/>
          <w:color w:val="000000"/>
          <w:sz w:val="20"/>
          <w:szCs w:val="20"/>
        </w:rPr>
        <w:fldChar w:fldCharType="end"/>
      </w:r>
      <w:bookmarkEnd w:id="27"/>
      <w:r w:rsidRPr="008D7E2F">
        <w:rPr>
          <w:bCs/>
          <w:color w:val="000000"/>
          <w:sz w:val="20"/>
          <w:szCs w:val="20"/>
        </w:rPr>
        <w:t xml:space="preserve"> optimal parameters for control options that have good voltage support during FIDVR</w:t>
      </w:r>
      <w:bookmarkEnd w:id="28"/>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3"/>
        <w:gridCol w:w="4632"/>
        <w:gridCol w:w="1074"/>
        <w:gridCol w:w="1074"/>
        <w:gridCol w:w="1252"/>
      </w:tblGrid>
      <w:tr w:rsidR="00260269" w:rsidRPr="00DD649D" w14:paraId="2C5A15EB" w14:textId="77777777" w:rsidTr="00C31BA6">
        <w:tc>
          <w:tcPr>
            <w:tcW w:w="5935" w:type="dxa"/>
            <w:gridSpan w:val="2"/>
            <w:shd w:val="clear" w:color="auto" w:fill="auto"/>
          </w:tcPr>
          <w:p w14:paraId="02E8B346" w14:textId="77777777" w:rsidR="00260269" w:rsidRPr="00DD649D" w:rsidRDefault="00260269" w:rsidP="00C31BA6">
            <w:pPr>
              <w:jc w:val="center"/>
              <w:rPr>
                <w:rFonts w:eastAsia="DengXian"/>
                <w:bCs/>
                <w:color w:val="000000"/>
              </w:rPr>
            </w:pPr>
            <w:r w:rsidRPr="00DD649D">
              <w:rPr>
                <w:rFonts w:eastAsia="DengXian"/>
                <w:bCs/>
                <w:color w:val="000000"/>
              </w:rPr>
              <w:t>Control option number</w:t>
            </w:r>
          </w:p>
        </w:tc>
        <w:tc>
          <w:tcPr>
            <w:tcW w:w="1080" w:type="dxa"/>
            <w:shd w:val="clear" w:color="auto" w:fill="auto"/>
          </w:tcPr>
          <w:p w14:paraId="34322A0B" w14:textId="77777777" w:rsidR="00260269" w:rsidRPr="00DD649D" w:rsidRDefault="00260269" w:rsidP="00C31BA6">
            <w:pPr>
              <w:jc w:val="center"/>
              <w:rPr>
                <w:rFonts w:eastAsia="DengXian"/>
                <w:b/>
                <w:color w:val="000000"/>
              </w:rPr>
            </w:pPr>
            <w:r w:rsidRPr="00DD649D">
              <w:rPr>
                <w:rFonts w:eastAsia="DengXian"/>
                <w:b/>
                <w:color w:val="000000"/>
              </w:rPr>
              <w:t>(1)</w:t>
            </w:r>
          </w:p>
        </w:tc>
        <w:tc>
          <w:tcPr>
            <w:tcW w:w="1080" w:type="dxa"/>
            <w:shd w:val="clear" w:color="auto" w:fill="auto"/>
          </w:tcPr>
          <w:p w14:paraId="0383C8E2" w14:textId="77777777" w:rsidR="00260269" w:rsidRPr="00DD649D" w:rsidRDefault="00260269" w:rsidP="00C31BA6">
            <w:pPr>
              <w:jc w:val="center"/>
              <w:rPr>
                <w:rFonts w:eastAsia="DengXian"/>
                <w:b/>
                <w:color w:val="000000"/>
              </w:rPr>
            </w:pPr>
            <w:r w:rsidRPr="00DD649D">
              <w:rPr>
                <w:rFonts w:eastAsia="DengXian"/>
                <w:b/>
                <w:color w:val="000000"/>
              </w:rPr>
              <w:t>(2)</w:t>
            </w:r>
          </w:p>
        </w:tc>
        <w:tc>
          <w:tcPr>
            <w:tcW w:w="1260" w:type="dxa"/>
            <w:shd w:val="clear" w:color="auto" w:fill="auto"/>
          </w:tcPr>
          <w:p w14:paraId="71BE4B42" w14:textId="77777777" w:rsidR="00260269" w:rsidRPr="00DD649D" w:rsidRDefault="00260269" w:rsidP="00C31BA6">
            <w:pPr>
              <w:jc w:val="center"/>
              <w:rPr>
                <w:rFonts w:eastAsia="DengXian"/>
                <w:b/>
                <w:color w:val="000000"/>
              </w:rPr>
            </w:pPr>
            <w:r w:rsidRPr="00DD649D">
              <w:rPr>
                <w:rFonts w:eastAsia="DengXian"/>
                <w:b/>
                <w:color w:val="000000"/>
              </w:rPr>
              <w:t>(3)</w:t>
            </w:r>
          </w:p>
        </w:tc>
      </w:tr>
      <w:tr w:rsidR="00260269" w:rsidRPr="00DD649D" w14:paraId="0F8771A5" w14:textId="77777777" w:rsidTr="00C31BA6">
        <w:tc>
          <w:tcPr>
            <w:tcW w:w="1269" w:type="dxa"/>
            <w:vMerge w:val="restart"/>
            <w:shd w:val="clear" w:color="auto" w:fill="auto"/>
          </w:tcPr>
          <w:p w14:paraId="1707A46D" w14:textId="77777777" w:rsidR="00260269" w:rsidRPr="00DD649D" w:rsidRDefault="00260269" w:rsidP="00C31BA6">
            <w:pPr>
              <w:jc w:val="center"/>
              <w:rPr>
                <w:rFonts w:eastAsia="DengXian"/>
                <w:bCs/>
                <w:color w:val="000000"/>
              </w:rPr>
            </w:pPr>
          </w:p>
          <w:p w14:paraId="1B3BAB16" w14:textId="77777777" w:rsidR="00260269" w:rsidRPr="00DD649D" w:rsidRDefault="00260269" w:rsidP="00C31BA6">
            <w:pPr>
              <w:jc w:val="center"/>
              <w:rPr>
                <w:rFonts w:eastAsia="DengXian"/>
                <w:bCs/>
                <w:color w:val="000000"/>
              </w:rPr>
            </w:pPr>
          </w:p>
          <w:p w14:paraId="5B1F3B64" w14:textId="77777777" w:rsidR="00260269" w:rsidRPr="00DD649D" w:rsidRDefault="00260269" w:rsidP="00C31BA6">
            <w:pPr>
              <w:jc w:val="center"/>
              <w:rPr>
                <w:rFonts w:eastAsia="DengXian"/>
                <w:bCs/>
                <w:color w:val="000000"/>
              </w:rPr>
            </w:pPr>
          </w:p>
          <w:p w14:paraId="58364158" w14:textId="77777777" w:rsidR="00260269" w:rsidRPr="00DD649D" w:rsidRDefault="00260269" w:rsidP="00C31BA6">
            <w:pPr>
              <w:jc w:val="center"/>
              <w:rPr>
                <w:rFonts w:eastAsia="DengXian"/>
                <w:bCs/>
                <w:color w:val="000000"/>
              </w:rPr>
            </w:pPr>
          </w:p>
          <w:p w14:paraId="3475BAE4" w14:textId="77777777" w:rsidR="00260269" w:rsidRPr="00DD649D" w:rsidRDefault="00260269" w:rsidP="00C31BA6">
            <w:pPr>
              <w:jc w:val="center"/>
              <w:rPr>
                <w:rFonts w:eastAsia="DengXian"/>
                <w:bCs/>
                <w:color w:val="000000"/>
              </w:rPr>
            </w:pPr>
            <w:r w:rsidRPr="00DD649D">
              <w:rPr>
                <w:rFonts w:eastAsia="DengXian"/>
                <w:bCs/>
                <w:color w:val="000000"/>
              </w:rPr>
              <w:t>Tuned parameters</w:t>
            </w:r>
          </w:p>
        </w:tc>
        <w:tc>
          <w:tcPr>
            <w:tcW w:w="4666" w:type="dxa"/>
            <w:shd w:val="clear" w:color="auto" w:fill="auto"/>
          </w:tcPr>
          <w:p w14:paraId="238F8237" w14:textId="77777777" w:rsidR="00260269" w:rsidRPr="00DD649D" w:rsidRDefault="00260269" w:rsidP="00C31BA6">
            <w:pPr>
              <w:jc w:val="center"/>
              <w:rPr>
                <w:rFonts w:eastAsia="DengXian"/>
                <w:bCs/>
                <w:color w:val="000000"/>
              </w:rPr>
            </w:pPr>
            <w:bookmarkStart w:id="29" w:name="_Hlk92645064"/>
            <w:r w:rsidRPr="00DD649D">
              <w:rPr>
                <w:rFonts w:eastAsia="DengXian"/>
                <w:bCs/>
                <w:color w:val="000000"/>
              </w:rPr>
              <w:t>Iqh1</w:t>
            </w:r>
            <w:bookmarkEnd w:id="29"/>
            <w:r w:rsidRPr="00DD649D">
              <w:rPr>
                <w:rFonts w:eastAsia="DengXian"/>
                <w:bCs/>
                <w:color w:val="000000"/>
              </w:rPr>
              <w:t xml:space="preserve"> (Upper limit on reactive current injection)</w:t>
            </w:r>
          </w:p>
        </w:tc>
        <w:tc>
          <w:tcPr>
            <w:tcW w:w="1080" w:type="dxa"/>
            <w:shd w:val="clear" w:color="auto" w:fill="auto"/>
          </w:tcPr>
          <w:p w14:paraId="53833319" w14:textId="77777777" w:rsidR="00260269" w:rsidRPr="00DD649D" w:rsidRDefault="00260269" w:rsidP="00C31BA6">
            <w:pPr>
              <w:jc w:val="center"/>
              <w:rPr>
                <w:rFonts w:eastAsia="DengXian"/>
                <w:bCs/>
                <w:color w:val="000000"/>
              </w:rPr>
            </w:pPr>
            <w:r w:rsidRPr="00DD649D">
              <w:rPr>
                <w:rFonts w:eastAsia="DengXian"/>
                <w:bCs/>
                <w:color w:val="000000"/>
              </w:rPr>
              <w:t>1</w:t>
            </w:r>
          </w:p>
        </w:tc>
        <w:tc>
          <w:tcPr>
            <w:tcW w:w="1080" w:type="dxa"/>
            <w:shd w:val="clear" w:color="auto" w:fill="auto"/>
          </w:tcPr>
          <w:p w14:paraId="6B4C2BFB" w14:textId="77777777" w:rsidR="00260269" w:rsidRPr="00DD649D" w:rsidRDefault="00260269" w:rsidP="00C31BA6">
            <w:pPr>
              <w:jc w:val="center"/>
              <w:rPr>
                <w:rFonts w:eastAsia="DengXian"/>
                <w:bCs/>
                <w:color w:val="000000"/>
              </w:rPr>
            </w:pPr>
            <w:r w:rsidRPr="00DD649D">
              <w:rPr>
                <w:rFonts w:eastAsia="DengXian"/>
                <w:bCs/>
                <w:color w:val="000000"/>
              </w:rPr>
              <w:t>1</w:t>
            </w:r>
          </w:p>
        </w:tc>
        <w:tc>
          <w:tcPr>
            <w:tcW w:w="1260" w:type="dxa"/>
            <w:shd w:val="clear" w:color="auto" w:fill="auto"/>
          </w:tcPr>
          <w:p w14:paraId="64403D95" w14:textId="77777777" w:rsidR="00260269" w:rsidRPr="00DD649D" w:rsidRDefault="00260269" w:rsidP="00C31BA6">
            <w:pPr>
              <w:jc w:val="center"/>
              <w:rPr>
                <w:rFonts w:eastAsia="DengXian"/>
                <w:bCs/>
                <w:color w:val="000000"/>
              </w:rPr>
            </w:pPr>
            <w:r w:rsidRPr="00DD649D">
              <w:rPr>
                <w:rFonts w:eastAsia="DengXian"/>
                <w:bCs/>
                <w:color w:val="000000"/>
              </w:rPr>
              <w:t>1</w:t>
            </w:r>
          </w:p>
        </w:tc>
      </w:tr>
      <w:tr w:rsidR="00260269" w:rsidRPr="00DD649D" w14:paraId="1E673D74" w14:textId="77777777" w:rsidTr="00C31BA6">
        <w:tc>
          <w:tcPr>
            <w:tcW w:w="1269" w:type="dxa"/>
            <w:vMerge/>
            <w:shd w:val="clear" w:color="auto" w:fill="auto"/>
          </w:tcPr>
          <w:p w14:paraId="5A1F8BB9" w14:textId="77777777" w:rsidR="00260269" w:rsidRPr="00DD649D" w:rsidRDefault="00260269" w:rsidP="00C31BA6">
            <w:pPr>
              <w:jc w:val="center"/>
              <w:rPr>
                <w:rFonts w:eastAsia="DengXian"/>
                <w:bCs/>
                <w:color w:val="000000"/>
              </w:rPr>
            </w:pPr>
          </w:p>
        </w:tc>
        <w:tc>
          <w:tcPr>
            <w:tcW w:w="4666" w:type="dxa"/>
            <w:shd w:val="clear" w:color="auto" w:fill="auto"/>
          </w:tcPr>
          <w:p w14:paraId="07402EAC" w14:textId="77777777" w:rsidR="00260269" w:rsidRPr="00DD649D" w:rsidRDefault="00260269" w:rsidP="00C31BA6">
            <w:pPr>
              <w:jc w:val="center"/>
              <w:rPr>
                <w:rFonts w:eastAsia="DengXian"/>
                <w:bCs/>
                <w:color w:val="000000"/>
              </w:rPr>
            </w:pPr>
            <w:r w:rsidRPr="00DD649D">
              <w:rPr>
                <w:rFonts w:eastAsia="DengXian"/>
                <w:bCs/>
                <w:color w:val="000000"/>
              </w:rPr>
              <w:t>Vref0 (User defined reference)</w:t>
            </w:r>
          </w:p>
        </w:tc>
        <w:tc>
          <w:tcPr>
            <w:tcW w:w="1080" w:type="dxa"/>
            <w:shd w:val="clear" w:color="auto" w:fill="auto"/>
          </w:tcPr>
          <w:p w14:paraId="444B36A1" w14:textId="77777777" w:rsidR="00260269" w:rsidRPr="00DD649D" w:rsidRDefault="00260269" w:rsidP="00C31BA6">
            <w:pPr>
              <w:jc w:val="center"/>
              <w:rPr>
                <w:rFonts w:eastAsia="DengXian"/>
                <w:bCs/>
                <w:color w:val="000000"/>
              </w:rPr>
            </w:pPr>
            <w:r w:rsidRPr="00DD649D">
              <w:rPr>
                <w:rFonts w:eastAsia="DengXian"/>
                <w:bCs/>
                <w:color w:val="000000"/>
              </w:rPr>
              <w:t>1.3</w:t>
            </w:r>
          </w:p>
        </w:tc>
        <w:tc>
          <w:tcPr>
            <w:tcW w:w="1080" w:type="dxa"/>
            <w:shd w:val="clear" w:color="auto" w:fill="auto"/>
          </w:tcPr>
          <w:p w14:paraId="147B9688" w14:textId="77777777" w:rsidR="00260269" w:rsidRPr="00DD649D" w:rsidRDefault="00260269" w:rsidP="00C31BA6">
            <w:pPr>
              <w:jc w:val="center"/>
              <w:rPr>
                <w:rFonts w:eastAsia="DengXian"/>
                <w:bCs/>
                <w:color w:val="000000"/>
              </w:rPr>
            </w:pPr>
            <w:r w:rsidRPr="00DD649D">
              <w:rPr>
                <w:rFonts w:eastAsia="DengXian"/>
                <w:bCs/>
                <w:color w:val="000000"/>
              </w:rPr>
              <w:t>1.3</w:t>
            </w:r>
          </w:p>
        </w:tc>
        <w:tc>
          <w:tcPr>
            <w:tcW w:w="1260" w:type="dxa"/>
            <w:shd w:val="clear" w:color="auto" w:fill="auto"/>
          </w:tcPr>
          <w:p w14:paraId="644AA34A" w14:textId="77777777" w:rsidR="00260269" w:rsidRPr="00DD649D" w:rsidRDefault="00260269" w:rsidP="00C31BA6">
            <w:pPr>
              <w:jc w:val="center"/>
              <w:rPr>
                <w:rFonts w:eastAsia="DengXian"/>
                <w:bCs/>
                <w:color w:val="000000"/>
              </w:rPr>
            </w:pPr>
            <w:r w:rsidRPr="00DD649D">
              <w:rPr>
                <w:rFonts w:eastAsia="DengXian"/>
                <w:bCs/>
                <w:color w:val="000000"/>
              </w:rPr>
              <w:t>1.3</w:t>
            </w:r>
          </w:p>
        </w:tc>
      </w:tr>
      <w:tr w:rsidR="00260269" w:rsidRPr="00DD649D" w14:paraId="7417364E" w14:textId="77777777" w:rsidTr="00C31BA6">
        <w:tc>
          <w:tcPr>
            <w:tcW w:w="1269" w:type="dxa"/>
            <w:vMerge/>
            <w:shd w:val="clear" w:color="auto" w:fill="auto"/>
          </w:tcPr>
          <w:p w14:paraId="79AD505F" w14:textId="77777777" w:rsidR="00260269" w:rsidRPr="00DD649D" w:rsidRDefault="00260269" w:rsidP="00C31BA6">
            <w:pPr>
              <w:jc w:val="center"/>
              <w:rPr>
                <w:rFonts w:eastAsia="DengXian"/>
                <w:bCs/>
                <w:color w:val="000000"/>
              </w:rPr>
            </w:pPr>
          </w:p>
        </w:tc>
        <w:tc>
          <w:tcPr>
            <w:tcW w:w="4666" w:type="dxa"/>
            <w:shd w:val="clear" w:color="auto" w:fill="auto"/>
          </w:tcPr>
          <w:p w14:paraId="08F1466C" w14:textId="77777777" w:rsidR="00260269" w:rsidRPr="00DD649D" w:rsidRDefault="00260269" w:rsidP="00C31BA6">
            <w:pPr>
              <w:jc w:val="center"/>
              <w:rPr>
                <w:rFonts w:eastAsia="DengXian"/>
                <w:bCs/>
                <w:color w:val="000000"/>
              </w:rPr>
            </w:pPr>
            <w:proofErr w:type="spellStart"/>
            <w:proofErr w:type="gramStart"/>
            <w:r w:rsidRPr="00DD649D">
              <w:rPr>
                <w:rFonts w:eastAsia="DengXian"/>
                <w:bCs/>
                <w:color w:val="000000"/>
              </w:rPr>
              <w:t>Vup</w:t>
            </w:r>
            <w:proofErr w:type="spellEnd"/>
            <w:r w:rsidRPr="00DD649D">
              <w:rPr>
                <w:rFonts w:eastAsia="DengXian"/>
                <w:bCs/>
                <w:color w:val="000000"/>
              </w:rPr>
              <w:t>(</w:t>
            </w:r>
            <w:proofErr w:type="gramEnd"/>
            <w:r w:rsidRPr="00DD649D">
              <w:rPr>
                <w:rFonts w:eastAsia="DengXian"/>
                <w:bCs/>
                <w:color w:val="000000"/>
              </w:rPr>
              <w:t>voltage above which reactive current injection logic is activated)</w:t>
            </w:r>
          </w:p>
        </w:tc>
        <w:tc>
          <w:tcPr>
            <w:tcW w:w="1080" w:type="dxa"/>
            <w:shd w:val="clear" w:color="auto" w:fill="auto"/>
          </w:tcPr>
          <w:p w14:paraId="2B276518" w14:textId="77777777" w:rsidR="00260269" w:rsidRPr="00DD649D" w:rsidRDefault="00260269" w:rsidP="00C31BA6">
            <w:pPr>
              <w:jc w:val="center"/>
              <w:rPr>
                <w:rFonts w:eastAsia="DengXian"/>
                <w:bCs/>
                <w:color w:val="000000"/>
              </w:rPr>
            </w:pPr>
            <w:r w:rsidRPr="00DD649D">
              <w:rPr>
                <w:rFonts w:eastAsia="DengXian"/>
                <w:bCs/>
                <w:color w:val="000000"/>
              </w:rPr>
              <w:t>1</w:t>
            </w:r>
          </w:p>
        </w:tc>
        <w:tc>
          <w:tcPr>
            <w:tcW w:w="1080" w:type="dxa"/>
            <w:shd w:val="clear" w:color="auto" w:fill="auto"/>
          </w:tcPr>
          <w:p w14:paraId="215E049D" w14:textId="77777777" w:rsidR="00260269" w:rsidRPr="00DD649D" w:rsidRDefault="00260269" w:rsidP="00C31BA6">
            <w:pPr>
              <w:jc w:val="center"/>
              <w:rPr>
                <w:rFonts w:eastAsia="DengXian"/>
                <w:bCs/>
                <w:color w:val="000000"/>
              </w:rPr>
            </w:pPr>
            <w:r w:rsidRPr="00DD649D">
              <w:rPr>
                <w:rFonts w:eastAsia="DengXian"/>
                <w:bCs/>
                <w:color w:val="000000"/>
              </w:rPr>
              <w:t>---</w:t>
            </w:r>
          </w:p>
        </w:tc>
        <w:tc>
          <w:tcPr>
            <w:tcW w:w="1260" w:type="dxa"/>
            <w:shd w:val="clear" w:color="auto" w:fill="auto"/>
          </w:tcPr>
          <w:p w14:paraId="2EE3CC09" w14:textId="77777777" w:rsidR="00260269" w:rsidRPr="00DD649D" w:rsidRDefault="00260269" w:rsidP="00C31BA6">
            <w:pPr>
              <w:jc w:val="center"/>
              <w:rPr>
                <w:rFonts w:eastAsia="DengXian"/>
                <w:bCs/>
                <w:color w:val="000000"/>
              </w:rPr>
            </w:pPr>
            <w:r w:rsidRPr="00DD649D">
              <w:rPr>
                <w:rFonts w:eastAsia="DengXian"/>
                <w:bCs/>
                <w:color w:val="000000"/>
              </w:rPr>
              <w:t>---</w:t>
            </w:r>
          </w:p>
        </w:tc>
      </w:tr>
      <w:tr w:rsidR="00260269" w:rsidRPr="00DD649D" w14:paraId="3EB8E639" w14:textId="77777777" w:rsidTr="00C31BA6">
        <w:tc>
          <w:tcPr>
            <w:tcW w:w="1269" w:type="dxa"/>
            <w:vMerge/>
            <w:shd w:val="clear" w:color="auto" w:fill="auto"/>
          </w:tcPr>
          <w:p w14:paraId="398B41A7" w14:textId="77777777" w:rsidR="00260269" w:rsidRPr="00DD649D" w:rsidRDefault="00260269" w:rsidP="00C31BA6">
            <w:pPr>
              <w:jc w:val="center"/>
              <w:rPr>
                <w:rFonts w:eastAsia="DengXian"/>
                <w:bCs/>
                <w:color w:val="000000"/>
              </w:rPr>
            </w:pPr>
          </w:p>
        </w:tc>
        <w:tc>
          <w:tcPr>
            <w:tcW w:w="4666" w:type="dxa"/>
            <w:shd w:val="clear" w:color="auto" w:fill="auto"/>
          </w:tcPr>
          <w:p w14:paraId="2E626C20" w14:textId="77777777" w:rsidR="00260269" w:rsidRPr="00DD649D" w:rsidRDefault="00260269" w:rsidP="00C31BA6">
            <w:pPr>
              <w:jc w:val="center"/>
              <w:rPr>
                <w:rFonts w:eastAsia="DengXian"/>
                <w:bCs/>
                <w:color w:val="000000"/>
              </w:rPr>
            </w:pPr>
            <w:proofErr w:type="spellStart"/>
            <w:r w:rsidRPr="00DD649D">
              <w:rPr>
                <w:rFonts w:eastAsia="DengXian"/>
                <w:bCs/>
                <w:color w:val="000000"/>
              </w:rPr>
              <w:t>Trv</w:t>
            </w:r>
            <w:proofErr w:type="spellEnd"/>
            <w:r w:rsidRPr="00DD649D">
              <w:rPr>
                <w:rFonts w:eastAsia="DengXian"/>
                <w:bCs/>
                <w:color w:val="000000"/>
              </w:rPr>
              <w:t xml:space="preserve"> (voltage filter time constant)</w:t>
            </w:r>
          </w:p>
        </w:tc>
        <w:tc>
          <w:tcPr>
            <w:tcW w:w="1080" w:type="dxa"/>
            <w:shd w:val="clear" w:color="auto" w:fill="auto"/>
          </w:tcPr>
          <w:p w14:paraId="10DAD3E8" w14:textId="77777777" w:rsidR="00260269" w:rsidRPr="00DD649D" w:rsidRDefault="00260269" w:rsidP="00C31BA6">
            <w:pPr>
              <w:jc w:val="center"/>
              <w:rPr>
                <w:rFonts w:eastAsia="DengXian"/>
                <w:bCs/>
                <w:color w:val="000000"/>
              </w:rPr>
            </w:pPr>
            <w:r w:rsidRPr="00DD649D">
              <w:rPr>
                <w:rFonts w:eastAsia="DengXian"/>
                <w:bCs/>
                <w:color w:val="000000"/>
              </w:rPr>
              <w:t>0.8</w:t>
            </w:r>
          </w:p>
        </w:tc>
        <w:tc>
          <w:tcPr>
            <w:tcW w:w="1080" w:type="dxa"/>
            <w:shd w:val="clear" w:color="auto" w:fill="auto"/>
          </w:tcPr>
          <w:p w14:paraId="36001B50" w14:textId="77777777" w:rsidR="00260269" w:rsidRPr="00DD649D" w:rsidRDefault="00260269" w:rsidP="00C31BA6">
            <w:pPr>
              <w:jc w:val="center"/>
              <w:rPr>
                <w:rFonts w:eastAsia="DengXian"/>
                <w:bCs/>
                <w:color w:val="000000"/>
              </w:rPr>
            </w:pPr>
            <w:r w:rsidRPr="00DD649D">
              <w:rPr>
                <w:rFonts w:eastAsia="DengXian"/>
                <w:bCs/>
                <w:color w:val="000000"/>
              </w:rPr>
              <w:t>---</w:t>
            </w:r>
          </w:p>
        </w:tc>
        <w:tc>
          <w:tcPr>
            <w:tcW w:w="1260" w:type="dxa"/>
            <w:shd w:val="clear" w:color="auto" w:fill="auto"/>
          </w:tcPr>
          <w:p w14:paraId="3D249019" w14:textId="77777777" w:rsidR="00260269" w:rsidRPr="00DD649D" w:rsidRDefault="00260269" w:rsidP="00C31BA6">
            <w:pPr>
              <w:jc w:val="center"/>
              <w:rPr>
                <w:rFonts w:eastAsia="DengXian"/>
                <w:bCs/>
                <w:color w:val="000000"/>
              </w:rPr>
            </w:pPr>
            <w:r w:rsidRPr="00DD649D">
              <w:rPr>
                <w:rFonts w:eastAsia="DengXian"/>
                <w:bCs/>
                <w:color w:val="000000"/>
              </w:rPr>
              <w:t>---</w:t>
            </w:r>
          </w:p>
        </w:tc>
      </w:tr>
      <w:tr w:rsidR="00260269" w:rsidRPr="00DD649D" w14:paraId="4CD281E2" w14:textId="77777777" w:rsidTr="00C31BA6">
        <w:tc>
          <w:tcPr>
            <w:tcW w:w="1269" w:type="dxa"/>
            <w:vMerge/>
            <w:shd w:val="clear" w:color="auto" w:fill="auto"/>
          </w:tcPr>
          <w:p w14:paraId="5664FC10" w14:textId="77777777" w:rsidR="00260269" w:rsidRPr="00DD649D" w:rsidRDefault="00260269" w:rsidP="00C31BA6">
            <w:pPr>
              <w:jc w:val="center"/>
              <w:rPr>
                <w:rFonts w:eastAsia="DengXian"/>
                <w:bCs/>
                <w:color w:val="000000"/>
              </w:rPr>
            </w:pPr>
          </w:p>
        </w:tc>
        <w:tc>
          <w:tcPr>
            <w:tcW w:w="4666" w:type="dxa"/>
            <w:shd w:val="clear" w:color="auto" w:fill="auto"/>
          </w:tcPr>
          <w:p w14:paraId="7B26C61B" w14:textId="77777777" w:rsidR="00260269" w:rsidRPr="00DD649D" w:rsidRDefault="00260269" w:rsidP="00C31BA6">
            <w:pPr>
              <w:jc w:val="center"/>
              <w:rPr>
                <w:rFonts w:eastAsia="DengXian"/>
                <w:bCs/>
                <w:color w:val="000000"/>
              </w:rPr>
            </w:pPr>
            <w:proofErr w:type="spellStart"/>
            <w:r w:rsidRPr="00DD649D">
              <w:rPr>
                <w:rFonts w:eastAsia="DengXian"/>
                <w:bCs/>
                <w:color w:val="000000"/>
              </w:rPr>
              <w:t>Kqv</w:t>
            </w:r>
            <w:proofErr w:type="spellEnd"/>
            <w:r w:rsidRPr="00DD649D">
              <w:rPr>
                <w:rFonts w:eastAsia="DengXian"/>
                <w:bCs/>
                <w:color w:val="000000"/>
              </w:rPr>
              <w:t xml:space="preserve"> (reactive current injection gain during over and undervoltage conditions)</w:t>
            </w:r>
          </w:p>
        </w:tc>
        <w:tc>
          <w:tcPr>
            <w:tcW w:w="1080" w:type="dxa"/>
            <w:shd w:val="clear" w:color="auto" w:fill="auto"/>
          </w:tcPr>
          <w:p w14:paraId="198AE0EA" w14:textId="77777777" w:rsidR="00260269" w:rsidRPr="00DD649D" w:rsidRDefault="00260269" w:rsidP="00C31BA6">
            <w:pPr>
              <w:jc w:val="center"/>
              <w:rPr>
                <w:rFonts w:eastAsia="DengXian"/>
                <w:bCs/>
                <w:color w:val="000000"/>
              </w:rPr>
            </w:pPr>
            <w:r w:rsidRPr="00DD649D">
              <w:rPr>
                <w:rFonts w:eastAsia="DengXian"/>
                <w:bCs/>
                <w:color w:val="000000"/>
              </w:rPr>
              <w:t>30</w:t>
            </w:r>
          </w:p>
        </w:tc>
        <w:tc>
          <w:tcPr>
            <w:tcW w:w="1080" w:type="dxa"/>
            <w:shd w:val="clear" w:color="auto" w:fill="auto"/>
          </w:tcPr>
          <w:p w14:paraId="7FE32215" w14:textId="77777777" w:rsidR="00260269" w:rsidRPr="00DD649D" w:rsidRDefault="00260269" w:rsidP="00C31BA6">
            <w:pPr>
              <w:jc w:val="center"/>
              <w:rPr>
                <w:rFonts w:eastAsia="DengXian"/>
                <w:bCs/>
                <w:color w:val="000000"/>
              </w:rPr>
            </w:pPr>
            <w:r w:rsidRPr="00DD649D">
              <w:rPr>
                <w:rFonts w:eastAsia="DengXian"/>
                <w:bCs/>
                <w:color w:val="000000"/>
              </w:rPr>
              <w:t>---</w:t>
            </w:r>
          </w:p>
        </w:tc>
        <w:tc>
          <w:tcPr>
            <w:tcW w:w="1260" w:type="dxa"/>
            <w:shd w:val="clear" w:color="auto" w:fill="auto"/>
          </w:tcPr>
          <w:p w14:paraId="479F7EDB" w14:textId="77777777" w:rsidR="00260269" w:rsidRPr="00DD649D" w:rsidRDefault="00260269" w:rsidP="00C31BA6">
            <w:pPr>
              <w:jc w:val="center"/>
              <w:rPr>
                <w:rFonts w:eastAsia="DengXian"/>
                <w:bCs/>
                <w:color w:val="000000"/>
              </w:rPr>
            </w:pPr>
            <w:r w:rsidRPr="00DD649D">
              <w:rPr>
                <w:rFonts w:eastAsia="DengXian"/>
                <w:bCs/>
                <w:color w:val="000000"/>
              </w:rPr>
              <w:t>---</w:t>
            </w:r>
          </w:p>
        </w:tc>
      </w:tr>
      <w:tr w:rsidR="00260269" w:rsidRPr="00DD649D" w14:paraId="20561D30" w14:textId="77777777" w:rsidTr="00C31BA6">
        <w:tc>
          <w:tcPr>
            <w:tcW w:w="1269" w:type="dxa"/>
            <w:vMerge/>
            <w:shd w:val="clear" w:color="auto" w:fill="auto"/>
          </w:tcPr>
          <w:p w14:paraId="42CD8B46" w14:textId="77777777" w:rsidR="00260269" w:rsidRPr="00DD649D" w:rsidRDefault="00260269" w:rsidP="00C31BA6">
            <w:pPr>
              <w:jc w:val="center"/>
              <w:rPr>
                <w:rFonts w:eastAsia="DengXian"/>
                <w:bCs/>
                <w:color w:val="000000"/>
              </w:rPr>
            </w:pPr>
          </w:p>
        </w:tc>
        <w:tc>
          <w:tcPr>
            <w:tcW w:w="4666" w:type="dxa"/>
            <w:shd w:val="clear" w:color="auto" w:fill="auto"/>
          </w:tcPr>
          <w:p w14:paraId="6264E3E7" w14:textId="77777777" w:rsidR="00260269" w:rsidRPr="00DD649D" w:rsidRDefault="00260269" w:rsidP="00C31BA6">
            <w:pPr>
              <w:jc w:val="center"/>
              <w:rPr>
                <w:rFonts w:eastAsia="DengXian"/>
                <w:bCs/>
                <w:color w:val="000000"/>
              </w:rPr>
            </w:pPr>
            <w:proofErr w:type="spellStart"/>
            <w:r w:rsidRPr="00DD649D">
              <w:rPr>
                <w:rFonts w:eastAsia="DengXian"/>
                <w:bCs/>
                <w:color w:val="000000"/>
              </w:rPr>
              <w:t>Kqi</w:t>
            </w:r>
            <w:proofErr w:type="spellEnd"/>
            <w:r w:rsidRPr="00DD649D">
              <w:rPr>
                <w:rFonts w:eastAsia="DengXian"/>
                <w:bCs/>
                <w:color w:val="000000"/>
              </w:rPr>
              <w:t xml:space="preserve"> (Reactive power regulator integral gain)</w:t>
            </w:r>
          </w:p>
        </w:tc>
        <w:tc>
          <w:tcPr>
            <w:tcW w:w="1080" w:type="dxa"/>
            <w:shd w:val="clear" w:color="auto" w:fill="auto"/>
          </w:tcPr>
          <w:p w14:paraId="53880F33" w14:textId="77777777" w:rsidR="00260269" w:rsidRPr="00DD649D" w:rsidRDefault="00260269" w:rsidP="00C31BA6">
            <w:pPr>
              <w:jc w:val="center"/>
              <w:rPr>
                <w:rFonts w:eastAsia="DengXian"/>
                <w:bCs/>
                <w:color w:val="000000"/>
              </w:rPr>
            </w:pPr>
            <w:r w:rsidRPr="00DD649D">
              <w:rPr>
                <w:rFonts w:eastAsia="DengXian"/>
                <w:bCs/>
                <w:color w:val="000000"/>
              </w:rPr>
              <w:t>0</w:t>
            </w:r>
          </w:p>
        </w:tc>
        <w:tc>
          <w:tcPr>
            <w:tcW w:w="1080" w:type="dxa"/>
            <w:shd w:val="clear" w:color="auto" w:fill="auto"/>
          </w:tcPr>
          <w:p w14:paraId="25BC0227" w14:textId="77777777" w:rsidR="00260269" w:rsidRPr="00DD649D" w:rsidRDefault="00260269" w:rsidP="00C31BA6">
            <w:pPr>
              <w:jc w:val="center"/>
              <w:rPr>
                <w:rFonts w:eastAsia="DengXian"/>
                <w:bCs/>
                <w:color w:val="000000"/>
              </w:rPr>
            </w:pPr>
            <w:r w:rsidRPr="00DD649D">
              <w:rPr>
                <w:rFonts w:eastAsia="DengXian"/>
                <w:bCs/>
                <w:color w:val="000000"/>
              </w:rPr>
              <w:t>---</w:t>
            </w:r>
          </w:p>
        </w:tc>
        <w:tc>
          <w:tcPr>
            <w:tcW w:w="1260" w:type="dxa"/>
            <w:shd w:val="clear" w:color="auto" w:fill="auto"/>
          </w:tcPr>
          <w:p w14:paraId="38AB57DA" w14:textId="77777777" w:rsidR="00260269" w:rsidRPr="00DD649D" w:rsidRDefault="00260269" w:rsidP="00C31BA6">
            <w:pPr>
              <w:jc w:val="center"/>
              <w:rPr>
                <w:rFonts w:eastAsia="DengXian"/>
                <w:bCs/>
                <w:color w:val="000000"/>
              </w:rPr>
            </w:pPr>
            <w:r w:rsidRPr="00DD649D">
              <w:rPr>
                <w:rFonts w:eastAsia="DengXian"/>
                <w:bCs/>
                <w:color w:val="000000"/>
              </w:rPr>
              <w:t>---</w:t>
            </w:r>
          </w:p>
        </w:tc>
      </w:tr>
      <w:tr w:rsidR="00260269" w:rsidRPr="00DD649D" w14:paraId="59DBF341" w14:textId="77777777" w:rsidTr="00C31BA6">
        <w:tc>
          <w:tcPr>
            <w:tcW w:w="1269" w:type="dxa"/>
            <w:vMerge/>
            <w:shd w:val="clear" w:color="auto" w:fill="auto"/>
          </w:tcPr>
          <w:p w14:paraId="22AA8FDC" w14:textId="77777777" w:rsidR="00260269" w:rsidRPr="00DD649D" w:rsidRDefault="00260269" w:rsidP="00C31BA6">
            <w:pPr>
              <w:jc w:val="center"/>
              <w:rPr>
                <w:rFonts w:eastAsia="DengXian"/>
                <w:bCs/>
                <w:color w:val="000000"/>
              </w:rPr>
            </w:pPr>
          </w:p>
        </w:tc>
        <w:tc>
          <w:tcPr>
            <w:tcW w:w="4666" w:type="dxa"/>
            <w:shd w:val="clear" w:color="auto" w:fill="auto"/>
          </w:tcPr>
          <w:p w14:paraId="045DA119" w14:textId="77777777" w:rsidR="00260269" w:rsidRPr="00DD649D" w:rsidRDefault="00260269" w:rsidP="00C31BA6">
            <w:pPr>
              <w:jc w:val="center"/>
              <w:rPr>
                <w:rFonts w:eastAsia="DengXian"/>
                <w:bCs/>
                <w:color w:val="000000"/>
              </w:rPr>
            </w:pPr>
            <w:proofErr w:type="spellStart"/>
            <w:r w:rsidRPr="00DD649D">
              <w:rPr>
                <w:rFonts w:eastAsia="DengXian"/>
                <w:bCs/>
                <w:color w:val="000000"/>
              </w:rPr>
              <w:t>Kvi</w:t>
            </w:r>
            <w:proofErr w:type="spellEnd"/>
            <w:r w:rsidRPr="00DD649D">
              <w:rPr>
                <w:rFonts w:eastAsia="DengXian"/>
                <w:bCs/>
                <w:color w:val="000000"/>
              </w:rPr>
              <w:t xml:space="preserve"> (Voltage regulator integral gain)</w:t>
            </w:r>
          </w:p>
        </w:tc>
        <w:tc>
          <w:tcPr>
            <w:tcW w:w="1080" w:type="dxa"/>
            <w:shd w:val="clear" w:color="auto" w:fill="auto"/>
          </w:tcPr>
          <w:p w14:paraId="16F9FC13" w14:textId="77777777" w:rsidR="00260269" w:rsidRPr="00DD649D" w:rsidRDefault="00260269" w:rsidP="00C31BA6">
            <w:pPr>
              <w:jc w:val="center"/>
              <w:rPr>
                <w:rFonts w:eastAsia="DengXian"/>
                <w:bCs/>
                <w:color w:val="000000"/>
              </w:rPr>
            </w:pPr>
            <w:r w:rsidRPr="00DD649D">
              <w:rPr>
                <w:rFonts w:eastAsia="DengXian"/>
                <w:bCs/>
                <w:color w:val="000000"/>
              </w:rPr>
              <w:t>10</w:t>
            </w:r>
          </w:p>
        </w:tc>
        <w:tc>
          <w:tcPr>
            <w:tcW w:w="1080" w:type="dxa"/>
            <w:shd w:val="clear" w:color="auto" w:fill="auto"/>
          </w:tcPr>
          <w:p w14:paraId="0F481D07" w14:textId="77777777" w:rsidR="00260269" w:rsidRPr="00DD649D" w:rsidRDefault="00260269" w:rsidP="00C31BA6">
            <w:pPr>
              <w:jc w:val="center"/>
              <w:rPr>
                <w:rFonts w:eastAsia="DengXian"/>
                <w:bCs/>
                <w:color w:val="000000"/>
              </w:rPr>
            </w:pPr>
            <w:r w:rsidRPr="00DD649D">
              <w:rPr>
                <w:rFonts w:eastAsia="DengXian"/>
                <w:bCs/>
                <w:color w:val="000000"/>
              </w:rPr>
              <w:t>---</w:t>
            </w:r>
          </w:p>
        </w:tc>
        <w:tc>
          <w:tcPr>
            <w:tcW w:w="1260" w:type="dxa"/>
            <w:shd w:val="clear" w:color="auto" w:fill="auto"/>
          </w:tcPr>
          <w:p w14:paraId="5C8E4AE4" w14:textId="77777777" w:rsidR="00260269" w:rsidRPr="00DD649D" w:rsidRDefault="00260269" w:rsidP="00C31BA6">
            <w:pPr>
              <w:jc w:val="center"/>
              <w:rPr>
                <w:rFonts w:eastAsia="DengXian"/>
                <w:bCs/>
                <w:color w:val="000000"/>
              </w:rPr>
            </w:pPr>
            <w:r w:rsidRPr="00DD649D">
              <w:rPr>
                <w:rFonts w:eastAsia="DengXian"/>
                <w:bCs/>
                <w:color w:val="000000"/>
              </w:rPr>
              <w:t>---</w:t>
            </w:r>
          </w:p>
        </w:tc>
      </w:tr>
      <w:tr w:rsidR="00260269" w:rsidRPr="00DD649D" w14:paraId="7E2C98E4" w14:textId="77777777" w:rsidTr="00C31BA6">
        <w:tc>
          <w:tcPr>
            <w:tcW w:w="1269" w:type="dxa"/>
            <w:vMerge/>
            <w:shd w:val="clear" w:color="auto" w:fill="auto"/>
          </w:tcPr>
          <w:p w14:paraId="660FEA10" w14:textId="77777777" w:rsidR="00260269" w:rsidRPr="00DD649D" w:rsidRDefault="00260269" w:rsidP="00C31BA6">
            <w:pPr>
              <w:jc w:val="center"/>
              <w:rPr>
                <w:rFonts w:eastAsia="DengXian"/>
                <w:bCs/>
                <w:color w:val="000000"/>
              </w:rPr>
            </w:pPr>
          </w:p>
        </w:tc>
        <w:tc>
          <w:tcPr>
            <w:tcW w:w="4666" w:type="dxa"/>
            <w:shd w:val="clear" w:color="auto" w:fill="auto"/>
          </w:tcPr>
          <w:p w14:paraId="0B9365C5" w14:textId="77777777" w:rsidR="00260269" w:rsidRPr="00DD649D" w:rsidRDefault="00260269" w:rsidP="00C31BA6">
            <w:pPr>
              <w:jc w:val="center"/>
              <w:rPr>
                <w:rFonts w:eastAsia="DengXian"/>
                <w:bCs/>
                <w:color w:val="000000"/>
              </w:rPr>
            </w:pPr>
            <w:proofErr w:type="spellStart"/>
            <w:r w:rsidRPr="00DD649D">
              <w:rPr>
                <w:rFonts w:eastAsia="DengXian"/>
                <w:bCs/>
                <w:color w:val="000000"/>
              </w:rPr>
              <w:t>Vdip</w:t>
            </w:r>
            <w:proofErr w:type="spellEnd"/>
            <w:r w:rsidRPr="00DD649D">
              <w:rPr>
                <w:rFonts w:eastAsia="DengXian"/>
                <w:bCs/>
                <w:color w:val="000000"/>
              </w:rPr>
              <w:t xml:space="preserve"> (low voltage threshold to activate reactive current injection logic)</w:t>
            </w:r>
          </w:p>
        </w:tc>
        <w:tc>
          <w:tcPr>
            <w:tcW w:w="1080" w:type="dxa"/>
            <w:shd w:val="clear" w:color="auto" w:fill="auto"/>
          </w:tcPr>
          <w:p w14:paraId="30B3F702" w14:textId="77777777" w:rsidR="00260269" w:rsidRPr="00DD649D" w:rsidRDefault="00260269" w:rsidP="00C31BA6">
            <w:pPr>
              <w:jc w:val="center"/>
              <w:rPr>
                <w:rFonts w:eastAsia="DengXian"/>
                <w:bCs/>
                <w:color w:val="000000"/>
              </w:rPr>
            </w:pPr>
            <w:r w:rsidRPr="00DD649D">
              <w:rPr>
                <w:rFonts w:eastAsia="DengXian"/>
                <w:bCs/>
                <w:color w:val="000000"/>
              </w:rPr>
              <w:t>1</w:t>
            </w:r>
          </w:p>
        </w:tc>
        <w:tc>
          <w:tcPr>
            <w:tcW w:w="1080" w:type="dxa"/>
            <w:shd w:val="clear" w:color="auto" w:fill="auto"/>
          </w:tcPr>
          <w:p w14:paraId="0317C34C" w14:textId="77777777" w:rsidR="00260269" w:rsidRPr="00DD649D" w:rsidRDefault="00260269" w:rsidP="00C31BA6">
            <w:pPr>
              <w:jc w:val="center"/>
              <w:rPr>
                <w:rFonts w:eastAsia="DengXian"/>
                <w:bCs/>
                <w:color w:val="000000"/>
              </w:rPr>
            </w:pPr>
            <w:r w:rsidRPr="00DD649D">
              <w:rPr>
                <w:rFonts w:eastAsia="DengXian"/>
                <w:bCs/>
                <w:color w:val="000000"/>
              </w:rPr>
              <w:t>---</w:t>
            </w:r>
          </w:p>
        </w:tc>
        <w:tc>
          <w:tcPr>
            <w:tcW w:w="1260" w:type="dxa"/>
            <w:shd w:val="clear" w:color="auto" w:fill="auto"/>
          </w:tcPr>
          <w:p w14:paraId="41ABFD98" w14:textId="77777777" w:rsidR="00260269" w:rsidRPr="00DD649D" w:rsidRDefault="00260269" w:rsidP="00C31BA6">
            <w:pPr>
              <w:jc w:val="center"/>
              <w:rPr>
                <w:rFonts w:eastAsia="DengXian"/>
                <w:bCs/>
                <w:color w:val="000000"/>
              </w:rPr>
            </w:pPr>
            <w:r w:rsidRPr="00DD649D">
              <w:rPr>
                <w:rFonts w:eastAsia="DengXian"/>
                <w:bCs/>
                <w:color w:val="000000"/>
              </w:rPr>
              <w:t>---</w:t>
            </w:r>
          </w:p>
        </w:tc>
      </w:tr>
    </w:tbl>
    <w:p w14:paraId="0FF27085" w14:textId="77777777" w:rsidR="00260269" w:rsidRPr="00DD649D" w:rsidRDefault="00260269" w:rsidP="00260269">
      <w:pPr>
        <w:jc w:val="right"/>
        <w:rPr>
          <w:bCs/>
          <w:color w:val="000000"/>
        </w:rPr>
      </w:pPr>
      <w:r w:rsidRPr="00DD649D">
        <w:rPr>
          <w:bCs/>
          <w:color w:val="000000"/>
        </w:rPr>
        <w:t>* "---" indicates that the parameter is the default value</w:t>
      </w:r>
    </w:p>
    <w:p w14:paraId="62D3645F" w14:textId="77777777" w:rsidR="00260269" w:rsidRPr="00CD68D2" w:rsidRDefault="00260269" w:rsidP="00260269">
      <w:pPr>
        <w:pStyle w:val="BodyText"/>
        <w:spacing w:before="1" w:line="382" w:lineRule="auto"/>
        <w:ind w:left="432" w:right="115" w:firstLine="720"/>
        <w:jc w:val="both"/>
        <w:rPr>
          <w:bCs/>
          <w:color w:val="000000"/>
        </w:rPr>
      </w:pPr>
      <w:r w:rsidRPr="00CD68D2">
        <w:rPr>
          <w:bCs/>
          <w:color w:val="000000"/>
        </w:rPr>
        <w:fldChar w:fldCharType="begin"/>
      </w:r>
      <w:r w:rsidRPr="00CD68D2">
        <w:rPr>
          <w:bCs/>
          <w:color w:val="000000"/>
        </w:rPr>
        <w:instrText xml:space="preserve"> REF _Ref93533102 \h  \* MERGEFORMAT </w:instrText>
      </w:r>
      <w:r w:rsidRPr="00CD68D2">
        <w:rPr>
          <w:bCs/>
          <w:color w:val="000000"/>
        </w:rPr>
      </w:r>
      <w:r w:rsidRPr="00CD68D2">
        <w:rPr>
          <w:bCs/>
          <w:color w:val="000000"/>
        </w:rPr>
        <w:fldChar w:fldCharType="separate"/>
      </w:r>
      <w:r w:rsidRPr="00CD68D2">
        <w:rPr>
          <w:bCs/>
          <w:color w:val="000000"/>
        </w:rPr>
        <w:t>Figure 2</w:t>
      </w:r>
      <w:r w:rsidRPr="00CD68D2">
        <w:rPr>
          <w:bCs/>
          <w:color w:val="000000"/>
        </w:rPr>
        <w:fldChar w:fldCharType="end"/>
      </w:r>
      <w:r w:rsidRPr="00CD68D2">
        <w:rPr>
          <w:bCs/>
          <w:color w:val="000000"/>
        </w:rPr>
        <w:t xml:space="preserve"> shows the bus voltage response and the BESS reactive power output. Since the control option (3) generates more reactive power among all the </w:t>
      </w:r>
      <w:r w:rsidRPr="00CD68D2">
        <w:rPr>
          <w:bCs/>
          <w:color w:val="000000"/>
        </w:rPr>
        <w:lastRenderedPageBreak/>
        <w:t xml:space="preserve">options, the rest of the simulations in this paper </w:t>
      </w:r>
      <w:proofErr w:type="gramStart"/>
      <w:r w:rsidRPr="00CD68D2">
        <w:rPr>
          <w:bCs/>
          <w:color w:val="000000"/>
        </w:rPr>
        <w:t>adopts</w:t>
      </w:r>
      <w:proofErr w:type="gramEnd"/>
      <w:r w:rsidRPr="00CD68D2">
        <w:rPr>
          <w:bCs/>
          <w:color w:val="000000"/>
        </w:rPr>
        <w:t xml:space="preserve"> the control option (3).</w:t>
      </w:r>
    </w:p>
    <w:p w14:paraId="62BE8A58" w14:textId="51D72920" w:rsidR="00260269" w:rsidRPr="00DD649D" w:rsidRDefault="008D65B7" w:rsidP="00260269">
      <w:pPr>
        <w:jc w:val="center"/>
        <w:rPr>
          <w:color w:val="000000"/>
        </w:rPr>
      </w:pPr>
      <w:r w:rsidRPr="00DD649D">
        <w:rPr>
          <w:color w:val="000000"/>
        </w:rPr>
        <w:object w:dxaOrig="10650" w:dyaOrig="9525" w14:anchorId="47F92E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25pt;height:218.15pt" o:ole="">
            <v:imagedata r:id="rId13" o:title="" cropbottom="18665f" cropright="12012f"/>
          </v:shape>
          <o:OLEObject Type="Embed" ProgID="Visio.Drawing.15" ShapeID="_x0000_i1025" DrawAspect="Content" ObjectID="_1779103424" r:id="rId14"/>
        </w:object>
      </w:r>
      <w:r w:rsidR="00260269" w:rsidRPr="00DD649D">
        <w:rPr>
          <w:color w:val="000000"/>
        </w:rPr>
        <w:object w:dxaOrig="11161" w:dyaOrig="6645" w14:anchorId="3D6C811C">
          <v:shape id="_x0000_i1026" type="#_x0000_t75" style="width:405.65pt;height:272.95pt" o:ole="">
            <v:imagedata r:id="rId15" o:title="" cropbottom="-8770f" cropright="-324f"/>
          </v:shape>
          <o:OLEObject Type="Embed" ProgID="Visio.Drawing.15" ShapeID="_x0000_i1026" DrawAspect="Content" ObjectID="_1779103425" r:id="rId16"/>
        </w:object>
      </w:r>
    </w:p>
    <w:p w14:paraId="42CE3925" w14:textId="77777777" w:rsidR="00260269" w:rsidRPr="00DA1CDE" w:rsidRDefault="00260269" w:rsidP="00260269">
      <w:pPr>
        <w:jc w:val="center"/>
        <w:rPr>
          <w:bCs/>
          <w:color w:val="000000"/>
          <w:sz w:val="20"/>
          <w:szCs w:val="20"/>
        </w:rPr>
      </w:pPr>
      <w:bookmarkStart w:id="30" w:name="_Ref93533102"/>
      <w:bookmarkStart w:id="31" w:name="_Ref112063971"/>
      <w:r w:rsidRPr="00DA1CDE">
        <w:rPr>
          <w:bCs/>
          <w:color w:val="000000"/>
          <w:sz w:val="20"/>
          <w:szCs w:val="20"/>
        </w:rPr>
        <w:t xml:space="preserve">Figure </w:t>
      </w:r>
      <w:r w:rsidRPr="00DA1CDE">
        <w:rPr>
          <w:bCs/>
          <w:color w:val="000000"/>
          <w:sz w:val="20"/>
          <w:szCs w:val="20"/>
        </w:rPr>
        <w:fldChar w:fldCharType="begin"/>
      </w:r>
      <w:r w:rsidRPr="00DA1CDE">
        <w:rPr>
          <w:bCs/>
          <w:color w:val="000000"/>
          <w:sz w:val="20"/>
          <w:szCs w:val="20"/>
        </w:rPr>
        <w:instrText xml:space="preserve"> SEQ Figure \* ARABIC </w:instrText>
      </w:r>
      <w:r w:rsidRPr="00DA1CDE">
        <w:rPr>
          <w:bCs/>
          <w:color w:val="000000"/>
          <w:sz w:val="20"/>
          <w:szCs w:val="20"/>
        </w:rPr>
        <w:fldChar w:fldCharType="separate"/>
      </w:r>
      <w:r w:rsidRPr="00DA1CDE">
        <w:rPr>
          <w:bCs/>
          <w:noProof/>
          <w:color w:val="000000"/>
          <w:sz w:val="20"/>
          <w:szCs w:val="20"/>
        </w:rPr>
        <w:t>2</w:t>
      </w:r>
      <w:r w:rsidRPr="00DA1CDE">
        <w:rPr>
          <w:bCs/>
          <w:color w:val="000000"/>
          <w:sz w:val="20"/>
          <w:szCs w:val="20"/>
        </w:rPr>
        <w:fldChar w:fldCharType="end"/>
      </w:r>
      <w:bookmarkEnd w:id="30"/>
      <w:r w:rsidRPr="00DA1CDE">
        <w:rPr>
          <w:bCs/>
          <w:color w:val="000000"/>
          <w:sz w:val="20"/>
          <w:szCs w:val="20"/>
        </w:rPr>
        <w:t xml:space="preserve"> </w:t>
      </w:r>
      <w:bookmarkStart w:id="32" w:name="_Ref93533096"/>
      <w:r w:rsidRPr="00DA1CDE">
        <w:rPr>
          <w:bCs/>
          <w:color w:val="000000"/>
          <w:sz w:val="20"/>
          <w:szCs w:val="20"/>
        </w:rPr>
        <w:t>Voltage (left) and BESS reactive power output (right) at bus Bus_66[345kV] when BESS is located at the bus Bus_84[345kV]</w:t>
      </w:r>
      <w:bookmarkEnd w:id="31"/>
      <w:bookmarkEnd w:id="32"/>
    </w:p>
    <w:p w14:paraId="7C731ED9" w14:textId="77777777" w:rsidR="00260269" w:rsidRPr="006B6B66" w:rsidRDefault="00260269" w:rsidP="00260269">
      <w:pPr>
        <w:pStyle w:val="Heading2"/>
        <w:numPr>
          <w:ilvl w:val="1"/>
          <w:numId w:val="14"/>
        </w:numPr>
        <w:tabs>
          <w:tab w:val="left" w:pos="1322"/>
          <w:tab w:val="left" w:pos="1323"/>
        </w:tabs>
      </w:pPr>
      <w:bookmarkStart w:id="33" w:name="_Toc167748339"/>
      <w:bookmarkStart w:id="34" w:name="_Ref92664127"/>
      <w:r w:rsidRPr="008A20E6">
        <w:t>The Con Edison of New York PSS/e model with different fault locations</w:t>
      </w:r>
      <w:bookmarkEnd w:id="33"/>
    </w:p>
    <w:p w14:paraId="677365F0" w14:textId="77777777" w:rsidR="00260269" w:rsidRDefault="00260269" w:rsidP="00260269">
      <w:pPr>
        <w:pStyle w:val="BodyText"/>
        <w:rPr>
          <w:b/>
          <w:sz w:val="39"/>
        </w:rPr>
      </w:pPr>
    </w:p>
    <w:p w14:paraId="511A92CF" w14:textId="77777777" w:rsidR="00260269" w:rsidRPr="00CD68D2" w:rsidRDefault="00260269" w:rsidP="00260269">
      <w:pPr>
        <w:pStyle w:val="BodyText"/>
        <w:spacing w:before="1" w:line="382" w:lineRule="auto"/>
        <w:ind w:left="432" w:right="115" w:firstLine="720"/>
        <w:jc w:val="both"/>
        <w:rPr>
          <w:bCs/>
          <w:color w:val="000000"/>
        </w:rPr>
      </w:pPr>
      <w:bookmarkStart w:id="35" w:name="5.2.1_Base_Methods"/>
      <w:bookmarkStart w:id="36" w:name="_bookmark58"/>
      <w:bookmarkEnd w:id="35"/>
      <w:bookmarkEnd w:id="36"/>
      <w:r w:rsidRPr="00CD68D2">
        <w:t>Fault</w:t>
      </w:r>
      <w:r w:rsidRPr="00CD68D2">
        <w:rPr>
          <w:bCs/>
          <w:color w:val="000000"/>
        </w:rPr>
        <w:t xml:space="preserve"> location affects </w:t>
      </w:r>
      <w:r w:rsidRPr="00CD68D2">
        <w:t>the</w:t>
      </w:r>
      <w:r w:rsidRPr="00CD68D2">
        <w:rPr>
          <w:bCs/>
          <w:color w:val="000000"/>
        </w:rPr>
        <w:t xml:space="preserve"> FIDVR voltage response. In this subsection, the 3-phase short-circuit fault is applied to different buses. According to the Con Edison </w:t>
      </w:r>
      <w:r w:rsidRPr="00CD68D2">
        <w:rPr>
          <w:bCs/>
          <w:color w:val="000000"/>
        </w:rPr>
        <w:lastRenderedPageBreak/>
        <w:t xml:space="preserve">of New York PSS/e model, buses that are associated with the top 2 largest loads for each voltage level are selected as the fault location </w:t>
      </w:r>
      <w:proofErr w:type="spellStart"/>
      <w:r w:rsidRPr="00CD68D2">
        <w:rPr>
          <w:bCs/>
          <w:color w:val="000000"/>
        </w:rPr>
        <w:t>candidatess</w:t>
      </w:r>
      <w:proofErr w:type="spellEnd"/>
      <w:r w:rsidRPr="00CD68D2">
        <w:rPr>
          <w:bCs/>
          <w:color w:val="000000"/>
        </w:rPr>
        <w:t xml:space="preserve"> as the below:</w:t>
      </w:r>
    </w:p>
    <w:p w14:paraId="037EFB40" w14:textId="77777777" w:rsidR="00260269" w:rsidRPr="00CD68D2" w:rsidRDefault="00260269" w:rsidP="00260269">
      <w:pPr>
        <w:pStyle w:val="BodyText"/>
        <w:numPr>
          <w:ilvl w:val="0"/>
          <w:numId w:val="38"/>
        </w:numPr>
        <w:spacing w:line="381" w:lineRule="auto"/>
        <w:ind w:right="114"/>
        <w:jc w:val="both"/>
      </w:pPr>
      <w:r w:rsidRPr="00CD68D2">
        <w:rPr>
          <w:rStyle w:val="normaltextrun"/>
          <w:color w:val="000000"/>
        </w:rPr>
        <w:t>Bus_77[</w:t>
      </w:r>
      <w:r w:rsidRPr="00CD68D2">
        <w:t xml:space="preserve">345kV] </w:t>
      </w:r>
      <w:r w:rsidRPr="00CD68D2">
        <w:rPr>
          <w:rFonts w:ascii="Times New Roman" w:hAnsi="Times New Roman" w:cs="Times New Roman"/>
        </w:rPr>
        <w:t>​</w:t>
      </w:r>
      <w:r w:rsidRPr="00CD68D2">
        <w:t xml:space="preserve"> for station transmission </w:t>
      </w:r>
      <w:proofErr w:type="spellStart"/>
      <w:r w:rsidRPr="00CD68D2">
        <w:t>Station_F</w:t>
      </w:r>
      <w:proofErr w:type="spellEnd"/>
    </w:p>
    <w:p w14:paraId="397976E1" w14:textId="77777777" w:rsidR="00260269" w:rsidRPr="00CD68D2" w:rsidRDefault="00260269" w:rsidP="00260269">
      <w:pPr>
        <w:pStyle w:val="BodyText"/>
        <w:numPr>
          <w:ilvl w:val="0"/>
          <w:numId w:val="38"/>
        </w:numPr>
        <w:spacing w:line="381" w:lineRule="auto"/>
        <w:ind w:right="114"/>
        <w:jc w:val="both"/>
      </w:pPr>
      <w:r w:rsidRPr="00CD68D2">
        <w:t xml:space="preserve">Bus_04[345kV] for station transmission </w:t>
      </w:r>
      <w:proofErr w:type="spellStart"/>
      <w:r w:rsidRPr="00CD68D2">
        <w:t>Station_W</w:t>
      </w:r>
      <w:proofErr w:type="spellEnd"/>
    </w:p>
    <w:p w14:paraId="03D26B29" w14:textId="77777777" w:rsidR="00260269" w:rsidRPr="00CD68D2" w:rsidRDefault="00260269" w:rsidP="00260269">
      <w:pPr>
        <w:pStyle w:val="BodyText"/>
        <w:numPr>
          <w:ilvl w:val="0"/>
          <w:numId w:val="38"/>
        </w:numPr>
        <w:spacing w:line="381" w:lineRule="auto"/>
        <w:ind w:right="114"/>
        <w:jc w:val="both"/>
      </w:pPr>
      <w:r w:rsidRPr="00CD68D2">
        <w:t>Bus_34[138kV] for station transmission Station_G</w:t>
      </w:r>
    </w:p>
    <w:p w14:paraId="3A65BA11" w14:textId="77777777" w:rsidR="00260269" w:rsidRPr="00CD68D2" w:rsidRDefault="00260269" w:rsidP="00260269">
      <w:pPr>
        <w:pStyle w:val="BodyText"/>
        <w:numPr>
          <w:ilvl w:val="0"/>
          <w:numId w:val="38"/>
        </w:numPr>
        <w:spacing w:line="381" w:lineRule="auto"/>
        <w:ind w:right="114"/>
        <w:jc w:val="both"/>
      </w:pPr>
      <w:r w:rsidRPr="00CD68D2">
        <w:t xml:space="preserve">Bus_84[138kV] </w:t>
      </w:r>
      <w:r w:rsidRPr="00CD68D2">
        <w:rPr>
          <w:rFonts w:ascii="Times New Roman" w:hAnsi="Times New Roman" w:cs="Times New Roman"/>
        </w:rPr>
        <w:t>​</w:t>
      </w:r>
      <w:r w:rsidRPr="00CD68D2">
        <w:t xml:space="preserve"> for station transmission station E</w:t>
      </w:r>
    </w:p>
    <w:p w14:paraId="6BA00487" w14:textId="77777777" w:rsidR="00260269" w:rsidRPr="00CD68D2" w:rsidRDefault="00260269" w:rsidP="00260269">
      <w:pPr>
        <w:pStyle w:val="BodyText"/>
        <w:spacing w:before="1" w:line="382" w:lineRule="auto"/>
        <w:ind w:left="432" w:right="115" w:firstLine="720"/>
        <w:jc w:val="both"/>
      </w:pPr>
      <w:r w:rsidRPr="00CD68D2">
        <w:t xml:space="preserve">Con Edison recorded a real event that has an obvious FIDVR, which in the simulation system operated as: a 3-phase short-circuit fault happened at 0.1s at a 345kV bus Bus_66[345kV]. At 0.19s, </w:t>
      </w:r>
      <w:proofErr w:type="gramStart"/>
      <w:r w:rsidRPr="00CD68D2">
        <w:t>fault</w:t>
      </w:r>
      <w:proofErr w:type="gramEnd"/>
      <w:r w:rsidRPr="00CD68D2">
        <w:t xml:space="preserve"> is cleared and Bus_52[22kV]is disconnected. </w:t>
      </w:r>
    </w:p>
    <w:p w14:paraId="74DA8D86" w14:textId="77777777" w:rsidR="00260269" w:rsidRPr="00CD68D2" w:rsidRDefault="00260269" w:rsidP="00260269">
      <w:pPr>
        <w:pStyle w:val="BodyText"/>
        <w:spacing w:before="1" w:line="382" w:lineRule="auto"/>
        <w:ind w:left="432" w:right="115" w:firstLine="720"/>
        <w:jc w:val="both"/>
      </w:pPr>
      <w:r w:rsidRPr="00CD68D2">
        <w:t xml:space="preserve">Note that, in this case, a bus is disconnected at the time the fault is cleared in the real event. To make it comparable, a simulation that applies fault to Bus_66[345kV] is also carried out, while there is no bus being disconnected. </w:t>
      </w:r>
    </w:p>
    <w:p w14:paraId="7F744FD4" w14:textId="77777777" w:rsidR="00260269" w:rsidRPr="00CD68D2" w:rsidRDefault="00260269" w:rsidP="00260269">
      <w:pPr>
        <w:pStyle w:val="BodyText"/>
        <w:spacing w:before="1" w:line="382" w:lineRule="auto"/>
        <w:ind w:left="432" w:right="115" w:firstLine="720"/>
        <w:jc w:val="both"/>
      </w:pPr>
      <w:r w:rsidRPr="00CD68D2">
        <w:t xml:space="preserve">Fig.1 shows the bus voltage at bus Bus_18[138kV] when fault happens at different locations. </w:t>
      </w:r>
      <w:proofErr w:type="gramStart"/>
      <w:r w:rsidRPr="00CD68D2">
        <w:t>It can be seen that more</w:t>
      </w:r>
      <w:proofErr w:type="gramEnd"/>
      <w:r w:rsidRPr="00CD68D2">
        <w:t xml:space="preserve"> obvious FIDVR occurs when fault happens at 345kV buses. They are the worst among all the cases and </w:t>
      </w:r>
      <w:proofErr w:type="gramStart"/>
      <w:r w:rsidRPr="00CD68D2">
        <w:t>is</w:t>
      </w:r>
      <w:proofErr w:type="gramEnd"/>
      <w:r w:rsidRPr="00CD68D2">
        <w:t xml:space="preserve"> </w:t>
      </w:r>
      <w:proofErr w:type="gramStart"/>
      <w:r w:rsidRPr="00CD68D2">
        <w:t>similar to</w:t>
      </w:r>
      <w:proofErr w:type="gramEnd"/>
      <w:r w:rsidRPr="00CD68D2">
        <w:t xml:space="preserve"> each other. Therefore, the real event that was introduced above is selected as the simulation event for the following study.</w:t>
      </w:r>
    </w:p>
    <w:p w14:paraId="2C27657D" w14:textId="77777777" w:rsidR="00260269" w:rsidRPr="00DD649D" w:rsidRDefault="00260269" w:rsidP="00260269">
      <w:pPr>
        <w:jc w:val="center"/>
        <w:rPr>
          <w:bCs/>
          <w:color w:val="000000"/>
        </w:rPr>
      </w:pPr>
      <w:r w:rsidRPr="00DD649D">
        <w:rPr>
          <w:noProof/>
          <w:color w:val="000000"/>
        </w:rPr>
        <w:drawing>
          <wp:inline distT="0" distB="0" distL="0" distR="0" wp14:anchorId="119021D0" wp14:editId="616DEC85">
            <wp:extent cx="3918857" cy="2990283"/>
            <wp:effectExtent l="0" t="0" r="0" b="0"/>
            <wp:docPr id="1431434814" name="Picture 7" descr="A graph of a b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434814" name="Picture 7" descr="A graph of a bus&#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23213" cy="2993607"/>
                    </a:xfrm>
                    <a:prstGeom prst="rect">
                      <a:avLst/>
                    </a:prstGeom>
                    <a:noFill/>
                    <a:ln>
                      <a:noFill/>
                    </a:ln>
                  </pic:spPr>
                </pic:pic>
              </a:graphicData>
            </a:graphic>
          </wp:inline>
        </w:drawing>
      </w:r>
    </w:p>
    <w:p w14:paraId="7E6D2E6B" w14:textId="77777777" w:rsidR="00260269" w:rsidRPr="008B2163" w:rsidRDefault="00260269" w:rsidP="00260269">
      <w:pPr>
        <w:spacing w:before="120" w:after="120"/>
        <w:jc w:val="center"/>
        <w:rPr>
          <w:bCs/>
          <w:color w:val="000000"/>
          <w:sz w:val="20"/>
          <w:szCs w:val="20"/>
        </w:rPr>
      </w:pPr>
      <w:bookmarkStart w:id="37" w:name="_Ref92634628"/>
      <w:bookmarkStart w:id="38" w:name="_Ref92662746"/>
      <w:r w:rsidRPr="008B2163">
        <w:rPr>
          <w:bCs/>
          <w:color w:val="000000"/>
          <w:sz w:val="20"/>
          <w:szCs w:val="20"/>
        </w:rPr>
        <w:lastRenderedPageBreak/>
        <w:t xml:space="preserve">Figure </w:t>
      </w:r>
      <w:r w:rsidRPr="008B2163">
        <w:rPr>
          <w:bCs/>
          <w:color w:val="000000"/>
          <w:sz w:val="20"/>
          <w:szCs w:val="20"/>
        </w:rPr>
        <w:fldChar w:fldCharType="begin"/>
      </w:r>
      <w:r w:rsidRPr="008B2163">
        <w:rPr>
          <w:bCs/>
          <w:color w:val="000000"/>
          <w:sz w:val="20"/>
          <w:szCs w:val="20"/>
        </w:rPr>
        <w:instrText xml:space="preserve"> SEQ Figure \* ARABIC </w:instrText>
      </w:r>
      <w:r w:rsidRPr="008B2163">
        <w:rPr>
          <w:bCs/>
          <w:color w:val="000000"/>
          <w:sz w:val="20"/>
          <w:szCs w:val="20"/>
        </w:rPr>
        <w:fldChar w:fldCharType="separate"/>
      </w:r>
      <w:r w:rsidRPr="008B2163">
        <w:rPr>
          <w:bCs/>
          <w:noProof/>
          <w:color w:val="000000"/>
          <w:sz w:val="20"/>
          <w:szCs w:val="20"/>
        </w:rPr>
        <w:t>1</w:t>
      </w:r>
      <w:r w:rsidRPr="008B2163">
        <w:rPr>
          <w:bCs/>
          <w:color w:val="000000"/>
          <w:sz w:val="20"/>
          <w:szCs w:val="20"/>
        </w:rPr>
        <w:fldChar w:fldCharType="end"/>
      </w:r>
      <w:bookmarkStart w:id="39" w:name="_Ref92634624"/>
      <w:bookmarkEnd w:id="37"/>
      <w:r w:rsidRPr="008B2163">
        <w:rPr>
          <w:bCs/>
          <w:color w:val="000000"/>
          <w:sz w:val="20"/>
          <w:szCs w:val="20"/>
        </w:rPr>
        <w:t xml:space="preserve"> Bus voltage at Bus_18[138kV] </w:t>
      </w:r>
      <w:bookmarkEnd w:id="38"/>
      <w:bookmarkEnd w:id="39"/>
    </w:p>
    <w:p w14:paraId="3D9AC00C" w14:textId="77777777" w:rsidR="00260269" w:rsidRPr="006B0D6D" w:rsidRDefault="00260269" w:rsidP="00260269">
      <w:pPr>
        <w:pStyle w:val="Heading2"/>
        <w:numPr>
          <w:ilvl w:val="1"/>
          <w:numId w:val="14"/>
        </w:numPr>
        <w:tabs>
          <w:tab w:val="left" w:pos="1322"/>
          <w:tab w:val="left" w:pos="1323"/>
        </w:tabs>
      </w:pPr>
      <w:bookmarkStart w:id="40" w:name="_Toc167748340"/>
      <w:r w:rsidRPr="006B0D6D">
        <w:t>BESS capacity impact</w:t>
      </w:r>
      <w:bookmarkEnd w:id="34"/>
      <w:bookmarkEnd w:id="40"/>
    </w:p>
    <w:p w14:paraId="74C66BE4"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 xml:space="preserve">Capacity is a factor </w:t>
      </w:r>
      <w:r w:rsidRPr="0088093E">
        <w:rPr>
          <w:bCs/>
          <w:color w:val="000000"/>
        </w:rPr>
        <w:t>that</w:t>
      </w:r>
      <w:r w:rsidRPr="00DD649D">
        <w:rPr>
          <w:bCs/>
          <w:color w:val="000000"/>
          <w:sz w:val="22"/>
          <w:szCs w:val="22"/>
        </w:rPr>
        <w:t xml:space="preserve"> affects how BESS performs during FIDVR events. In this section, BESS with different capacities (ranges from 100MVA to 500MVA) are added to the 10 potential locations that are recommended by Con Edison’s engineers listed in </w:t>
      </w:r>
      <w:r w:rsidRPr="00DD649D">
        <w:rPr>
          <w:bCs/>
          <w:color w:val="000000"/>
          <w:sz w:val="22"/>
          <w:szCs w:val="22"/>
        </w:rPr>
        <w:fldChar w:fldCharType="begin"/>
      </w:r>
      <w:r w:rsidRPr="00DD649D">
        <w:rPr>
          <w:bCs/>
          <w:color w:val="000000"/>
          <w:sz w:val="22"/>
          <w:szCs w:val="22"/>
        </w:rPr>
        <w:instrText xml:space="preserve"> REF _Ref112073753 \h  \* MERGEFORMAT </w:instrText>
      </w:r>
      <w:r w:rsidRPr="00DD649D">
        <w:rPr>
          <w:bCs/>
          <w:color w:val="000000"/>
          <w:sz w:val="22"/>
          <w:szCs w:val="22"/>
        </w:rPr>
      </w:r>
      <w:r w:rsidRPr="00DD649D">
        <w:rPr>
          <w:bCs/>
          <w:color w:val="000000"/>
          <w:sz w:val="22"/>
          <w:szCs w:val="22"/>
        </w:rPr>
        <w:fldChar w:fldCharType="separate"/>
      </w:r>
      <w:r w:rsidRPr="000312FC">
        <w:rPr>
          <w:bCs/>
          <w:color w:val="000000"/>
          <w:sz w:val="22"/>
          <w:szCs w:val="22"/>
        </w:rPr>
        <w:t>Appendix A</w:t>
      </w:r>
      <w:r w:rsidRPr="00DD649D">
        <w:rPr>
          <w:bCs/>
          <w:color w:val="000000"/>
          <w:sz w:val="22"/>
          <w:szCs w:val="22"/>
        </w:rPr>
        <w:fldChar w:fldCharType="end"/>
      </w:r>
      <w:r w:rsidRPr="00DD649D">
        <w:rPr>
          <w:bCs/>
          <w:color w:val="000000"/>
          <w:sz w:val="22"/>
          <w:szCs w:val="22"/>
        </w:rPr>
        <w:t xml:space="preserve">. For example, </w:t>
      </w:r>
      <w:r w:rsidRPr="00DD649D">
        <w:rPr>
          <w:bCs/>
          <w:color w:val="000000"/>
          <w:sz w:val="22"/>
          <w:szCs w:val="22"/>
        </w:rPr>
        <w:fldChar w:fldCharType="begin"/>
      </w:r>
      <w:r w:rsidRPr="00DD649D">
        <w:rPr>
          <w:bCs/>
          <w:color w:val="000000"/>
          <w:sz w:val="22"/>
          <w:szCs w:val="22"/>
        </w:rPr>
        <w:instrText xml:space="preserve"> REF _Ref112064237 \h  \* MERGEFORMAT </w:instrText>
      </w:r>
      <w:r w:rsidRPr="00DD649D">
        <w:rPr>
          <w:bCs/>
          <w:color w:val="000000"/>
          <w:sz w:val="22"/>
          <w:szCs w:val="22"/>
        </w:rPr>
      </w:r>
      <w:r w:rsidRPr="00DD649D">
        <w:rPr>
          <w:bCs/>
          <w:color w:val="000000"/>
          <w:sz w:val="22"/>
          <w:szCs w:val="22"/>
        </w:rPr>
        <w:fldChar w:fldCharType="separate"/>
      </w:r>
      <w:r w:rsidRPr="00DD649D">
        <w:rPr>
          <w:bCs/>
          <w:color w:val="000000"/>
          <w:sz w:val="22"/>
          <w:szCs w:val="22"/>
        </w:rPr>
        <w:t xml:space="preserve">Figure </w:t>
      </w:r>
      <w:r>
        <w:rPr>
          <w:bCs/>
          <w:color w:val="000000"/>
          <w:sz w:val="22"/>
          <w:szCs w:val="22"/>
        </w:rPr>
        <w:t>3</w:t>
      </w:r>
      <w:r w:rsidRPr="00DD649D">
        <w:rPr>
          <w:bCs/>
          <w:color w:val="000000"/>
          <w:sz w:val="22"/>
          <w:szCs w:val="22"/>
        </w:rPr>
        <w:fldChar w:fldCharType="end"/>
      </w:r>
      <w:r w:rsidRPr="00DD649D">
        <w:rPr>
          <w:bCs/>
          <w:color w:val="000000"/>
          <w:sz w:val="22"/>
          <w:szCs w:val="22"/>
        </w:rPr>
        <w:t xml:space="preserve"> shows the bus voltage at Bus_84[138kV] when different capacity BESS located at Bus_84[138kV]. some conclusions can be summarized for this case as the below:</w:t>
      </w:r>
    </w:p>
    <w:p w14:paraId="7B25FA5E" w14:textId="77777777" w:rsidR="00260269" w:rsidRPr="0088093E" w:rsidRDefault="00260269" w:rsidP="00260269">
      <w:pPr>
        <w:pStyle w:val="BodyText"/>
        <w:numPr>
          <w:ilvl w:val="0"/>
          <w:numId w:val="43"/>
        </w:numPr>
        <w:spacing w:before="1" w:line="382" w:lineRule="auto"/>
        <w:ind w:right="115"/>
        <w:jc w:val="both"/>
        <w:rPr>
          <w:bCs/>
          <w:color w:val="000000"/>
        </w:rPr>
      </w:pPr>
      <w:r w:rsidRPr="0088093E">
        <w:rPr>
          <w:bCs/>
          <w:color w:val="000000"/>
        </w:rPr>
        <w:t>The voltage at tfault+5s (i.e. 5.19s) increases with the BESS capacity.</w:t>
      </w:r>
    </w:p>
    <w:p w14:paraId="7B02E1C1" w14:textId="77777777" w:rsidR="00260269" w:rsidRPr="0088093E" w:rsidRDefault="00260269" w:rsidP="00260269">
      <w:pPr>
        <w:pStyle w:val="BodyText"/>
        <w:numPr>
          <w:ilvl w:val="0"/>
          <w:numId w:val="43"/>
        </w:numPr>
        <w:spacing w:before="1" w:line="382" w:lineRule="auto"/>
        <w:ind w:right="115"/>
        <w:jc w:val="both"/>
        <w:rPr>
          <w:bCs/>
          <w:color w:val="000000"/>
        </w:rPr>
      </w:pPr>
      <w:r w:rsidRPr="0088093E">
        <w:rPr>
          <w:bCs/>
          <w:color w:val="000000"/>
        </w:rPr>
        <w:t xml:space="preserve">When BESS capacity increased to above 300MVA, the voltage at Bus_84[138kV] </w:t>
      </w:r>
      <w:proofErr w:type="gramStart"/>
      <w:r w:rsidRPr="0088093E">
        <w:rPr>
          <w:bCs/>
          <w:color w:val="000000"/>
        </w:rPr>
        <w:t>meet</w:t>
      </w:r>
      <w:proofErr w:type="gramEnd"/>
      <w:r w:rsidRPr="0088093E">
        <w:rPr>
          <w:bCs/>
          <w:color w:val="000000"/>
        </w:rPr>
        <w:t xml:space="preserve"> Con Edison’s voltage response criteria, i.e. the voltage reaches 0.9p.u. at the 5s after the fault is cleared(tfault+5s).</w:t>
      </w:r>
    </w:p>
    <w:p w14:paraId="389BA1D3" w14:textId="77777777" w:rsidR="00260269" w:rsidRPr="0088093E" w:rsidRDefault="00260269" w:rsidP="00260269">
      <w:pPr>
        <w:pStyle w:val="BodyText"/>
        <w:numPr>
          <w:ilvl w:val="0"/>
          <w:numId w:val="43"/>
        </w:numPr>
        <w:spacing w:before="1" w:line="382" w:lineRule="auto"/>
        <w:ind w:right="115"/>
        <w:jc w:val="both"/>
        <w:rPr>
          <w:bCs/>
          <w:color w:val="000000"/>
        </w:rPr>
      </w:pPr>
      <w:bookmarkStart w:id="41" w:name="_Ref112069058"/>
      <w:proofErr w:type="gramStart"/>
      <w:r w:rsidRPr="0088093E">
        <w:rPr>
          <w:bCs/>
          <w:color w:val="000000"/>
        </w:rPr>
        <w:t>With each</w:t>
      </w:r>
      <w:proofErr w:type="gramEnd"/>
      <w:r w:rsidRPr="0088093E">
        <w:rPr>
          <w:bCs/>
          <w:color w:val="000000"/>
        </w:rPr>
        <w:t xml:space="preserve"> time the BESS capacity increases 100MVA, the voltage at tfault+5s increases by 0.01p.u.</w:t>
      </w:r>
      <w:bookmarkEnd w:id="41"/>
    </w:p>
    <w:p w14:paraId="459BE71B" w14:textId="77777777" w:rsidR="00260269" w:rsidRPr="00DD649D" w:rsidRDefault="00260269" w:rsidP="00260269">
      <w:pPr>
        <w:jc w:val="center"/>
        <w:rPr>
          <w:color w:val="000000"/>
        </w:rPr>
      </w:pPr>
      <w:r w:rsidRPr="00DD649D">
        <w:rPr>
          <w:color w:val="000000"/>
        </w:rPr>
        <w:object w:dxaOrig="11175" w:dyaOrig="9540" w14:anchorId="06A1DB14">
          <v:shape id="_x0000_i1027" type="#_x0000_t75" style="width:314.35pt;height:258.45pt" o:ole="">
            <v:imagedata r:id="rId18" o:title="" cropbottom="19257f" cropright="17798f"/>
          </v:shape>
          <o:OLEObject Type="Embed" ProgID="Visio.Drawing.15" ShapeID="_x0000_i1027" DrawAspect="Content" ObjectID="_1779103426" r:id="rId19"/>
        </w:object>
      </w:r>
      <w:bookmarkStart w:id="42" w:name="_Ref92487906"/>
      <w:bookmarkStart w:id="43" w:name="_Ref92487901"/>
    </w:p>
    <w:p w14:paraId="08FDCD48" w14:textId="77777777" w:rsidR="00260269" w:rsidRPr="0088093E" w:rsidRDefault="00260269" w:rsidP="00260269">
      <w:pPr>
        <w:spacing w:after="120"/>
        <w:jc w:val="center"/>
        <w:rPr>
          <w:bCs/>
          <w:color w:val="000000"/>
          <w:sz w:val="20"/>
          <w:szCs w:val="20"/>
        </w:rPr>
      </w:pPr>
      <w:bookmarkStart w:id="44" w:name="_Ref112064237"/>
      <w:bookmarkStart w:id="45" w:name="_Ref92662766"/>
      <w:r w:rsidRPr="0088093E">
        <w:rPr>
          <w:bCs/>
          <w:color w:val="000000"/>
          <w:sz w:val="20"/>
          <w:szCs w:val="20"/>
        </w:rPr>
        <w:t xml:space="preserve">Figure </w:t>
      </w:r>
      <w:r w:rsidRPr="0088093E">
        <w:rPr>
          <w:bCs/>
          <w:color w:val="000000"/>
          <w:sz w:val="20"/>
          <w:szCs w:val="20"/>
        </w:rPr>
        <w:fldChar w:fldCharType="begin"/>
      </w:r>
      <w:r w:rsidRPr="0088093E">
        <w:rPr>
          <w:bCs/>
          <w:color w:val="000000"/>
          <w:sz w:val="20"/>
          <w:szCs w:val="20"/>
        </w:rPr>
        <w:instrText xml:space="preserve"> SEQ Figure \* ARABIC </w:instrText>
      </w:r>
      <w:r w:rsidRPr="0088093E">
        <w:rPr>
          <w:bCs/>
          <w:color w:val="000000"/>
          <w:sz w:val="20"/>
          <w:szCs w:val="20"/>
        </w:rPr>
        <w:fldChar w:fldCharType="separate"/>
      </w:r>
      <w:r w:rsidRPr="0088093E">
        <w:rPr>
          <w:bCs/>
          <w:noProof/>
          <w:color w:val="000000"/>
          <w:sz w:val="20"/>
          <w:szCs w:val="20"/>
        </w:rPr>
        <w:t>3</w:t>
      </w:r>
      <w:r w:rsidRPr="0088093E">
        <w:rPr>
          <w:bCs/>
          <w:color w:val="000000"/>
          <w:sz w:val="20"/>
          <w:szCs w:val="20"/>
        </w:rPr>
        <w:fldChar w:fldCharType="end"/>
      </w:r>
      <w:bookmarkEnd w:id="42"/>
      <w:bookmarkEnd w:id="44"/>
      <w:r w:rsidRPr="0088093E">
        <w:rPr>
          <w:bCs/>
          <w:color w:val="000000"/>
          <w:sz w:val="20"/>
          <w:szCs w:val="20"/>
        </w:rPr>
        <w:t xml:space="preserve"> Voltage at Bus_84[138kV] when a 100MVA BESS at Bus_84[138kV]</w:t>
      </w:r>
      <w:bookmarkEnd w:id="43"/>
      <w:bookmarkEnd w:id="45"/>
    </w:p>
    <w:p w14:paraId="0BB8E7CD"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 xml:space="preserve">As indicated in the conclusion </w:t>
      </w:r>
      <w:r w:rsidRPr="00DD649D">
        <w:rPr>
          <w:bCs/>
          <w:color w:val="000000"/>
          <w:sz w:val="22"/>
          <w:szCs w:val="22"/>
        </w:rPr>
        <w:fldChar w:fldCharType="begin"/>
      </w:r>
      <w:r w:rsidRPr="00DD649D">
        <w:rPr>
          <w:bCs/>
          <w:color w:val="000000"/>
          <w:sz w:val="22"/>
          <w:szCs w:val="22"/>
        </w:rPr>
        <w:instrText xml:space="preserve"> REF _Ref112069058 \n \h  \* MERGEFORMAT </w:instrText>
      </w:r>
      <w:r w:rsidRPr="00DD649D">
        <w:rPr>
          <w:bCs/>
          <w:color w:val="000000"/>
          <w:sz w:val="22"/>
          <w:szCs w:val="22"/>
        </w:rPr>
      </w:r>
      <w:r w:rsidRPr="00DD649D">
        <w:rPr>
          <w:bCs/>
          <w:color w:val="000000"/>
          <w:sz w:val="22"/>
          <w:szCs w:val="22"/>
        </w:rPr>
        <w:fldChar w:fldCharType="separate"/>
      </w:r>
      <w:r>
        <w:rPr>
          <w:bCs/>
          <w:color w:val="000000"/>
          <w:sz w:val="22"/>
          <w:szCs w:val="22"/>
        </w:rPr>
        <w:t>c</w:t>
      </w:r>
      <w:r w:rsidRPr="00DD649D">
        <w:rPr>
          <w:bCs/>
          <w:color w:val="000000"/>
          <w:sz w:val="22"/>
          <w:szCs w:val="22"/>
        </w:rPr>
        <w:fldChar w:fldCharType="end"/>
      </w:r>
      <w:r w:rsidRPr="00DD649D">
        <w:rPr>
          <w:bCs/>
          <w:color w:val="000000"/>
          <w:sz w:val="22"/>
          <w:szCs w:val="22"/>
        </w:rPr>
        <w:t xml:space="preserve"> above, with the increase of the BESS capacity by every 100MVA, the voltage at the t</w:t>
      </w:r>
      <w:r w:rsidRPr="0088093E">
        <w:rPr>
          <w:bCs/>
          <w:color w:val="000000"/>
          <w:sz w:val="22"/>
          <w:szCs w:val="22"/>
        </w:rPr>
        <w:t xml:space="preserve">fault+5s </w:t>
      </w:r>
      <w:r w:rsidRPr="00DD649D">
        <w:rPr>
          <w:bCs/>
          <w:color w:val="000000"/>
          <w:sz w:val="22"/>
          <w:szCs w:val="22"/>
        </w:rPr>
        <w:t>tends to increase by a certain value. In other words, there is a possibility that the increased voltage at the t</w:t>
      </w:r>
      <w:r w:rsidRPr="0088093E">
        <w:rPr>
          <w:bCs/>
          <w:color w:val="000000"/>
          <w:sz w:val="22"/>
          <w:szCs w:val="22"/>
        </w:rPr>
        <w:t>fault+5</w:t>
      </w:r>
      <w:proofErr w:type="gramStart"/>
      <w:r w:rsidRPr="0088093E">
        <w:rPr>
          <w:bCs/>
          <w:color w:val="000000"/>
          <w:sz w:val="22"/>
          <w:szCs w:val="22"/>
        </w:rPr>
        <w:t xml:space="preserve">s  </w:t>
      </w:r>
      <w:r w:rsidRPr="00DD649D">
        <w:rPr>
          <w:bCs/>
          <w:color w:val="000000"/>
          <w:sz w:val="22"/>
          <w:szCs w:val="22"/>
        </w:rPr>
        <w:t>to</w:t>
      </w:r>
      <w:proofErr w:type="gramEnd"/>
      <w:r w:rsidRPr="00DD649D">
        <w:rPr>
          <w:bCs/>
          <w:color w:val="000000"/>
          <w:sz w:val="22"/>
          <w:szCs w:val="22"/>
        </w:rPr>
        <w:t xml:space="preserve"> be linear to the increase of the BESS capacity.</w:t>
      </w:r>
    </w:p>
    <w:p w14:paraId="4FA15021"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lastRenderedPageBreak/>
        <w:fldChar w:fldCharType="begin"/>
      </w:r>
      <w:r w:rsidRPr="00DD649D">
        <w:rPr>
          <w:bCs/>
          <w:color w:val="000000"/>
          <w:sz w:val="22"/>
          <w:szCs w:val="22"/>
        </w:rPr>
        <w:instrText xml:space="preserve"> REF _Ref92496742 \h  \* MERGEFORMAT </w:instrText>
      </w:r>
      <w:r w:rsidRPr="00DD649D">
        <w:rPr>
          <w:bCs/>
          <w:color w:val="000000"/>
          <w:sz w:val="22"/>
          <w:szCs w:val="22"/>
        </w:rPr>
      </w:r>
      <w:r w:rsidRPr="00DD649D">
        <w:rPr>
          <w:bCs/>
          <w:color w:val="000000"/>
          <w:sz w:val="22"/>
          <w:szCs w:val="22"/>
        </w:rPr>
        <w:fldChar w:fldCharType="separate"/>
      </w:r>
      <w:r w:rsidRPr="00DD649D">
        <w:rPr>
          <w:bCs/>
          <w:color w:val="000000"/>
          <w:sz w:val="22"/>
          <w:szCs w:val="22"/>
        </w:rPr>
        <w:t xml:space="preserve">Figure </w:t>
      </w:r>
      <w:r>
        <w:rPr>
          <w:bCs/>
          <w:color w:val="000000"/>
          <w:sz w:val="22"/>
          <w:szCs w:val="22"/>
        </w:rPr>
        <w:t>4</w:t>
      </w:r>
      <w:r w:rsidRPr="00DD649D">
        <w:rPr>
          <w:bCs/>
          <w:color w:val="000000"/>
          <w:sz w:val="22"/>
          <w:szCs w:val="22"/>
        </w:rPr>
        <w:fldChar w:fldCharType="end"/>
      </w:r>
      <w:r w:rsidRPr="00DD649D">
        <w:rPr>
          <w:bCs/>
          <w:color w:val="000000"/>
          <w:sz w:val="22"/>
          <w:szCs w:val="22"/>
        </w:rPr>
        <w:t xml:space="preserve"> shows the relationship between the delta voltage(ΔV) and the BESS capacity when BESS is at location 1) in in </w:t>
      </w:r>
      <w:r w:rsidRPr="00DD649D">
        <w:rPr>
          <w:bCs/>
          <w:color w:val="000000"/>
          <w:sz w:val="22"/>
          <w:szCs w:val="22"/>
        </w:rPr>
        <w:fldChar w:fldCharType="begin"/>
      </w:r>
      <w:r w:rsidRPr="00DD649D">
        <w:rPr>
          <w:bCs/>
          <w:color w:val="000000"/>
          <w:sz w:val="22"/>
          <w:szCs w:val="22"/>
        </w:rPr>
        <w:instrText xml:space="preserve"> REF _Ref112073753 \h  \* MERGEFORMAT </w:instrText>
      </w:r>
      <w:r w:rsidRPr="00DD649D">
        <w:rPr>
          <w:bCs/>
          <w:color w:val="000000"/>
          <w:sz w:val="22"/>
          <w:szCs w:val="22"/>
        </w:rPr>
      </w:r>
      <w:r w:rsidRPr="00DD649D">
        <w:rPr>
          <w:bCs/>
          <w:color w:val="000000"/>
          <w:sz w:val="22"/>
          <w:szCs w:val="22"/>
        </w:rPr>
        <w:fldChar w:fldCharType="separate"/>
      </w:r>
      <w:r w:rsidRPr="000312FC">
        <w:rPr>
          <w:bCs/>
          <w:color w:val="000000"/>
          <w:sz w:val="22"/>
          <w:szCs w:val="22"/>
        </w:rPr>
        <w:t>Appendix A</w:t>
      </w:r>
      <w:r w:rsidRPr="00DD649D">
        <w:rPr>
          <w:bCs/>
          <w:color w:val="000000"/>
          <w:sz w:val="22"/>
          <w:szCs w:val="22"/>
        </w:rPr>
        <w:fldChar w:fldCharType="end"/>
      </w:r>
      <w:r w:rsidRPr="00DD649D">
        <w:rPr>
          <w:bCs/>
          <w:color w:val="000000"/>
          <w:sz w:val="22"/>
          <w:szCs w:val="22"/>
        </w:rPr>
        <w:t>. The observation buses are the high voltage-level buses (345kV or 138kV) that Con Edison are interested in. The ΔV in this report is the voltage difference at t</w:t>
      </w:r>
      <w:r w:rsidRPr="0088093E">
        <w:rPr>
          <w:bCs/>
          <w:color w:val="000000"/>
          <w:sz w:val="22"/>
          <w:szCs w:val="22"/>
        </w:rPr>
        <w:t xml:space="preserve">fault+5s </w:t>
      </w:r>
      <w:r w:rsidRPr="00DD649D">
        <w:rPr>
          <w:bCs/>
          <w:color w:val="000000"/>
          <w:sz w:val="22"/>
          <w:szCs w:val="22"/>
        </w:rPr>
        <w:t xml:space="preserve">between the case when there is a BESS and there is no BESS. </w:t>
      </w:r>
      <w:proofErr w:type="gramStart"/>
      <w:r w:rsidRPr="00DD649D">
        <w:rPr>
          <w:bCs/>
          <w:color w:val="000000"/>
          <w:sz w:val="22"/>
          <w:szCs w:val="22"/>
        </w:rPr>
        <w:t>It can be seen that the</w:t>
      </w:r>
      <w:proofErr w:type="gramEnd"/>
      <w:r w:rsidRPr="00DD649D">
        <w:rPr>
          <w:bCs/>
          <w:color w:val="000000"/>
          <w:sz w:val="22"/>
          <w:szCs w:val="22"/>
        </w:rPr>
        <w:t xml:space="preserve"> curves in </w:t>
      </w:r>
      <w:r w:rsidRPr="00DD649D">
        <w:rPr>
          <w:bCs/>
          <w:color w:val="000000"/>
          <w:sz w:val="22"/>
          <w:szCs w:val="22"/>
        </w:rPr>
        <w:fldChar w:fldCharType="begin"/>
      </w:r>
      <w:r w:rsidRPr="00DD649D">
        <w:rPr>
          <w:bCs/>
          <w:color w:val="000000"/>
          <w:sz w:val="22"/>
          <w:szCs w:val="22"/>
        </w:rPr>
        <w:instrText xml:space="preserve"> REF _Ref92496742 \h  \* MERGEFORMAT </w:instrText>
      </w:r>
      <w:r w:rsidRPr="00DD649D">
        <w:rPr>
          <w:bCs/>
          <w:color w:val="000000"/>
          <w:sz w:val="22"/>
          <w:szCs w:val="22"/>
        </w:rPr>
      </w:r>
      <w:r w:rsidRPr="00DD649D">
        <w:rPr>
          <w:bCs/>
          <w:color w:val="000000"/>
          <w:sz w:val="22"/>
          <w:szCs w:val="22"/>
        </w:rPr>
        <w:fldChar w:fldCharType="separate"/>
      </w:r>
      <w:r w:rsidRPr="00DD649D">
        <w:rPr>
          <w:bCs/>
          <w:color w:val="000000"/>
          <w:sz w:val="22"/>
          <w:szCs w:val="22"/>
        </w:rPr>
        <w:t xml:space="preserve">Figure </w:t>
      </w:r>
      <w:r>
        <w:rPr>
          <w:bCs/>
          <w:color w:val="000000"/>
          <w:sz w:val="22"/>
          <w:szCs w:val="22"/>
        </w:rPr>
        <w:t>4</w:t>
      </w:r>
      <w:r w:rsidRPr="00DD649D">
        <w:rPr>
          <w:bCs/>
          <w:color w:val="000000"/>
          <w:sz w:val="22"/>
          <w:szCs w:val="22"/>
        </w:rPr>
        <w:fldChar w:fldCharType="end"/>
      </w:r>
      <w:r w:rsidRPr="00DD649D">
        <w:rPr>
          <w:bCs/>
          <w:color w:val="000000"/>
          <w:sz w:val="22"/>
          <w:szCs w:val="22"/>
        </w:rPr>
        <w:t xml:space="preserve"> are almost straight lines, which means that the voltage increase is almost linear to the BESS capacity.</w:t>
      </w:r>
    </w:p>
    <w:p w14:paraId="7A8BE5B7" w14:textId="77777777" w:rsidR="00260269" w:rsidRPr="0088093E"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 xml:space="preserve">As an exception, the voltage responses at buses with generators connected are not always increases with the BESS capacity, as shown in </w:t>
      </w:r>
      <w:r w:rsidRPr="00DD649D">
        <w:rPr>
          <w:bCs/>
          <w:color w:val="000000"/>
          <w:sz w:val="22"/>
          <w:szCs w:val="22"/>
        </w:rPr>
        <w:fldChar w:fldCharType="begin"/>
      </w:r>
      <w:r w:rsidRPr="00DD649D">
        <w:rPr>
          <w:bCs/>
          <w:color w:val="000000"/>
          <w:sz w:val="22"/>
          <w:szCs w:val="22"/>
        </w:rPr>
        <w:instrText xml:space="preserve"> REF _Ref92556991 \h  \* MERGEFORMAT </w:instrText>
      </w:r>
      <w:r w:rsidRPr="00DD649D">
        <w:rPr>
          <w:bCs/>
          <w:color w:val="000000"/>
          <w:sz w:val="22"/>
          <w:szCs w:val="22"/>
        </w:rPr>
      </w:r>
      <w:r w:rsidRPr="00DD649D">
        <w:rPr>
          <w:bCs/>
          <w:color w:val="000000"/>
          <w:sz w:val="22"/>
          <w:szCs w:val="22"/>
        </w:rPr>
        <w:fldChar w:fldCharType="separate"/>
      </w:r>
      <w:r w:rsidRPr="00DD649D">
        <w:rPr>
          <w:bCs/>
          <w:color w:val="000000"/>
          <w:sz w:val="22"/>
          <w:szCs w:val="22"/>
        </w:rPr>
        <w:t xml:space="preserve">Figure </w:t>
      </w:r>
      <w:r>
        <w:rPr>
          <w:bCs/>
          <w:color w:val="000000"/>
          <w:sz w:val="22"/>
          <w:szCs w:val="22"/>
        </w:rPr>
        <w:t>5</w:t>
      </w:r>
      <w:r w:rsidRPr="00DD649D">
        <w:rPr>
          <w:bCs/>
          <w:color w:val="000000"/>
          <w:sz w:val="22"/>
          <w:szCs w:val="22"/>
        </w:rPr>
        <w:fldChar w:fldCharType="end"/>
      </w:r>
      <w:r w:rsidRPr="00DD649D">
        <w:rPr>
          <w:bCs/>
          <w:color w:val="000000"/>
          <w:sz w:val="22"/>
          <w:szCs w:val="22"/>
        </w:rPr>
        <w:t>. With generators connected to the nearby buses, the bus voltage responses can be supported and multiplied.</w:t>
      </w:r>
    </w:p>
    <w:p w14:paraId="63F8949D" w14:textId="77777777" w:rsidR="00260269" w:rsidRPr="00DD649D" w:rsidRDefault="00260269" w:rsidP="00260269">
      <w:pPr>
        <w:jc w:val="center"/>
        <w:rPr>
          <w:bCs/>
          <w:color w:val="000000"/>
        </w:rPr>
      </w:pPr>
      <w:r w:rsidRPr="00DD649D">
        <w:rPr>
          <w:noProof/>
          <w:color w:val="000000"/>
        </w:rPr>
        <w:drawing>
          <wp:inline distT="0" distB="0" distL="0" distR="0" wp14:anchorId="5117A0DA" wp14:editId="1282B2AD">
            <wp:extent cx="5329343" cy="3218213"/>
            <wp:effectExtent l="0" t="0" r="0" b="0"/>
            <wp:docPr id="239802039" name="Picture 9" descr="A graph of a bu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802039" name="Picture 9" descr="A graph of a bus&#10;&#10;Description automatically generated with medium confide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1940" cy="3219781"/>
                    </a:xfrm>
                    <a:prstGeom prst="rect">
                      <a:avLst/>
                    </a:prstGeom>
                    <a:noFill/>
                    <a:ln>
                      <a:noFill/>
                    </a:ln>
                  </pic:spPr>
                </pic:pic>
              </a:graphicData>
            </a:graphic>
          </wp:inline>
        </w:drawing>
      </w:r>
    </w:p>
    <w:p w14:paraId="526A440B" w14:textId="77777777" w:rsidR="00260269" w:rsidRPr="0088093E" w:rsidRDefault="00260269" w:rsidP="00260269">
      <w:pPr>
        <w:spacing w:after="120"/>
        <w:jc w:val="center"/>
        <w:rPr>
          <w:bCs/>
          <w:color w:val="000000"/>
          <w:sz w:val="20"/>
          <w:szCs w:val="20"/>
        </w:rPr>
      </w:pPr>
      <w:bookmarkStart w:id="46" w:name="_Ref92496742"/>
      <w:bookmarkStart w:id="47" w:name="_Ref92662769"/>
      <w:r w:rsidRPr="0088093E">
        <w:rPr>
          <w:bCs/>
          <w:color w:val="000000"/>
          <w:sz w:val="20"/>
          <w:szCs w:val="20"/>
        </w:rPr>
        <w:t xml:space="preserve">Figure </w:t>
      </w:r>
      <w:r w:rsidRPr="0088093E">
        <w:rPr>
          <w:bCs/>
          <w:color w:val="000000"/>
          <w:sz w:val="20"/>
          <w:szCs w:val="20"/>
        </w:rPr>
        <w:fldChar w:fldCharType="begin"/>
      </w:r>
      <w:r w:rsidRPr="0088093E">
        <w:rPr>
          <w:bCs/>
          <w:color w:val="000000"/>
          <w:sz w:val="20"/>
          <w:szCs w:val="20"/>
        </w:rPr>
        <w:instrText xml:space="preserve"> SEQ Figure \* ARABIC </w:instrText>
      </w:r>
      <w:r w:rsidRPr="0088093E">
        <w:rPr>
          <w:bCs/>
          <w:color w:val="000000"/>
          <w:sz w:val="20"/>
          <w:szCs w:val="20"/>
        </w:rPr>
        <w:fldChar w:fldCharType="separate"/>
      </w:r>
      <w:r w:rsidRPr="0088093E">
        <w:rPr>
          <w:bCs/>
          <w:color w:val="000000"/>
          <w:sz w:val="20"/>
          <w:szCs w:val="20"/>
        </w:rPr>
        <w:t>4</w:t>
      </w:r>
      <w:r w:rsidRPr="0088093E">
        <w:rPr>
          <w:bCs/>
          <w:color w:val="000000"/>
          <w:sz w:val="20"/>
          <w:szCs w:val="20"/>
        </w:rPr>
        <w:fldChar w:fldCharType="end"/>
      </w:r>
      <w:bookmarkEnd w:id="46"/>
      <w:r w:rsidRPr="0088093E">
        <w:rPr>
          <w:bCs/>
          <w:color w:val="000000"/>
          <w:sz w:val="20"/>
          <w:szCs w:val="20"/>
        </w:rPr>
        <w:t xml:space="preserve"> Relationship between ΔV and the BESS capacity when BESS is at location 1)</w:t>
      </w:r>
      <w:bookmarkEnd w:id="47"/>
    </w:p>
    <w:p w14:paraId="51C1413F" w14:textId="77777777" w:rsidR="00260269" w:rsidRPr="00DD649D" w:rsidRDefault="00260269" w:rsidP="00260269">
      <w:pPr>
        <w:jc w:val="center"/>
        <w:rPr>
          <w:bCs/>
          <w:color w:val="000000"/>
        </w:rPr>
      </w:pPr>
      <w:r w:rsidRPr="00DD649D">
        <w:rPr>
          <w:noProof/>
          <w:color w:val="000000"/>
        </w:rPr>
        <w:lastRenderedPageBreak/>
        <w:drawing>
          <wp:inline distT="0" distB="0" distL="0" distR="0" wp14:anchorId="3B0D4468" wp14:editId="07060E0B">
            <wp:extent cx="4660324" cy="2695698"/>
            <wp:effectExtent l="0" t="0" r="0" b="0"/>
            <wp:docPr id="500509457" name="Picture 8"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509457" name="Picture 8" descr="A graph of different colored lines&#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62738" cy="2697094"/>
                    </a:xfrm>
                    <a:prstGeom prst="rect">
                      <a:avLst/>
                    </a:prstGeom>
                    <a:noFill/>
                    <a:ln>
                      <a:noFill/>
                    </a:ln>
                  </pic:spPr>
                </pic:pic>
              </a:graphicData>
            </a:graphic>
          </wp:inline>
        </w:drawing>
      </w:r>
    </w:p>
    <w:p w14:paraId="7DF0F343" w14:textId="77777777" w:rsidR="00260269" w:rsidRPr="0088093E" w:rsidRDefault="00260269" w:rsidP="00260269">
      <w:pPr>
        <w:spacing w:after="120"/>
        <w:jc w:val="center"/>
        <w:rPr>
          <w:bCs/>
          <w:color w:val="000000"/>
          <w:sz w:val="20"/>
          <w:szCs w:val="20"/>
        </w:rPr>
      </w:pPr>
      <w:bookmarkStart w:id="48" w:name="_Ref92556991"/>
      <w:bookmarkStart w:id="49" w:name="_Ref92662779"/>
      <w:r w:rsidRPr="0088093E">
        <w:rPr>
          <w:bCs/>
          <w:color w:val="000000"/>
          <w:sz w:val="20"/>
          <w:szCs w:val="20"/>
        </w:rPr>
        <w:t xml:space="preserve">Figure </w:t>
      </w:r>
      <w:r w:rsidRPr="0088093E">
        <w:rPr>
          <w:bCs/>
          <w:color w:val="000000"/>
          <w:sz w:val="20"/>
          <w:szCs w:val="20"/>
        </w:rPr>
        <w:fldChar w:fldCharType="begin"/>
      </w:r>
      <w:r w:rsidRPr="0088093E">
        <w:rPr>
          <w:bCs/>
          <w:color w:val="000000"/>
          <w:sz w:val="20"/>
          <w:szCs w:val="20"/>
        </w:rPr>
        <w:instrText xml:space="preserve"> SEQ Figure \* ARABIC </w:instrText>
      </w:r>
      <w:r w:rsidRPr="0088093E">
        <w:rPr>
          <w:bCs/>
          <w:color w:val="000000"/>
          <w:sz w:val="20"/>
          <w:szCs w:val="20"/>
        </w:rPr>
        <w:fldChar w:fldCharType="separate"/>
      </w:r>
      <w:r w:rsidRPr="0088093E">
        <w:rPr>
          <w:bCs/>
          <w:color w:val="000000"/>
          <w:sz w:val="20"/>
          <w:szCs w:val="20"/>
        </w:rPr>
        <w:t>5</w:t>
      </w:r>
      <w:r w:rsidRPr="0088093E">
        <w:rPr>
          <w:bCs/>
          <w:color w:val="000000"/>
          <w:sz w:val="20"/>
          <w:szCs w:val="20"/>
        </w:rPr>
        <w:fldChar w:fldCharType="end"/>
      </w:r>
      <w:bookmarkEnd w:id="48"/>
      <w:r w:rsidRPr="0088093E">
        <w:rPr>
          <w:bCs/>
          <w:color w:val="000000"/>
          <w:sz w:val="20"/>
          <w:szCs w:val="20"/>
        </w:rPr>
        <w:t xml:space="preserve"> Relationship between ΔV and the BESS capacity when BESS is at location 7) </w:t>
      </w:r>
      <w:bookmarkEnd w:id="49"/>
    </w:p>
    <w:p w14:paraId="1FB14854"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 xml:space="preserve">As can be seen from </w:t>
      </w:r>
      <w:r w:rsidRPr="00DD649D">
        <w:rPr>
          <w:bCs/>
          <w:color w:val="000000"/>
          <w:sz w:val="22"/>
          <w:szCs w:val="22"/>
        </w:rPr>
        <w:fldChar w:fldCharType="begin"/>
      </w:r>
      <w:r w:rsidRPr="00DD649D">
        <w:rPr>
          <w:bCs/>
          <w:color w:val="000000"/>
          <w:sz w:val="22"/>
          <w:szCs w:val="22"/>
        </w:rPr>
        <w:instrText xml:space="preserve"> REF _Ref93533102 \h  \* MERGEFORMAT </w:instrText>
      </w:r>
      <w:r w:rsidRPr="00DD649D">
        <w:rPr>
          <w:bCs/>
          <w:color w:val="000000"/>
          <w:sz w:val="22"/>
          <w:szCs w:val="22"/>
        </w:rPr>
      </w:r>
      <w:r w:rsidRPr="00DD649D">
        <w:rPr>
          <w:bCs/>
          <w:color w:val="000000"/>
          <w:sz w:val="22"/>
          <w:szCs w:val="22"/>
        </w:rPr>
        <w:fldChar w:fldCharType="separate"/>
      </w:r>
      <w:r w:rsidRPr="00DD649D">
        <w:rPr>
          <w:bCs/>
          <w:color w:val="000000"/>
          <w:sz w:val="22"/>
          <w:szCs w:val="22"/>
        </w:rPr>
        <w:t xml:space="preserve">Figure </w:t>
      </w:r>
      <w:r>
        <w:rPr>
          <w:bCs/>
          <w:color w:val="000000"/>
          <w:sz w:val="22"/>
          <w:szCs w:val="22"/>
        </w:rPr>
        <w:t>2</w:t>
      </w:r>
      <w:r w:rsidRPr="00DD649D">
        <w:rPr>
          <w:bCs/>
          <w:color w:val="000000"/>
          <w:sz w:val="22"/>
          <w:szCs w:val="22"/>
        </w:rPr>
        <w:fldChar w:fldCharType="end"/>
      </w:r>
      <w:r w:rsidRPr="00DD649D">
        <w:rPr>
          <w:bCs/>
          <w:color w:val="000000"/>
          <w:sz w:val="22"/>
          <w:szCs w:val="22"/>
        </w:rPr>
        <w:t xml:space="preserve">, there are bus voltage overshoots after the fault clearance. The overshoots may be the result of the synchronous generation in the system but not be attributed to the inverters and batteries. However, the inverters can help with minimizing the overshooting, for example, by providing a much more controlled response, etc. </w:t>
      </w:r>
    </w:p>
    <w:p w14:paraId="6F308313"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 xml:space="preserve">In practice, it is possible to implement a large-size BESS by deploying multiple small-size BESS. Therefore, a potential and easy way to mitigate the voltage overshoot is to gradually shut off BESS. </w:t>
      </w:r>
    </w:p>
    <w:p w14:paraId="33215176"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 xml:space="preserve">In this example case, assume that there multiple BESS being deployed at Bus_84[138kV] and the total BESS capacity is 3000MVA. The blue curve in </w:t>
      </w:r>
      <w:r w:rsidRPr="00DD649D">
        <w:rPr>
          <w:bCs/>
          <w:color w:val="000000"/>
          <w:sz w:val="22"/>
          <w:szCs w:val="22"/>
        </w:rPr>
        <w:fldChar w:fldCharType="begin"/>
      </w:r>
      <w:r w:rsidRPr="00DD649D">
        <w:rPr>
          <w:bCs/>
          <w:color w:val="000000"/>
          <w:sz w:val="22"/>
          <w:szCs w:val="22"/>
        </w:rPr>
        <w:instrText xml:space="preserve"> REF _Ref112067805 \h  \* MERGEFORMAT </w:instrText>
      </w:r>
      <w:r w:rsidRPr="00DD649D">
        <w:rPr>
          <w:bCs/>
          <w:color w:val="000000"/>
          <w:sz w:val="22"/>
          <w:szCs w:val="22"/>
        </w:rPr>
      </w:r>
      <w:r w:rsidRPr="00DD649D">
        <w:rPr>
          <w:bCs/>
          <w:color w:val="000000"/>
          <w:sz w:val="22"/>
          <w:szCs w:val="22"/>
        </w:rPr>
        <w:fldChar w:fldCharType="separate"/>
      </w:r>
      <w:r w:rsidRPr="00DD649D">
        <w:rPr>
          <w:bCs/>
          <w:color w:val="000000"/>
          <w:sz w:val="22"/>
          <w:szCs w:val="22"/>
        </w:rPr>
        <w:t xml:space="preserve">Figure </w:t>
      </w:r>
      <w:r>
        <w:rPr>
          <w:bCs/>
          <w:color w:val="000000"/>
          <w:sz w:val="22"/>
          <w:szCs w:val="22"/>
        </w:rPr>
        <w:t>6</w:t>
      </w:r>
      <w:r w:rsidRPr="00DD649D">
        <w:rPr>
          <w:bCs/>
          <w:color w:val="000000"/>
          <w:sz w:val="22"/>
          <w:szCs w:val="22"/>
        </w:rPr>
        <w:fldChar w:fldCharType="end"/>
      </w:r>
      <w:r w:rsidRPr="00DD649D">
        <w:rPr>
          <w:bCs/>
          <w:color w:val="000000"/>
          <w:sz w:val="22"/>
          <w:szCs w:val="22"/>
        </w:rPr>
        <w:t xml:space="preserve"> shows the voltage at bus Bus_66[345kV</w:t>
      </w:r>
      <w:proofErr w:type="gramStart"/>
      <w:r w:rsidRPr="00DD649D">
        <w:rPr>
          <w:bCs/>
          <w:color w:val="000000"/>
          <w:sz w:val="22"/>
          <w:szCs w:val="22"/>
        </w:rPr>
        <w:t>].It</w:t>
      </w:r>
      <w:proofErr w:type="gramEnd"/>
      <w:r w:rsidRPr="00DD649D">
        <w:rPr>
          <w:bCs/>
          <w:color w:val="000000"/>
          <w:sz w:val="22"/>
          <w:szCs w:val="22"/>
        </w:rPr>
        <w:t xml:space="preserve"> can be seen that the voltage reaches 1.2p.u. in the steady state after the fault clearance. To mitigate the voltage overshoot, adjust the total BESS capacity by following </w:t>
      </w:r>
      <w:r w:rsidRPr="00DD649D">
        <w:rPr>
          <w:bCs/>
          <w:color w:val="000000"/>
          <w:sz w:val="22"/>
          <w:szCs w:val="22"/>
        </w:rPr>
        <w:fldChar w:fldCharType="begin"/>
      </w:r>
      <w:r w:rsidRPr="00DD649D">
        <w:rPr>
          <w:bCs/>
          <w:color w:val="000000"/>
          <w:sz w:val="22"/>
          <w:szCs w:val="22"/>
        </w:rPr>
        <w:instrText xml:space="preserve"> REF _Ref112066093 \h  \* MERGEFORMAT </w:instrText>
      </w:r>
      <w:r w:rsidRPr="00DD649D">
        <w:rPr>
          <w:bCs/>
          <w:color w:val="000000"/>
          <w:sz w:val="22"/>
          <w:szCs w:val="22"/>
        </w:rPr>
      </w:r>
      <w:r w:rsidRPr="00DD649D">
        <w:rPr>
          <w:bCs/>
          <w:color w:val="000000"/>
          <w:sz w:val="22"/>
          <w:szCs w:val="22"/>
        </w:rPr>
        <w:fldChar w:fldCharType="separate"/>
      </w:r>
      <w:r w:rsidRPr="00DD649D">
        <w:rPr>
          <w:bCs/>
          <w:color w:val="000000"/>
          <w:sz w:val="22"/>
          <w:szCs w:val="22"/>
        </w:rPr>
        <w:t xml:space="preserve">Figure </w:t>
      </w:r>
      <w:r>
        <w:rPr>
          <w:bCs/>
          <w:color w:val="000000"/>
          <w:sz w:val="22"/>
          <w:szCs w:val="22"/>
        </w:rPr>
        <w:t>7</w:t>
      </w:r>
      <w:r w:rsidRPr="00DD649D">
        <w:rPr>
          <w:bCs/>
          <w:color w:val="000000"/>
          <w:sz w:val="22"/>
          <w:szCs w:val="22"/>
        </w:rPr>
        <w:fldChar w:fldCharType="end"/>
      </w:r>
      <w:r w:rsidRPr="00DD649D">
        <w:rPr>
          <w:bCs/>
          <w:color w:val="000000"/>
          <w:sz w:val="22"/>
          <w:szCs w:val="22"/>
        </w:rPr>
        <w:t xml:space="preserve">. This means that the total BESS capacity is reduced by shutting off 300MVA BESS every 0.25s starting from 5s. </w:t>
      </w:r>
    </w:p>
    <w:p w14:paraId="203EE287"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 xml:space="preserve">The bus voltage after shutting off all the BESS is shown in the yellow curve of </w:t>
      </w:r>
      <w:r w:rsidRPr="00DD649D">
        <w:rPr>
          <w:bCs/>
          <w:color w:val="000000"/>
          <w:sz w:val="22"/>
          <w:szCs w:val="22"/>
        </w:rPr>
        <w:fldChar w:fldCharType="begin"/>
      </w:r>
      <w:r w:rsidRPr="00DD649D">
        <w:rPr>
          <w:bCs/>
          <w:color w:val="000000"/>
          <w:sz w:val="22"/>
          <w:szCs w:val="22"/>
        </w:rPr>
        <w:instrText xml:space="preserve"> REF _Ref112067805 \h  \* MERGEFORMAT </w:instrText>
      </w:r>
      <w:r w:rsidRPr="00DD649D">
        <w:rPr>
          <w:bCs/>
          <w:color w:val="000000"/>
          <w:sz w:val="22"/>
          <w:szCs w:val="22"/>
        </w:rPr>
      </w:r>
      <w:r w:rsidRPr="00DD649D">
        <w:rPr>
          <w:bCs/>
          <w:color w:val="000000"/>
          <w:sz w:val="22"/>
          <w:szCs w:val="22"/>
        </w:rPr>
        <w:fldChar w:fldCharType="separate"/>
      </w:r>
      <w:r w:rsidRPr="00DD649D">
        <w:rPr>
          <w:bCs/>
          <w:color w:val="000000"/>
          <w:sz w:val="22"/>
          <w:szCs w:val="22"/>
        </w:rPr>
        <w:t xml:space="preserve">Figure </w:t>
      </w:r>
      <w:r>
        <w:rPr>
          <w:bCs/>
          <w:color w:val="000000"/>
          <w:sz w:val="22"/>
          <w:szCs w:val="22"/>
        </w:rPr>
        <w:t>6</w:t>
      </w:r>
      <w:r w:rsidRPr="00DD649D">
        <w:rPr>
          <w:bCs/>
          <w:color w:val="000000"/>
          <w:sz w:val="22"/>
          <w:szCs w:val="22"/>
        </w:rPr>
        <w:fldChar w:fldCharType="end"/>
      </w:r>
      <w:r w:rsidRPr="00DD649D">
        <w:rPr>
          <w:bCs/>
          <w:color w:val="000000"/>
          <w:sz w:val="22"/>
          <w:szCs w:val="22"/>
        </w:rPr>
        <w:t xml:space="preserve">. It can be seen that the steady-state voltage after fault clearance is mitigated to around 1.02 </w:t>
      </w:r>
      <w:proofErr w:type="spellStart"/>
      <w:proofErr w:type="gramStart"/>
      <w:r w:rsidRPr="00DD649D">
        <w:rPr>
          <w:bCs/>
          <w:color w:val="000000"/>
          <w:sz w:val="22"/>
          <w:szCs w:val="22"/>
        </w:rPr>
        <w:t>p.u</w:t>
      </w:r>
      <w:proofErr w:type="spellEnd"/>
      <w:r w:rsidRPr="00DD649D">
        <w:rPr>
          <w:bCs/>
          <w:color w:val="000000"/>
          <w:sz w:val="22"/>
          <w:szCs w:val="22"/>
        </w:rPr>
        <w:t>..</w:t>
      </w:r>
      <w:proofErr w:type="gramEnd"/>
      <w:r w:rsidRPr="00DD649D">
        <w:rPr>
          <w:bCs/>
          <w:color w:val="000000"/>
          <w:sz w:val="22"/>
          <w:szCs w:val="22"/>
        </w:rPr>
        <w:t xml:space="preserve"> </w:t>
      </w:r>
    </w:p>
    <w:p w14:paraId="27851389" w14:textId="77777777" w:rsidR="00260269" w:rsidRPr="00DD649D" w:rsidRDefault="00260269" w:rsidP="00260269">
      <w:pPr>
        <w:jc w:val="center"/>
        <w:rPr>
          <w:color w:val="000000"/>
        </w:rPr>
      </w:pPr>
      <w:r w:rsidRPr="00DD649D">
        <w:rPr>
          <w:color w:val="000000"/>
        </w:rPr>
        <w:object w:dxaOrig="7816" w:dyaOrig="5610" w14:anchorId="0A5E41D2">
          <v:shape id="_x0000_i1028" type="#_x0000_t75" style="width:318.1pt;height:231.05pt" o:ole="">
            <v:imagedata r:id="rId22" o:title=""/>
          </v:shape>
          <o:OLEObject Type="Embed" ProgID="Visio.Drawing.15" ShapeID="_x0000_i1028" DrawAspect="Content" ObjectID="_1779103427" r:id="rId23"/>
        </w:object>
      </w:r>
      <w:bookmarkStart w:id="50" w:name="_Ref112066117"/>
    </w:p>
    <w:p w14:paraId="374B34FA" w14:textId="77777777" w:rsidR="00260269" w:rsidRPr="0088093E" w:rsidRDefault="00260269" w:rsidP="00260269">
      <w:pPr>
        <w:jc w:val="center"/>
        <w:rPr>
          <w:color w:val="000000"/>
          <w:sz w:val="20"/>
          <w:szCs w:val="20"/>
        </w:rPr>
      </w:pPr>
      <w:bookmarkStart w:id="51" w:name="_Ref112067805"/>
      <w:r w:rsidRPr="0088093E">
        <w:rPr>
          <w:bCs/>
          <w:color w:val="000000"/>
          <w:sz w:val="20"/>
          <w:szCs w:val="20"/>
        </w:rPr>
        <w:t xml:space="preserve">Figure </w:t>
      </w:r>
      <w:r w:rsidRPr="0088093E">
        <w:rPr>
          <w:bCs/>
          <w:color w:val="000000"/>
          <w:sz w:val="20"/>
          <w:szCs w:val="20"/>
        </w:rPr>
        <w:fldChar w:fldCharType="begin"/>
      </w:r>
      <w:r w:rsidRPr="0088093E">
        <w:rPr>
          <w:bCs/>
          <w:color w:val="000000"/>
          <w:sz w:val="20"/>
          <w:szCs w:val="20"/>
        </w:rPr>
        <w:instrText xml:space="preserve"> SEQ Figure \* ARABIC </w:instrText>
      </w:r>
      <w:r w:rsidRPr="0088093E">
        <w:rPr>
          <w:bCs/>
          <w:color w:val="000000"/>
          <w:sz w:val="20"/>
          <w:szCs w:val="20"/>
        </w:rPr>
        <w:fldChar w:fldCharType="separate"/>
      </w:r>
      <w:r w:rsidRPr="0088093E">
        <w:rPr>
          <w:bCs/>
          <w:noProof/>
          <w:color w:val="000000"/>
          <w:sz w:val="20"/>
          <w:szCs w:val="20"/>
        </w:rPr>
        <w:t>6</w:t>
      </w:r>
      <w:r w:rsidRPr="0088093E">
        <w:rPr>
          <w:bCs/>
          <w:color w:val="000000"/>
          <w:sz w:val="20"/>
          <w:szCs w:val="20"/>
        </w:rPr>
        <w:fldChar w:fldCharType="end"/>
      </w:r>
      <w:bookmarkEnd w:id="50"/>
      <w:bookmarkEnd w:id="51"/>
      <w:r w:rsidRPr="0088093E">
        <w:rPr>
          <w:bCs/>
          <w:color w:val="000000"/>
          <w:sz w:val="20"/>
          <w:szCs w:val="20"/>
        </w:rPr>
        <w:t xml:space="preserve"> </w:t>
      </w:r>
      <w:r w:rsidRPr="0088093E">
        <w:rPr>
          <w:color w:val="000000"/>
          <w:sz w:val="20"/>
          <w:szCs w:val="20"/>
        </w:rPr>
        <w:t xml:space="preserve"> Bus voltage before/after gradually reduce the total BESS capacity</w:t>
      </w:r>
    </w:p>
    <w:p w14:paraId="5B3C3C3A" w14:textId="77777777" w:rsidR="00260269" w:rsidRPr="00DD649D" w:rsidRDefault="00260269" w:rsidP="00260269">
      <w:pPr>
        <w:keepNext/>
        <w:jc w:val="center"/>
        <w:rPr>
          <w:color w:val="000000"/>
        </w:rPr>
      </w:pPr>
      <w:r w:rsidRPr="00DD649D">
        <w:rPr>
          <w:color w:val="000000"/>
        </w:rPr>
        <w:object w:dxaOrig="5685" w:dyaOrig="3075" w14:anchorId="5D0FC791">
          <v:shape id="_x0000_i1029" type="#_x0000_t75" style="width:339.6pt;height:182.15pt" o:ole="">
            <v:imagedata r:id="rId24" o:title=""/>
          </v:shape>
          <o:OLEObject Type="Embed" ProgID="Visio.Drawing.15" ShapeID="_x0000_i1029" DrawAspect="Content" ObjectID="_1779103428" r:id="rId25"/>
        </w:object>
      </w:r>
    </w:p>
    <w:p w14:paraId="30DF5C01" w14:textId="77777777" w:rsidR="00260269" w:rsidRPr="0088093E" w:rsidRDefault="00260269" w:rsidP="00260269">
      <w:pPr>
        <w:keepNext/>
        <w:jc w:val="center"/>
        <w:rPr>
          <w:color w:val="000000"/>
          <w:sz w:val="20"/>
          <w:szCs w:val="20"/>
        </w:rPr>
      </w:pPr>
      <w:bookmarkStart w:id="52" w:name="_Ref112066093"/>
      <w:r w:rsidRPr="0088093E">
        <w:rPr>
          <w:bCs/>
          <w:color w:val="000000"/>
          <w:sz w:val="20"/>
          <w:szCs w:val="20"/>
        </w:rPr>
        <w:t xml:space="preserve">Figure </w:t>
      </w:r>
      <w:r w:rsidRPr="0088093E">
        <w:rPr>
          <w:bCs/>
          <w:color w:val="000000"/>
          <w:sz w:val="20"/>
          <w:szCs w:val="20"/>
        </w:rPr>
        <w:fldChar w:fldCharType="begin"/>
      </w:r>
      <w:r w:rsidRPr="0088093E">
        <w:rPr>
          <w:bCs/>
          <w:color w:val="000000"/>
          <w:sz w:val="20"/>
          <w:szCs w:val="20"/>
        </w:rPr>
        <w:instrText xml:space="preserve"> SEQ Figure \* ARABIC </w:instrText>
      </w:r>
      <w:r w:rsidRPr="0088093E">
        <w:rPr>
          <w:bCs/>
          <w:color w:val="000000"/>
          <w:sz w:val="20"/>
          <w:szCs w:val="20"/>
        </w:rPr>
        <w:fldChar w:fldCharType="separate"/>
      </w:r>
      <w:r w:rsidRPr="0088093E">
        <w:rPr>
          <w:bCs/>
          <w:noProof/>
          <w:color w:val="000000"/>
          <w:sz w:val="20"/>
          <w:szCs w:val="20"/>
        </w:rPr>
        <w:t>7</w:t>
      </w:r>
      <w:r w:rsidRPr="0088093E">
        <w:rPr>
          <w:bCs/>
          <w:color w:val="000000"/>
          <w:sz w:val="20"/>
          <w:szCs w:val="20"/>
        </w:rPr>
        <w:fldChar w:fldCharType="end"/>
      </w:r>
      <w:bookmarkEnd w:id="52"/>
      <w:r w:rsidRPr="0088093E">
        <w:rPr>
          <w:bCs/>
          <w:color w:val="000000"/>
          <w:sz w:val="20"/>
          <w:szCs w:val="20"/>
        </w:rPr>
        <w:t xml:space="preserve"> </w:t>
      </w:r>
      <w:r w:rsidRPr="0088093E">
        <w:rPr>
          <w:color w:val="000000"/>
          <w:sz w:val="20"/>
          <w:szCs w:val="20"/>
        </w:rPr>
        <w:t xml:space="preserve"> Total BESS capacity.</w:t>
      </w:r>
    </w:p>
    <w:p w14:paraId="03D97187" w14:textId="77777777" w:rsidR="00260269" w:rsidRPr="006B0D6D" w:rsidRDefault="00260269" w:rsidP="00260269">
      <w:pPr>
        <w:pStyle w:val="Heading2"/>
        <w:numPr>
          <w:ilvl w:val="1"/>
          <w:numId w:val="14"/>
        </w:numPr>
        <w:tabs>
          <w:tab w:val="left" w:pos="1322"/>
          <w:tab w:val="left" w:pos="1323"/>
        </w:tabs>
      </w:pPr>
      <w:r w:rsidRPr="006B0D6D">
        <w:t xml:space="preserve"> </w:t>
      </w:r>
      <w:bookmarkStart w:id="53" w:name="_Toc167748341"/>
      <w:r w:rsidRPr="006B0D6D">
        <w:t>The effect of the BESS distribution</w:t>
      </w:r>
      <w:bookmarkEnd w:id="53"/>
    </w:p>
    <w:p w14:paraId="47E4EF61" w14:textId="77777777" w:rsidR="00260269" w:rsidRPr="0088093E" w:rsidRDefault="00260269" w:rsidP="00260269">
      <w:pPr>
        <w:pStyle w:val="ListParagraph"/>
        <w:numPr>
          <w:ilvl w:val="0"/>
          <w:numId w:val="27"/>
        </w:numPr>
        <w:outlineLvl w:val="2"/>
        <w:rPr>
          <w:b/>
          <w:bCs/>
          <w:vanish/>
          <w:sz w:val="28"/>
          <w:szCs w:val="28"/>
        </w:rPr>
      </w:pPr>
      <w:bookmarkStart w:id="54" w:name="_Toc166195897"/>
      <w:bookmarkStart w:id="55" w:name="_Toc166196163"/>
      <w:bookmarkStart w:id="56" w:name="_Toc167748342"/>
      <w:bookmarkStart w:id="57" w:name="_Ref92664135"/>
      <w:bookmarkEnd w:id="54"/>
      <w:bookmarkEnd w:id="55"/>
      <w:bookmarkEnd w:id="56"/>
    </w:p>
    <w:p w14:paraId="34C043F1" w14:textId="77777777" w:rsidR="00260269" w:rsidRPr="0088093E" w:rsidRDefault="00260269" w:rsidP="00260269">
      <w:pPr>
        <w:pStyle w:val="ListParagraph"/>
        <w:numPr>
          <w:ilvl w:val="0"/>
          <w:numId w:val="27"/>
        </w:numPr>
        <w:outlineLvl w:val="2"/>
        <w:rPr>
          <w:b/>
          <w:bCs/>
          <w:vanish/>
          <w:sz w:val="28"/>
          <w:szCs w:val="28"/>
        </w:rPr>
      </w:pPr>
      <w:bookmarkStart w:id="58" w:name="_Toc166195898"/>
      <w:bookmarkStart w:id="59" w:name="_Toc166196164"/>
      <w:bookmarkStart w:id="60" w:name="_Toc167748343"/>
      <w:bookmarkEnd w:id="58"/>
      <w:bookmarkEnd w:id="59"/>
      <w:bookmarkEnd w:id="60"/>
    </w:p>
    <w:p w14:paraId="4EFB3703" w14:textId="77777777" w:rsidR="00260269" w:rsidRPr="0088093E" w:rsidRDefault="00260269" w:rsidP="00260269">
      <w:pPr>
        <w:pStyle w:val="ListParagraph"/>
        <w:numPr>
          <w:ilvl w:val="1"/>
          <w:numId w:val="27"/>
        </w:numPr>
        <w:outlineLvl w:val="2"/>
        <w:rPr>
          <w:b/>
          <w:bCs/>
          <w:vanish/>
          <w:sz w:val="28"/>
          <w:szCs w:val="28"/>
        </w:rPr>
      </w:pPr>
      <w:bookmarkStart w:id="61" w:name="_Toc166195899"/>
      <w:bookmarkStart w:id="62" w:name="_Toc166196165"/>
      <w:bookmarkStart w:id="63" w:name="_Toc167748344"/>
      <w:bookmarkEnd w:id="61"/>
      <w:bookmarkEnd w:id="62"/>
      <w:bookmarkEnd w:id="63"/>
    </w:p>
    <w:p w14:paraId="167A4C5A" w14:textId="77777777" w:rsidR="00260269" w:rsidRPr="0088093E" w:rsidRDefault="00260269" w:rsidP="00260269">
      <w:pPr>
        <w:pStyle w:val="ListParagraph"/>
        <w:numPr>
          <w:ilvl w:val="1"/>
          <w:numId w:val="27"/>
        </w:numPr>
        <w:outlineLvl w:val="2"/>
        <w:rPr>
          <w:b/>
          <w:bCs/>
          <w:vanish/>
          <w:sz w:val="28"/>
          <w:szCs w:val="28"/>
        </w:rPr>
      </w:pPr>
      <w:bookmarkStart w:id="64" w:name="_Toc166195900"/>
      <w:bookmarkStart w:id="65" w:name="_Toc166196166"/>
      <w:bookmarkStart w:id="66" w:name="_Toc167748345"/>
      <w:bookmarkEnd w:id="64"/>
      <w:bookmarkEnd w:id="65"/>
      <w:bookmarkEnd w:id="66"/>
    </w:p>
    <w:p w14:paraId="6CCFDF80" w14:textId="77777777" w:rsidR="00260269" w:rsidRPr="0088093E" w:rsidRDefault="00260269" w:rsidP="00260269">
      <w:pPr>
        <w:pStyle w:val="ListParagraph"/>
        <w:numPr>
          <w:ilvl w:val="1"/>
          <w:numId w:val="27"/>
        </w:numPr>
        <w:outlineLvl w:val="2"/>
        <w:rPr>
          <w:b/>
          <w:bCs/>
          <w:vanish/>
          <w:sz w:val="28"/>
          <w:szCs w:val="28"/>
        </w:rPr>
      </w:pPr>
      <w:bookmarkStart w:id="67" w:name="_Toc166195901"/>
      <w:bookmarkStart w:id="68" w:name="_Toc166196167"/>
      <w:bookmarkStart w:id="69" w:name="_Toc167748346"/>
      <w:bookmarkEnd w:id="67"/>
      <w:bookmarkEnd w:id="68"/>
      <w:bookmarkEnd w:id="69"/>
    </w:p>
    <w:p w14:paraId="7DBE2449" w14:textId="77777777" w:rsidR="00260269" w:rsidRPr="0088093E" w:rsidRDefault="00260269" w:rsidP="00260269">
      <w:pPr>
        <w:pStyle w:val="ListParagraph"/>
        <w:numPr>
          <w:ilvl w:val="1"/>
          <w:numId w:val="27"/>
        </w:numPr>
        <w:outlineLvl w:val="2"/>
        <w:rPr>
          <w:b/>
          <w:bCs/>
          <w:vanish/>
          <w:sz w:val="28"/>
          <w:szCs w:val="28"/>
        </w:rPr>
      </w:pPr>
      <w:bookmarkStart w:id="70" w:name="_Toc166195902"/>
      <w:bookmarkStart w:id="71" w:name="_Toc166196168"/>
      <w:bookmarkStart w:id="72" w:name="_Toc167748347"/>
      <w:bookmarkEnd w:id="70"/>
      <w:bookmarkEnd w:id="71"/>
      <w:bookmarkEnd w:id="72"/>
    </w:p>
    <w:p w14:paraId="02830F37" w14:textId="77777777" w:rsidR="00260269" w:rsidRPr="0088093E" w:rsidRDefault="00260269" w:rsidP="00260269">
      <w:pPr>
        <w:pStyle w:val="ListParagraph"/>
        <w:numPr>
          <w:ilvl w:val="1"/>
          <w:numId w:val="27"/>
        </w:numPr>
        <w:outlineLvl w:val="2"/>
        <w:rPr>
          <w:b/>
          <w:bCs/>
          <w:vanish/>
          <w:sz w:val="28"/>
          <w:szCs w:val="28"/>
        </w:rPr>
      </w:pPr>
      <w:bookmarkStart w:id="73" w:name="_Toc166195903"/>
      <w:bookmarkStart w:id="74" w:name="_Toc166196169"/>
      <w:bookmarkStart w:id="75" w:name="_Toc167748348"/>
      <w:bookmarkEnd w:id="73"/>
      <w:bookmarkEnd w:id="74"/>
      <w:bookmarkEnd w:id="75"/>
    </w:p>
    <w:p w14:paraId="78EB6CD8" w14:textId="77777777" w:rsidR="00260269" w:rsidRPr="0088093E" w:rsidRDefault="00260269" w:rsidP="00260269">
      <w:pPr>
        <w:pStyle w:val="Heading3"/>
        <w:numPr>
          <w:ilvl w:val="2"/>
          <w:numId w:val="27"/>
        </w:numPr>
      </w:pPr>
      <w:bookmarkStart w:id="76" w:name="_Toc167748349"/>
      <w:r w:rsidRPr="0088093E">
        <w:t>Deploy one BESS</w:t>
      </w:r>
      <w:bookmarkEnd w:id="57"/>
      <w:bookmarkEnd w:id="76"/>
    </w:p>
    <w:p w14:paraId="7ABB9FB1"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 xml:space="preserve">In this section, a 100MVA BESS is deployed to one of the potential locations in </w:t>
      </w:r>
      <w:r w:rsidRPr="00DD649D">
        <w:rPr>
          <w:bCs/>
          <w:color w:val="000000"/>
          <w:sz w:val="22"/>
          <w:szCs w:val="22"/>
        </w:rPr>
        <w:fldChar w:fldCharType="begin"/>
      </w:r>
      <w:r w:rsidRPr="00DD649D">
        <w:rPr>
          <w:bCs/>
          <w:color w:val="000000"/>
          <w:sz w:val="22"/>
          <w:szCs w:val="22"/>
        </w:rPr>
        <w:instrText xml:space="preserve"> REF _Ref112073753 \h  \* MERGEFORMAT </w:instrText>
      </w:r>
      <w:r w:rsidRPr="00DD649D">
        <w:rPr>
          <w:bCs/>
          <w:color w:val="000000"/>
          <w:sz w:val="22"/>
          <w:szCs w:val="22"/>
        </w:rPr>
      </w:r>
      <w:r w:rsidRPr="00DD649D">
        <w:rPr>
          <w:bCs/>
          <w:color w:val="000000"/>
          <w:sz w:val="22"/>
          <w:szCs w:val="22"/>
        </w:rPr>
        <w:fldChar w:fldCharType="separate"/>
      </w:r>
      <w:r w:rsidRPr="000312FC">
        <w:rPr>
          <w:bCs/>
          <w:color w:val="000000"/>
          <w:sz w:val="22"/>
          <w:szCs w:val="22"/>
        </w:rPr>
        <w:t>Appendix A</w:t>
      </w:r>
      <w:r w:rsidRPr="00DD649D">
        <w:rPr>
          <w:bCs/>
          <w:color w:val="000000"/>
          <w:sz w:val="22"/>
          <w:szCs w:val="22"/>
        </w:rPr>
        <w:fldChar w:fldCharType="end"/>
      </w:r>
      <w:r w:rsidRPr="00DD649D">
        <w:rPr>
          <w:bCs/>
          <w:color w:val="000000"/>
          <w:sz w:val="22"/>
          <w:szCs w:val="22"/>
        </w:rPr>
        <w:t>, and the voltage responses of the following 10 buses are monitored : Bus_29[345kV], Bus_72[345kV], Bus_04[345kV], Bus_41[345kV], Bus_95[345kV], Bus_07[138kV], Bus_84[138kV], Bus_18[138kV], Bus_16[138kV], Bus_46[138kV].</w:t>
      </w:r>
    </w:p>
    <w:p w14:paraId="0AEA3893"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 xml:space="preserve">Among all the tested cases, the voltage responses at different monitored buses do not have a significant difference, such as </w:t>
      </w:r>
      <w:r w:rsidRPr="00DD649D">
        <w:rPr>
          <w:bCs/>
          <w:color w:val="000000"/>
          <w:sz w:val="22"/>
          <w:szCs w:val="22"/>
        </w:rPr>
        <w:fldChar w:fldCharType="begin"/>
      </w:r>
      <w:r w:rsidRPr="00DD649D">
        <w:rPr>
          <w:bCs/>
          <w:color w:val="000000"/>
          <w:sz w:val="22"/>
          <w:szCs w:val="22"/>
        </w:rPr>
        <w:instrText xml:space="preserve"> REF _Ref92458938 \h  \* MERGEFORMAT </w:instrText>
      </w:r>
      <w:r w:rsidRPr="00DD649D">
        <w:rPr>
          <w:bCs/>
          <w:color w:val="000000"/>
          <w:sz w:val="22"/>
          <w:szCs w:val="22"/>
        </w:rPr>
      </w:r>
      <w:r w:rsidRPr="00DD649D">
        <w:rPr>
          <w:bCs/>
          <w:color w:val="000000"/>
          <w:sz w:val="22"/>
          <w:szCs w:val="22"/>
        </w:rPr>
        <w:fldChar w:fldCharType="separate"/>
      </w:r>
      <w:r w:rsidRPr="00DD649D">
        <w:rPr>
          <w:bCs/>
          <w:color w:val="000000"/>
          <w:sz w:val="22"/>
          <w:szCs w:val="22"/>
        </w:rPr>
        <w:t xml:space="preserve">Figure </w:t>
      </w:r>
      <w:r>
        <w:rPr>
          <w:bCs/>
          <w:color w:val="000000"/>
          <w:sz w:val="22"/>
          <w:szCs w:val="22"/>
        </w:rPr>
        <w:t>8</w:t>
      </w:r>
      <w:r w:rsidRPr="00DD649D">
        <w:rPr>
          <w:bCs/>
          <w:color w:val="000000"/>
          <w:sz w:val="22"/>
          <w:szCs w:val="22"/>
        </w:rPr>
        <w:fldChar w:fldCharType="end"/>
      </w:r>
      <w:r w:rsidRPr="00DD649D">
        <w:rPr>
          <w:bCs/>
          <w:color w:val="000000"/>
          <w:sz w:val="22"/>
          <w:szCs w:val="22"/>
        </w:rPr>
        <w:t xml:space="preserve"> shows. </w:t>
      </w:r>
      <w:proofErr w:type="gramStart"/>
      <w:r w:rsidRPr="00DD649D">
        <w:rPr>
          <w:bCs/>
          <w:color w:val="000000"/>
          <w:sz w:val="22"/>
          <w:szCs w:val="22"/>
        </w:rPr>
        <w:t>It can be seen that the</w:t>
      </w:r>
      <w:proofErr w:type="gramEnd"/>
      <w:r w:rsidRPr="00DD649D">
        <w:rPr>
          <w:bCs/>
          <w:color w:val="000000"/>
          <w:sz w:val="22"/>
          <w:szCs w:val="22"/>
        </w:rPr>
        <w:t xml:space="preserve"> voltage difference between the two scenarios is marginal, which is within the PSSE modeling error. </w:t>
      </w:r>
    </w:p>
    <w:p w14:paraId="568908D6" w14:textId="77777777" w:rsidR="00260269" w:rsidRPr="00DD649D" w:rsidRDefault="00260269" w:rsidP="00260269">
      <w:pPr>
        <w:jc w:val="center"/>
        <w:rPr>
          <w:bCs/>
          <w:color w:val="000000"/>
        </w:rPr>
      </w:pPr>
      <w:r w:rsidRPr="00DD649D">
        <w:rPr>
          <w:color w:val="000000"/>
        </w:rPr>
        <w:object w:dxaOrig="12570" w:dyaOrig="10815" w14:anchorId="4167DAF2">
          <v:shape id="_x0000_i1030" type="#_x0000_t75" style="width:184.85pt;height:139.15pt" o:ole="">
            <v:imagedata r:id="rId26" o:title="" croptop="3285f" cropbottom="22035f" cropright="19441f"/>
          </v:shape>
          <o:OLEObject Type="Embed" ProgID="Visio.Drawing.15" ShapeID="_x0000_i1030" DrawAspect="Content" ObjectID="_1779103429" r:id="rId27"/>
        </w:object>
      </w:r>
    </w:p>
    <w:p w14:paraId="6224E4BD" w14:textId="77777777" w:rsidR="00260269" w:rsidRPr="00DD649D" w:rsidRDefault="00260269" w:rsidP="00260269">
      <w:pPr>
        <w:jc w:val="center"/>
        <w:rPr>
          <w:bCs/>
          <w:color w:val="000000"/>
        </w:rPr>
      </w:pPr>
      <w:bookmarkStart w:id="77" w:name="_Ref92458938"/>
      <w:bookmarkStart w:id="78" w:name="_Ref92662783"/>
      <w:r w:rsidRPr="00DD649D">
        <w:rPr>
          <w:bCs/>
          <w:color w:val="000000"/>
        </w:rPr>
        <w:t xml:space="preserve">Figure </w:t>
      </w:r>
      <w:r w:rsidRPr="00DD649D">
        <w:rPr>
          <w:bCs/>
          <w:color w:val="000000"/>
        </w:rPr>
        <w:fldChar w:fldCharType="begin"/>
      </w:r>
      <w:r w:rsidRPr="00DD649D">
        <w:rPr>
          <w:bCs/>
          <w:color w:val="000000"/>
        </w:rPr>
        <w:instrText xml:space="preserve"> SEQ Figure \* ARABIC </w:instrText>
      </w:r>
      <w:r w:rsidRPr="00DD649D">
        <w:rPr>
          <w:bCs/>
          <w:color w:val="000000"/>
        </w:rPr>
        <w:fldChar w:fldCharType="separate"/>
      </w:r>
      <w:r>
        <w:rPr>
          <w:bCs/>
          <w:noProof/>
          <w:color w:val="000000"/>
        </w:rPr>
        <w:t>8</w:t>
      </w:r>
      <w:r w:rsidRPr="00DD649D">
        <w:rPr>
          <w:bCs/>
          <w:color w:val="000000"/>
        </w:rPr>
        <w:fldChar w:fldCharType="end"/>
      </w:r>
      <w:bookmarkEnd w:id="77"/>
      <w:r w:rsidRPr="00DD649D">
        <w:rPr>
          <w:bCs/>
          <w:color w:val="000000"/>
        </w:rPr>
        <w:t xml:space="preserve"> Voltage at bus Bus_72[345kV] when a 100MVA BESS at </w:t>
      </w:r>
      <w:bookmarkEnd w:id="78"/>
      <w:r w:rsidRPr="00DD649D">
        <w:rPr>
          <w:bCs/>
          <w:color w:val="000000"/>
        </w:rPr>
        <w:t xml:space="preserve">Bus_84[138kV] </w:t>
      </w:r>
    </w:p>
    <w:p w14:paraId="3C680F30" w14:textId="77777777" w:rsidR="00260269" w:rsidRPr="0088093E" w:rsidRDefault="00260269" w:rsidP="00260269">
      <w:pPr>
        <w:pStyle w:val="Heading3"/>
        <w:numPr>
          <w:ilvl w:val="2"/>
          <w:numId w:val="27"/>
        </w:numPr>
      </w:pPr>
      <w:bookmarkStart w:id="79" w:name="_Ref92664139"/>
      <w:bookmarkStart w:id="80" w:name="_Toc167748350"/>
      <w:r w:rsidRPr="0088093E">
        <w:t>Deploy multiple BESS at different location</w:t>
      </w:r>
      <w:bookmarkEnd w:id="79"/>
      <w:r w:rsidRPr="0088093E">
        <w:t>s</w:t>
      </w:r>
      <w:bookmarkEnd w:id="80"/>
    </w:p>
    <w:p w14:paraId="7F1B66D2"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 xml:space="preserve">As discussed in Section </w:t>
      </w:r>
      <w:r w:rsidRPr="00DD649D">
        <w:rPr>
          <w:bCs/>
          <w:color w:val="000000"/>
          <w:sz w:val="22"/>
          <w:szCs w:val="22"/>
        </w:rPr>
        <w:fldChar w:fldCharType="begin"/>
      </w:r>
      <w:r w:rsidRPr="00DD649D">
        <w:rPr>
          <w:bCs/>
          <w:color w:val="000000"/>
          <w:sz w:val="22"/>
          <w:szCs w:val="22"/>
        </w:rPr>
        <w:instrText xml:space="preserve"> REF _Ref92664127 \n \h  \* MERGEFORMAT </w:instrText>
      </w:r>
      <w:r w:rsidRPr="00DD649D">
        <w:rPr>
          <w:bCs/>
          <w:color w:val="000000"/>
          <w:sz w:val="22"/>
          <w:szCs w:val="22"/>
        </w:rPr>
      </w:r>
      <w:r w:rsidRPr="00DD649D">
        <w:rPr>
          <w:bCs/>
          <w:color w:val="000000"/>
          <w:sz w:val="22"/>
          <w:szCs w:val="22"/>
        </w:rPr>
        <w:fldChar w:fldCharType="separate"/>
      </w:r>
      <w:r>
        <w:rPr>
          <w:bCs/>
          <w:color w:val="000000"/>
          <w:sz w:val="22"/>
          <w:szCs w:val="22"/>
        </w:rPr>
        <w:t>III</w:t>
      </w:r>
      <w:r w:rsidRPr="00DD649D">
        <w:rPr>
          <w:bCs/>
          <w:color w:val="000000"/>
          <w:sz w:val="22"/>
          <w:szCs w:val="22"/>
        </w:rPr>
        <w:fldChar w:fldCharType="end"/>
      </w:r>
      <w:r w:rsidRPr="00DD649D">
        <w:rPr>
          <w:bCs/>
          <w:color w:val="000000"/>
          <w:sz w:val="22"/>
          <w:szCs w:val="22"/>
        </w:rPr>
        <w:t>, the ΔV tends to be linear to the BESS capacity when there is a BESS in the system. In this Section, multiple BESS are added to the system to calculate the voltage increase ΔV at t</w:t>
      </w:r>
      <w:r w:rsidRPr="00DD649D">
        <w:rPr>
          <w:bCs/>
          <w:color w:val="000000"/>
          <w:sz w:val="22"/>
          <w:szCs w:val="22"/>
          <w:vertAlign w:val="subscript"/>
        </w:rPr>
        <w:t>fault+5s</w:t>
      </w:r>
      <w:r w:rsidRPr="00DD649D">
        <w:rPr>
          <w:bCs/>
          <w:color w:val="000000"/>
          <w:sz w:val="22"/>
          <w:szCs w:val="22"/>
        </w:rPr>
        <w:t xml:space="preserve">. </w:t>
      </w:r>
    </w:p>
    <w:p w14:paraId="594483F1"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 xml:space="preserve">In </w:t>
      </w:r>
      <w:r w:rsidRPr="00DD649D">
        <w:rPr>
          <w:bCs/>
          <w:color w:val="000000"/>
          <w:sz w:val="22"/>
          <w:szCs w:val="22"/>
        </w:rPr>
        <w:fldChar w:fldCharType="begin"/>
      </w:r>
      <w:r w:rsidRPr="00DD649D">
        <w:rPr>
          <w:bCs/>
          <w:color w:val="000000"/>
          <w:sz w:val="22"/>
          <w:szCs w:val="22"/>
        </w:rPr>
        <w:instrText xml:space="preserve"> REF _Ref92568199 \h  \* MERGEFORMAT </w:instrText>
      </w:r>
      <w:r w:rsidRPr="00DD649D">
        <w:rPr>
          <w:bCs/>
          <w:color w:val="000000"/>
          <w:sz w:val="22"/>
          <w:szCs w:val="22"/>
        </w:rPr>
      </w:r>
      <w:r w:rsidRPr="00DD649D">
        <w:rPr>
          <w:bCs/>
          <w:color w:val="000000"/>
          <w:sz w:val="22"/>
          <w:szCs w:val="22"/>
        </w:rPr>
        <w:fldChar w:fldCharType="separate"/>
      </w:r>
      <w:r w:rsidRPr="00DD649D">
        <w:rPr>
          <w:bCs/>
          <w:color w:val="000000"/>
          <w:sz w:val="22"/>
          <w:szCs w:val="22"/>
        </w:rPr>
        <w:t xml:space="preserve">Figure </w:t>
      </w:r>
      <w:r>
        <w:rPr>
          <w:bCs/>
          <w:color w:val="000000"/>
          <w:sz w:val="22"/>
          <w:szCs w:val="22"/>
        </w:rPr>
        <w:t>9</w:t>
      </w:r>
      <w:r w:rsidRPr="00DD649D">
        <w:rPr>
          <w:bCs/>
          <w:color w:val="000000"/>
          <w:sz w:val="22"/>
          <w:szCs w:val="22"/>
        </w:rPr>
        <w:fldChar w:fldCharType="end"/>
      </w:r>
      <w:r w:rsidRPr="00DD649D">
        <w:rPr>
          <w:bCs/>
          <w:color w:val="000000"/>
          <w:sz w:val="22"/>
          <w:szCs w:val="22"/>
        </w:rPr>
        <w:t>, the curve ΔV</w:t>
      </w:r>
      <w:r w:rsidRPr="00DD649D">
        <w:rPr>
          <w:bCs/>
          <w:color w:val="000000"/>
          <w:sz w:val="22"/>
          <w:szCs w:val="22"/>
          <w:vertAlign w:val="subscript"/>
        </w:rPr>
        <w:t>L1+L2</w:t>
      </w:r>
      <w:r w:rsidRPr="00DD649D">
        <w:rPr>
          <w:bCs/>
          <w:color w:val="000000"/>
          <w:sz w:val="22"/>
          <w:szCs w:val="22"/>
        </w:rPr>
        <w:t xml:space="preserve"> shows the ΔV at t</w:t>
      </w:r>
      <w:r w:rsidRPr="00DD649D">
        <w:rPr>
          <w:bCs/>
          <w:color w:val="000000"/>
          <w:sz w:val="22"/>
          <w:szCs w:val="22"/>
          <w:vertAlign w:val="subscript"/>
        </w:rPr>
        <w:t xml:space="preserve">fault+5s </w:t>
      </w:r>
      <w:r w:rsidRPr="00DD649D">
        <w:rPr>
          <w:bCs/>
          <w:color w:val="000000"/>
          <w:sz w:val="22"/>
          <w:szCs w:val="22"/>
        </w:rPr>
        <w:t>when 100 MVA BESS are added to both the locations L1 and L2; ΔV</w:t>
      </w:r>
      <w:r w:rsidRPr="0088093E">
        <w:rPr>
          <w:bCs/>
          <w:color w:val="000000"/>
          <w:sz w:val="22"/>
          <w:szCs w:val="22"/>
        </w:rPr>
        <w:t>L1</w:t>
      </w:r>
      <w:r w:rsidRPr="00DD649D">
        <w:rPr>
          <w:bCs/>
          <w:color w:val="000000"/>
          <w:sz w:val="22"/>
          <w:szCs w:val="22"/>
        </w:rPr>
        <w:t xml:space="preserve"> is the ΔV when a 100 MVA BESS is added to location L1, ΔV</w:t>
      </w:r>
      <w:r w:rsidRPr="0088093E">
        <w:rPr>
          <w:bCs/>
          <w:color w:val="000000"/>
          <w:sz w:val="22"/>
          <w:szCs w:val="22"/>
        </w:rPr>
        <w:t>L2</w:t>
      </w:r>
      <w:r w:rsidRPr="00DD649D">
        <w:rPr>
          <w:bCs/>
          <w:color w:val="000000"/>
          <w:sz w:val="22"/>
          <w:szCs w:val="22"/>
        </w:rPr>
        <w:t xml:space="preserve"> is the ΔV when a 100MVA BESS is added to location L2. The tested locations are the BESS potential locations </w:t>
      </w:r>
      <w:proofErr w:type="gramStart"/>
      <w:r w:rsidRPr="00DD649D">
        <w:rPr>
          <w:bCs/>
          <w:color w:val="000000"/>
          <w:sz w:val="22"/>
          <w:szCs w:val="22"/>
        </w:rPr>
        <w:t>1)~</w:t>
      </w:r>
      <w:proofErr w:type="gramEnd"/>
      <w:r w:rsidRPr="00DD649D">
        <w:rPr>
          <w:bCs/>
          <w:color w:val="000000"/>
          <w:sz w:val="22"/>
          <w:szCs w:val="22"/>
        </w:rPr>
        <w:t xml:space="preserve">5) in </w:t>
      </w:r>
      <w:r w:rsidRPr="00DD649D">
        <w:rPr>
          <w:bCs/>
          <w:color w:val="000000"/>
          <w:sz w:val="22"/>
          <w:szCs w:val="22"/>
        </w:rPr>
        <w:fldChar w:fldCharType="begin"/>
      </w:r>
      <w:r w:rsidRPr="00DD649D">
        <w:rPr>
          <w:bCs/>
          <w:color w:val="000000"/>
          <w:sz w:val="22"/>
          <w:szCs w:val="22"/>
        </w:rPr>
        <w:instrText xml:space="preserve"> REF _Ref112073753 \h  \* MERGEFORMAT </w:instrText>
      </w:r>
      <w:r w:rsidRPr="00DD649D">
        <w:rPr>
          <w:bCs/>
          <w:color w:val="000000"/>
          <w:sz w:val="22"/>
          <w:szCs w:val="22"/>
        </w:rPr>
      </w:r>
      <w:r w:rsidRPr="00DD649D">
        <w:rPr>
          <w:bCs/>
          <w:color w:val="000000"/>
          <w:sz w:val="22"/>
          <w:szCs w:val="22"/>
        </w:rPr>
        <w:fldChar w:fldCharType="separate"/>
      </w:r>
      <w:r w:rsidRPr="000312FC">
        <w:rPr>
          <w:bCs/>
          <w:color w:val="000000"/>
          <w:sz w:val="22"/>
          <w:szCs w:val="22"/>
        </w:rPr>
        <w:t>Appendix A</w:t>
      </w:r>
      <w:r w:rsidRPr="00DD649D">
        <w:rPr>
          <w:bCs/>
          <w:color w:val="000000"/>
          <w:sz w:val="22"/>
          <w:szCs w:val="22"/>
        </w:rPr>
        <w:fldChar w:fldCharType="end"/>
      </w:r>
      <w:r w:rsidRPr="00DD649D">
        <w:rPr>
          <w:bCs/>
          <w:color w:val="000000"/>
          <w:sz w:val="22"/>
          <w:szCs w:val="22"/>
        </w:rPr>
        <w:t xml:space="preserve">. </w:t>
      </w:r>
    </w:p>
    <w:p w14:paraId="3486A5EB"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 xml:space="preserve">It can be seen from </w:t>
      </w:r>
      <w:r w:rsidRPr="00DD649D">
        <w:rPr>
          <w:bCs/>
          <w:color w:val="000000"/>
          <w:sz w:val="22"/>
          <w:szCs w:val="22"/>
        </w:rPr>
        <w:fldChar w:fldCharType="begin"/>
      </w:r>
      <w:r w:rsidRPr="00DD649D">
        <w:rPr>
          <w:bCs/>
          <w:color w:val="000000"/>
          <w:sz w:val="22"/>
          <w:szCs w:val="22"/>
        </w:rPr>
        <w:instrText xml:space="preserve"> REF _Ref92568199 \h  \* MERGEFORMAT </w:instrText>
      </w:r>
      <w:r w:rsidRPr="00DD649D">
        <w:rPr>
          <w:bCs/>
          <w:color w:val="000000"/>
          <w:sz w:val="22"/>
          <w:szCs w:val="22"/>
        </w:rPr>
      </w:r>
      <w:r w:rsidRPr="00DD649D">
        <w:rPr>
          <w:bCs/>
          <w:color w:val="000000"/>
          <w:sz w:val="22"/>
          <w:szCs w:val="22"/>
        </w:rPr>
        <w:fldChar w:fldCharType="separate"/>
      </w:r>
      <w:r w:rsidRPr="00DD649D">
        <w:rPr>
          <w:bCs/>
          <w:color w:val="000000"/>
          <w:sz w:val="22"/>
          <w:szCs w:val="22"/>
        </w:rPr>
        <w:t xml:space="preserve">Figure </w:t>
      </w:r>
      <w:r>
        <w:rPr>
          <w:bCs/>
          <w:color w:val="000000"/>
          <w:sz w:val="22"/>
          <w:szCs w:val="22"/>
        </w:rPr>
        <w:t>9</w:t>
      </w:r>
      <w:r w:rsidRPr="00DD649D">
        <w:rPr>
          <w:bCs/>
          <w:color w:val="000000"/>
          <w:sz w:val="22"/>
          <w:szCs w:val="22"/>
        </w:rPr>
        <w:fldChar w:fldCharType="end"/>
      </w:r>
      <w:r w:rsidRPr="00DD649D">
        <w:rPr>
          <w:bCs/>
          <w:color w:val="000000"/>
          <w:sz w:val="22"/>
          <w:szCs w:val="22"/>
        </w:rPr>
        <w:t xml:space="preserve"> that ΔV</w:t>
      </w:r>
      <w:r w:rsidRPr="0088093E">
        <w:rPr>
          <w:bCs/>
          <w:color w:val="000000"/>
          <w:sz w:val="22"/>
          <w:szCs w:val="22"/>
        </w:rPr>
        <w:t>L1+L2</w:t>
      </w:r>
      <w:r w:rsidRPr="00DD649D">
        <w:rPr>
          <w:bCs/>
          <w:color w:val="000000"/>
          <w:sz w:val="22"/>
          <w:szCs w:val="22"/>
        </w:rPr>
        <w:t xml:space="preserve"> </w:t>
      </w:r>
      <w:r w:rsidRPr="0088093E">
        <w:rPr>
          <w:bCs/>
          <w:color w:val="000000"/>
          <w:sz w:val="22"/>
          <w:szCs w:val="22"/>
        </w:rPr>
        <w:t>≈</w:t>
      </w:r>
      <w:r w:rsidRPr="00DD649D">
        <w:rPr>
          <w:bCs/>
          <w:color w:val="000000"/>
          <w:sz w:val="22"/>
          <w:szCs w:val="22"/>
        </w:rPr>
        <w:t>ΔV</w:t>
      </w:r>
      <w:r w:rsidRPr="0088093E">
        <w:rPr>
          <w:bCs/>
          <w:color w:val="000000"/>
          <w:sz w:val="22"/>
          <w:szCs w:val="22"/>
        </w:rPr>
        <w:t>L1+</w:t>
      </w:r>
      <w:r w:rsidRPr="00DD649D">
        <w:rPr>
          <w:bCs/>
          <w:color w:val="000000"/>
          <w:sz w:val="22"/>
          <w:szCs w:val="22"/>
        </w:rPr>
        <w:t>ΔV</w:t>
      </w:r>
      <w:r w:rsidRPr="0088093E">
        <w:rPr>
          <w:bCs/>
          <w:color w:val="000000"/>
          <w:sz w:val="22"/>
          <w:szCs w:val="22"/>
        </w:rPr>
        <w:t>L2</w:t>
      </w:r>
      <w:r w:rsidRPr="00DD649D">
        <w:rPr>
          <w:bCs/>
          <w:color w:val="000000"/>
          <w:sz w:val="22"/>
          <w:szCs w:val="22"/>
        </w:rPr>
        <w:t xml:space="preserve"> for the tested cases. Take Case 1 as an example, </w:t>
      </w:r>
      <w:r w:rsidRPr="00DD649D">
        <w:rPr>
          <w:bCs/>
          <w:color w:val="000000"/>
          <w:sz w:val="22"/>
          <w:szCs w:val="22"/>
        </w:rPr>
        <w:fldChar w:fldCharType="begin"/>
      </w:r>
      <w:r w:rsidRPr="00DD649D">
        <w:rPr>
          <w:bCs/>
          <w:color w:val="000000"/>
          <w:sz w:val="22"/>
          <w:szCs w:val="22"/>
        </w:rPr>
        <w:instrText xml:space="preserve"> REF _Ref92571398 \h  \* MERGEFORMAT </w:instrText>
      </w:r>
      <w:r w:rsidRPr="00DD649D">
        <w:rPr>
          <w:bCs/>
          <w:color w:val="000000"/>
          <w:sz w:val="22"/>
          <w:szCs w:val="22"/>
        </w:rPr>
      </w:r>
      <w:r w:rsidRPr="00DD649D">
        <w:rPr>
          <w:bCs/>
          <w:color w:val="000000"/>
          <w:sz w:val="22"/>
          <w:szCs w:val="22"/>
        </w:rPr>
        <w:fldChar w:fldCharType="separate"/>
      </w:r>
      <w:r w:rsidRPr="00DD649D">
        <w:rPr>
          <w:bCs/>
          <w:color w:val="000000"/>
          <w:sz w:val="22"/>
          <w:szCs w:val="22"/>
        </w:rPr>
        <w:t xml:space="preserve">Figure </w:t>
      </w:r>
      <w:r>
        <w:rPr>
          <w:bCs/>
          <w:color w:val="000000"/>
          <w:sz w:val="22"/>
          <w:szCs w:val="22"/>
        </w:rPr>
        <w:t>10</w:t>
      </w:r>
      <w:r w:rsidRPr="00DD649D">
        <w:rPr>
          <w:bCs/>
          <w:color w:val="000000"/>
          <w:sz w:val="22"/>
          <w:szCs w:val="22"/>
        </w:rPr>
        <w:fldChar w:fldCharType="end"/>
      </w:r>
      <w:r w:rsidRPr="00DD649D">
        <w:rPr>
          <w:bCs/>
          <w:color w:val="000000"/>
          <w:sz w:val="22"/>
          <w:szCs w:val="22"/>
        </w:rPr>
        <w:t xml:space="preserve"> shows the reactive power output of the BESS at Bus_34[345kV]. It can be seen from </w:t>
      </w:r>
      <w:r w:rsidRPr="00DD649D">
        <w:rPr>
          <w:bCs/>
          <w:color w:val="000000"/>
          <w:sz w:val="22"/>
          <w:szCs w:val="22"/>
        </w:rPr>
        <w:fldChar w:fldCharType="begin"/>
      </w:r>
      <w:r w:rsidRPr="00DD649D">
        <w:rPr>
          <w:bCs/>
          <w:color w:val="000000"/>
          <w:sz w:val="22"/>
          <w:szCs w:val="22"/>
        </w:rPr>
        <w:instrText xml:space="preserve"> REF _Ref92571398 \h  \* MERGEFORMAT </w:instrText>
      </w:r>
      <w:r w:rsidRPr="00DD649D">
        <w:rPr>
          <w:bCs/>
          <w:color w:val="000000"/>
          <w:sz w:val="22"/>
          <w:szCs w:val="22"/>
        </w:rPr>
      </w:r>
      <w:r w:rsidRPr="00DD649D">
        <w:rPr>
          <w:bCs/>
          <w:color w:val="000000"/>
          <w:sz w:val="22"/>
          <w:szCs w:val="22"/>
        </w:rPr>
        <w:fldChar w:fldCharType="separate"/>
      </w:r>
      <w:r w:rsidRPr="00DD649D">
        <w:rPr>
          <w:bCs/>
          <w:color w:val="000000"/>
          <w:sz w:val="22"/>
          <w:szCs w:val="22"/>
        </w:rPr>
        <w:t xml:space="preserve">Figure </w:t>
      </w:r>
      <w:r>
        <w:rPr>
          <w:bCs/>
          <w:color w:val="000000"/>
          <w:sz w:val="22"/>
          <w:szCs w:val="22"/>
        </w:rPr>
        <w:t>10</w:t>
      </w:r>
      <w:r w:rsidRPr="00DD649D">
        <w:rPr>
          <w:bCs/>
          <w:color w:val="000000"/>
          <w:sz w:val="22"/>
          <w:szCs w:val="22"/>
        </w:rPr>
        <w:fldChar w:fldCharType="end"/>
      </w:r>
      <w:r w:rsidRPr="00DD649D">
        <w:rPr>
          <w:bCs/>
          <w:color w:val="000000"/>
          <w:sz w:val="22"/>
          <w:szCs w:val="22"/>
        </w:rPr>
        <w:t xml:space="preserve"> that, the BESS output similar reactive power when there is another BESS deployed in the system. </w:t>
      </w:r>
    </w:p>
    <w:p w14:paraId="2C97FB65"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 xml:space="preserve">Similar results can be found from </w:t>
      </w:r>
      <w:r w:rsidRPr="00DD649D">
        <w:rPr>
          <w:bCs/>
          <w:color w:val="000000"/>
          <w:sz w:val="22"/>
          <w:szCs w:val="22"/>
        </w:rPr>
        <w:fldChar w:fldCharType="begin"/>
      </w:r>
      <w:r w:rsidRPr="00DD649D">
        <w:rPr>
          <w:bCs/>
          <w:color w:val="000000"/>
          <w:sz w:val="22"/>
          <w:szCs w:val="22"/>
        </w:rPr>
        <w:instrText xml:space="preserve"> REF _Ref92568203 \h  \* MERGEFORMAT </w:instrText>
      </w:r>
      <w:r w:rsidRPr="00DD649D">
        <w:rPr>
          <w:bCs/>
          <w:color w:val="000000"/>
          <w:sz w:val="22"/>
          <w:szCs w:val="22"/>
        </w:rPr>
      </w:r>
      <w:r w:rsidRPr="00DD649D">
        <w:rPr>
          <w:bCs/>
          <w:color w:val="000000"/>
          <w:sz w:val="22"/>
          <w:szCs w:val="22"/>
        </w:rPr>
        <w:fldChar w:fldCharType="separate"/>
      </w:r>
      <w:r w:rsidRPr="00DD649D">
        <w:rPr>
          <w:bCs/>
          <w:color w:val="000000"/>
          <w:sz w:val="22"/>
          <w:szCs w:val="22"/>
        </w:rPr>
        <w:t xml:space="preserve">Figure </w:t>
      </w:r>
      <w:r>
        <w:rPr>
          <w:bCs/>
          <w:color w:val="000000"/>
          <w:sz w:val="22"/>
          <w:szCs w:val="22"/>
        </w:rPr>
        <w:t>11</w:t>
      </w:r>
      <w:r w:rsidRPr="00DD649D">
        <w:rPr>
          <w:bCs/>
          <w:color w:val="000000"/>
          <w:sz w:val="22"/>
          <w:szCs w:val="22"/>
        </w:rPr>
        <w:fldChar w:fldCharType="end"/>
      </w:r>
      <w:r w:rsidRPr="00DD649D">
        <w:rPr>
          <w:bCs/>
          <w:color w:val="000000"/>
          <w:sz w:val="22"/>
          <w:szCs w:val="22"/>
        </w:rPr>
        <w:t xml:space="preserve"> when 100MVA BESS are added to three different locations. It shows that there is ΔV</w:t>
      </w:r>
      <w:r w:rsidRPr="0088093E">
        <w:rPr>
          <w:bCs/>
          <w:color w:val="000000"/>
          <w:sz w:val="22"/>
          <w:szCs w:val="22"/>
        </w:rPr>
        <w:t>L1+L2+L3</w:t>
      </w:r>
      <w:r w:rsidRPr="00DD649D">
        <w:rPr>
          <w:bCs/>
          <w:color w:val="000000"/>
          <w:sz w:val="22"/>
          <w:szCs w:val="22"/>
        </w:rPr>
        <w:t xml:space="preserve"> </w:t>
      </w:r>
      <w:r w:rsidRPr="0088093E">
        <w:rPr>
          <w:bCs/>
          <w:color w:val="000000"/>
          <w:sz w:val="22"/>
          <w:szCs w:val="22"/>
        </w:rPr>
        <w:t>≈</w:t>
      </w:r>
      <w:r w:rsidRPr="00DD649D">
        <w:rPr>
          <w:bCs/>
          <w:color w:val="000000"/>
          <w:sz w:val="22"/>
          <w:szCs w:val="22"/>
        </w:rPr>
        <w:t>ΔV</w:t>
      </w:r>
      <w:r w:rsidRPr="0088093E">
        <w:rPr>
          <w:bCs/>
          <w:color w:val="000000"/>
          <w:sz w:val="22"/>
          <w:szCs w:val="22"/>
        </w:rPr>
        <w:t>L1+</w:t>
      </w:r>
      <w:r w:rsidRPr="00DD649D">
        <w:rPr>
          <w:bCs/>
          <w:color w:val="000000"/>
          <w:sz w:val="22"/>
          <w:szCs w:val="22"/>
        </w:rPr>
        <w:t>ΔV</w:t>
      </w:r>
      <w:r w:rsidRPr="0088093E">
        <w:rPr>
          <w:bCs/>
          <w:color w:val="000000"/>
          <w:sz w:val="22"/>
          <w:szCs w:val="22"/>
        </w:rPr>
        <w:t xml:space="preserve">L2 </w:t>
      </w:r>
      <w:r w:rsidRPr="00DD649D">
        <w:rPr>
          <w:bCs/>
          <w:color w:val="000000"/>
          <w:sz w:val="22"/>
          <w:szCs w:val="22"/>
        </w:rPr>
        <w:t>+ΔV</w:t>
      </w:r>
      <w:r w:rsidRPr="0088093E">
        <w:rPr>
          <w:bCs/>
          <w:color w:val="000000"/>
          <w:sz w:val="22"/>
          <w:szCs w:val="22"/>
        </w:rPr>
        <w:t>L</w:t>
      </w:r>
      <w:proofErr w:type="gramStart"/>
      <w:r w:rsidRPr="0088093E">
        <w:rPr>
          <w:bCs/>
          <w:color w:val="000000"/>
          <w:sz w:val="22"/>
          <w:szCs w:val="22"/>
        </w:rPr>
        <w:t xml:space="preserve">2 </w:t>
      </w:r>
      <w:r w:rsidRPr="00DD649D">
        <w:rPr>
          <w:bCs/>
          <w:color w:val="000000"/>
          <w:sz w:val="22"/>
          <w:szCs w:val="22"/>
        </w:rPr>
        <w:t>.</w:t>
      </w:r>
      <w:proofErr w:type="gramEnd"/>
      <w:r w:rsidRPr="00DD649D">
        <w:rPr>
          <w:bCs/>
          <w:color w:val="000000"/>
          <w:sz w:val="22"/>
          <w:szCs w:val="22"/>
        </w:rPr>
        <w:t xml:space="preserve"> Based on these two figures, it can be found </w:t>
      </w:r>
      <w:proofErr w:type="gramStart"/>
      <w:r w:rsidRPr="00DD649D">
        <w:rPr>
          <w:bCs/>
          <w:color w:val="000000"/>
          <w:sz w:val="22"/>
          <w:szCs w:val="22"/>
        </w:rPr>
        <w:t>that,</w:t>
      </w:r>
      <w:proofErr w:type="gramEnd"/>
      <w:r w:rsidRPr="00DD649D">
        <w:rPr>
          <w:bCs/>
          <w:color w:val="000000"/>
          <w:sz w:val="22"/>
          <w:szCs w:val="22"/>
        </w:rPr>
        <w:t xml:space="preserve"> distributing 100MVA BESS to different locations or one location will not make a significant difference on the voltage support.</w:t>
      </w:r>
    </w:p>
    <w:p w14:paraId="5D940F0E" w14:textId="77777777" w:rsidR="00260269" w:rsidRPr="00DD649D" w:rsidRDefault="00260269" w:rsidP="00260269">
      <w:pPr>
        <w:jc w:val="center"/>
        <w:rPr>
          <w:bCs/>
          <w:color w:val="000000"/>
          <w:vertAlign w:val="subscript"/>
        </w:rPr>
      </w:pPr>
      <w:r w:rsidRPr="00DD649D">
        <w:rPr>
          <w:color w:val="000000"/>
        </w:rPr>
        <w:object w:dxaOrig="7560" w:dyaOrig="4725" w14:anchorId="48474483">
          <v:shape id="_x0000_i1031" type="#_x0000_t75" style="width:219.75pt;height:137pt" o:ole="">
            <v:imagedata r:id="rId28" o:title=""/>
          </v:shape>
          <o:OLEObject Type="Embed" ProgID="Visio.Drawing.15" ShapeID="_x0000_i1031" DrawAspect="Content" ObjectID="_1779103430" r:id="rId29"/>
        </w:object>
      </w:r>
    </w:p>
    <w:p w14:paraId="1412833A" w14:textId="77777777" w:rsidR="00260269" w:rsidRPr="00DD649D" w:rsidRDefault="00260269" w:rsidP="00260269">
      <w:pPr>
        <w:jc w:val="center"/>
        <w:rPr>
          <w:bCs/>
          <w:color w:val="000000"/>
        </w:rPr>
      </w:pPr>
      <w:bookmarkStart w:id="81" w:name="_Ref92568199"/>
      <w:bookmarkStart w:id="82" w:name="_Ref92662789"/>
      <w:r w:rsidRPr="00DD649D">
        <w:rPr>
          <w:bCs/>
          <w:color w:val="000000"/>
        </w:rPr>
        <w:t xml:space="preserve">Figure </w:t>
      </w:r>
      <w:r w:rsidRPr="00DD649D">
        <w:rPr>
          <w:bCs/>
          <w:color w:val="000000"/>
        </w:rPr>
        <w:fldChar w:fldCharType="begin"/>
      </w:r>
      <w:r w:rsidRPr="00DD649D">
        <w:rPr>
          <w:bCs/>
          <w:color w:val="000000"/>
        </w:rPr>
        <w:instrText xml:space="preserve"> SEQ Figure \* ARABIC </w:instrText>
      </w:r>
      <w:r w:rsidRPr="00DD649D">
        <w:rPr>
          <w:bCs/>
          <w:color w:val="000000"/>
        </w:rPr>
        <w:fldChar w:fldCharType="separate"/>
      </w:r>
      <w:r>
        <w:rPr>
          <w:bCs/>
          <w:noProof/>
          <w:color w:val="000000"/>
        </w:rPr>
        <w:t>9</w:t>
      </w:r>
      <w:r w:rsidRPr="00DD649D">
        <w:rPr>
          <w:bCs/>
          <w:color w:val="000000"/>
        </w:rPr>
        <w:fldChar w:fldCharType="end"/>
      </w:r>
      <w:bookmarkEnd w:id="81"/>
      <w:r w:rsidRPr="00DD649D">
        <w:rPr>
          <w:bCs/>
          <w:color w:val="000000"/>
        </w:rPr>
        <w:t xml:space="preserve"> ΔV when 100MVA are added to two different locations</w:t>
      </w:r>
      <w:bookmarkEnd w:id="82"/>
    </w:p>
    <w:p w14:paraId="2540F434" w14:textId="77777777" w:rsidR="00260269" w:rsidRPr="00DD649D" w:rsidRDefault="00260269" w:rsidP="00260269">
      <w:pPr>
        <w:jc w:val="center"/>
        <w:rPr>
          <w:color w:val="000000"/>
        </w:rPr>
      </w:pPr>
      <w:r w:rsidRPr="00DD649D">
        <w:rPr>
          <w:color w:val="000000"/>
        </w:rPr>
        <w:object w:dxaOrig="7350" w:dyaOrig="5310" w14:anchorId="711C442E">
          <v:shape id="_x0000_i1032" type="#_x0000_t75" style="width:205.25pt;height:148.3pt" o:ole="">
            <v:imagedata r:id="rId30" o:title=""/>
          </v:shape>
          <o:OLEObject Type="Embed" ProgID="Visio.Drawing.15" ShapeID="_x0000_i1032" DrawAspect="Content" ObjectID="_1779103431" r:id="rId31"/>
        </w:object>
      </w:r>
    </w:p>
    <w:p w14:paraId="47E54834" w14:textId="77777777" w:rsidR="00260269" w:rsidRPr="00DD649D" w:rsidRDefault="00260269" w:rsidP="00260269">
      <w:pPr>
        <w:jc w:val="center"/>
        <w:rPr>
          <w:bCs/>
          <w:color w:val="000000"/>
        </w:rPr>
      </w:pPr>
      <w:bookmarkStart w:id="83" w:name="_Ref92571398"/>
      <w:bookmarkStart w:id="84" w:name="_Ref92662793"/>
      <w:r w:rsidRPr="00DD649D">
        <w:rPr>
          <w:bCs/>
          <w:color w:val="000000"/>
        </w:rPr>
        <w:t xml:space="preserve">Figure </w:t>
      </w:r>
      <w:r w:rsidRPr="00DD649D">
        <w:rPr>
          <w:bCs/>
          <w:color w:val="000000"/>
        </w:rPr>
        <w:fldChar w:fldCharType="begin"/>
      </w:r>
      <w:r w:rsidRPr="00DD649D">
        <w:rPr>
          <w:bCs/>
          <w:color w:val="000000"/>
        </w:rPr>
        <w:instrText xml:space="preserve"> SEQ Figure \* ARABIC </w:instrText>
      </w:r>
      <w:r w:rsidRPr="00DD649D">
        <w:rPr>
          <w:bCs/>
          <w:color w:val="000000"/>
        </w:rPr>
        <w:fldChar w:fldCharType="separate"/>
      </w:r>
      <w:r>
        <w:rPr>
          <w:bCs/>
          <w:noProof/>
          <w:color w:val="000000"/>
        </w:rPr>
        <w:t>10</w:t>
      </w:r>
      <w:r w:rsidRPr="00DD649D">
        <w:rPr>
          <w:bCs/>
          <w:color w:val="000000"/>
        </w:rPr>
        <w:fldChar w:fldCharType="end"/>
      </w:r>
      <w:bookmarkEnd w:id="83"/>
      <w:r w:rsidRPr="00DD649D">
        <w:rPr>
          <w:bCs/>
          <w:color w:val="000000"/>
        </w:rPr>
        <w:t xml:space="preserve"> the BESS at location Bus_34[345kV] outputs reactive power when there is/is not another BESS added to the system</w:t>
      </w:r>
      <w:bookmarkEnd w:id="84"/>
    </w:p>
    <w:p w14:paraId="420FE083" w14:textId="77777777" w:rsidR="00260269" w:rsidRPr="00DD649D" w:rsidRDefault="00260269" w:rsidP="00260269">
      <w:pPr>
        <w:jc w:val="center"/>
        <w:rPr>
          <w:color w:val="000000"/>
        </w:rPr>
      </w:pPr>
      <w:r w:rsidRPr="00DD649D">
        <w:rPr>
          <w:color w:val="000000"/>
        </w:rPr>
        <w:object w:dxaOrig="7665" w:dyaOrig="4771" w14:anchorId="64709CCF">
          <v:shape id="_x0000_i1033" type="#_x0000_t75" style="width:212.25pt;height:132.2pt" o:ole="">
            <v:imagedata r:id="rId32" o:title=""/>
          </v:shape>
          <o:OLEObject Type="Embed" ProgID="Visio.Drawing.15" ShapeID="_x0000_i1033" DrawAspect="Content" ObjectID="_1779103432" r:id="rId33"/>
        </w:object>
      </w:r>
    </w:p>
    <w:p w14:paraId="7624D176" w14:textId="77777777" w:rsidR="00260269" w:rsidRPr="00DD649D" w:rsidRDefault="00260269" w:rsidP="00260269">
      <w:pPr>
        <w:jc w:val="center"/>
        <w:rPr>
          <w:bCs/>
          <w:color w:val="000000"/>
        </w:rPr>
      </w:pPr>
      <w:bookmarkStart w:id="85" w:name="_Ref92568203"/>
      <w:bookmarkStart w:id="86" w:name="_Ref92662796"/>
      <w:r w:rsidRPr="00DD649D">
        <w:rPr>
          <w:bCs/>
          <w:color w:val="000000"/>
        </w:rPr>
        <w:t xml:space="preserve">Figure </w:t>
      </w:r>
      <w:r w:rsidRPr="00DD649D">
        <w:rPr>
          <w:bCs/>
          <w:color w:val="000000"/>
        </w:rPr>
        <w:fldChar w:fldCharType="begin"/>
      </w:r>
      <w:r w:rsidRPr="00DD649D">
        <w:rPr>
          <w:bCs/>
          <w:color w:val="000000"/>
        </w:rPr>
        <w:instrText xml:space="preserve"> SEQ Figure \* ARABIC </w:instrText>
      </w:r>
      <w:r w:rsidRPr="00DD649D">
        <w:rPr>
          <w:bCs/>
          <w:color w:val="000000"/>
        </w:rPr>
        <w:fldChar w:fldCharType="separate"/>
      </w:r>
      <w:r>
        <w:rPr>
          <w:bCs/>
          <w:noProof/>
          <w:color w:val="000000"/>
        </w:rPr>
        <w:t>11</w:t>
      </w:r>
      <w:r w:rsidRPr="00DD649D">
        <w:rPr>
          <w:bCs/>
          <w:color w:val="000000"/>
        </w:rPr>
        <w:fldChar w:fldCharType="end"/>
      </w:r>
      <w:bookmarkEnd w:id="85"/>
      <w:r w:rsidRPr="00DD649D">
        <w:rPr>
          <w:bCs/>
          <w:color w:val="000000"/>
        </w:rPr>
        <w:t xml:space="preserve"> ΔV when 100MVA BESS are added to three different locations</w:t>
      </w:r>
      <w:bookmarkEnd w:id="86"/>
    </w:p>
    <w:p w14:paraId="7D848DD4" w14:textId="77777777" w:rsidR="00260269" w:rsidRPr="00DD649D" w:rsidRDefault="00260269" w:rsidP="00260269">
      <w:pPr>
        <w:jc w:val="center"/>
        <w:rPr>
          <w:bCs/>
          <w:color w:val="000000"/>
        </w:rPr>
      </w:pPr>
    </w:p>
    <w:p w14:paraId="614208DB" w14:textId="77777777" w:rsidR="00260269" w:rsidRPr="0088093E" w:rsidRDefault="00260269" w:rsidP="00260269">
      <w:pPr>
        <w:pStyle w:val="Heading3"/>
        <w:numPr>
          <w:ilvl w:val="2"/>
          <w:numId w:val="27"/>
        </w:numPr>
      </w:pPr>
      <w:r w:rsidRPr="0088093E">
        <w:t xml:space="preserve"> </w:t>
      </w:r>
      <w:bookmarkStart w:id="87" w:name="_Toc167748351"/>
      <w:bookmarkStart w:id="88" w:name="_Ref92664150"/>
      <w:r w:rsidRPr="0088093E">
        <w:t>Deploy Large BESS at large load bus</w:t>
      </w:r>
      <w:fldSimple w:instr=" SEQ CONTENT \* ARABIC ">
        <w:r w:rsidRPr="0088093E">
          <w:t>1</w:t>
        </w:r>
        <w:bookmarkEnd w:id="87"/>
      </w:fldSimple>
      <w:bookmarkEnd w:id="88"/>
    </w:p>
    <w:p w14:paraId="3D5AA9BA"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 xml:space="preserve">In this sub-section, BESS with large size is deployed at some load buses. According to Con Edison’s system model, three locations are selected as the BESS location because they are associated with the transmission station that has the largest or the second-largest </w:t>
      </w:r>
      <w:proofErr w:type="gramStart"/>
      <w:r w:rsidRPr="00DD649D">
        <w:rPr>
          <w:bCs/>
          <w:color w:val="000000"/>
          <w:sz w:val="22"/>
          <w:szCs w:val="22"/>
        </w:rPr>
        <w:t>load:Bus</w:t>
      </w:r>
      <w:proofErr w:type="gramEnd"/>
      <w:r w:rsidRPr="00DD649D">
        <w:rPr>
          <w:bCs/>
          <w:color w:val="000000"/>
          <w:sz w:val="22"/>
          <w:szCs w:val="22"/>
        </w:rPr>
        <w:t>_07[138kV], Bus_46[138kV], and Bus_95[345kV].</w:t>
      </w:r>
    </w:p>
    <w:p w14:paraId="5A2E1B30"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Based on the testing results, some conclusions are:</w:t>
      </w:r>
    </w:p>
    <w:p w14:paraId="35D5D961" w14:textId="77777777" w:rsidR="00260269" w:rsidRPr="0088093E" w:rsidRDefault="00260269" w:rsidP="00260269">
      <w:pPr>
        <w:pStyle w:val="BodyText"/>
        <w:numPr>
          <w:ilvl w:val="0"/>
          <w:numId w:val="44"/>
        </w:numPr>
        <w:spacing w:before="1" w:line="382" w:lineRule="auto"/>
        <w:ind w:right="115"/>
        <w:jc w:val="both"/>
        <w:rPr>
          <w:bCs/>
          <w:color w:val="000000"/>
          <w:sz w:val="22"/>
          <w:szCs w:val="22"/>
        </w:rPr>
      </w:pPr>
      <w:r w:rsidRPr="0088093E">
        <w:rPr>
          <w:bCs/>
          <w:color w:val="000000"/>
          <w:sz w:val="22"/>
          <w:szCs w:val="22"/>
        </w:rPr>
        <w:t>For the 138kV buses, the voltage at the tfault+5s with BESS added decreases with its associated transmission station load. However, the buses Bus_18[138kV] and Bus_16[138kV] are special and probably because they are connected to some generator.</w:t>
      </w:r>
    </w:p>
    <w:p w14:paraId="68012904" w14:textId="77777777" w:rsidR="00260269" w:rsidRPr="0088093E" w:rsidRDefault="00260269" w:rsidP="00260269">
      <w:pPr>
        <w:pStyle w:val="BodyText"/>
        <w:numPr>
          <w:ilvl w:val="0"/>
          <w:numId w:val="44"/>
        </w:numPr>
        <w:spacing w:before="1" w:line="382" w:lineRule="auto"/>
        <w:ind w:right="115"/>
        <w:jc w:val="both"/>
        <w:rPr>
          <w:bCs/>
          <w:color w:val="000000"/>
          <w:sz w:val="22"/>
          <w:szCs w:val="22"/>
        </w:rPr>
      </w:pPr>
      <w:r w:rsidRPr="0088093E">
        <w:rPr>
          <w:bCs/>
          <w:color w:val="000000"/>
          <w:sz w:val="22"/>
          <w:szCs w:val="22"/>
        </w:rPr>
        <w:t>There are 4 buses meet the voltage criteria even without a BESS being installed: Bus_29[345kV], Bus_45[138kV], Bus_85[138kV], Bus_47[138kV]</w:t>
      </w:r>
    </w:p>
    <w:p w14:paraId="0F8F62EF" w14:textId="77777777" w:rsidR="00260269" w:rsidRPr="0088093E" w:rsidRDefault="00260269" w:rsidP="00260269">
      <w:pPr>
        <w:pStyle w:val="BodyText"/>
        <w:numPr>
          <w:ilvl w:val="0"/>
          <w:numId w:val="44"/>
        </w:numPr>
        <w:spacing w:before="1" w:line="382" w:lineRule="auto"/>
        <w:ind w:right="115"/>
        <w:jc w:val="both"/>
        <w:rPr>
          <w:bCs/>
          <w:color w:val="000000"/>
          <w:sz w:val="22"/>
          <w:szCs w:val="22"/>
        </w:rPr>
      </w:pPr>
      <w:r w:rsidRPr="0088093E">
        <w:rPr>
          <w:bCs/>
          <w:color w:val="000000"/>
          <w:sz w:val="22"/>
          <w:szCs w:val="22"/>
        </w:rPr>
        <w:t>There are 3 buses meet the voltage criteria with the help of installing BESS: Bus_04[345kV</w:t>
      </w:r>
      <w:proofErr w:type="gramStart"/>
      <w:r w:rsidRPr="0088093E">
        <w:rPr>
          <w:bCs/>
          <w:color w:val="000000"/>
          <w:sz w:val="22"/>
          <w:szCs w:val="22"/>
        </w:rPr>
        <w:t>] ,Bus</w:t>
      </w:r>
      <w:proofErr w:type="gramEnd"/>
      <w:r w:rsidRPr="0088093E">
        <w:rPr>
          <w:bCs/>
          <w:color w:val="000000"/>
          <w:sz w:val="22"/>
          <w:szCs w:val="22"/>
        </w:rPr>
        <w:t>_41[345kV], Bus_95[345kV]</w:t>
      </w:r>
    </w:p>
    <w:p w14:paraId="0AD3348F" w14:textId="77777777" w:rsidR="00260269" w:rsidRDefault="00260269" w:rsidP="00260269">
      <w:pPr>
        <w:pStyle w:val="BodyText"/>
        <w:numPr>
          <w:ilvl w:val="0"/>
          <w:numId w:val="44"/>
        </w:numPr>
        <w:spacing w:before="1" w:line="382" w:lineRule="auto"/>
        <w:ind w:right="115"/>
        <w:jc w:val="both"/>
        <w:rPr>
          <w:bCs/>
          <w:color w:val="000000"/>
          <w:sz w:val="22"/>
          <w:szCs w:val="22"/>
        </w:rPr>
      </w:pPr>
      <w:r w:rsidRPr="0088093E">
        <w:rPr>
          <w:bCs/>
          <w:color w:val="000000"/>
          <w:sz w:val="22"/>
          <w:szCs w:val="22"/>
        </w:rPr>
        <w:t xml:space="preserve">Bus Bus_46[138kV] is associated with a large load, which prevents it from </w:t>
      </w:r>
      <w:r w:rsidRPr="0088093E">
        <w:rPr>
          <w:bCs/>
          <w:color w:val="000000"/>
          <w:sz w:val="22"/>
          <w:szCs w:val="22"/>
        </w:rPr>
        <w:lastRenderedPageBreak/>
        <w:t>reaching the voltage response criteria for all the tested cases.</w:t>
      </w:r>
    </w:p>
    <w:p w14:paraId="6393FB3C" w14:textId="77777777" w:rsidR="00260269" w:rsidRDefault="00260269" w:rsidP="00260269">
      <w:pPr>
        <w:pStyle w:val="Heading2"/>
        <w:numPr>
          <w:ilvl w:val="1"/>
          <w:numId w:val="14"/>
        </w:numPr>
        <w:tabs>
          <w:tab w:val="left" w:pos="1322"/>
          <w:tab w:val="left" w:pos="1323"/>
        </w:tabs>
      </w:pPr>
      <w:bookmarkStart w:id="89" w:name="_Toc167748352"/>
      <w:r>
        <w:t>Short Circuit Ratio Analysis with BESS integrated.</w:t>
      </w:r>
      <w:bookmarkEnd w:id="89"/>
    </w:p>
    <w:p w14:paraId="3F1A09DC" w14:textId="77777777" w:rsidR="00260269" w:rsidRPr="00FB2300" w:rsidRDefault="00260269" w:rsidP="00260269">
      <w:pPr>
        <w:pStyle w:val="ListParagraph"/>
        <w:numPr>
          <w:ilvl w:val="1"/>
          <w:numId w:val="27"/>
        </w:numPr>
        <w:outlineLvl w:val="2"/>
        <w:rPr>
          <w:b/>
          <w:bCs/>
          <w:vanish/>
          <w:sz w:val="28"/>
          <w:szCs w:val="28"/>
        </w:rPr>
      </w:pPr>
      <w:bookmarkStart w:id="90" w:name="_Toc167748353"/>
      <w:bookmarkEnd w:id="90"/>
    </w:p>
    <w:p w14:paraId="64F90753" w14:textId="77777777" w:rsidR="00260269" w:rsidRDefault="00260269" w:rsidP="00260269">
      <w:pPr>
        <w:pStyle w:val="Heading3"/>
        <w:numPr>
          <w:ilvl w:val="2"/>
          <w:numId w:val="27"/>
        </w:numPr>
      </w:pPr>
      <w:bookmarkStart w:id="91" w:name="_Toc167748354"/>
      <w:r>
        <w:t>BESS integrated in 23-bus system</w:t>
      </w:r>
      <w:bookmarkEnd w:id="91"/>
      <w:r>
        <w:t xml:space="preserve"> </w:t>
      </w:r>
    </w:p>
    <w:p w14:paraId="409AE327" w14:textId="77777777" w:rsidR="00260269" w:rsidRPr="006B0D6D" w:rsidRDefault="00260269" w:rsidP="00260269">
      <w:pPr>
        <w:pStyle w:val="BodyText"/>
        <w:spacing w:before="1" w:line="382" w:lineRule="auto"/>
        <w:ind w:left="432" w:right="115" w:firstLine="720"/>
        <w:jc w:val="both"/>
      </w:pPr>
      <w:r>
        <w:rPr>
          <w:noProof/>
        </w:rPr>
        <w:drawing>
          <wp:inline distT="0" distB="0" distL="0" distR="0" wp14:anchorId="0E5581AF" wp14:editId="3C0C6AAE">
            <wp:extent cx="5330825" cy="4002405"/>
            <wp:effectExtent l="0" t="0" r="0" b="0"/>
            <wp:docPr id="99177429" name="Picture 10" descr="A graph of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7429" name="Picture 10" descr="A graph of a line&#10;&#10;Description automatically generated with medium confidenc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30825" cy="4002405"/>
                    </a:xfrm>
                    <a:prstGeom prst="rect">
                      <a:avLst/>
                    </a:prstGeom>
                    <a:noFill/>
                    <a:ln>
                      <a:noFill/>
                    </a:ln>
                  </pic:spPr>
                </pic:pic>
              </a:graphicData>
            </a:graphic>
          </wp:inline>
        </w:drawing>
      </w:r>
      <w:r>
        <w:rPr>
          <w:noProof/>
        </w:rPr>
        <w:lastRenderedPageBreak/>
        <w:drawing>
          <wp:inline distT="0" distB="0" distL="0" distR="0" wp14:anchorId="5F52EB4F" wp14:editId="43657173">
            <wp:extent cx="5330825" cy="4002405"/>
            <wp:effectExtent l="0" t="0" r="0" b="0"/>
            <wp:docPr id="933289642" name="Picture 1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289642" name="Picture 11" descr="A graph of a function&#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30825" cy="4002405"/>
                    </a:xfrm>
                    <a:prstGeom prst="rect">
                      <a:avLst/>
                    </a:prstGeom>
                    <a:noFill/>
                    <a:ln>
                      <a:noFill/>
                    </a:ln>
                  </pic:spPr>
                </pic:pic>
              </a:graphicData>
            </a:graphic>
          </wp:inline>
        </w:drawing>
      </w:r>
    </w:p>
    <w:p w14:paraId="11092D82" w14:textId="77777777" w:rsidR="00260269" w:rsidRDefault="00260269" w:rsidP="00260269">
      <w:pPr>
        <w:pStyle w:val="Heading3"/>
        <w:numPr>
          <w:ilvl w:val="2"/>
          <w:numId w:val="27"/>
        </w:numPr>
      </w:pPr>
      <w:bookmarkStart w:id="92" w:name="_Toc167748355"/>
      <w:r>
        <w:t>BESS integrated in the EI system with over 3000buses</w:t>
      </w:r>
      <w:bookmarkEnd w:id="92"/>
      <w:r>
        <w:t xml:space="preserve"> </w:t>
      </w:r>
    </w:p>
    <w:p w14:paraId="28237BA4" w14:textId="77777777" w:rsidR="00260269" w:rsidRDefault="00260269" w:rsidP="00260269">
      <w:pPr>
        <w:pStyle w:val="BodyText"/>
        <w:spacing w:before="1" w:line="382" w:lineRule="auto"/>
        <w:ind w:right="115"/>
        <w:jc w:val="both"/>
        <w:rPr>
          <w:bCs/>
          <w:color w:val="000000"/>
          <w:sz w:val="22"/>
          <w:szCs w:val="22"/>
        </w:rPr>
      </w:pPr>
    </w:p>
    <w:p w14:paraId="744B0AE2" w14:textId="77777777" w:rsidR="00260269" w:rsidRDefault="00260269" w:rsidP="00260269">
      <w:pPr>
        <w:pStyle w:val="BodyText"/>
        <w:spacing w:before="1" w:line="382" w:lineRule="auto"/>
        <w:ind w:right="115"/>
        <w:jc w:val="both"/>
        <w:rPr>
          <w:bCs/>
          <w:color w:val="000000"/>
          <w:sz w:val="22"/>
          <w:szCs w:val="22"/>
        </w:rPr>
      </w:pPr>
      <w:r>
        <w:rPr>
          <w:bCs/>
          <w:color w:val="000000"/>
          <w:sz w:val="22"/>
          <w:szCs w:val="22"/>
        </w:rPr>
        <w:t>Only area 10 and 9 has obvious SCMVA change during the IEC test.</w:t>
      </w:r>
    </w:p>
    <w:p w14:paraId="7DED64CD" w14:textId="77777777" w:rsidR="00260269" w:rsidRDefault="00260269" w:rsidP="00260269">
      <w:pPr>
        <w:pStyle w:val="BodyText"/>
        <w:spacing w:before="1" w:line="382" w:lineRule="auto"/>
        <w:ind w:right="115"/>
        <w:jc w:val="both"/>
        <w:rPr>
          <w:bCs/>
          <w:color w:val="000000"/>
          <w:sz w:val="22"/>
          <w:szCs w:val="22"/>
        </w:rPr>
      </w:pPr>
      <w:r>
        <w:rPr>
          <w:bCs/>
          <w:noProof/>
          <w:color w:val="000000"/>
          <w:sz w:val="22"/>
          <w:szCs w:val="22"/>
        </w:rPr>
        <w:lastRenderedPageBreak/>
        <w:drawing>
          <wp:inline distT="0" distB="0" distL="0" distR="0" wp14:anchorId="023A799E" wp14:editId="32228646">
            <wp:extent cx="5334000" cy="4000500"/>
            <wp:effectExtent l="0" t="0" r="0" b="0"/>
            <wp:docPr id="1833855237" name="Picture 2" descr="A graph of a b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855237" name="Picture 2" descr="A graph of a bus&#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14:paraId="17411179" w14:textId="77777777" w:rsidR="00260269" w:rsidRDefault="00260269" w:rsidP="00260269">
      <w:pPr>
        <w:pStyle w:val="BodyText"/>
        <w:spacing w:before="1" w:line="382" w:lineRule="auto"/>
        <w:ind w:right="115"/>
        <w:jc w:val="both"/>
        <w:rPr>
          <w:bCs/>
          <w:color w:val="000000"/>
          <w:sz w:val="22"/>
          <w:szCs w:val="22"/>
        </w:rPr>
      </w:pPr>
      <w:r>
        <w:rPr>
          <w:bCs/>
          <w:color w:val="000000"/>
          <w:sz w:val="22"/>
          <w:szCs w:val="22"/>
        </w:rPr>
        <w:t>Area 9, BESS capacity =110MVA SCR=3</w:t>
      </w:r>
    </w:p>
    <w:p w14:paraId="36481252" w14:textId="77777777" w:rsidR="00260269" w:rsidRDefault="00260269" w:rsidP="00260269">
      <w:pPr>
        <w:pStyle w:val="BodyText"/>
        <w:spacing w:before="1" w:line="382" w:lineRule="auto"/>
        <w:ind w:right="115"/>
        <w:jc w:val="both"/>
        <w:rPr>
          <w:bCs/>
          <w:color w:val="000000"/>
          <w:sz w:val="22"/>
          <w:szCs w:val="22"/>
        </w:rPr>
      </w:pPr>
      <w:r>
        <w:rPr>
          <w:bCs/>
          <w:noProof/>
          <w:color w:val="000000"/>
          <w:sz w:val="22"/>
          <w:szCs w:val="22"/>
        </w:rPr>
        <w:lastRenderedPageBreak/>
        <w:drawing>
          <wp:inline distT="0" distB="0" distL="0" distR="0" wp14:anchorId="0F61E9DF" wp14:editId="3A55D3AC">
            <wp:extent cx="5334000" cy="4000500"/>
            <wp:effectExtent l="0" t="0" r="0" b="0"/>
            <wp:docPr id="737405121" name="Picture 3" descr="A graph of a b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405121" name="Picture 3" descr="A graph of a bus&#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r>
        <w:rPr>
          <w:bCs/>
          <w:noProof/>
          <w:color w:val="000000"/>
          <w:sz w:val="22"/>
          <w:szCs w:val="22"/>
        </w:rPr>
        <w:drawing>
          <wp:inline distT="0" distB="0" distL="0" distR="0" wp14:anchorId="09A64827" wp14:editId="7185FB73">
            <wp:extent cx="5334000" cy="4000500"/>
            <wp:effectExtent l="0" t="0" r="0" b="0"/>
            <wp:docPr id="1407287068" name="Picture 4" descr="A graph of a b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287068" name="Picture 4" descr="A graph of a bus&#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14:paraId="05F39295" w14:textId="77777777" w:rsidR="00260269" w:rsidRDefault="00260269" w:rsidP="00260269">
      <w:pPr>
        <w:pStyle w:val="BodyText"/>
        <w:spacing w:before="1" w:line="382" w:lineRule="auto"/>
        <w:ind w:right="115"/>
        <w:jc w:val="both"/>
        <w:rPr>
          <w:bCs/>
          <w:color w:val="000000"/>
          <w:sz w:val="22"/>
          <w:szCs w:val="22"/>
        </w:rPr>
      </w:pPr>
      <w:r>
        <w:rPr>
          <w:bCs/>
          <w:color w:val="000000"/>
          <w:sz w:val="22"/>
          <w:szCs w:val="22"/>
        </w:rPr>
        <w:lastRenderedPageBreak/>
        <w:t>Area 10 BESS capacity =90MVA SCR=3</w:t>
      </w:r>
    </w:p>
    <w:p w14:paraId="6C4B19D8" w14:textId="77777777" w:rsidR="00260269" w:rsidRDefault="00260269" w:rsidP="00260269">
      <w:pPr>
        <w:pStyle w:val="BodyText"/>
        <w:spacing w:before="1" w:line="382" w:lineRule="auto"/>
        <w:ind w:right="115"/>
        <w:jc w:val="both"/>
        <w:rPr>
          <w:bCs/>
          <w:color w:val="000000"/>
          <w:sz w:val="22"/>
          <w:szCs w:val="22"/>
        </w:rPr>
      </w:pPr>
      <w:r>
        <w:rPr>
          <w:noProof/>
        </w:rPr>
        <w:drawing>
          <wp:inline distT="0" distB="0" distL="0" distR="0" wp14:anchorId="3EFE60D7" wp14:editId="3FD5EA74">
            <wp:extent cx="5334000" cy="4000500"/>
            <wp:effectExtent l="0" t="0" r="0" b="0"/>
            <wp:docPr id="1501578511" name="Picture 5" descr="A graph of a b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578511" name="Picture 5" descr="A graph of a bus&#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14:paraId="182B6AC2" w14:textId="77777777" w:rsidR="00260269" w:rsidRDefault="00260269" w:rsidP="00260269">
      <w:pPr>
        <w:pStyle w:val="BodyText"/>
        <w:spacing w:before="1" w:line="382" w:lineRule="auto"/>
        <w:ind w:right="115"/>
        <w:jc w:val="both"/>
        <w:rPr>
          <w:bCs/>
          <w:color w:val="000000"/>
          <w:sz w:val="22"/>
          <w:szCs w:val="22"/>
        </w:rPr>
      </w:pPr>
      <w:r>
        <w:rPr>
          <w:noProof/>
        </w:rPr>
        <w:lastRenderedPageBreak/>
        <w:drawing>
          <wp:inline distT="0" distB="0" distL="0" distR="0" wp14:anchorId="0C902F86" wp14:editId="127BD0D2">
            <wp:extent cx="5334000" cy="4000500"/>
            <wp:effectExtent l="0" t="0" r="0" b="0"/>
            <wp:docPr id="1783257356" name="Picture 8" descr="A graph of a bu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257356" name="Picture 8" descr="A graph of a bus&#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14:paraId="54AB4E8C" w14:textId="77777777" w:rsidR="00260269" w:rsidRDefault="00260269" w:rsidP="00260269">
      <w:pPr>
        <w:pStyle w:val="BodyText"/>
        <w:spacing w:before="1" w:line="382" w:lineRule="auto"/>
        <w:ind w:right="115"/>
        <w:jc w:val="both"/>
        <w:rPr>
          <w:bCs/>
          <w:color w:val="000000"/>
          <w:sz w:val="22"/>
          <w:szCs w:val="22"/>
        </w:rPr>
      </w:pPr>
    </w:p>
    <w:p w14:paraId="4AF121EE" w14:textId="77777777" w:rsidR="00260269" w:rsidRPr="0088093E" w:rsidRDefault="00260269" w:rsidP="00260269">
      <w:pPr>
        <w:pStyle w:val="BodyText"/>
        <w:spacing w:before="1" w:line="382" w:lineRule="auto"/>
        <w:ind w:right="115"/>
        <w:jc w:val="both"/>
        <w:rPr>
          <w:bCs/>
          <w:color w:val="000000"/>
          <w:sz w:val="22"/>
          <w:szCs w:val="22"/>
        </w:rPr>
      </w:pPr>
    </w:p>
    <w:p w14:paraId="1FAF95D5" w14:textId="77777777" w:rsidR="00260269" w:rsidRPr="006B0D6D" w:rsidRDefault="00260269" w:rsidP="00260269">
      <w:pPr>
        <w:pStyle w:val="Heading2"/>
        <w:numPr>
          <w:ilvl w:val="1"/>
          <w:numId w:val="14"/>
        </w:numPr>
        <w:tabs>
          <w:tab w:val="left" w:pos="1322"/>
          <w:tab w:val="left" w:pos="1323"/>
        </w:tabs>
      </w:pPr>
      <w:bookmarkStart w:id="93" w:name="_Toc167748356"/>
      <w:bookmarkStart w:id="94" w:name="_Ref92664155"/>
      <w:r w:rsidRPr="006B0D6D">
        <w:t>Results and Conclusions</w:t>
      </w:r>
      <w:fldSimple w:instr=" SEQ CONTENT \* ARABIC ">
        <w:r w:rsidRPr="006B0D6D">
          <w:t>2</w:t>
        </w:r>
        <w:bookmarkEnd w:id="93"/>
      </w:fldSimple>
      <w:bookmarkEnd w:id="94"/>
    </w:p>
    <w:p w14:paraId="2E13D536"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The analysis in this study designs a basic FIDVR controller and compare</w:t>
      </w:r>
      <w:r>
        <w:rPr>
          <w:bCs/>
          <w:color w:val="000000"/>
          <w:sz w:val="22"/>
          <w:szCs w:val="22"/>
        </w:rPr>
        <w:t>s</w:t>
      </w:r>
      <w:r w:rsidRPr="00DD649D">
        <w:rPr>
          <w:bCs/>
          <w:color w:val="000000"/>
          <w:sz w:val="22"/>
          <w:szCs w:val="22"/>
        </w:rPr>
        <w:t xml:space="preserve"> the control effects under different BESS locations for the Con Edison of New York PSS/e model. </w:t>
      </w:r>
    </w:p>
    <w:p w14:paraId="49E7415F"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 xml:space="preserve">FIDVR events were </w:t>
      </w:r>
      <w:proofErr w:type="gramStart"/>
      <w:r w:rsidRPr="00DD649D">
        <w:rPr>
          <w:bCs/>
          <w:color w:val="000000"/>
          <w:sz w:val="22"/>
          <w:szCs w:val="22"/>
        </w:rPr>
        <w:t>firstly</w:t>
      </w:r>
      <w:proofErr w:type="gramEnd"/>
      <w:r w:rsidRPr="00DD649D">
        <w:rPr>
          <w:bCs/>
          <w:color w:val="000000"/>
          <w:sz w:val="22"/>
          <w:szCs w:val="22"/>
        </w:rPr>
        <w:t xml:space="preserve"> replicated by applying a 3-phase short-circuit fault to several different buses, it is found that the fault at the 345kV buses leads to more obvious FIDVR. The BESS control effect was then tested under the most obvious FIDVR event suggested by Con Edison.</w:t>
      </w:r>
    </w:p>
    <w:p w14:paraId="47C3C1A9"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 xml:space="preserve">There are eight reactive power control options for BESS to support system voltage in the positive sequence models used in PSS/E. To find the optimal values, model parameters were adjusted in simulations. The results of that tuning are provided as well as descriptions of each parameter. Among these options, BESS outputs the most reactive power with the local V control. The tuned parameters are Iqh1=1 and Vref0=1.3. </w:t>
      </w:r>
    </w:p>
    <w:p w14:paraId="3BE95CAB"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 xml:space="preserve">The BESS location and size affects the bus voltage responses. Several results are </w:t>
      </w:r>
      <w:r w:rsidRPr="00DD649D">
        <w:rPr>
          <w:bCs/>
          <w:color w:val="000000"/>
          <w:sz w:val="22"/>
          <w:szCs w:val="22"/>
        </w:rPr>
        <w:lastRenderedPageBreak/>
        <w:t>concluded in this report as below:</w:t>
      </w:r>
    </w:p>
    <w:p w14:paraId="0294D1A9"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 xml:space="preserve">First, the deployment of BESS in the system could lead to bus voltage </w:t>
      </w:r>
      <w:proofErr w:type="gramStart"/>
      <w:r w:rsidRPr="00DD649D">
        <w:rPr>
          <w:bCs/>
          <w:color w:val="000000"/>
          <w:sz w:val="22"/>
          <w:szCs w:val="22"/>
        </w:rPr>
        <w:t>overshoot</w:t>
      </w:r>
      <w:proofErr w:type="gramEnd"/>
      <w:r w:rsidRPr="00DD649D">
        <w:rPr>
          <w:bCs/>
          <w:color w:val="000000"/>
          <w:sz w:val="22"/>
          <w:szCs w:val="22"/>
        </w:rPr>
        <w:t>. This report discussed a potential way to minimize this overshoot, which is to gradually shut off the BESS. Other sophisticated ways to achieve this could be studied in the future.</w:t>
      </w:r>
    </w:p>
    <w:p w14:paraId="223BE317"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Additionally, it is observed that the voltage change is linear to the BESS size for small BESS. Meanwhile, generators affect the voltage response for nearby buses. That is, the voltage response at buses can be supported and multiplied by the nearby generators.</w:t>
      </w:r>
    </w:p>
    <w:p w14:paraId="6E83A0A7"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 xml:space="preserve">Moreover, given the local configuration of the Con Edison system, the placement at 345 kV stations appears to provide more leverage for BESS responses than 138 kV stations. </w:t>
      </w:r>
    </w:p>
    <w:p w14:paraId="4AB71975"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The reactive power generated by a BESS does not have a significant difference regardless of whether there is another BESS in the system or not. That is, it does not matter if the BESS is distributed or aggregated in the system.</w:t>
      </w:r>
    </w:p>
    <w:p w14:paraId="6D5881D5" w14:textId="77777777" w:rsidR="00260269" w:rsidRPr="00DD649D" w:rsidRDefault="00260269" w:rsidP="00260269">
      <w:pPr>
        <w:pStyle w:val="BodyText"/>
        <w:spacing w:before="1" w:line="382" w:lineRule="auto"/>
        <w:ind w:left="432" w:right="115" w:firstLine="720"/>
        <w:jc w:val="both"/>
        <w:rPr>
          <w:bCs/>
          <w:color w:val="000000"/>
          <w:sz w:val="22"/>
          <w:szCs w:val="22"/>
        </w:rPr>
      </w:pPr>
      <w:r w:rsidRPr="00DD649D">
        <w:rPr>
          <w:bCs/>
          <w:color w:val="000000"/>
          <w:sz w:val="22"/>
          <w:szCs w:val="22"/>
        </w:rPr>
        <w:t>Finally, it is found that the larger the transmission station load is, the greater the voltage drop during a FIDVR event. That is, Local generation and lighter load help to alleviate the drop.</w:t>
      </w:r>
    </w:p>
    <w:p w14:paraId="5BE9A866" w14:textId="7779AA88" w:rsidR="00C620C0" w:rsidRPr="009D477B" w:rsidRDefault="00260269" w:rsidP="009D477B">
      <w:pPr>
        <w:pStyle w:val="BodyText"/>
        <w:spacing w:before="1" w:line="382" w:lineRule="auto"/>
        <w:ind w:left="432" w:right="115" w:firstLine="720"/>
        <w:jc w:val="both"/>
        <w:rPr>
          <w:bCs/>
          <w:color w:val="000000"/>
          <w:sz w:val="22"/>
          <w:szCs w:val="22"/>
        </w:rPr>
      </w:pPr>
      <w:r w:rsidRPr="00DD649D">
        <w:rPr>
          <w:bCs/>
          <w:color w:val="000000"/>
          <w:sz w:val="22"/>
          <w:szCs w:val="22"/>
        </w:rPr>
        <w:t xml:space="preserve">In conclusion, this study designs a control strategy for BESS to provide voltage support during FIDVR in Con Edison of New York. There are three interesting topics that </w:t>
      </w:r>
      <w:proofErr w:type="gramStart"/>
      <w:r w:rsidRPr="00DD649D">
        <w:rPr>
          <w:bCs/>
          <w:color w:val="000000"/>
          <w:sz w:val="22"/>
          <w:szCs w:val="22"/>
        </w:rPr>
        <w:t>remained</w:t>
      </w:r>
      <w:proofErr w:type="gramEnd"/>
      <w:r w:rsidRPr="00DD649D">
        <w:rPr>
          <w:bCs/>
          <w:color w:val="000000"/>
          <w:sz w:val="22"/>
          <w:szCs w:val="22"/>
        </w:rPr>
        <w:t xml:space="preserve"> and could be further studied in the future. The first topic would be how to design a control method that actively looks to dampen the response to mitigate the voltage overshoot response. Second, this report studied a large grid, future work could investigate using BESS for voltage support on microgrids. The last topic of interest is to p</w:t>
      </w:r>
      <w:r w:rsidRPr="0088093E">
        <w:rPr>
          <w:bCs/>
          <w:color w:val="000000"/>
          <w:sz w:val="22"/>
          <w:szCs w:val="22"/>
        </w:rPr>
        <w:t>redict the impact of future heat pump (building loads) and EV loads on FIDVR responses.</w:t>
      </w:r>
    </w:p>
    <w:p w14:paraId="5BE9A867" w14:textId="77777777" w:rsidR="00C620C0" w:rsidRDefault="00C620C0">
      <w:pPr>
        <w:pStyle w:val="BodyText"/>
        <w:rPr>
          <w:sz w:val="20"/>
        </w:rPr>
      </w:pPr>
    </w:p>
    <w:p w14:paraId="5BE9A868" w14:textId="77777777" w:rsidR="00C620C0" w:rsidRDefault="00C620C0">
      <w:pPr>
        <w:pStyle w:val="BodyText"/>
        <w:rPr>
          <w:sz w:val="20"/>
        </w:rPr>
      </w:pPr>
    </w:p>
    <w:p w14:paraId="5BE9A869" w14:textId="77777777" w:rsidR="00C620C0" w:rsidRDefault="00C620C0">
      <w:pPr>
        <w:pStyle w:val="BodyText"/>
        <w:rPr>
          <w:sz w:val="20"/>
        </w:rPr>
      </w:pPr>
    </w:p>
    <w:p w14:paraId="5BE9A86A" w14:textId="77777777" w:rsidR="00C620C0" w:rsidRDefault="00C620C0">
      <w:pPr>
        <w:pStyle w:val="BodyText"/>
        <w:rPr>
          <w:sz w:val="20"/>
        </w:rPr>
      </w:pPr>
    </w:p>
    <w:p w14:paraId="5BE9A86B" w14:textId="77777777" w:rsidR="00C620C0" w:rsidRDefault="00C620C0">
      <w:pPr>
        <w:pStyle w:val="BodyText"/>
        <w:spacing w:before="9"/>
        <w:rPr>
          <w:sz w:val="20"/>
        </w:rPr>
      </w:pPr>
    </w:p>
    <w:p w14:paraId="5BE9A990" w14:textId="6E92237D" w:rsidR="0004735B" w:rsidRDefault="0004735B" w:rsidP="0004735B">
      <w:pPr>
        <w:spacing w:line="381" w:lineRule="auto"/>
        <w:jc w:val="both"/>
        <w:sectPr w:rsidR="0004735B">
          <w:pgSz w:w="12240" w:h="15840"/>
          <w:pgMar w:top="1420" w:right="1320" w:bottom="1560" w:left="1720" w:header="0" w:footer="1362" w:gutter="0"/>
          <w:cols w:space="720"/>
        </w:sectPr>
      </w:pPr>
      <w:bookmarkStart w:id="95" w:name="2_Frequency_Observations_of_Worldwide_Po"/>
      <w:bookmarkStart w:id="96" w:name="_bookmark8"/>
      <w:bookmarkStart w:id="97" w:name="_bookmark9"/>
      <w:bookmarkEnd w:id="95"/>
      <w:bookmarkEnd w:id="96"/>
      <w:bookmarkEnd w:id="97"/>
    </w:p>
    <w:p w14:paraId="5BE9A991" w14:textId="77777777" w:rsidR="00C620C0" w:rsidRDefault="00C620C0">
      <w:pPr>
        <w:pStyle w:val="BodyText"/>
        <w:spacing w:before="2"/>
        <w:rPr>
          <w:sz w:val="28"/>
        </w:rPr>
      </w:pPr>
    </w:p>
    <w:p w14:paraId="5BE9A9CA" w14:textId="77777777" w:rsidR="00C620C0" w:rsidRDefault="00C620C0">
      <w:pPr>
        <w:pStyle w:val="BodyText"/>
        <w:spacing w:before="9"/>
        <w:rPr>
          <w:sz w:val="20"/>
        </w:rPr>
      </w:pPr>
    </w:p>
    <w:p w14:paraId="5BE9A9CE" w14:textId="53F72105" w:rsidR="00C620C0" w:rsidRDefault="0029549A" w:rsidP="00C54FC8">
      <w:pPr>
        <w:pStyle w:val="Heading1"/>
        <w:rPr>
          <w:sz w:val="61"/>
        </w:rPr>
      </w:pPr>
      <w:bookmarkStart w:id="98" w:name="3_Short-term_Forecasting_of_Power_System"/>
      <w:bookmarkStart w:id="99" w:name="_bookmark42"/>
      <w:bookmarkStart w:id="100" w:name="_Toc167748357"/>
      <w:bookmarkEnd w:id="98"/>
      <w:bookmarkEnd w:id="99"/>
      <w:r>
        <w:t>Chapter</w:t>
      </w:r>
      <w:r>
        <w:rPr>
          <w:spacing w:val="59"/>
        </w:rPr>
        <w:t xml:space="preserve"> </w:t>
      </w:r>
      <w:r>
        <w:t>3</w:t>
      </w:r>
      <w:r w:rsidR="00C54FC8">
        <w:t xml:space="preserve"> </w:t>
      </w:r>
      <w:r w:rsidR="008210BD" w:rsidRPr="008210BD">
        <w:rPr>
          <w:w w:val="95"/>
        </w:rPr>
        <w:t>Online Power System Inertia Estimation based on the Pump Storage Hydropower Turn-off Signatures</w:t>
      </w:r>
      <w:bookmarkEnd w:id="100"/>
    </w:p>
    <w:p w14:paraId="5BE9A9CF" w14:textId="77777777" w:rsidR="00C620C0" w:rsidRDefault="0029549A">
      <w:pPr>
        <w:pStyle w:val="Heading2"/>
        <w:numPr>
          <w:ilvl w:val="1"/>
          <w:numId w:val="6"/>
        </w:numPr>
        <w:tabs>
          <w:tab w:val="left" w:pos="1322"/>
          <w:tab w:val="left" w:pos="1323"/>
        </w:tabs>
      </w:pPr>
      <w:bookmarkStart w:id="101" w:name="3.1_Introduction"/>
      <w:bookmarkStart w:id="102" w:name="_bookmark43"/>
      <w:bookmarkStart w:id="103" w:name="_Toc167748358"/>
      <w:bookmarkEnd w:id="101"/>
      <w:bookmarkEnd w:id="102"/>
      <w:r>
        <w:t>Introduction</w:t>
      </w:r>
      <w:bookmarkEnd w:id="103"/>
    </w:p>
    <w:p w14:paraId="3883AAF3" w14:textId="5F525ACA" w:rsidR="007F6A68" w:rsidRPr="00C05078" w:rsidRDefault="007F6A68" w:rsidP="007F6A68">
      <w:pPr>
        <w:pStyle w:val="BodyText"/>
        <w:spacing w:before="1" w:line="382" w:lineRule="auto"/>
        <w:ind w:left="432" w:right="115" w:firstLine="720"/>
        <w:jc w:val="both"/>
      </w:pPr>
      <w:r w:rsidRPr="00C05078">
        <w:t>Inertia in power systems refers to the ability of the system to suppress frequency variations in the presence of power imbalance</w:t>
      </w:r>
      <w:sdt>
        <w:sdtPr>
          <w:id w:val="320473025"/>
          <w:citation/>
        </w:sdtPr>
        <w:sdtContent>
          <w:r w:rsidRPr="00C05078">
            <w:fldChar w:fldCharType="begin"/>
          </w:r>
          <w:r w:rsidRPr="00C05078">
            <w:instrText xml:space="preserve"> CITATION YWa21 \l 1033 </w:instrText>
          </w:r>
          <w:r w:rsidRPr="00C05078">
            <w:fldChar w:fldCharType="separate"/>
          </w:r>
          <w:r w:rsidRPr="00C05078">
            <w:t xml:space="preserve"> [1]</w:t>
          </w:r>
          <w:r w:rsidRPr="00C05078">
            <w:fldChar w:fldCharType="end"/>
          </w:r>
        </w:sdtContent>
      </w:sdt>
      <w:r w:rsidRPr="00C05078">
        <w:t>. With the increasing deployment of renewable energy sources, the system inertia is gradually decreased, which deteriorates the system stability</w:t>
      </w:r>
      <w:sdt>
        <w:sdtPr>
          <w:id w:val="-1741708746"/>
          <w:citation/>
        </w:sdtPr>
        <w:sdtContent>
          <w:r w:rsidRPr="00C05078">
            <w:fldChar w:fldCharType="begin"/>
          </w:r>
          <w:r w:rsidRPr="00C05078">
            <w:instrText xml:space="preserve"> CITATION DZo17 \l 1033 </w:instrText>
          </w:r>
          <w:r w:rsidRPr="00C05078">
            <w:fldChar w:fldCharType="separate"/>
          </w:r>
          <w:r w:rsidRPr="00C05078">
            <w:t xml:space="preserve"> [2]</w:t>
          </w:r>
          <w:r w:rsidRPr="00C05078">
            <w:fldChar w:fldCharType="end"/>
          </w:r>
        </w:sdtContent>
      </w:sdt>
      <w:sdt>
        <w:sdtPr>
          <w:id w:val="1530912638"/>
          <w:citation/>
        </w:sdtPr>
        <w:sdtContent>
          <w:r w:rsidRPr="00C05078">
            <w:fldChar w:fldCharType="begin"/>
          </w:r>
          <w:r w:rsidRPr="00C05078">
            <w:instrText xml:space="preserve"> CITATION Jen23 \l 2052 </w:instrText>
          </w:r>
          <w:r w:rsidRPr="00C05078">
            <w:fldChar w:fldCharType="separate"/>
          </w:r>
          <w:r w:rsidRPr="00C05078">
            <w:t xml:space="preserve"> [3]</w:t>
          </w:r>
          <w:r w:rsidRPr="00C05078">
            <w:fldChar w:fldCharType="end"/>
          </w:r>
        </w:sdtContent>
      </w:sdt>
      <w:r w:rsidRPr="00C05078">
        <w:t xml:space="preserve">. An accurate online system inertia monitor is valuable to ensure the system will respond adequately to sudden changes in frequency, which plays a crucial role </w:t>
      </w:r>
      <w:proofErr w:type="gramStart"/>
      <w:r w:rsidRPr="00C05078">
        <w:t>on</w:t>
      </w:r>
      <w:proofErr w:type="gramEnd"/>
      <w:r w:rsidRPr="00C05078">
        <w:t xml:space="preserve"> the power system operation and planning.</w:t>
      </w:r>
    </w:p>
    <w:p w14:paraId="2E41F8B5" w14:textId="79EC0FA0" w:rsidR="007F6A68" w:rsidRPr="00C05078" w:rsidRDefault="007F6A68" w:rsidP="007F6A68">
      <w:pPr>
        <w:pStyle w:val="BodyText"/>
        <w:spacing w:before="1" w:line="382" w:lineRule="auto"/>
        <w:ind w:left="432" w:right="115" w:firstLine="720"/>
        <w:jc w:val="both"/>
      </w:pPr>
      <w:r w:rsidRPr="00C05078">
        <w:t>Many studies have been conducted to estimate the power system inertia in real time. These inertia estimation approaches can be roughly classified into 4 categories, the dispatch-based, event-based, ambient-based and probing-based methods</w:t>
      </w:r>
      <w:sdt>
        <w:sdtPr>
          <w:id w:val="801346264"/>
          <w:citation/>
        </w:sdtPr>
        <w:sdtContent>
          <w:r w:rsidRPr="00C05078">
            <w:fldChar w:fldCharType="begin"/>
          </w:r>
          <w:r w:rsidRPr="00C05078">
            <w:instrText xml:space="preserve"> CITATION BLi21 \l 1033 </w:instrText>
          </w:r>
          <w:r w:rsidRPr="00C05078">
            <w:fldChar w:fldCharType="separate"/>
          </w:r>
          <w:r w:rsidRPr="00C05078">
            <w:t xml:space="preserve"> [4]</w:t>
          </w:r>
          <w:r w:rsidRPr="00C05078">
            <w:fldChar w:fldCharType="end"/>
          </w:r>
        </w:sdtContent>
      </w:sdt>
      <w:r w:rsidRPr="00C05078">
        <w:t xml:space="preserve">. The dispatch-based algorithm involves directly summing the online inertia of each generator by </w:t>
      </w:r>
      <w:proofErr w:type="gramStart"/>
      <w:r w:rsidRPr="00C05078">
        <w:t>taking into account</w:t>
      </w:r>
      <w:proofErr w:type="gramEnd"/>
      <w:r w:rsidRPr="00C05078">
        <w:t xml:space="preserve"> their online status and known inertia. This algorithm is simple which can be implemented based on SCADA or EMS data. However, this method does not consider the contribution from Inverter Based Resources (IBRs) or load. The event-based approaches use classical swing equation to estimate inertia as the ratio between power variation and rate of change of frequency (</w:t>
      </w:r>
      <w:proofErr w:type="spellStart"/>
      <w:r w:rsidRPr="00C05078">
        <w:t>RoCoF</w:t>
      </w:r>
      <w:proofErr w:type="spellEnd"/>
      <w:r w:rsidRPr="00C05078">
        <w:t>), after large disturbance, when the frequency response is predominantly dictated by the system’s inertia</w:t>
      </w:r>
      <w:sdt>
        <w:sdtPr>
          <w:id w:val="369658885"/>
          <w:citation/>
        </w:sdtPr>
        <w:sdtContent>
          <w:r w:rsidRPr="00C05078">
            <w:fldChar w:fldCharType="begin"/>
          </w:r>
          <w:r w:rsidRPr="00C05078">
            <w:instrText xml:space="preserve"> CITATION RIS23 \l 1033 </w:instrText>
          </w:r>
          <w:r w:rsidRPr="00C05078">
            <w:fldChar w:fldCharType="separate"/>
          </w:r>
          <w:r w:rsidRPr="00C05078">
            <w:t xml:space="preserve"> [5]</w:t>
          </w:r>
          <w:r w:rsidRPr="00C05078">
            <w:fldChar w:fldCharType="end"/>
          </w:r>
        </w:sdtContent>
      </w:sdt>
      <w:r w:rsidRPr="00C05078">
        <w:t xml:space="preserve">. It uses the frequency measurement collected by Phasor Measurement Unit (PMU) to estimate the </w:t>
      </w:r>
      <w:r w:rsidRPr="00C05078">
        <w:lastRenderedPageBreak/>
        <w:t xml:space="preserve">system inertia. Studies usually </w:t>
      </w:r>
      <w:sdt>
        <w:sdtPr>
          <w:id w:val="379436783"/>
          <w:citation/>
        </w:sdtPr>
        <w:sdtContent>
          <w:r w:rsidRPr="00C05078">
            <w:fldChar w:fldCharType="begin"/>
          </w:r>
          <w:r w:rsidRPr="00C05078">
            <w:instrText xml:space="preserve"> CITATION CPh20 \l 1033 </w:instrText>
          </w:r>
          <w:r w:rsidRPr="00C05078">
            <w:fldChar w:fldCharType="separate"/>
          </w:r>
          <w:r w:rsidRPr="00C05078">
            <w:t>[6]</w:t>
          </w:r>
          <w:r w:rsidRPr="00C05078">
            <w:fldChar w:fldCharType="end"/>
          </w:r>
        </w:sdtContent>
      </w:sdt>
      <w:sdt>
        <w:sdtPr>
          <w:id w:val="1304814130"/>
          <w:citation/>
        </w:sdtPr>
        <w:sdtContent>
          <w:r w:rsidRPr="00C05078">
            <w:fldChar w:fldCharType="begin"/>
          </w:r>
          <w:r w:rsidRPr="00C05078">
            <w:instrText xml:space="preserve"> CITATION GCa19 \l 2052 </w:instrText>
          </w:r>
          <w:r w:rsidRPr="00C05078">
            <w:fldChar w:fldCharType="separate"/>
          </w:r>
          <w:r w:rsidRPr="00C05078">
            <w:t xml:space="preserve"> [7]</w:t>
          </w:r>
          <w:r w:rsidRPr="00C05078">
            <w:fldChar w:fldCharType="end"/>
          </w:r>
        </w:sdtContent>
      </w:sdt>
      <w:r w:rsidRPr="00C05078">
        <w:t xml:space="preserve"> </w:t>
      </w:r>
      <w:sdt>
        <w:sdtPr>
          <w:id w:val="206228759"/>
          <w:citation/>
        </w:sdtPr>
        <w:sdtContent>
          <w:r w:rsidRPr="00C05078">
            <w:fldChar w:fldCharType="begin"/>
          </w:r>
          <w:r w:rsidRPr="00C05078">
            <w:instrText xml:space="preserve"> CITATION RKP20 \l 2052 </w:instrText>
          </w:r>
          <w:r w:rsidRPr="00C05078">
            <w:fldChar w:fldCharType="separate"/>
          </w:r>
          <w:r w:rsidRPr="00C05078">
            <w:t>[8]</w:t>
          </w:r>
          <w:r w:rsidRPr="00C05078">
            <w:fldChar w:fldCharType="end"/>
          </w:r>
        </w:sdtContent>
      </w:sdt>
      <w:sdt>
        <w:sdtPr>
          <w:id w:val="580731527"/>
          <w:citation/>
        </w:sdtPr>
        <w:sdtContent>
          <w:r w:rsidRPr="00C05078">
            <w:fldChar w:fldCharType="begin"/>
          </w:r>
          <w:r w:rsidRPr="00C05078">
            <w:instrText xml:space="preserve"> CITATION Pen23 \l 2052 </w:instrText>
          </w:r>
          <w:r w:rsidRPr="00C05078">
            <w:fldChar w:fldCharType="separate"/>
          </w:r>
          <w:r w:rsidRPr="00C05078">
            <w:t xml:space="preserve"> [9]</w:t>
          </w:r>
          <w:r w:rsidRPr="00C05078">
            <w:fldChar w:fldCharType="end"/>
          </w:r>
        </w:sdtContent>
      </w:sdt>
      <w:r w:rsidRPr="00C05078">
        <w:t>utilize the measurement data during the electromechanical oscillation trajectory to estimate the inertia. This method is the most accurate algorithm among all the methods. However, the calculation times is dependent on the event occurrence time. This may limit the estimated value, constraining its practical application. The ambient-based algorithm regards the random load variations of the system as the main source of fluctuation for the inertia estimation, which also uses the PMU collected data. Compared to the event-based approaches, the main advantage is that it can provide continuous estimated inertia. However, since this method relies on random frequency variations, accuracy concerns arise due to the noise uncertainty</w:t>
      </w:r>
      <w:sdt>
        <w:sdtPr>
          <w:id w:val="-1161000982"/>
          <w:citation/>
        </w:sdtPr>
        <w:sdtContent>
          <w:r w:rsidRPr="00C05078">
            <w:fldChar w:fldCharType="begin"/>
          </w:r>
          <w:r w:rsidRPr="00C05078">
            <w:instrText xml:space="preserve"> CITATION Dav23 \l 2052 </w:instrText>
          </w:r>
          <w:r w:rsidRPr="00C05078">
            <w:fldChar w:fldCharType="separate"/>
          </w:r>
          <w:r w:rsidRPr="00C05078">
            <w:t xml:space="preserve"> [10]</w:t>
          </w:r>
          <w:r w:rsidRPr="00C05078">
            <w:fldChar w:fldCharType="end"/>
          </w:r>
        </w:sdtContent>
      </w:sdt>
      <w:r w:rsidRPr="00C05078">
        <w:t>. Meanwhile, the inertia estimation for large power systems requires a massive PMU deployment on all the traditional generators as well as renewable energy resources</w:t>
      </w:r>
      <w:sdt>
        <w:sdtPr>
          <w:id w:val="-956257406"/>
          <w:citation/>
        </w:sdtPr>
        <w:sdtContent>
          <w:r w:rsidRPr="00C05078">
            <w:fldChar w:fldCharType="begin"/>
          </w:r>
          <w:r w:rsidRPr="00C05078">
            <w:instrText xml:space="preserve"> CITATION MMa23 \l 2052 </w:instrText>
          </w:r>
          <w:r w:rsidRPr="00C05078">
            <w:fldChar w:fldCharType="separate"/>
          </w:r>
          <w:r w:rsidRPr="00C05078">
            <w:t xml:space="preserve"> [11]</w:t>
          </w:r>
          <w:r w:rsidRPr="00C05078">
            <w:fldChar w:fldCharType="end"/>
          </w:r>
        </w:sdtContent>
      </w:sdt>
      <w:sdt>
        <w:sdtPr>
          <w:id w:val="-1452701789"/>
          <w:citation/>
        </w:sdtPr>
        <w:sdtContent>
          <w:r w:rsidRPr="00C05078">
            <w:fldChar w:fldCharType="begin"/>
          </w:r>
          <w:r w:rsidRPr="00C05078">
            <w:instrText xml:space="preserve"> CITATION FBi24 \l 2052 </w:instrText>
          </w:r>
          <w:r w:rsidRPr="00C05078">
            <w:fldChar w:fldCharType="separate"/>
          </w:r>
          <w:r w:rsidRPr="00C05078">
            <w:t xml:space="preserve"> [12]</w:t>
          </w:r>
          <w:r w:rsidRPr="00C05078">
            <w:fldChar w:fldCharType="end"/>
          </w:r>
        </w:sdtContent>
      </w:sdt>
      <w:r w:rsidRPr="00C05078">
        <w:t xml:space="preserve"> </w:t>
      </w:r>
      <w:sdt>
        <w:sdtPr>
          <w:id w:val="-2053914166"/>
          <w:citation/>
        </w:sdtPr>
        <w:sdtContent>
          <w:r w:rsidRPr="00C05078">
            <w:fldChar w:fldCharType="begin"/>
          </w:r>
          <w:r w:rsidRPr="00C05078">
            <w:instrText xml:space="preserve"> CITATION FBi241 \l 2052 </w:instrText>
          </w:r>
          <w:r w:rsidRPr="00C05078">
            <w:fldChar w:fldCharType="separate"/>
          </w:r>
          <w:r w:rsidRPr="00C05078">
            <w:t>[13]</w:t>
          </w:r>
          <w:r w:rsidRPr="00C05078">
            <w:fldChar w:fldCharType="end"/>
          </w:r>
        </w:sdtContent>
      </w:sdt>
      <w:r w:rsidRPr="00C05078">
        <w:t xml:space="preserve">, and the algorithm needs calibration with known values to get a satisfied estimation performance. The probing-based method inject active power into the system and identify the linear model between the probing signal and measured system frequency response and extract the system inertia based on the identified model </w:t>
      </w:r>
      <w:sdt>
        <w:sdtPr>
          <w:id w:val="-1509440776"/>
          <w:citation/>
        </w:sdtPr>
        <w:sdtContent>
          <w:r w:rsidRPr="00C05078">
            <w:fldChar w:fldCharType="begin"/>
          </w:r>
          <w:r w:rsidRPr="00C05078">
            <w:instrText xml:space="preserve"> CITATION Zhi23 \l 2052 </w:instrText>
          </w:r>
          <w:r w:rsidRPr="00C05078">
            <w:fldChar w:fldCharType="separate"/>
          </w:r>
          <w:r w:rsidRPr="00C05078">
            <w:t>[14]</w:t>
          </w:r>
          <w:r w:rsidRPr="00C05078">
            <w:fldChar w:fldCharType="end"/>
          </w:r>
        </w:sdtContent>
      </w:sdt>
      <w:r w:rsidRPr="00C05078">
        <w:t xml:space="preserve">. This method can also </w:t>
      </w:r>
      <w:r w:rsidR="00B147A5" w:rsidRPr="00C05078">
        <w:t>cause</w:t>
      </w:r>
      <w:r w:rsidRPr="00C05078">
        <w:t xml:space="preserve"> system inertia continuously. However, it requires extra installment of specific equipment or the modification of pre-existing controllers</w:t>
      </w:r>
      <w:sdt>
        <w:sdtPr>
          <w:id w:val="-1653436809"/>
          <w:citation/>
        </w:sdtPr>
        <w:sdtContent>
          <w:r w:rsidRPr="00C05078">
            <w:fldChar w:fldCharType="begin"/>
          </w:r>
          <w:r w:rsidRPr="00C05078">
            <w:instrText xml:space="preserve"> CITATION FBi24 \l 2052 </w:instrText>
          </w:r>
          <w:r w:rsidRPr="00C05078">
            <w:fldChar w:fldCharType="separate"/>
          </w:r>
          <w:r w:rsidRPr="00C05078">
            <w:t xml:space="preserve"> [12]</w:t>
          </w:r>
          <w:r w:rsidRPr="00C05078">
            <w:fldChar w:fldCharType="end"/>
          </w:r>
        </w:sdtContent>
      </w:sdt>
      <w:r w:rsidRPr="00C05078">
        <w:t>.</w:t>
      </w:r>
    </w:p>
    <w:p w14:paraId="33EEF5B8" w14:textId="19B2DF9A" w:rsidR="007F6A68" w:rsidRPr="00C05078" w:rsidRDefault="007F6A68" w:rsidP="007F6A68">
      <w:pPr>
        <w:pStyle w:val="BodyText"/>
        <w:spacing w:before="1" w:line="382" w:lineRule="auto"/>
        <w:ind w:left="432" w:right="115" w:firstLine="720"/>
        <w:jc w:val="both"/>
      </w:pPr>
      <w:r w:rsidRPr="00C05078">
        <w:t xml:space="preserve">The outlined drawbacks of the existing system inertia estimation methods constrain their application on large interconnection power systems such as the Eastern Interconnection (EI) system. To estimate the system-level inertia and get a relatively accurate estimation result, this paper proposes an online Pump storage turn-off event-based inertia estimation method. This method utilized the Pump storage turn-off event signatures for the event detection, and the feature of constant power change during the event for the inertia estimation. It has advantages compared to existing methods. The pump storage turn-off event provides ample samples for inertia estimation compared to the other event-based methods, such as those oscillation event-based methods. Meanwhile, a novel </w:t>
      </w:r>
      <w:proofErr w:type="spellStart"/>
      <w:r w:rsidRPr="00C05078">
        <w:lastRenderedPageBreak/>
        <w:t>RoCoF</w:t>
      </w:r>
      <w:proofErr w:type="spellEnd"/>
      <w:r w:rsidRPr="00C05078">
        <w:t xml:space="preserve"> calculation method is proposed to mitigate the effects of the prior-event frequency random change to post-event </w:t>
      </w:r>
      <w:proofErr w:type="spellStart"/>
      <w:r w:rsidRPr="00C05078">
        <w:t>RoCof</w:t>
      </w:r>
      <w:proofErr w:type="spellEnd"/>
      <w:r w:rsidRPr="00C05078">
        <w:t>, improving the inertia estimation performance. The proposed online inertia monitoring system is deployed to the FNET/</w:t>
      </w:r>
      <w:proofErr w:type="spellStart"/>
      <w:r w:rsidRPr="00C05078">
        <w:t>GridEye</w:t>
      </w:r>
      <w:proofErr w:type="spellEnd"/>
      <w:r w:rsidRPr="00C05078">
        <w:t xml:space="preserve"> platform, which allows the inertia online monitoring system to be developed with no additional cost. </w:t>
      </w:r>
    </w:p>
    <w:p w14:paraId="5BE9A9D0" w14:textId="77777777" w:rsidR="00C620C0" w:rsidRPr="00C05078" w:rsidRDefault="00C620C0">
      <w:pPr>
        <w:pStyle w:val="BodyText"/>
        <w:spacing w:before="8"/>
        <w:rPr>
          <w:b/>
        </w:rPr>
      </w:pPr>
    </w:p>
    <w:p w14:paraId="399CA4C7" w14:textId="451FA771" w:rsidR="00986B28" w:rsidRPr="00C05078" w:rsidRDefault="00986B28" w:rsidP="00986B28">
      <w:pPr>
        <w:pStyle w:val="Heading2"/>
        <w:numPr>
          <w:ilvl w:val="1"/>
          <w:numId w:val="6"/>
        </w:numPr>
        <w:tabs>
          <w:tab w:val="left" w:pos="1322"/>
          <w:tab w:val="left" w:pos="1323"/>
        </w:tabs>
        <w:rPr>
          <w:sz w:val="24"/>
          <w:szCs w:val="24"/>
        </w:rPr>
      </w:pPr>
      <w:bookmarkStart w:id="104" w:name="3.2_Observation_of_Autocorrelation_in_Fr"/>
      <w:bookmarkStart w:id="105" w:name="_bookmark44"/>
      <w:bookmarkStart w:id="106" w:name="_Toc167748359"/>
      <w:bookmarkEnd w:id="104"/>
      <w:bookmarkEnd w:id="105"/>
      <w:r w:rsidRPr="00C05078">
        <w:rPr>
          <w:sz w:val="24"/>
          <w:szCs w:val="24"/>
        </w:rPr>
        <w:t>Support Methodology and Background</w:t>
      </w:r>
      <w:bookmarkEnd w:id="106"/>
    </w:p>
    <w:p w14:paraId="12D9F5FE" w14:textId="77777777" w:rsidR="005012E4" w:rsidRPr="005012E4" w:rsidRDefault="005012E4" w:rsidP="005012E4">
      <w:pPr>
        <w:pStyle w:val="ListParagraph"/>
        <w:numPr>
          <w:ilvl w:val="0"/>
          <w:numId w:val="27"/>
        </w:numPr>
        <w:outlineLvl w:val="2"/>
        <w:rPr>
          <w:b/>
          <w:bCs/>
          <w:vanish/>
          <w:sz w:val="28"/>
          <w:szCs w:val="28"/>
        </w:rPr>
      </w:pPr>
      <w:bookmarkStart w:id="107" w:name="_Toc166195859"/>
      <w:bookmarkStart w:id="108" w:name="_Toc166196123"/>
      <w:bookmarkStart w:id="109" w:name="_Toc167748360"/>
      <w:bookmarkEnd w:id="107"/>
      <w:bookmarkEnd w:id="108"/>
      <w:bookmarkEnd w:id="109"/>
    </w:p>
    <w:p w14:paraId="0B829DE7" w14:textId="77777777" w:rsidR="005012E4" w:rsidRPr="005012E4" w:rsidRDefault="005012E4" w:rsidP="005012E4">
      <w:pPr>
        <w:pStyle w:val="ListParagraph"/>
        <w:numPr>
          <w:ilvl w:val="1"/>
          <w:numId w:val="27"/>
        </w:numPr>
        <w:outlineLvl w:val="2"/>
        <w:rPr>
          <w:b/>
          <w:bCs/>
          <w:vanish/>
          <w:sz w:val="28"/>
          <w:szCs w:val="28"/>
        </w:rPr>
      </w:pPr>
      <w:bookmarkStart w:id="110" w:name="_Toc166195860"/>
      <w:bookmarkStart w:id="111" w:name="_Toc166196124"/>
      <w:bookmarkStart w:id="112" w:name="_Toc167748361"/>
      <w:bookmarkEnd w:id="110"/>
      <w:bookmarkEnd w:id="111"/>
      <w:bookmarkEnd w:id="112"/>
    </w:p>
    <w:p w14:paraId="1CCB5ABA" w14:textId="77777777" w:rsidR="005012E4" w:rsidRPr="005012E4" w:rsidRDefault="005012E4" w:rsidP="005012E4">
      <w:pPr>
        <w:pStyle w:val="ListParagraph"/>
        <w:numPr>
          <w:ilvl w:val="1"/>
          <w:numId w:val="27"/>
        </w:numPr>
        <w:outlineLvl w:val="2"/>
        <w:rPr>
          <w:b/>
          <w:bCs/>
          <w:vanish/>
          <w:sz w:val="28"/>
          <w:szCs w:val="28"/>
        </w:rPr>
      </w:pPr>
      <w:bookmarkStart w:id="113" w:name="_Toc166195861"/>
      <w:bookmarkStart w:id="114" w:name="_Toc166196125"/>
      <w:bookmarkStart w:id="115" w:name="_Toc167748362"/>
      <w:bookmarkEnd w:id="113"/>
      <w:bookmarkEnd w:id="114"/>
      <w:bookmarkEnd w:id="115"/>
    </w:p>
    <w:p w14:paraId="5E66733B" w14:textId="2CF06124" w:rsidR="00C05078" w:rsidRPr="005012E4" w:rsidRDefault="00C05078" w:rsidP="005012E4">
      <w:pPr>
        <w:pStyle w:val="Heading3"/>
        <w:numPr>
          <w:ilvl w:val="2"/>
          <w:numId w:val="27"/>
        </w:numPr>
      </w:pPr>
      <w:bookmarkStart w:id="116" w:name="_Toc167748363"/>
      <w:r w:rsidRPr="005012E4">
        <w:t>Potential of utilizing PSH switching-off event for inertia estimation</w:t>
      </w:r>
      <w:bookmarkEnd w:id="116"/>
    </w:p>
    <w:p w14:paraId="1B5F7C65" w14:textId="77777777" w:rsidR="00C05078" w:rsidRPr="00C05078" w:rsidRDefault="00C05078" w:rsidP="00C05078">
      <w:pPr>
        <w:pStyle w:val="BodyText"/>
        <w:spacing w:before="1" w:line="382" w:lineRule="auto"/>
        <w:ind w:left="432" w:right="115" w:firstLine="720"/>
        <w:jc w:val="both"/>
      </w:pPr>
      <w:r w:rsidRPr="00C05078">
        <w:rPr>
          <w:lang w:eastAsia="zh-CN"/>
        </w:rPr>
        <w:t>(</w:t>
      </w:r>
      <w:r w:rsidRPr="00C05078">
        <w:t xml:space="preserve">1) PSH plants in EI </w:t>
      </w:r>
    </w:p>
    <w:p w14:paraId="3933FFFD" w14:textId="7EE85B03" w:rsidR="00C05078" w:rsidRPr="00C05078" w:rsidRDefault="00C05078" w:rsidP="00C05078">
      <w:pPr>
        <w:pStyle w:val="BodyText"/>
        <w:spacing w:before="1" w:line="382" w:lineRule="auto"/>
        <w:ind w:left="432" w:right="115" w:firstLine="720"/>
        <w:jc w:val="both"/>
      </w:pPr>
      <w:r w:rsidRPr="00C05078">
        <w:t xml:space="preserve">To reduce the noise effect on the inertia estimation, PSH plants with larger capacity are preferable in the inertia estimation. This is because a large capacity unit can produce a larger magnitude during the PSH switching-off event, leading to a higher Signal-to-Noise Ratio (SNR). The U.S. has developed sufficient PSH plants for the EI system. Table I shows the PSH plants with unit capacity that is larger than 300MW in the EI grid. In this paper, Bath County is used as the base show case for the EI inertia estimation. </w:t>
      </w:r>
    </w:p>
    <w:p w14:paraId="1AF069D3" w14:textId="77777777" w:rsidR="00C05078" w:rsidRPr="00C05078" w:rsidRDefault="00C05078" w:rsidP="00C05078">
      <w:pPr>
        <w:pStyle w:val="BodyText"/>
        <w:spacing w:before="1" w:line="382" w:lineRule="auto"/>
        <w:ind w:left="432" w:right="115" w:firstLine="720"/>
        <w:jc w:val="both"/>
      </w:pPr>
      <w:r w:rsidRPr="00C05078">
        <w:t xml:space="preserve">(2) Bath County PSH switching off event occurrence times </w:t>
      </w:r>
    </w:p>
    <w:p w14:paraId="1418801F" w14:textId="5A455363" w:rsidR="00C05078" w:rsidRPr="00C05078" w:rsidRDefault="00C05078" w:rsidP="00C05078">
      <w:pPr>
        <w:pStyle w:val="BodyText"/>
        <w:spacing w:before="1" w:line="382" w:lineRule="auto"/>
        <w:ind w:left="432" w:right="115" w:firstLine="720"/>
        <w:jc w:val="both"/>
      </w:pPr>
      <w:r w:rsidRPr="00C05078">
        <w:t xml:space="preserve">The occurrence of an event is important for the event-based method to get an adequate number of the estimated values. Fig. </w:t>
      </w:r>
      <w:r w:rsidR="00916145">
        <w:t>1</w:t>
      </w:r>
      <w:r w:rsidRPr="00C05078">
        <w:t xml:space="preserve"> shows the Bath County PSH switching-off operation times confirmed with the PMU measurements in 2023. At the end of the year 2023, the occurrence bars are sparse due to data loss. </w:t>
      </w:r>
    </w:p>
    <w:p w14:paraId="0AF7EF25" w14:textId="0CEE5684" w:rsidR="00C05078" w:rsidRDefault="00C05078" w:rsidP="00C05078">
      <w:pPr>
        <w:pStyle w:val="BodyText"/>
        <w:spacing w:before="1" w:line="382" w:lineRule="auto"/>
        <w:ind w:left="432" w:right="115" w:firstLine="720"/>
        <w:jc w:val="both"/>
      </w:pPr>
      <w:r w:rsidRPr="00C05078">
        <w:t xml:space="preserve">It shows in Fig. </w:t>
      </w:r>
      <w:r w:rsidR="00916145">
        <w:t>1</w:t>
      </w:r>
      <w:r w:rsidRPr="00C05078">
        <w:t xml:space="preserve"> that the PSH event happens on an average of about 4 times each day at the Bath County PSH plant, with the maximum of 9 times a day.  It should also be noted that there are plenty of PSH plants in EI, they will contribute more estimated inertia values to give a denser inertia picture with the proposed method eventually. </w:t>
      </w:r>
    </w:p>
    <w:p w14:paraId="418BB879" w14:textId="77777777" w:rsidR="00023C46" w:rsidRDefault="00023C46" w:rsidP="00C05078">
      <w:pPr>
        <w:pStyle w:val="BodyText"/>
        <w:spacing w:before="1" w:line="382" w:lineRule="auto"/>
        <w:ind w:left="432" w:right="115" w:firstLine="720"/>
        <w:jc w:val="both"/>
      </w:pPr>
    </w:p>
    <w:p w14:paraId="71238E58" w14:textId="77777777" w:rsidR="00023C46" w:rsidRPr="00C05078" w:rsidRDefault="00023C46" w:rsidP="00C05078">
      <w:pPr>
        <w:pStyle w:val="BodyText"/>
        <w:spacing w:before="1" w:line="382" w:lineRule="auto"/>
        <w:ind w:left="432" w:right="115" w:firstLine="720"/>
        <w:jc w:val="both"/>
      </w:pPr>
    </w:p>
    <w:p w14:paraId="624CE8F5" w14:textId="24CE934C" w:rsidR="00D35E45" w:rsidRDefault="00087774" w:rsidP="00DD5F42">
      <w:pPr>
        <w:pStyle w:val="BodyText"/>
        <w:spacing w:before="1" w:line="382" w:lineRule="auto"/>
        <w:ind w:left="432" w:right="115" w:firstLine="720"/>
        <w:jc w:val="both"/>
      </w:pPr>
      <w:r>
        <w:rPr>
          <w:noProof/>
        </w:rPr>
        <w:lastRenderedPageBreak/>
        <mc:AlternateContent>
          <mc:Choice Requires="wps">
            <w:drawing>
              <wp:anchor distT="0" distB="0" distL="114300" distR="114300" simplePos="0" relativeHeight="251904000" behindDoc="1" locked="0" layoutInCell="1" allowOverlap="1" wp14:anchorId="3CB1080B" wp14:editId="5E169E95">
                <wp:simplePos x="0" y="0"/>
                <wp:positionH relativeFrom="margin">
                  <wp:align>center</wp:align>
                </wp:positionH>
                <wp:positionV relativeFrom="margin">
                  <wp:align>top</wp:align>
                </wp:positionV>
                <wp:extent cx="5730875" cy="8255000"/>
                <wp:effectExtent l="3175" t="0" r="0" b="3175"/>
                <wp:wrapSquare wrapText="bothSides"/>
                <wp:docPr id="119783091" name="Text Box 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875" cy="8255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358439" w14:textId="77777777" w:rsidR="009018E3" w:rsidRPr="009018E3" w:rsidRDefault="009018E3" w:rsidP="009018E3">
                            <w:pPr>
                              <w:pStyle w:val="TableTitle"/>
                              <w:rPr>
                                <w:rFonts w:ascii="Georgia" w:hAnsi="Georgia"/>
                                <w:sz w:val="20"/>
                                <w:szCs w:val="24"/>
                              </w:rPr>
                            </w:pPr>
                            <w:r w:rsidRPr="009018E3">
                              <w:rPr>
                                <w:rFonts w:ascii="Georgia" w:hAnsi="Georgia"/>
                                <w:sz w:val="20"/>
                                <w:szCs w:val="24"/>
                              </w:rPr>
                              <w:t>TABLE I</w:t>
                            </w:r>
                          </w:p>
                          <w:p w14:paraId="101E51F5" w14:textId="77777777" w:rsidR="009018E3" w:rsidRPr="009018E3" w:rsidRDefault="009018E3" w:rsidP="009018E3">
                            <w:pPr>
                              <w:pStyle w:val="TableTitle"/>
                              <w:rPr>
                                <w:rFonts w:ascii="Georgia" w:hAnsi="Georgia"/>
                                <w:sz w:val="20"/>
                                <w:szCs w:val="24"/>
                              </w:rPr>
                            </w:pPr>
                            <w:r w:rsidRPr="009018E3">
                              <w:rPr>
                                <w:rFonts w:ascii="Georgia" w:hAnsi="Georgia"/>
                                <w:sz w:val="20"/>
                                <w:szCs w:val="24"/>
                              </w:rPr>
                              <w:t xml:space="preserve">EI Pumped Storage Hydropower Plants with Unit </w:t>
                            </w:r>
                          </w:p>
                          <w:p w14:paraId="763ACFE9" w14:textId="77777777" w:rsidR="009018E3" w:rsidRPr="009018E3" w:rsidRDefault="009018E3" w:rsidP="009018E3">
                            <w:pPr>
                              <w:pStyle w:val="TableTitle"/>
                              <w:rPr>
                                <w:rFonts w:ascii="Georgia" w:hAnsi="Georgia"/>
                                <w:sz w:val="20"/>
                                <w:szCs w:val="24"/>
                              </w:rPr>
                            </w:pPr>
                            <w:r w:rsidRPr="009018E3">
                              <w:rPr>
                                <w:rFonts w:ascii="Georgia" w:hAnsi="Georgia"/>
                                <w:sz w:val="20"/>
                                <w:szCs w:val="24"/>
                              </w:rPr>
                              <w:t>Capacities Larger Than 300MW.</w:t>
                            </w:r>
                          </w:p>
                          <w:tbl>
                            <w:tblPr>
                              <w:tblW w:w="8190" w:type="dxa"/>
                              <w:tblInd w:w="108" w:type="dxa"/>
                              <w:tblBorders>
                                <w:top w:val="single" w:sz="12" w:space="0" w:color="808080"/>
                                <w:bottom w:val="single" w:sz="12" w:space="0" w:color="808080"/>
                              </w:tblBorders>
                              <w:tblLayout w:type="fixed"/>
                              <w:tblLook w:val="0000" w:firstRow="0" w:lastRow="0" w:firstColumn="0" w:lastColumn="0" w:noHBand="0" w:noVBand="0"/>
                            </w:tblPr>
                            <w:tblGrid>
                              <w:gridCol w:w="3960"/>
                              <w:gridCol w:w="1890"/>
                              <w:gridCol w:w="2340"/>
                            </w:tblGrid>
                            <w:tr w:rsidR="009018E3" w:rsidRPr="009018E3" w14:paraId="58C228BD" w14:textId="77777777" w:rsidTr="009018E3">
                              <w:trPr>
                                <w:trHeight w:val="440"/>
                              </w:trPr>
                              <w:tc>
                                <w:tcPr>
                                  <w:tcW w:w="3960" w:type="dxa"/>
                                  <w:tcBorders>
                                    <w:top w:val="double" w:sz="6" w:space="0" w:color="auto"/>
                                    <w:left w:val="nil"/>
                                    <w:bottom w:val="single" w:sz="6" w:space="0" w:color="auto"/>
                                    <w:right w:val="nil"/>
                                  </w:tcBorders>
                                  <w:vAlign w:val="center"/>
                                </w:tcPr>
                                <w:p w14:paraId="4947086B" w14:textId="77777777" w:rsidR="009018E3" w:rsidRPr="009018E3" w:rsidRDefault="009018E3" w:rsidP="009018E3">
                                  <w:pPr>
                                    <w:jc w:val="center"/>
                                    <w:rPr>
                                      <w:sz w:val="20"/>
                                      <w:szCs w:val="20"/>
                                    </w:rPr>
                                  </w:pPr>
                                  <w:r w:rsidRPr="009018E3">
                                    <w:rPr>
                                      <w:b/>
                                      <w:sz w:val="20"/>
                                      <w:szCs w:val="20"/>
                                    </w:rPr>
                                    <w:t>Pump</w:t>
                                  </w:r>
                                  <w:r w:rsidRPr="009018E3">
                                    <w:rPr>
                                      <w:b/>
                                      <w:spacing w:val="-5"/>
                                      <w:sz w:val="20"/>
                                      <w:szCs w:val="20"/>
                                    </w:rPr>
                                    <w:t xml:space="preserve"> </w:t>
                                  </w:r>
                                  <w:r w:rsidRPr="009018E3">
                                    <w:rPr>
                                      <w:b/>
                                      <w:sz w:val="20"/>
                                      <w:szCs w:val="20"/>
                                    </w:rPr>
                                    <w:t>storage</w:t>
                                  </w:r>
                                  <w:r w:rsidRPr="009018E3">
                                    <w:rPr>
                                      <w:b/>
                                      <w:spacing w:val="-4"/>
                                      <w:sz w:val="20"/>
                                      <w:szCs w:val="20"/>
                                    </w:rPr>
                                    <w:t xml:space="preserve"> </w:t>
                                  </w:r>
                                  <w:r w:rsidRPr="009018E3">
                                    <w:rPr>
                                      <w:b/>
                                      <w:spacing w:val="-2"/>
                                      <w:sz w:val="20"/>
                                      <w:szCs w:val="20"/>
                                    </w:rPr>
                                    <w:t>plants</w:t>
                                  </w:r>
                                </w:p>
                              </w:tc>
                              <w:tc>
                                <w:tcPr>
                                  <w:tcW w:w="1890" w:type="dxa"/>
                                  <w:tcBorders>
                                    <w:top w:val="double" w:sz="6" w:space="0" w:color="auto"/>
                                    <w:left w:val="nil"/>
                                    <w:bottom w:val="single" w:sz="6" w:space="0" w:color="auto"/>
                                    <w:right w:val="nil"/>
                                  </w:tcBorders>
                                </w:tcPr>
                                <w:p w14:paraId="451AC491" w14:textId="77777777" w:rsidR="009018E3" w:rsidRPr="009018E3" w:rsidRDefault="009018E3" w:rsidP="009018E3">
                                  <w:pPr>
                                    <w:pStyle w:val="TableTitle"/>
                                    <w:rPr>
                                      <w:rFonts w:ascii="Georgia" w:hAnsi="Georgia"/>
                                      <w:smallCaps w:val="0"/>
                                      <w:sz w:val="20"/>
                                      <w:szCs w:val="24"/>
                                    </w:rPr>
                                  </w:pPr>
                                  <w:r w:rsidRPr="009018E3">
                                    <w:rPr>
                                      <w:rFonts w:ascii="Georgia" w:hAnsi="Georgia"/>
                                      <w:b/>
                                      <w:sz w:val="20"/>
                                      <w:szCs w:val="24"/>
                                    </w:rPr>
                                    <w:t>Unit</w:t>
                                  </w:r>
                                  <w:r w:rsidRPr="009018E3">
                                    <w:rPr>
                                      <w:rFonts w:ascii="Georgia" w:hAnsi="Georgia"/>
                                      <w:b/>
                                      <w:spacing w:val="-5"/>
                                      <w:sz w:val="20"/>
                                      <w:szCs w:val="24"/>
                                    </w:rPr>
                                    <w:t xml:space="preserve"> </w:t>
                                  </w:r>
                                  <w:r w:rsidRPr="009018E3">
                                    <w:rPr>
                                      <w:rFonts w:ascii="Georgia" w:hAnsi="Georgia"/>
                                      <w:b/>
                                      <w:sz w:val="20"/>
                                      <w:szCs w:val="24"/>
                                    </w:rPr>
                                    <w:t>capacity</w:t>
                                  </w:r>
                                  <w:r w:rsidRPr="009018E3">
                                    <w:rPr>
                                      <w:rFonts w:ascii="Georgia" w:hAnsi="Georgia"/>
                                      <w:b/>
                                      <w:spacing w:val="-4"/>
                                      <w:sz w:val="20"/>
                                      <w:szCs w:val="24"/>
                                    </w:rPr>
                                    <w:t xml:space="preserve"> (MW)</w:t>
                                  </w:r>
                                </w:p>
                              </w:tc>
                              <w:tc>
                                <w:tcPr>
                                  <w:tcW w:w="2340" w:type="dxa"/>
                                  <w:tcBorders>
                                    <w:top w:val="double" w:sz="6" w:space="0" w:color="auto"/>
                                    <w:left w:val="nil"/>
                                    <w:bottom w:val="single" w:sz="6" w:space="0" w:color="auto"/>
                                    <w:right w:val="nil"/>
                                  </w:tcBorders>
                                </w:tcPr>
                                <w:p w14:paraId="2EF3C465" w14:textId="77777777" w:rsidR="009018E3" w:rsidRPr="009018E3" w:rsidRDefault="009018E3" w:rsidP="009018E3">
                                  <w:pPr>
                                    <w:jc w:val="center"/>
                                    <w:rPr>
                                      <w:sz w:val="20"/>
                                      <w:szCs w:val="20"/>
                                    </w:rPr>
                                  </w:pPr>
                                  <w:r w:rsidRPr="009018E3">
                                    <w:rPr>
                                      <w:b/>
                                      <w:sz w:val="20"/>
                                      <w:szCs w:val="20"/>
                                    </w:rPr>
                                    <w:t>Number</w:t>
                                  </w:r>
                                  <w:r w:rsidRPr="009018E3">
                                    <w:rPr>
                                      <w:b/>
                                      <w:spacing w:val="-4"/>
                                      <w:sz w:val="20"/>
                                      <w:szCs w:val="20"/>
                                    </w:rPr>
                                    <w:t xml:space="preserve"> </w:t>
                                  </w:r>
                                  <w:r w:rsidRPr="009018E3">
                                    <w:rPr>
                                      <w:b/>
                                      <w:sz w:val="20"/>
                                      <w:szCs w:val="20"/>
                                    </w:rPr>
                                    <w:t>of</w:t>
                                  </w:r>
                                  <w:r w:rsidRPr="009018E3">
                                    <w:rPr>
                                      <w:b/>
                                      <w:spacing w:val="-3"/>
                                      <w:sz w:val="20"/>
                                      <w:szCs w:val="20"/>
                                    </w:rPr>
                                    <w:t xml:space="preserve"> </w:t>
                                  </w:r>
                                  <w:r w:rsidRPr="009018E3">
                                    <w:rPr>
                                      <w:b/>
                                      <w:spacing w:val="-2"/>
                                      <w:sz w:val="20"/>
                                      <w:szCs w:val="20"/>
                                    </w:rPr>
                                    <w:t>units</w:t>
                                  </w:r>
                                </w:p>
                              </w:tc>
                            </w:tr>
                            <w:tr w:rsidR="009018E3" w:rsidRPr="009018E3" w14:paraId="1C0D275B" w14:textId="77777777" w:rsidTr="009018E3">
                              <w:tc>
                                <w:tcPr>
                                  <w:tcW w:w="3960" w:type="dxa"/>
                                  <w:tcBorders>
                                    <w:top w:val="nil"/>
                                    <w:left w:val="nil"/>
                                    <w:bottom w:val="nil"/>
                                    <w:right w:val="nil"/>
                                  </w:tcBorders>
                                </w:tcPr>
                                <w:p w14:paraId="2BA1B088" w14:textId="77777777" w:rsidR="009018E3" w:rsidRPr="009018E3" w:rsidRDefault="009018E3" w:rsidP="009018E3">
                                  <w:pPr>
                                    <w:rPr>
                                      <w:sz w:val="20"/>
                                      <w:szCs w:val="20"/>
                                    </w:rPr>
                                  </w:pPr>
                                  <w:r w:rsidRPr="009018E3">
                                    <w:rPr>
                                      <w:sz w:val="20"/>
                                      <w:szCs w:val="20"/>
                                    </w:rPr>
                                    <w:t>Bath</w:t>
                                  </w:r>
                                  <w:r w:rsidRPr="009018E3">
                                    <w:rPr>
                                      <w:spacing w:val="-4"/>
                                      <w:sz w:val="20"/>
                                      <w:szCs w:val="20"/>
                                    </w:rPr>
                                    <w:t xml:space="preserve"> </w:t>
                                  </w:r>
                                  <w:r w:rsidRPr="009018E3">
                                    <w:rPr>
                                      <w:spacing w:val="-2"/>
                                      <w:sz w:val="20"/>
                                      <w:szCs w:val="20"/>
                                    </w:rPr>
                                    <w:t>County</w:t>
                                  </w:r>
                                </w:p>
                              </w:tc>
                              <w:tc>
                                <w:tcPr>
                                  <w:tcW w:w="1890" w:type="dxa"/>
                                  <w:tcBorders>
                                    <w:top w:val="nil"/>
                                    <w:left w:val="nil"/>
                                    <w:bottom w:val="nil"/>
                                    <w:right w:val="nil"/>
                                  </w:tcBorders>
                                </w:tcPr>
                                <w:p w14:paraId="74FE0B06" w14:textId="77777777" w:rsidR="009018E3" w:rsidRPr="009018E3" w:rsidRDefault="009018E3" w:rsidP="009018E3">
                                  <w:pPr>
                                    <w:rPr>
                                      <w:sz w:val="20"/>
                                      <w:szCs w:val="20"/>
                                    </w:rPr>
                                  </w:pPr>
                                  <w:r w:rsidRPr="009018E3">
                                    <w:rPr>
                                      <w:spacing w:val="-5"/>
                                      <w:sz w:val="20"/>
                                      <w:szCs w:val="20"/>
                                    </w:rPr>
                                    <w:t>477</w:t>
                                  </w:r>
                                </w:p>
                              </w:tc>
                              <w:tc>
                                <w:tcPr>
                                  <w:tcW w:w="2340" w:type="dxa"/>
                                  <w:tcBorders>
                                    <w:top w:val="nil"/>
                                    <w:left w:val="nil"/>
                                    <w:bottom w:val="nil"/>
                                    <w:right w:val="nil"/>
                                  </w:tcBorders>
                                </w:tcPr>
                                <w:p w14:paraId="50F9D92B" w14:textId="77777777" w:rsidR="009018E3" w:rsidRPr="009018E3" w:rsidRDefault="009018E3" w:rsidP="009018E3">
                                  <w:pPr>
                                    <w:rPr>
                                      <w:sz w:val="20"/>
                                      <w:szCs w:val="20"/>
                                    </w:rPr>
                                  </w:pPr>
                                  <w:r w:rsidRPr="009018E3">
                                    <w:rPr>
                                      <w:spacing w:val="-10"/>
                                      <w:sz w:val="20"/>
                                      <w:szCs w:val="20"/>
                                    </w:rPr>
                                    <w:t>6</w:t>
                                  </w:r>
                                </w:p>
                              </w:tc>
                            </w:tr>
                            <w:tr w:rsidR="009018E3" w:rsidRPr="009018E3" w14:paraId="0AA8AEFC" w14:textId="77777777" w:rsidTr="009018E3">
                              <w:tc>
                                <w:tcPr>
                                  <w:tcW w:w="3960" w:type="dxa"/>
                                  <w:tcBorders>
                                    <w:top w:val="nil"/>
                                    <w:left w:val="nil"/>
                                    <w:bottom w:val="nil"/>
                                    <w:right w:val="nil"/>
                                  </w:tcBorders>
                                </w:tcPr>
                                <w:p w14:paraId="3FAB94A4" w14:textId="77777777" w:rsidR="009018E3" w:rsidRPr="009018E3" w:rsidRDefault="009018E3" w:rsidP="009018E3">
                                  <w:pPr>
                                    <w:rPr>
                                      <w:sz w:val="20"/>
                                      <w:szCs w:val="20"/>
                                    </w:rPr>
                                  </w:pPr>
                                  <w:r w:rsidRPr="009018E3">
                                    <w:rPr>
                                      <w:sz w:val="20"/>
                                      <w:szCs w:val="20"/>
                                    </w:rPr>
                                    <w:t>Raccoon</w:t>
                                  </w:r>
                                  <w:r w:rsidRPr="009018E3">
                                    <w:rPr>
                                      <w:spacing w:val="-5"/>
                                      <w:sz w:val="20"/>
                                      <w:szCs w:val="20"/>
                                    </w:rPr>
                                    <w:t xml:space="preserve"> </w:t>
                                  </w:r>
                                  <w:r w:rsidRPr="009018E3">
                                    <w:rPr>
                                      <w:spacing w:val="-2"/>
                                      <w:sz w:val="20"/>
                                      <w:szCs w:val="20"/>
                                    </w:rPr>
                                    <w:t>Mountain</w:t>
                                  </w:r>
                                </w:p>
                              </w:tc>
                              <w:tc>
                                <w:tcPr>
                                  <w:tcW w:w="1890" w:type="dxa"/>
                                  <w:tcBorders>
                                    <w:top w:val="nil"/>
                                    <w:left w:val="nil"/>
                                    <w:bottom w:val="nil"/>
                                    <w:right w:val="nil"/>
                                  </w:tcBorders>
                                </w:tcPr>
                                <w:p w14:paraId="34723577" w14:textId="77777777" w:rsidR="009018E3" w:rsidRPr="009018E3" w:rsidRDefault="009018E3" w:rsidP="009018E3">
                                  <w:pPr>
                                    <w:rPr>
                                      <w:sz w:val="20"/>
                                      <w:szCs w:val="20"/>
                                    </w:rPr>
                                  </w:pPr>
                                  <w:r w:rsidRPr="009018E3">
                                    <w:rPr>
                                      <w:spacing w:val="-2"/>
                                      <w:sz w:val="20"/>
                                      <w:szCs w:val="20"/>
                                    </w:rPr>
                                    <w:t>428.4</w:t>
                                  </w:r>
                                </w:p>
                              </w:tc>
                              <w:tc>
                                <w:tcPr>
                                  <w:tcW w:w="2340" w:type="dxa"/>
                                  <w:tcBorders>
                                    <w:top w:val="nil"/>
                                    <w:left w:val="nil"/>
                                    <w:bottom w:val="nil"/>
                                    <w:right w:val="nil"/>
                                  </w:tcBorders>
                                </w:tcPr>
                                <w:p w14:paraId="1C79E090" w14:textId="77777777" w:rsidR="009018E3" w:rsidRPr="009018E3" w:rsidRDefault="009018E3" w:rsidP="009018E3">
                                  <w:pPr>
                                    <w:rPr>
                                      <w:sz w:val="20"/>
                                      <w:szCs w:val="20"/>
                                    </w:rPr>
                                  </w:pPr>
                                  <w:r w:rsidRPr="009018E3">
                                    <w:rPr>
                                      <w:spacing w:val="-10"/>
                                      <w:sz w:val="20"/>
                                      <w:szCs w:val="20"/>
                                    </w:rPr>
                                    <w:t>4</w:t>
                                  </w:r>
                                </w:p>
                              </w:tc>
                            </w:tr>
                            <w:tr w:rsidR="009018E3" w:rsidRPr="009018E3" w14:paraId="7A185408" w14:textId="77777777" w:rsidTr="009018E3">
                              <w:tc>
                                <w:tcPr>
                                  <w:tcW w:w="3960" w:type="dxa"/>
                                  <w:tcBorders>
                                    <w:top w:val="nil"/>
                                    <w:left w:val="nil"/>
                                    <w:bottom w:val="nil"/>
                                    <w:right w:val="nil"/>
                                  </w:tcBorders>
                                </w:tcPr>
                                <w:p w14:paraId="044DB5A5" w14:textId="77777777" w:rsidR="009018E3" w:rsidRPr="009018E3" w:rsidRDefault="009018E3" w:rsidP="009018E3">
                                  <w:pPr>
                                    <w:rPr>
                                      <w:sz w:val="20"/>
                                      <w:szCs w:val="20"/>
                                    </w:rPr>
                                  </w:pPr>
                                  <w:r w:rsidRPr="009018E3">
                                    <w:rPr>
                                      <w:spacing w:val="-2"/>
                                      <w:sz w:val="20"/>
                                      <w:szCs w:val="20"/>
                                    </w:rPr>
                                    <w:t>Ludington</w:t>
                                  </w:r>
                                </w:p>
                              </w:tc>
                              <w:tc>
                                <w:tcPr>
                                  <w:tcW w:w="1890" w:type="dxa"/>
                                  <w:tcBorders>
                                    <w:top w:val="nil"/>
                                    <w:left w:val="nil"/>
                                    <w:bottom w:val="nil"/>
                                    <w:right w:val="nil"/>
                                  </w:tcBorders>
                                </w:tcPr>
                                <w:p w14:paraId="343E21FB" w14:textId="77777777" w:rsidR="009018E3" w:rsidRPr="009018E3" w:rsidRDefault="009018E3" w:rsidP="009018E3">
                                  <w:pPr>
                                    <w:rPr>
                                      <w:sz w:val="20"/>
                                      <w:szCs w:val="20"/>
                                    </w:rPr>
                                  </w:pPr>
                                  <w:r w:rsidRPr="009018E3">
                                    <w:rPr>
                                      <w:spacing w:val="-2"/>
                                      <w:sz w:val="20"/>
                                      <w:szCs w:val="20"/>
                                    </w:rPr>
                                    <w:t>329.8</w:t>
                                  </w:r>
                                </w:p>
                              </w:tc>
                              <w:tc>
                                <w:tcPr>
                                  <w:tcW w:w="2340" w:type="dxa"/>
                                  <w:tcBorders>
                                    <w:top w:val="nil"/>
                                    <w:left w:val="nil"/>
                                    <w:bottom w:val="nil"/>
                                    <w:right w:val="nil"/>
                                  </w:tcBorders>
                                </w:tcPr>
                                <w:p w14:paraId="4EAA6603" w14:textId="77777777" w:rsidR="009018E3" w:rsidRPr="009018E3" w:rsidRDefault="009018E3" w:rsidP="009018E3">
                                  <w:pPr>
                                    <w:rPr>
                                      <w:sz w:val="20"/>
                                      <w:szCs w:val="20"/>
                                    </w:rPr>
                                  </w:pPr>
                                  <w:r w:rsidRPr="009018E3">
                                    <w:rPr>
                                      <w:spacing w:val="-10"/>
                                      <w:sz w:val="20"/>
                                      <w:szCs w:val="20"/>
                                    </w:rPr>
                                    <w:t>6</w:t>
                                  </w:r>
                                </w:p>
                              </w:tc>
                            </w:tr>
                            <w:tr w:rsidR="009018E3" w:rsidRPr="009018E3" w14:paraId="3A4BBAD6" w14:textId="77777777" w:rsidTr="009018E3">
                              <w:tc>
                                <w:tcPr>
                                  <w:tcW w:w="3960" w:type="dxa"/>
                                  <w:tcBorders>
                                    <w:top w:val="nil"/>
                                    <w:left w:val="nil"/>
                                    <w:bottom w:val="nil"/>
                                    <w:right w:val="nil"/>
                                  </w:tcBorders>
                                </w:tcPr>
                                <w:p w14:paraId="125CBA09" w14:textId="77777777" w:rsidR="009018E3" w:rsidRPr="009018E3" w:rsidRDefault="009018E3" w:rsidP="009018E3">
                                  <w:pPr>
                                    <w:rPr>
                                      <w:sz w:val="20"/>
                                      <w:szCs w:val="20"/>
                                    </w:rPr>
                                  </w:pPr>
                                  <w:r w:rsidRPr="009018E3">
                                    <w:rPr>
                                      <w:sz w:val="20"/>
                                      <w:szCs w:val="20"/>
                                    </w:rPr>
                                    <w:t>Bad</w:t>
                                  </w:r>
                                  <w:r w:rsidRPr="009018E3">
                                    <w:rPr>
                                      <w:spacing w:val="-4"/>
                                      <w:sz w:val="20"/>
                                      <w:szCs w:val="20"/>
                                    </w:rPr>
                                    <w:t xml:space="preserve"> </w:t>
                                  </w:r>
                                  <w:r w:rsidRPr="009018E3">
                                    <w:rPr>
                                      <w:spacing w:val="-2"/>
                                      <w:sz w:val="20"/>
                                      <w:szCs w:val="20"/>
                                    </w:rPr>
                                    <w:t>Creek</w:t>
                                  </w:r>
                                </w:p>
                              </w:tc>
                              <w:tc>
                                <w:tcPr>
                                  <w:tcW w:w="1890" w:type="dxa"/>
                                  <w:tcBorders>
                                    <w:top w:val="nil"/>
                                    <w:left w:val="nil"/>
                                    <w:bottom w:val="nil"/>
                                    <w:right w:val="nil"/>
                                  </w:tcBorders>
                                </w:tcPr>
                                <w:p w14:paraId="0A5999F4" w14:textId="77777777" w:rsidR="009018E3" w:rsidRPr="009018E3" w:rsidRDefault="009018E3" w:rsidP="009018E3">
                                  <w:pPr>
                                    <w:rPr>
                                      <w:sz w:val="20"/>
                                      <w:szCs w:val="20"/>
                                    </w:rPr>
                                  </w:pPr>
                                  <w:r w:rsidRPr="009018E3">
                                    <w:rPr>
                                      <w:spacing w:val="-5"/>
                                      <w:sz w:val="20"/>
                                      <w:szCs w:val="20"/>
                                    </w:rPr>
                                    <w:t>324</w:t>
                                  </w:r>
                                </w:p>
                              </w:tc>
                              <w:tc>
                                <w:tcPr>
                                  <w:tcW w:w="2340" w:type="dxa"/>
                                  <w:tcBorders>
                                    <w:top w:val="nil"/>
                                    <w:left w:val="nil"/>
                                    <w:bottom w:val="nil"/>
                                    <w:right w:val="nil"/>
                                  </w:tcBorders>
                                </w:tcPr>
                                <w:p w14:paraId="2A73DF56" w14:textId="77777777" w:rsidR="009018E3" w:rsidRPr="009018E3" w:rsidRDefault="009018E3" w:rsidP="009018E3">
                                  <w:pPr>
                                    <w:rPr>
                                      <w:sz w:val="20"/>
                                      <w:szCs w:val="20"/>
                                    </w:rPr>
                                  </w:pPr>
                                  <w:r w:rsidRPr="009018E3">
                                    <w:rPr>
                                      <w:spacing w:val="-10"/>
                                      <w:sz w:val="20"/>
                                      <w:szCs w:val="20"/>
                                    </w:rPr>
                                    <w:t>4</w:t>
                                  </w:r>
                                </w:p>
                              </w:tc>
                            </w:tr>
                            <w:tr w:rsidR="009018E3" w:rsidRPr="009018E3" w14:paraId="6799AF03" w14:textId="77777777" w:rsidTr="009018E3">
                              <w:tc>
                                <w:tcPr>
                                  <w:tcW w:w="3960" w:type="dxa"/>
                                  <w:tcBorders>
                                    <w:top w:val="nil"/>
                                    <w:left w:val="nil"/>
                                    <w:bottom w:val="double" w:sz="4" w:space="0" w:color="auto"/>
                                    <w:right w:val="nil"/>
                                  </w:tcBorders>
                                </w:tcPr>
                                <w:p w14:paraId="064B805B" w14:textId="77777777" w:rsidR="009018E3" w:rsidRPr="009018E3" w:rsidRDefault="009018E3" w:rsidP="009018E3">
                                  <w:pPr>
                                    <w:rPr>
                                      <w:sz w:val="20"/>
                                      <w:szCs w:val="20"/>
                                    </w:rPr>
                                  </w:pPr>
                                  <w:r w:rsidRPr="009018E3">
                                    <w:rPr>
                                      <w:sz w:val="20"/>
                                      <w:szCs w:val="20"/>
                                    </w:rPr>
                                    <w:t>Bear</w:t>
                                  </w:r>
                                  <w:r w:rsidRPr="009018E3">
                                    <w:rPr>
                                      <w:spacing w:val="-5"/>
                                      <w:sz w:val="20"/>
                                      <w:szCs w:val="20"/>
                                    </w:rPr>
                                    <w:t xml:space="preserve"> </w:t>
                                  </w:r>
                                  <w:r w:rsidRPr="009018E3">
                                    <w:rPr>
                                      <w:spacing w:val="-2"/>
                                      <w:sz w:val="20"/>
                                      <w:szCs w:val="20"/>
                                    </w:rPr>
                                    <w:t>Swamp</w:t>
                                  </w:r>
                                </w:p>
                              </w:tc>
                              <w:tc>
                                <w:tcPr>
                                  <w:tcW w:w="1890" w:type="dxa"/>
                                  <w:tcBorders>
                                    <w:top w:val="nil"/>
                                    <w:left w:val="nil"/>
                                    <w:bottom w:val="double" w:sz="4" w:space="0" w:color="auto"/>
                                    <w:right w:val="nil"/>
                                  </w:tcBorders>
                                </w:tcPr>
                                <w:p w14:paraId="1987EA05" w14:textId="77777777" w:rsidR="009018E3" w:rsidRPr="009018E3" w:rsidRDefault="009018E3" w:rsidP="009018E3">
                                  <w:pPr>
                                    <w:rPr>
                                      <w:sz w:val="20"/>
                                      <w:szCs w:val="20"/>
                                    </w:rPr>
                                  </w:pPr>
                                  <w:r w:rsidRPr="009018E3">
                                    <w:rPr>
                                      <w:spacing w:val="-5"/>
                                      <w:sz w:val="20"/>
                                      <w:szCs w:val="20"/>
                                    </w:rPr>
                                    <w:t>300</w:t>
                                  </w:r>
                                </w:p>
                              </w:tc>
                              <w:tc>
                                <w:tcPr>
                                  <w:tcW w:w="2340" w:type="dxa"/>
                                  <w:tcBorders>
                                    <w:top w:val="nil"/>
                                    <w:left w:val="nil"/>
                                    <w:bottom w:val="double" w:sz="4" w:space="0" w:color="auto"/>
                                    <w:right w:val="nil"/>
                                  </w:tcBorders>
                                </w:tcPr>
                                <w:p w14:paraId="0E2975D2" w14:textId="77777777" w:rsidR="009018E3" w:rsidRPr="009018E3" w:rsidRDefault="009018E3" w:rsidP="009018E3">
                                  <w:pPr>
                                    <w:rPr>
                                      <w:sz w:val="20"/>
                                      <w:szCs w:val="20"/>
                                    </w:rPr>
                                  </w:pPr>
                                  <w:r w:rsidRPr="009018E3">
                                    <w:rPr>
                                      <w:spacing w:val="-10"/>
                                      <w:sz w:val="20"/>
                                      <w:szCs w:val="20"/>
                                    </w:rPr>
                                    <w:t>2</w:t>
                                  </w:r>
                                </w:p>
                              </w:tc>
                            </w:tr>
                          </w:tbl>
                          <w:p w14:paraId="0DDBE900" w14:textId="77777777" w:rsidR="009018E3" w:rsidRPr="009018E3" w:rsidRDefault="009018E3" w:rsidP="009018E3">
                            <w:pPr>
                              <w:pStyle w:val="FootnoteText"/>
                              <w:ind w:firstLine="0"/>
                              <w:rPr>
                                <w:rFonts w:ascii="Georgia" w:hAnsi="Georgia"/>
                                <w:sz w:val="20"/>
                                <w:szCs w:val="24"/>
                              </w:rPr>
                            </w:pPr>
                          </w:p>
                          <w:p w14:paraId="48864F7C" w14:textId="77777777" w:rsidR="009018E3" w:rsidRPr="009018E3" w:rsidRDefault="009018E3" w:rsidP="009018E3">
                            <w:pPr>
                              <w:pStyle w:val="FootnoteText"/>
                              <w:ind w:firstLine="0"/>
                              <w:rPr>
                                <w:rFonts w:ascii="Georgia" w:hAnsi="Georgia"/>
                                <w:sz w:val="20"/>
                                <w:szCs w:val="24"/>
                              </w:rPr>
                            </w:pPr>
                            <w:r w:rsidRPr="009018E3">
                              <w:rPr>
                                <w:rFonts w:ascii="Georgia" w:hAnsi="Georgia"/>
                                <w:noProof/>
                                <w:sz w:val="20"/>
                                <w:szCs w:val="24"/>
                              </w:rPr>
                              <w:drawing>
                                <wp:inline distT="0" distB="0" distL="0" distR="0" wp14:anchorId="57B2192D" wp14:editId="7D329F29">
                                  <wp:extent cx="5727531" cy="2624447"/>
                                  <wp:effectExtent l="0" t="0" r="0" b="0"/>
                                  <wp:docPr id="1751664488" name="Picture 1" descr="A graph of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02924" name="Picture 1" descr="A graph of blue lines&#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36090" cy="2628369"/>
                                          </a:xfrm>
                                          <a:prstGeom prst="rect">
                                            <a:avLst/>
                                          </a:prstGeom>
                                          <a:noFill/>
                                          <a:ln>
                                            <a:noFill/>
                                          </a:ln>
                                        </pic:spPr>
                                      </pic:pic>
                                    </a:graphicData>
                                  </a:graphic>
                                </wp:inline>
                              </w:drawing>
                            </w:r>
                          </w:p>
                          <w:p w14:paraId="63A42182" w14:textId="77777777" w:rsidR="009018E3" w:rsidRPr="009018E3" w:rsidRDefault="009018E3" w:rsidP="009018E3">
                            <w:pPr>
                              <w:pStyle w:val="FootnoteText"/>
                              <w:ind w:firstLine="0"/>
                              <w:rPr>
                                <w:rFonts w:ascii="Georgia" w:hAnsi="Georgia"/>
                                <w:sz w:val="20"/>
                                <w:szCs w:val="24"/>
                              </w:rPr>
                            </w:pPr>
                            <w:r w:rsidRPr="009018E3">
                              <w:rPr>
                                <w:rFonts w:ascii="Georgia" w:hAnsi="Georgia"/>
                                <w:sz w:val="20"/>
                                <w:szCs w:val="24"/>
                              </w:rPr>
                              <w:t>Fig. 1.  Bath County PSH switching-off occurrence time per day.</w:t>
                            </w:r>
                          </w:p>
                          <w:p w14:paraId="2AA673C9" w14:textId="77777777" w:rsidR="009018E3" w:rsidRPr="009018E3" w:rsidRDefault="009018E3" w:rsidP="009018E3">
                            <w:pPr>
                              <w:pStyle w:val="FootnoteText"/>
                              <w:ind w:firstLine="0"/>
                              <w:rPr>
                                <w:rFonts w:ascii="Georgia" w:hAnsi="Georgia"/>
                                <w:sz w:val="20"/>
                                <w:szCs w:val="24"/>
                              </w:rPr>
                            </w:pPr>
                            <w:r w:rsidRPr="009018E3">
                              <w:rPr>
                                <w:rFonts w:ascii="Georgia" w:hAnsi="Georgia"/>
                                <w:noProof/>
                                <w:sz w:val="20"/>
                                <w:szCs w:val="24"/>
                              </w:rPr>
                              <w:drawing>
                                <wp:inline distT="0" distB="0" distL="0" distR="0" wp14:anchorId="59EA06A4" wp14:editId="383B15D6">
                                  <wp:extent cx="2671949" cy="1935208"/>
                                  <wp:effectExtent l="0" t="0" r="0" b="0"/>
                                  <wp:docPr id="146119213" name="Image 173" descr="A graph with red dot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descr="A graph with red dots&#10;&#10;Description automatically generated"/>
                                          <pic:cNvPicPr>
                                            <a:picLocks/>
                                          </pic:cNvPicPr>
                                        </pic:nvPicPr>
                                        <pic:blipFill>
                                          <a:blip r:embed="rId42" cstate="print"/>
                                          <a:stretch>
                                            <a:fillRect/>
                                          </a:stretch>
                                        </pic:blipFill>
                                        <pic:spPr>
                                          <a:xfrm>
                                            <a:off x="0" y="0"/>
                                            <a:ext cx="2677915" cy="1939529"/>
                                          </a:xfrm>
                                          <a:prstGeom prst="rect">
                                            <a:avLst/>
                                          </a:prstGeom>
                                        </pic:spPr>
                                      </pic:pic>
                                    </a:graphicData>
                                  </a:graphic>
                                </wp:inline>
                              </w:drawing>
                            </w:r>
                            <w:r w:rsidRPr="009018E3">
                              <w:rPr>
                                <w:rFonts w:ascii="Georgia" w:hAnsi="Georgia"/>
                                <w:noProof/>
                                <w:sz w:val="20"/>
                                <w:szCs w:val="24"/>
                              </w:rPr>
                              <w:drawing>
                                <wp:inline distT="0" distB="0" distL="0" distR="0" wp14:anchorId="5FF61F32" wp14:editId="545E6D50">
                                  <wp:extent cx="2826328" cy="2218865"/>
                                  <wp:effectExtent l="0" t="0" r="0" b="0"/>
                                  <wp:docPr id="560482500" name="Picture 6" descr="A diagram of different seas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293215" name="Picture 6" descr="A diagram of different seasons&#10;&#10;Description automatically generated"/>
                                          <pic:cNvPicPr/>
                                        </pic:nvPicPr>
                                        <pic:blipFill rotWithShape="1">
                                          <a:blip r:embed="rId43"/>
                                          <a:srcRect l="6349" t="2935" r="7768" b="3580"/>
                                          <a:stretch/>
                                        </pic:blipFill>
                                        <pic:spPr bwMode="auto">
                                          <a:xfrm>
                                            <a:off x="0" y="0"/>
                                            <a:ext cx="2874049" cy="2256329"/>
                                          </a:xfrm>
                                          <a:prstGeom prst="rect">
                                            <a:avLst/>
                                          </a:prstGeom>
                                          <a:ln>
                                            <a:noFill/>
                                          </a:ln>
                                          <a:extLst>
                                            <a:ext uri="{53640926-AAD7-44D8-BBD7-CCE9431645EC}">
                                              <a14:shadowObscured xmlns:a14="http://schemas.microsoft.com/office/drawing/2010/main"/>
                                            </a:ext>
                                          </a:extLst>
                                        </pic:spPr>
                                      </pic:pic>
                                    </a:graphicData>
                                  </a:graphic>
                                </wp:inline>
                              </w:drawing>
                            </w:r>
                          </w:p>
                          <w:p w14:paraId="4EB4ADA7" w14:textId="77777777" w:rsidR="009018E3" w:rsidRPr="009018E3" w:rsidRDefault="009018E3" w:rsidP="009018E3">
                            <w:pPr>
                              <w:pStyle w:val="FootnoteText"/>
                              <w:ind w:left="1212"/>
                              <w:rPr>
                                <w:rFonts w:ascii="Georgia" w:hAnsi="Georgia"/>
                                <w:sz w:val="20"/>
                                <w:szCs w:val="24"/>
                                <w:lang w:eastAsia="zh-CN"/>
                              </w:rPr>
                            </w:pPr>
                            <w:r w:rsidRPr="009018E3">
                              <w:rPr>
                                <w:rFonts w:ascii="Georgia" w:hAnsi="Georgia"/>
                                <w:sz w:val="20"/>
                                <w:szCs w:val="24"/>
                                <w:lang w:eastAsia="zh-CN"/>
                              </w:rPr>
                              <w:t xml:space="preserve">(a) </w:t>
                            </w:r>
                            <w:r w:rsidRPr="009018E3">
                              <w:rPr>
                                <w:rFonts w:ascii="Georgia" w:hAnsi="Georgia"/>
                                <w:sz w:val="20"/>
                                <w:szCs w:val="24"/>
                                <w:lang w:eastAsia="zh-CN"/>
                              </w:rPr>
                              <w:tab/>
                            </w:r>
                            <w:r w:rsidRPr="009018E3">
                              <w:rPr>
                                <w:rFonts w:ascii="Georgia" w:hAnsi="Georgia"/>
                                <w:sz w:val="20"/>
                                <w:szCs w:val="24"/>
                                <w:lang w:eastAsia="zh-CN"/>
                              </w:rPr>
                              <w:tab/>
                            </w:r>
                            <w:r w:rsidRPr="009018E3">
                              <w:rPr>
                                <w:rFonts w:ascii="Georgia" w:hAnsi="Georgia"/>
                                <w:sz w:val="20"/>
                                <w:szCs w:val="24"/>
                                <w:lang w:eastAsia="zh-CN"/>
                              </w:rPr>
                              <w:tab/>
                            </w:r>
                            <w:r w:rsidRPr="009018E3">
                              <w:rPr>
                                <w:rFonts w:ascii="Georgia" w:hAnsi="Georgia"/>
                                <w:sz w:val="20"/>
                                <w:szCs w:val="24"/>
                                <w:lang w:eastAsia="zh-CN"/>
                              </w:rPr>
                              <w:tab/>
                            </w:r>
                            <w:r w:rsidRPr="009018E3">
                              <w:rPr>
                                <w:rFonts w:ascii="Georgia" w:hAnsi="Georgia"/>
                                <w:sz w:val="20"/>
                                <w:szCs w:val="24"/>
                                <w:lang w:eastAsia="zh-CN"/>
                              </w:rPr>
                              <w:tab/>
                            </w:r>
                            <w:r w:rsidRPr="009018E3">
                              <w:rPr>
                                <w:rFonts w:ascii="Georgia" w:hAnsi="Georgia"/>
                                <w:sz w:val="20"/>
                                <w:szCs w:val="24"/>
                                <w:lang w:eastAsia="zh-CN"/>
                              </w:rPr>
                              <w:tab/>
                            </w:r>
                            <w:r w:rsidRPr="009018E3">
                              <w:rPr>
                                <w:rFonts w:ascii="Georgia" w:hAnsi="Georgia"/>
                                <w:sz w:val="20"/>
                                <w:szCs w:val="24"/>
                                <w:lang w:eastAsia="zh-CN"/>
                              </w:rPr>
                              <w:tab/>
                            </w:r>
                            <w:r w:rsidRPr="009018E3">
                              <w:rPr>
                                <w:rFonts w:ascii="Georgia" w:hAnsi="Georgia"/>
                                <w:sz w:val="20"/>
                                <w:szCs w:val="24"/>
                                <w:lang w:eastAsia="zh-CN"/>
                              </w:rPr>
                              <w:tab/>
                            </w:r>
                            <w:r w:rsidRPr="009018E3">
                              <w:rPr>
                                <w:rFonts w:ascii="Georgia" w:hAnsi="Georgia"/>
                                <w:sz w:val="20"/>
                                <w:szCs w:val="24"/>
                                <w:lang w:eastAsia="zh-CN"/>
                              </w:rPr>
                              <w:tab/>
                              <w:t xml:space="preserve">        (b) </w:t>
                            </w:r>
                          </w:p>
                          <w:p w14:paraId="0476AC06" w14:textId="77777777" w:rsidR="009018E3" w:rsidRPr="009018E3" w:rsidRDefault="009018E3" w:rsidP="009018E3">
                            <w:pPr>
                              <w:pStyle w:val="FootnoteText"/>
                              <w:ind w:firstLine="0"/>
                              <w:rPr>
                                <w:rFonts w:ascii="Georgia" w:hAnsi="Georgia"/>
                                <w:sz w:val="20"/>
                                <w:szCs w:val="24"/>
                                <w:lang w:eastAsia="zh-CN"/>
                              </w:rPr>
                            </w:pPr>
                            <w:r w:rsidRPr="009018E3">
                              <w:rPr>
                                <w:rFonts w:ascii="Georgia" w:hAnsi="Georgia"/>
                                <w:sz w:val="20"/>
                                <w:szCs w:val="24"/>
                              </w:rPr>
                              <w:t xml:space="preserve">Fig. </w:t>
                            </w:r>
                            <w:r w:rsidRPr="009018E3">
                              <w:rPr>
                                <w:rFonts w:ascii="Georgia" w:hAnsi="Georgia"/>
                                <w:sz w:val="20"/>
                                <w:szCs w:val="24"/>
                                <w:lang w:eastAsia="zh-CN"/>
                              </w:rPr>
                              <w:t>2</w:t>
                            </w:r>
                            <w:r w:rsidRPr="009018E3">
                              <w:rPr>
                                <w:rFonts w:ascii="Georgia" w:hAnsi="Georgia"/>
                                <w:sz w:val="20"/>
                                <w:szCs w:val="24"/>
                              </w:rPr>
                              <w:t xml:space="preserve">. </w:t>
                            </w:r>
                            <w:r w:rsidRPr="009018E3">
                              <w:rPr>
                                <w:rFonts w:ascii="Georgia" w:hAnsi="Georgia"/>
                                <w:sz w:val="20"/>
                                <w:szCs w:val="24"/>
                                <w:lang w:eastAsia="zh-CN"/>
                              </w:rPr>
                              <w:t>Time distribution</w:t>
                            </w:r>
                            <w:r w:rsidRPr="009018E3">
                              <w:rPr>
                                <w:rFonts w:ascii="Georgia" w:hAnsi="Georgia"/>
                                <w:sz w:val="20"/>
                                <w:szCs w:val="24"/>
                              </w:rPr>
                              <w:t xml:space="preserve"> </w:t>
                            </w:r>
                            <w:r w:rsidRPr="009018E3">
                              <w:rPr>
                                <w:rFonts w:ascii="Georgia" w:hAnsi="Georgia"/>
                                <w:sz w:val="20"/>
                                <w:szCs w:val="24"/>
                                <w:lang w:eastAsia="zh-CN"/>
                              </w:rPr>
                              <w:t>comparison between (a)  lowest inertia within a day and (b) the Bath County PSH event operation time (local time).</w:t>
                            </w:r>
                          </w:p>
                          <w:p w14:paraId="2A7E080B" w14:textId="77777777" w:rsidR="00D35E45" w:rsidRPr="009018E3" w:rsidRDefault="00D35E45" w:rsidP="00D35E45">
                            <w:pPr>
                              <w:pStyle w:val="FootnoteText"/>
                              <w:ind w:firstLine="0"/>
                              <w:rPr>
                                <w:rFonts w:ascii="Georgia" w:hAnsi="Georgia"/>
                                <w:sz w:val="20"/>
                                <w:szCs w:val="24"/>
                              </w:rPr>
                            </w:pPr>
                          </w:p>
                        </w:txbxContent>
                      </wps:txbx>
                      <wps:bodyPr rot="0" vert="horz" wrap="square" lIns="0" tIns="0" rIns="0" bIns="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3CB1080B" id="_x0000_t202" coordsize="21600,21600" o:spt="202" path="m,l,21600r21600,l21600,xe">
                <v:stroke joinstyle="miter"/>
                <v:path gradientshapeok="t" o:connecttype="rect"/>
              </v:shapetype>
              <v:shape id="Text Box 447" o:spid="_x0000_s1026" type="#_x0000_t202" style="position:absolute;left:0;text-align:left;margin-left:0;margin-top:0;width:451.25pt;height:650pt;z-index:-251412480;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" stroked="f">
                <v:textbox inset="0,0,0,0">
                  <w:txbxContent>
                    <w:p w14:paraId="30358439" w14:textId="77777777" w:rsidR="009018E3" w:rsidRPr="009018E3" w:rsidRDefault="009018E3" w:rsidP="009018E3">
                      <w:pPr>
                        <w:pStyle w:val="TableTitle"/>
                        <w:rPr>
                          <w:rFonts w:ascii="Georgia" w:hAnsi="Georgia"/>
                          <w:sz w:val="20"/>
                          <w:szCs w:val="24"/>
                        </w:rPr>
                      </w:pPr>
                      <w:r w:rsidRPr="009018E3">
                        <w:rPr>
                          <w:rFonts w:ascii="Georgia" w:hAnsi="Georgia"/>
                          <w:sz w:val="20"/>
                          <w:szCs w:val="24"/>
                        </w:rPr>
                        <w:t>TABLE I</w:t>
                      </w:r>
                    </w:p>
                    <w:p w14:paraId="101E51F5" w14:textId="77777777" w:rsidR="009018E3" w:rsidRPr="009018E3" w:rsidRDefault="009018E3" w:rsidP="009018E3">
                      <w:pPr>
                        <w:pStyle w:val="TableTitle"/>
                        <w:rPr>
                          <w:rFonts w:ascii="Georgia" w:hAnsi="Georgia"/>
                          <w:sz w:val="20"/>
                          <w:szCs w:val="24"/>
                        </w:rPr>
                      </w:pPr>
                      <w:r w:rsidRPr="009018E3">
                        <w:rPr>
                          <w:rFonts w:ascii="Georgia" w:hAnsi="Georgia"/>
                          <w:sz w:val="20"/>
                          <w:szCs w:val="24"/>
                        </w:rPr>
                        <w:t xml:space="preserve">EI Pumped Storage Hydropower Plants with Unit </w:t>
                      </w:r>
                    </w:p>
                    <w:p w14:paraId="763ACFE9" w14:textId="77777777" w:rsidR="009018E3" w:rsidRPr="009018E3" w:rsidRDefault="009018E3" w:rsidP="009018E3">
                      <w:pPr>
                        <w:pStyle w:val="TableTitle"/>
                        <w:rPr>
                          <w:rFonts w:ascii="Georgia" w:hAnsi="Georgia"/>
                          <w:sz w:val="20"/>
                          <w:szCs w:val="24"/>
                        </w:rPr>
                      </w:pPr>
                      <w:r w:rsidRPr="009018E3">
                        <w:rPr>
                          <w:rFonts w:ascii="Georgia" w:hAnsi="Georgia"/>
                          <w:sz w:val="20"/>
                          <w:szCs w:val="24"/>
                        </w:rPr>
                        <w:t>Capacities Larger Than 300MW.</w:t>
                      </w:r>
                    </w:p>
                    <w:tbl>
                      <w:tblPr>
                        <w:tblW w:w="8190" w:type="dxa"/>
                        <w:tblInd w:w="108" w:type="dxa"/>
                        <w:tblBorders>
                          <w:top w:val="single" w:sz="12" w:space="0" w:color="808080"/>
                          <w:bottom w:val="single" w:sz="12" w:space="0" w:color="808080"/>
                        </w:tblBorders>
                        <w:tblLayout w:type="fixed"/>
                        <w:tblLook w:val="0000" w:firstRow="0" w:lastRow="0" w:firstColumn="0" w:lastColumn="0" w:noHBand="0" w:noVBand="0"/>
                      </w:tblPr>
                      <w:tblGrid>
                        <w:gridCol w:w="3960"/>
                        <w:gridCol w:w="1890"/>
                        <w:gridCol w:w="2340"/>
                      </w:tblGrid>
                      <w:tr w:rsidR="009018E3" w:rsidRPr="009018E3" w14:paraId="58C228BD" w14:textId="77777777" w:rsidTr="009018E3">
                        <w:trPr>
                          <w:trHeight w:val="440"/>
                        </w:trPr>
                        <w:tc>
                          <w:tcPr>
                            <w:tcW w:w="3960" w:type="dxa"/>
                            <w:tcBorders>
                              <w:top w:val="double" w:sz="6" w:space="0" w:color="auto"/>
                              <w:left w:val="nil"/>
                              <w:bottom w:val="single" w:sz="6" w:space="0" w:color="auto"/>
                              <w:right w:val="nil"/>
                            </w:tcBorders>
                            <w:vAlign w:val="center"/>
                          </w:tcPr>
                          <w:p w14:paraId="4947086B" w14:textId="77777777" w:rsidR="009018E3" w:rsidRPr="009018E3" w:rsidRDefault="009018E3" w:rsidP="009018E3">
                            <w:pPr>
                              <w:jc w:val="center"/>
                              <w:rPr>
                                <w:sz w:val="20"/>
                                <w:szCs w:val="20"/>
                              </w:rPr>
                            </w:pPr>
                            <w:r w:rsidRPr="009018E3">
                              <w:rPr>
                                <w:b/>
                                <w:sz w:val="20"/>
                                <w:szCs w:val="20"/>
                              </w:rPr>
                              <w:t>Pump</w:t>
                            </w:r>
                            <w:r w:rsidRPr="009018E3">
                              <w:rPr>
                                <w:b/>
                                <w:spacing w:val="-5"/>
                                <w:sz w:val="20"/>
                                <w:szCs w:val="20"/>
                              </w:rPr>
                              <w:t xml:space="preserve"> </w:t>
                            </w:r>
                            <w:r w:rsidRPr="009018E3">
                              <w:rPr>
                                <w:b/>
                                <w:sz w:val="20"/>
                                <w:szCs w:val="20"/>
                              </w:rPr>
                              <w:t>storage</w:t>
                            </w:r>
                            <w:r w:rsidRPr="009018E3">
                              <w:rPr>
                                <w:b/>
                                <w:spacing w:val="-4"/>
                                <w:sz w:val="20"/>
                                <w:szCs w:val="20"/>
                              </w:rPr>
                              <w:t xml:space="preserve"> </w:t>
                            </w:r>
                            <w:r w:rsidRPr="009018E3">
                              <w:rPr>
                                <w:b/>
                                <w:spacing w:val="-2"/>
                                <w:sz w:val="20"/>
                                <w:szCs w:val="20"/>
                              </w:rPr>
                              <w:t>plants</w:t>
                            </w:r>
                          </w:p>
                        </w:tc>
                        <w:tc>
                          <w:tcPr>
                            <w:tcW w:w="1890" w:type="dxa"/>
                            <w:tcBorders>
                              <w:top w:val="double" w:sz="6" w:space="0" w:color="auto"/>
                              <w:left w:val="nil"/>
                              <w:bottom w:val="single" w:sz="6" w:space="0" w:color="auto"/>
                              <w:right w:val="nil"/>
                            </w:tcBorders>
                          </w:tcPr>
                          <w:p w14:paraId="451AC491" w14:textId="77777777" w:rsidR="009018E3" w:rsidRPr="009018E3" w:rsidRDefault="009018E3" w:rsidP="009018E3">
                            <w:pPr>
                              <w:pStyle w:val="TableTitle"/>
                              <w:rPr>
                                <w:rFonts w:ascii="Georgia" w:hAnsi="Georgia"/>
                                <w:smallCaps w:val="0"/>
                                <w:sz w:val="20"/>
                                <w:szCs w:val="24"/>
                              </w:rPr>
                            </w:pPr>
                            <w:r w:rsidRPr="009018E3">
                              <w:rPr>
                                <w:rFonts w:ascii="Georgia" w:hAnsi="Georgia"/>
                                <w:b/>
                                <w:sz w:val="20"/>
                                <w:szCs w:val="24"/>
                              </w:rPr>
                              <w:t>Unit</w:t>
                            </w:r>
                            <w:r w:rsidRPr="009018E3">
                              <w:rPr>
                                <w:rFonts w:ascii="Georgia" w:hAnsi="Georgia"/>
                                <w:b/>
                                <w:spacing w:val="-5"/>
                                <w:sz w:val="20"/>
                                <w:szCs w:val="24"/>
                              </w:rPr>
                              <w:t xml:space="preserve"> </w:t>
                            </w:r>
                            <w:r w:rsidRPr="009018E3">
                              <w:rPr>
                                <w:rFonts w:ascii="Georgia" w:hAnsi="Georgia"/>
                                <w:b/>
                                <w:sz w:val="20"/>
                                <w:szCs w:val="24"/>
                              </w:rPr>
                              <w:t>capacity</w:t>
                            </w:r>
                            <w:r w:rsidRPr="009018E3">
                              <w:rPr>
                                <w:rFonts w:ascii="Georgia" w:hAnsi="Georgia"/>
                                <w:b/>
                                <w:spacing w:val="-4"/>
                                <w:sz w:val="20"/>
                                <w:szCs w:val="24"/>
                              </w:rPr>
                              <w:t xml:space="preserve"> (MW)</w:t>
                            </w:r>
                          </w:p>
                        </w:tc>
                        <w:tc>
                          <w:tcPr>
                            <w:tcW w:w="2340" w:type="dxa"/>
                            <w:tcBorders>
                              <w:top w:val="double" w:sz="6" w:space="0" w:color="auto"/>
                              <w:left w:val="nil"/>
                              <w:bottom w:val="single" w:sz="6" w:space="0" w:color="auto"/>
                              <w:right w:val="nil"/>
                            </w:tcBorders>
                          </w:tcPr>
                          <w:p w14:paraId="2EF3C465" w14:textId="77777777" w:rsidR="009018E3" w:rsidRPr="009018E3" w:rsidRDefault="009018E3" w:rsidP="009018E3">
                            <w:pPr>
                              <w:jc w:val="center"/>
                              <w:rPr>
                                <w:sz w:val="20"/>
                                <w:szCs w:val="20"/>
                              </w:rPr>
                            </w:pPr>
                            <w:r w:rsidRPr="009018E3">
                              <w:rPr>
                                <w:b/>
                                <w:sz w:val="20"/>
                                <w:szCs w:val="20"/>
                              </w:rPr>
                              <w:t>Number</w:t>
                            </w:r>
                            <w:r w:rsidRPr="009018E3">
                              <w:rPr>
                                <w:b/>
                                <w:spacing w:val="-4"/>
                                <w:sz w:val="20"/>
                                <w:szCs w:val="20"/>
                              </w:rPr>
                              <w:t xml:space="preserve"> </w:t>
                            </w:r>
                            <w:r w:rsidRPr="009018E3">
                              <w:rPr>
                                <w:b/>
                                <w:sz w:val="20"/>
                                <w:szCs w:val="20"/>
                              </w:rPr>
                              <w:t>of</w:t>
                            </w:r>
                            <w:r w:rsidRPr="009018E3">
                              <w:rPr>
                                <w:b/>
                                <w:spacing w:val="-3"/>
                                <w:sz w:val="20"/>
                                <w:szCs w:val="20"/>
                              </w:rPr>
                              <w:t xml:space="preserve"> </w:t>
                            </w:r>
                            <w:r w:rsidRPr="009018E3">
                              <w:rPr>
                                <w:b/>
                                <w:spacing w:val="-2"/>
                                <w:sz w:val="20"/>
                                <w:szCs w:val="20"/>
                              </w:rPr>
                              <w:t>units</w:t>
                            </w:r>
                          </w:p>
                        </w:tc>
                      </w:tr>
                      <w:tr w:rsidR="009018E3" w:rsidRPr="009018E3" w14:paraId="1C0D275B" w14:textId="77777777" w:rsidTr="009018E3">
                        <w:tc>
                          <w:tcPr>
                            <w:tcW w:w="3960" w:type="dxa"/>
                            <w:tcBorders>
                              <w:top w:val="nil"/>
                              <w:left w:val="nil"/>
                              <w:bottom w:val="nil"/>
                              <w:right w:val="nil"/>
                            </w:tcBorders>
                          </w:tcPr>
                          <w:p w14:paraId="2BA1B088" w14:textId="77777777" w:rsidR="009018E3" w:rsidRPr="009018E3" w:rsidRDefault="009018E3" w:rsidP="009018E3">
                            <w:pPr>
                              <w:rPr>
                                <w:sz w:val="20"/>
                                <w:szCs w:val="20"/>
                              </w:rPr>
                            </w:pPr>
                            <w:r w:rsidRPr="009018E3">
                              <w:rPr>
                                <w:sz w:val="20"/>
                                <w:szCs w:val="20"/>
                              </w:rPr>
                              <w:t>Bath</w:t>
                            </w:r>
                            <w:r w:rsidRPr="009018E3">
                              <w:rPr>
                                <w:spacing w:val="-4"/>
                                <w:sz w:val="20"/>
                                <w:szCs w:val="20"/>
                              </w:rPr>
                              <w:t xml:space="preserve"> </w:t>
                            </w:r>
                            <w:r w:rsidRPr="009018E3">
                              <w:rPr>
                                <w:spacing w:val="-2"/>
                                <w:sz w:val="20"/>
                                <w:szCs w:val="20"/>
                              </w:rPr>
                              <w:t>County</w:t>
                            </w:r>
                          </w:p>
                        </w:tc>
                        <w:tc>
                          <w:tcPr>
                            <w:tcW w:w="1890" w:type="dxa"/>
                            <w:tcBorders>
                              <w:top w:val="nil"/>
                              <w:left w:val="nil"/>
                              <w:bottom w:val="nil"/>
                              <w:right w:val="nil"/>
                            </w:tcBorders>
                          </w:tcPr>
                          <w:p w14:paraId="74FE0B06" w14:textId="77777777" w:rsidR="009018E3" w:rsidRPr="009018E3" w:rsidRDefault="009018E3" w:rsidP="009018E3">
                            <w:pPr>
                              <w:rPr>
                                <w:sz w:val="20"/>
                                <w:szCs w:val="20"/>
                              </w:rPr>
                            </w:pPr>
                            <w:r w:rsidRPr="009018E3">
                              <w:rPr>
                                <w:spacing w:val="-5"/>
                                <w:sz w:val="20"/>
                                <w:szCs w:val="20"/>
                              </w:rPr>
                              <w:t>477</w:t>
                            </w:r>
                          </w:p>
                        </w:tc>
                        <w:tc>
                          <w:tcPr>
                            <w:tcW w:w="2340" w:type="dxa"/>
                            <w:tcBorders>
                              <w:top w:val="nil"/>
                              <w:left w:val="nil"/>
                              <w:bottom w:val="nil"/>
                              <w:right w:val="nil"/>
                            </w:tcBorders>
                          </w:tcPr>
                          <w:p w14:paraId="50F9D92B" w14:textId="77777777" w:rsidR="009018E3" w:rsidRPr="009018E3" w:rsidRDefault="009018E3" w:rsidP="009018E3">
                            <w:pPr>
                              <w:rPr>
                                <w:sz w:val="20"/>
                                <w:szCs w:val="20"/>
                              </w:rPr>
                            </w:pPr>
                            <w:r w:rsidRPr="009018E3">
                              <w:rPr>
                                <w:spacing w:val="-10"/>
                                <w:sz w:val="20"/>
                                <w:szCs w:val="20"/>
                              </w:rPr>
                              <w:t>6</w:t>
                            </w:r>
                          </w:p>
                        </w:tc>
                      </w:tr>
                      <w:tr w:rsidR="009018E3" w:rsidRPr="009018E3" w14:paraId="0AA8AEFC" w14:textId="77777777" w:rsidTr="009018E3">
                        <w:tc>
                          <w:tcPr>
                            <w:tcW w:w="3960" w:type="dxa"/>
                            <w:tcBorders>
                              <w:top w:val="nil"/>
                              <w:left w:val="nil"/>
                              <w:bottom w:val="nil"/>
                              <w:right w:val="nil"/>
                            </w:tcBorders>
                          </w:tcPr>
                          <w:p w14:paraId="3FAB94A4" w14:textId="77777777" w:rsidR="009018E3" w:rsidRPr="009018E3" w:rsidRDefault="009018E3" w:rsidP="009018E3">
                            <w:pPr>
                              <w:rPr>
                                <w:sz w:val="20"/>
                                <w:szCs w:val="20"/>
                              </w:rPr>
                            </w:pPr>
                            <w:r w:rsidRPr="009018E3">
                              <w:rPr>
                                <w:sz w:val="20"/>
                                <w:szCs w:val="20"/>
                              </w:rPr>
                              <w:t>Raccoon</w:t>
                            </w:r>
                            <w:r w:rsidRPr="009018E3">
                              <w:rPr>
                                <w:spacing w:val="-5"/>
                                <w:sz w:val="20"/>
                                <w:szCs w:val="20"/>
                              </w:rPr>
                              <w:t xml:space="preserve"> </w:t>
                            </w:r>
                            <w:r w:rsidRPr="009018E3">
                              <w:rPr>
                                <w:spacing w:val="-2"/>
                                <w:sz w:val="20"/>
                                <w:szCs w:val="20"/>
                              </w:rPr>
                              <w:t>Mountain</w:t>
                            </w:r>
                          </w:p>
                        </w:tc>
                        <w:tc>
                          <w:tcPr>
                            <w:tcW w:w="1890" w:type="dxa"/>
                            <w:tcBorders>
                              <w:top w:val="nil"/>
                              <w:left w:val="nil"/>
                              <w:bottom w:val="nil"/>
                              <w:right w:val="nil"/>
                            </w:tcBorders>
                          </w:tcPr>
                          <w:p w14:paraId="34723577" w14:textId="77777777" w:rsidR="009018E3" w:rsidRPr="009018E3" w:rsidRDefault="009018E3" w:rsidP="009018E3">
                            <w:pPr>
                              <w:rPr>
                                <w:sz w:val="20"/>
                                <w:szCs w:val="20"/>
                              </w:rPr>
                            </w:pPr>
                            <w:r w:rsidRPr="009018E3">
                              <w:rPr>
                                <w:spacing w:val="-2"/>
                                <w:sz w:val="20"/>
                                <w:szCs w:val="20"/>
                              </w:rPr>
                              <w:t>428.4</w:t>
                            </w:r>
                          </w:p>
                        </w:tc>
                        <w:tc>
                          <w:tcPr>
                            <w:tcW w:w="2340" w:type="dxa"/>
                            <w:tcBorders>
                              <w:top w:val="nil"/>
                              <w:left w:val="nil"/>
                              <w:bottom w:val="nil"/>
                              <w:right w:val="nil"/>
                            </w:tcBorders>
                          </w:tcPr>
                          <w:p w14:paraId="1C79E090" w14:textId="77777777" w:rsidR="009018E3" w:rsidRPr="009018E3" w:rsidRDefault="009018E3" w:rsidP="009018E3">
                            <w:pPr>
                              <w:rPr>
                                <w:sz w:val="20"/>
                                <w:szCs w:val="20"/>
                              </w:rPr>
                            </w:pPr>
                            <w:r w:rsidRPr="009018E3">
                              <w:rPr>
                                <w:spacing w:val="-10"/>
                                <w:sz w:val="20"/>
                                <w:szCs w:val="20"/>
                              </w:rPr>
                              <w:t>4</w:t>
                            </w:r>
                          </w:p>
                        </w:tc>
                      </w:tr>
                      <w:tr w:rsidR="009018E3" w:rsidRPr="009018E3" w14:paraId="7A185408" w14:textId="77777777" w:rsidTr="009018E3">
                        <w:tc>
                          <w:tcPr>
                            <w:tcW w:w="3960" w:type="dxa"/>
                            <w:tcBorders>
                              <w:top w:val="nil"/>
                              <w:left w:val="nil"/>
                              <w:bottom w:val="nil"/>
                              <w:right w:val="nil"/>
                            </w:tcBorders>
                          </w:tcPr>
                          <w:p w14:paraId="044DB5A5" w14:textId="77777777" w:rsidR="009018E3" w:rsidRPr="009018E3" w:rsidRDefault="009018E3" w:rsidP="009018E3">
                            <w:pPr>
                              <w:rPr>
                                <w:sz w:val="20"/>
                                <w:szCs w:val="20"/>
                              </w:rPr>
                            </w:pPr>
                            <w:r w:rsidRPr="009018E3">
                              <w:rPr>
                                <w:spacing w:val="-2"/>
                                <w:sz w:val="20"/>
                                <w:szCs w:val="20"/>
                              </w:rPr>
                              <w:t>Ludington</w:t>
                            </w:r>
                          </w:p>
                        </w:tc>
                        <w:tc>
                          <w:tcPr>
                            <w:tcW w:w="1890" w:type="dxa"/>
                            <w:tcBorders>
                              <w:top w:val="nil"/>
                              <w:left w:val="nil"/>
                              <w:bottom w:val="nil"/>
                              <w:right w:val="nil"/>
                            </w:tcBorders>
                          </w:tcPr>
                          <w:p w14:paraId="343E21FB" w14:textId="77777777" w:rsidR="009018E3" w:rsidRPr="009018E3" w:rsidRDefault="009018E3" w:rsidP="009018E3">
                            <w:pPr>
                              <w:rPr>
                                <w:sz w:val="20"/>
                                <w:szCs w:val="20"/>
                              </w:rPr>
                            </w:pPr>
                            <w:r w:rsidRPr="009018E3">
                              <w:rPr>
                                <w:spacing w:val="-2"/>
                                <w:sz w:val="20"/>
                                <w:szCs w:val="20"/>
                              </w:rPr>
                              <w:t>329.8</w:t>
                            </w:r>
                          </w:p>
                        </w:tc>
                        <w:tc>
                          <w:tcPr>
                            <w:tcW w:w="2340" w:type="dxa"/>
                            <w:tcBorders>
                              <w:top w:val="nil"/>
                              <w:left w:val="nil"/>
                              <w:bottom w:val="nil"/>
                              <w:right w:val="nil"/>
                            </w:tcBorders>
                          </w:tcPr>
                          <w:p w14:paraId="4EAA6603" w14:textId="77777777" w:rsidR="009018E3" w:rsidRPr="009018E3" w:rsidRDefault="009018E3" w:rsidP="009018E3">
                            <w:pPr>
                              <w:rPr>
                                <w:sz w:val="20"/>
                                <w:szCs w:val="20"/>
                              </w:rPr>
                            </w:pPr>
                            <w:r w:rsidRPr="009018E3">
                              <w:rPr>
                                <w:spacing w:val="-10"/>
                                <w:sz w:val="20"/>
                                <w:szCs w:val="20"/>
                              </w:rPr>
                              <w:t>6</w:t>
                            </w:r>
                          </w:p>
                        </w:tc>
                      </w:tr>
                      <w:tr w:rsidR="009018E3" w:rsidRPr="009018E3" w14:paraId="3A4BBAD6" w14:textId="77777777" w:rsidTr="009018E3">
                        <w:tc>
                          <w:tcPr>
                            <w:tcW w:w="3960" w:type="dxa"/>
                            <w:tcBorders>
                              <w:top w:val="nil"/>
                              <w:left w:val="nil"/>
                              <w:bottom w:val="nil"/>
                              <w:right w:val="nil"/>
                            </w:tcBorders>
                          </w:tcPr>
                          <w:p w14:paraId="125CBA09" w14:textId="77777777" w:rsidR="009018E3" w:rsidRPr="009018E3" w:rsidRDefault="009018E3" w:rsidP="009018E3">
                            <w:pPr>
                              <w:rPr>
                                <w:sz w:val="20"/>
                                <w:szCs w:val="20"/>
                              </w:rPr>
                            </w:pPr>
                            <w:r w:rsidRPr="009018E3">
                              <w:rPr>
                                <w:sz w:val="20"/>
                                <w:szCs w:val="20"/>
                              </w:rPr>
                              <w:t>Bad</w:t>
                            </w:r>
                            <w:r w:rsidRPr="009018E3">
                              <w:rPr>
                                <w:spacing w:val="-4"/>
                                <w:sz w:val="20"/>
                                <w:szCs w:val="20"/>
                              </w:rPr>
                              <w:t xml:space="preserve"> </w:t>
                            </w:r>
                            <w:r w:rsidRPr="009018E3">
                              <w:rPr>
                                <w:spacing w:val="-2"/>
                                <w:sz w:val="20"/>
                                <w:szCs w:val="20"/>
                              </w:rPr>
                              <w:t>Creek</w:t>
                            </w:r>
                          </w:p>
                        </w:tc>
                        <w:tc>
                          <w:tcPr>
                            <w:tcW w:w="1890" w:type="dxa"/>
                            <w:tcBorders>
                              <w:top w:val="nil"/>
                              <w:left w:val="nil"/>
                              <w:bottom w:val="nil"/>
                              <w:right w:val="nil"/>
                            </w:tcBorders>
                          </w:tcPr>
                          <w:p w14:paraId="0A5999F4" w14:textId="77777777" w:rsidR="009018E3" w:rsidRPr="009018E3" w:rsidRDefault="009018E3" w:rsidP="009018E3">
                            <w:pPr>
                              <w:rPr>
                                <w:sz w:val="20"/>
                                <w:szCs w:val="20"/>
                              </w:rPr>
                            </w:pPr>
                            <w:r w:rsidRPr="009018E3">
                              <w:rPr>
                                <w:spacing w:val="-5"/>
                                <w:sz w:val="20"/>
                                <w:szCs w:val="20"/>
                              </w:rPr>
                              <w:t>324</w:t>
                            </w:r>
                          </w:p>
                        </w:tc>
                        <w:tc>
                          <w:tcPr>
                            <w:tcW w:w="2340" w:type="dxa"/>
                            <w:tcBorders>
                              <w:top w:val="nil"/>
                              <w:left w:val="nil"/>
                              <w:bottom w:val="nil"/>
                              <w:right w:val="nil"/>
                            </w:tcBorders>
                          </w:tcPr>
                          <w:p w14:paraId="2A73DF56" w14:textId="77777777" w:rsidR="009018E3" w:rsidRPr="009018E3" w:rsidRDefault="009018E3" w:rsidP="009018E3">
                            <w:pPr>
                              <w:rPr>
                                <w:sz w:val="20"/>
                                <w:szCs w:val="20"/>
                              </w:rPr>
                            </w:pPr>
                            <w:r w:rsidRPr="009018E3">
                              <w:rPr>
                                <w:spacing w:val="-10"/>
                                <w:sz w:val="20"/>
                                <w:szCs w:val="20"/>
                              </w:rPr>
                              <w:t>4</w:t>
                            </w:r>
                          </w:p>
                        </w:tc>
                      </w:tr>
                      <w:tr w:rsidR="009018E3" w:rsidRPr="009018E3" w14:paraId="6799AF03" w14:textId="77777777" w:rsidTr="009018E3">
                        <w:tc>
                          <w:tcPr>
                            <w:tcW w:w="3960" w:type="dxa"/>
                            <w:tcBorders>
                              <w:top w:val="nil"/>
                              <w:left w:val="nil"/>
                              <w:bottom w:val="double" w:sz="4" w:space="0" w:color="auto"/>
                              <w:right w:val="nil"/>
                            </w:tcBorders>
                          </w:tcPr>
                          <w:p w14:paraId="064B805B" w14:textId="77777777" w:rsidR="009018E3" w:rsidRPr="009018E3" w:rsidRDefault="009018E3" w:rsidP="009018E3">
                            <w:pPr>
                              <w:rPr>
                                <w:sz w:val="20"/>
                                <w:szCs w:val="20"/>
                              </w:rPr>
                            </w:pPr>
                            <w:r w:rsidRPr="009018E3">
                              <w:rPr>
                                <w:sz w:val="20"/>
                                <w:szCs w:val="20"/>
                              </w:rPr>
                              <w:t>Bear</w:t>
                            </w:r>
                            <w:r w:rsidRPr="009018E3">
                              <w:rPr>
                                <w:spacing w:val="-5"/>
                                <w:sz w:val="20"/>
                                <w:szCs w:val="20"/>
                              </w:rPr>
                              <w:t xml:space="preserve"> </w:t>
                            </w:r>
                            <w:r w:rsidRPr="009018E3">
                              <w:rPr>
                                <w:spacing w:val="-2"/>
                                <w:sz w:val="20"/>
                                <w:szCs w:val="20"/>
                              </w:rPr>
                              <w:t>Swamp</w:t>
                            </w:r>
                          </w:p>
                        </w:tc>
                        <w:tc>
                          <w:tcPr>
                            <w:tcW w:w="1890" w:type="dxa"/>
                            <w:tcBorders>
                              <w:top w:val="nil"/>
                              <w:left w:val="nil"/>
                              <w:bottom w:val="double" w:sz="4" w:space="0" w:color="auto"/>
                              <w:right w:val="nil"/>
                            </w:tcBorders>
                          </w:tcPr>
                          <w:p w14:paraId="1987EA05" w14:textId="77777777" w:rsidR="009018E3" w:rsidRPr="009018E3" w:rsidRDefault="009018E3" w:rsidP="009018E3">
                            <w:pPr>
                              <w:rPr>
                                <w:sz w:val="20"/>
                                <w:szCs w:val="20"/>
                              </w:rPr>
                            </w:pPr>
                            <w:r w:rsidRPr="009018E3">
                              <w:rPr>
                                <w:spacing w:val="-5"/>
                                <w:sz w:val="20"/>
                                <w:szCs w:val="20"/>
                              </w:rPr>
                              <w:t>300</w:t>
                            </w:r>
                          </w:p>
                        </w:tc>
                        <w:tc>
                          <w:tcPr>
                            <w:tcW w:w="2340" w:type="dxa"/>
                            <w:tcBorders>
                              <w:top w:val="nil"/>
                              <w:left w:val="nil"/>
                              <w:bottom w:val="double" w:sz="4" w:space="0" w:color="auto"/>
                              <w:right w:val="nil"/>
                            </w:tcBorders>
                          </w:tcPr>
                          <w:p w14:paraId="0E2975D2" w14:textId="77777777" w:rsidR="009018E3" w:rsidRPr="009018E3" w:rsidRDefault="009018E3" w:rsidP="009018E3">
                            <w:pPr>
                              <w:rPr>
                                <w:sz w:val="20"/>
                                <w:szCs w:val="20"/>
                              </w:rPr>
                            </w:pPr>
                            <w:r w:rsidRPr="009018E3">
                              <w:rPr>
                                <w:spacing w:val="-10"/>
                                <w:sz w:val="20"/>
                                <w:szCs w:val="20"/>
                              </w:rPr>
                              <w:t>2</w:t>
                            </w:r>
                          </w:p>
                        </w:tc>
                      </w:tr>
                    </w:tbl>
                    <w:p w14:paraId="0DDBE900" w14:textId="77777777" w:rsidR="009018E3" w:rsidRPr="009018E3" w:rsidRDefault="009018E3" w:rsidP="009018E3">
                      <w:pPr>
                        <w:pStyle w:val="FootnoteText"/>
                        <w:ind w:firstLine="0"/>
                        <w:rPr>
                          <w:rFonts w:ascii="Georgia" w:hAnsi="Georgia"/>
                          <w:sz w:val="20"/>
                          <w:szCs w:val="24"/>
                        </w:rPr>
                      </w:pPr>
                    </w:p>
                    <w:p w14:paraId="48864F7C" w14:textId="77777777" w:rsidR="009018E3" w:rsidRPr="009018E3" w:rsidRDefault="009018E3" w:rsidP="009018E3">
                      <w:pPr>
                        <w:pStyle w:val="FootnoteText"/>
                        <w:ind w:firstLine="0"/>
                        <w:rPr>
                          <w:rFonts w:ascii="Georgia" w:hAnsi="Georgia"/>
                          <w:sz w:val="20"/>
                          <w:szCs w:val="24"/>
                        </w:rPr>
                      </w:pPr>
                      <w:r w:rsidRPr="009018E3">
                        <w:rPr>
                          <w:rFonts w:ascii="Georgia" w:hAnsi="Georgia"/>
                          <w:noProof/>
                          <w:sz w:val="20"/>
                          <w:szCs w:val="24"/>
                        </w:rPr>
                        <w:drawing>
                          <wp:inline distT="0" distB="0" distL="0" distR="0" wp14:anchorId="57B2192D" wp14:editId="7D329F29">
                            <wp:extent cx="5727531" cy="2624447"/>
                            <wp:effectExtent l="0" t="0" r="0" b="0"/>
                            <wp:docPr id="1751664488" name="Picture 1" descr="A graph of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02924" name="Picture 1" descr="A graph of blue lines&#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36090" cy="2628369"/>
                                    </a:xfrm>
                                    <a:prstGeom prst="rect">
                                      <a:avLst/>
                                    </a:prstGeom>
                                    <a:noFill/>
                                    <a:ln>
                                      <a:noFill/>
                                    </a:ln>
                                  </pic:spPr>
                                </pic:pic>
                              </a:graphicData>
                            </a:graphic>
                          </wp:inline>
                        </w:drawing>
                      </w:r>
                    </w:p>
                    <w:p w14:paraId="63A42182" w14:textId="77777777" w:rsidR="009018E3" w:rsidRPr="009018E3" w:rsidRDefault="009018E3" w:rsidP="009018E3">
                      <w:pPr>
                        <w:pStyle w:val="FootnoteText"/>
                        <w:ind w:firstLine="0"/>
                        <w:rPr>
                          <w:rFonts w:ascii="Georgia" w:hAnsi="Georgia"/>
                          <w:sz w:val="20"/>
                          <w:szCs w:val="24"/>
                        </w:rPr>
                      </w:pPr>
                      <w:r w:rsidRPr="009018E3">
                        <w:rPr>
                          <w:rFonts w:ascii="Georgia" w:hAnsi="Georgia"/>
                          <w:sz w:val="20"/>
                          <w:szCs w:val="24"/>
                        </w:rPr>
                        <w:t>Fig. 1.  Bath County PSH switching-off occurrence time per day.</w:t>
                      </w:r>
                    </w:p>
                    <w:p w14:paraId="2AA673C9" w14:textId="77777777" w:rsidR="009018E3" w:rsidRPr="009018E3" w:rsidRDefault="009018E3" w:rsidP="009018E3">
                      <w:pPr>
                        <w:pStyle w:val="FootnoteText"/>
                        <w:ind w:firstLine="0"/>
                        <w:rPr>
                          <w:rFonts w:ascii="Georgia" w:hAnsi="Georgia"/>
                          <w:sz w:val="20"/>
                          <w:szCs w:val="24"/>
                        </w:rPr>
                      </w:pPr>
                      <w:r w:rsidRPr="009018E3">
                        <w:rPr>
                          <w:rFonts w:ascii="Georgia" w:hAnsi="Georgia"/>
                          <w:noProof/>
                          <w:sz w:val="20"/>
                          <w:szCs w:val="24"/>
                        </w:rPr>
                        <w:drawing>
                          <wp:inline distT="0" distB="0" distL="0" distR="0" wp14:anchorId="59EA06A4" wp14:editId="383B15D6">
                            <wp:extent cx="2671949" cy="1935208"/>
                            <wp:effectExtent l="0" t="0" r="0" b="0"/>
                            <wp:docPr id="146119213" name="Image 173" descr="A graph with red dot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descr="A graph with red dots&#10;&#10;Description automatically generated"/>
                                    <pic:cNvPicPr>
                                      <a:picLocks/>
                                    </pic:cNvPicPr>
                                  </pic:nvPicPr>
                                  <pic:blipFill>
                                    <a:blip r:embed="rId42" cstate="print"/>
                                    <a:stretch>
                                      <a:fillRect/>
                                    </a:stretch>
                                  </pic:blipFill>
                                  <pic:spPr>
                                    <a:xfrm>
                                      <a:off x="0" y="0"/>
                                      <a:ext cx="2677915" cy="1939529"/>
                                    </a:xfrm>
                                    <a:prstGeom prst="rect">
                                      <a:avLst/>
                                    </a:prstGeom>
                                  </pic:spPr>
                                </pic:pic>
                              </a:graphicData>
                            </a:graphic>
                          </wp:inline>
                        </w:drawing>
                      </w:r>
                      <w:r w:rsidRPr="009018E3">
                        <w:rPr>
                          <w:rFonts w:ascii="Georgia" w:hAnsi="Georgia"/>
                          <w:noProof/>
                          <w:sz w:val="20"/>
                          <w:szCs w:val="24"/>
                        </w:rPr>
                        <w:drawing>
                          <wp:inline distT="0" distB="0" distL="0" distR="0" wp14:anchorId="5FF61F32" wp14:editId="545E6D50">
                            <wp:extent cx="2826328" cy="2218865"/>
                            <wp:effectExtent l="0" t="0" r="0" b="0"/>
                            <wp:docPr id="560482500" name="Picture 6" descr="A diagram of different seas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293215" name="Picture 6" descr="A diagram of different seasons&#10;&#10;Description automatically generated"/>
                                    <pic:cNvPicPr/>
                                  </pic:nvPicPr>
                                  <pic:blipFill rotWithShape="1">
                                    <a:blip r:embed="rId43"/>
                                    <a:srcRect l="6349" t="2935" r="7768" b="3580"/>
                                    <a:stretch/>
                                  </pic:blipFill>
                                  <pic:spPr bwMode="auto">
                                    <a:xfrm>
                                      <a:off x="0" y="0"/>
                                      <a:ext cx="2874049" cy="2256329"/>
                                    </a:xfrm>
                                    <a:prstGeom prst="rect">
                                      <a:avLst/>
                                    </a:prstGeom>
                                    <a:ln>
                                      <a:noFill/>
                                    </a:ln>
                                    <a:extLst>
                                      <a:ext uri="{53640926-AAD7-44D8-BBD7-CCE9431645EC}">
                                        <a14:shadowObscured xmlns:a14="http://schemas.microsoft.com/office/drawing/2010/main"/>
                                      </a:ext>
                                    </a:extLst>
                                  </pic:spPr>
                                </pic:pic>
                              </a:graphicData>
                            </a:graphic>
                          </wp:inline>
                        </w:drawing>
                      </w:r>
                    </w:p>
                    <w:p w14:paraId="4EB4ADA7" w14:textId="77777777" w:rsidR="009018E3" w:rsidRPr="009018E3" w:rsidRDefault="009018E3" w:rsidP="009018E3">
                      <w:pPr>
                        <w:pStyle w:val="FootnoteText"/>
                        <w:ind w:left="1212"/>
                        <w:rPr>
                          <w:rFonts w:ascii="Georgia" w:hAnsi="Georgia"/>
                          <w:sz w:val="20"/>
                          <w:szCs w:val="24"/>
                          <w:lang w:eastAsia="zh-CN"/>
                        </w:rPr>
                      </w:pPr>
                      <w:r w:rsidRPr="009018E3">
                        <w:rPr>
                          <w:rFonts w:ascii="Georgia" w:hAnsi="Georgia"/>
                          <w:sz w:val="20"/>
                          <w:szCs w:val="24"/>
                          <w:lang w:eastAsia="zh-CN"/>
                        </w:rPr>
                        <w:t xml:space="preserve">(a) </w:t>
                      </w:r>
                      <w:r w:rsidRPr="009018E3">
                        <w:rPr>
                          <w:rFonts w:ascii="Georgia" w:hAnsi="Georgia"/>
                          <w:sz w:val="20"/>
                          <w:szCs w:val="24"/>
                          <w:lang w:eastAsia="zh-CN"/>
                        </w:rPr>
                        <w:tab/>
                      </w:r>
                      <w:r w:rsidRPr="009018E3">
                        <w:rPr>
                          <w:rFonts w:ascii="Georgia" w:hAnsi="Georgia"/>
                          <w:sz w:val="20"/>
                          <w:szCs w:val="24"/>
                          <w:lang w:eastAsia="zh-CN"/>
                        </w:rPr>
                        <w:tab/>
                      </w:r>
                      <w:r w:rsidRPr="009018E3">
                        <w:rPr>
                          <w:rFonts w:ascii="Georgia" w:hAnsi="Georgia"/>
                          <w:sz w:val="20"/>
                          <w:szCs w:val="24"/>
                          <w:lang w:eastAsia="zh-CN"/>
                        </w:rPr>
                        <w:tab/>
                      </w:r>
                      <w:r w:rsidRPr="009018E3">
                        <w:rPr>
                          <w:rFonts w:ascii="Georgia" w:hAnsi="Georgia"/>
                          <w:sz w:val="20"/>
                          <w:szCs w:val="24"/>
                          <w:lang w:eastAsia="zh-CN"/>
                        </w:rPr>
                        <w:tab/>
                      </w:r>
                      <w:r w:rsidRPr="009018E3">
                        <w:rPr>
                          <w:rFonts w:ascii="Georgia" w:hAnsi="Georgia"/>
                          <w:sz w:val="20"/>
                          <w:szCs w:val="24"/>
                          <w:lang w:eastAsia="zh-CN"/>
                        </w:rPr>
                        <w:tab/>
                      </w:r>
                      <w:r w:rsidRPr="009018E3">
                        <w:rPr>
                          <w:rFonts w:ascii="Georgia" w:hAnsi="Georgia"/>
                          <w:sz w:val="20"/>
                          <w:szCs w:val="24"/>
                          <w:lang w:eastAsia="zh-CN"/>
                        </w:rPr>
                        <w:tab/>
                      </w:r>
                      <w:r w:rsidRPr="009018E3">
                        <w:rPr>
                          <w:rFonts w:ascii="Georgia" w:hAnsi="Georgia"/>
                          <w:sz w:val="20"/>
                          <w:szCs w:val="24"/>
                          <w:lang w:eastAsia="zh-CN"/>
                        </w:rPr>
                        <w:tab/>
                      </w:r>
                      <w:r w:rsidRPr="009018E3">
                        <w:rPr>
                          <w:rFonts w:ascii="Georgia" w:hAnsi="Georgia"/>
                          <w:sz w:val="20"/>
                          <w:szCs w:val="24"/>
                          <w:lang w:eastAsia="zh-CN"/>
                        </w:rPr>
                        <w:tab/>
                      </w:r>
                      <w:r w:rsidRPr="009018E3">
                        <w:rPr>
                          <w:rFonts w:ascii="Georgia" w:hAnsi="Georgia"/>
                          <w:sz w:val="20"/>
                          <w:szCs w:val="24"/>
                          <w:lang w:eastAsia="zh-CN"/>
                        </w:rPr>
                        <w:tab/>
                        <w:t xml:space="preserve">        (b) </w:t>
                      </w:r>
                    </w:p>
                    <w:p w14:paraId="0476AC06" w14:textId="77777777" w:rsidR="009018E3" w:rsidRPr="009018E3" w:rsidRDefault="009018E3" w:rsidP="009018E3">
                      <w:pPr>
                        <w:pStyle w:val="FootnoteText"/>
                        <w:ind w:firstLine="0"/>
                        <w:rPr>
                          <w:rFonts w:ascii="Georgia" w:hAnsi="Georgia"/>
                          <w:sz w:val="20"/>
                          <w:szCs w:val="24"/>
                          <w:lang w:eastAsia="zh-CN"/>
                        </w:rPr>
                      </w:pPr>
                      <w:r w:rsidRPr="009018E3">
                        <w:rPr>
                          <w:rFonts w:ascii="Georgia" w:hAnsi="Georgia"/>
                          <w:sz w:val="20"/>
                          <w:szCs w:val="24"/>
                        </w:rPr>
                        <w:t xml:space="preserve">Fig. </w:t>
                      </w:r>
                      <w:r w:rsidRPr="009018E3">
                        <w:rPr>
                          <w:rFonts w:ascii="Georgia" w:hAnsi="Georgia"/>
                          <w:sz w:val="20"/>
                          <w:szCs w:val="24"/>
                          <w:lang w:eastAsia="zh-CN"/>
                        </w:rPr>
                        <w:t>2</w:t>
                      </w:r>
                      <w:r w:rsidRPr="009018E3">
                        <w:rPr>
                          <w:rFonts w:ascii="Georgia" w:hAnsi="Georgia"/>
                          <w:sz w:val="20"/>
                          <w:szCs w:val="24"/>
                        </w:rPr>
                        <w:t xml:space="preserve">. </w:t>
                      </w:r>
                      <w:r w:rsidRPr="009018E3">
                        <w:rPr>
                          <w:rFonts w:ascii="Georgia" w:hAnsi="Georgia"/>
                          <w:sz w:val="20"/>
                          <w:szCs w:val="24"/>
                          <w:lang w:eastAsia="zh-CN"/>
                        </w:rPr>
                        <w:t>Time distribution</w:t>
                      </w:r>
                      <w:r w:rsidRPr="009018E3">
                        <w:rPr>
                          <w:rFonts w:ascii="Georgia" w:hAnsi="Georgia"/>
                          <w:sz w:val="20"/>
                          <w:szCs w:val="24"/>
                        </w:rPr>
                        <w:t xml:space="preserve"> </w:t>
                      </w:r>
                      <w:r w:rsidRPr="009018E3">
                        <w:rPr>
                          <w:rFonts w:ascii="Georgia" w:hAnsi="Georgia"/>
                          <w:sz w:val="20"/>
                          <w:szCs w:val="24"/>
                          <w:lang w:eastAsia="zh-CN"/>
                        </w:rPr>
                        <w:t>comparison between (a)  lowest inertia within a day and (b) the Bath County PSH event operation time (local time).</w:t>
                      </w:r>
                    </w:p>
                    <w:p w14:paraId="2A7E080B" w14:textId="77777777" w:rsidR="00D35E45" w:rsidRPr="009018E3" w:rsidRDefault="00D35E45" w:rsidP="00D35E45">
                      <w:pPr>
                        <w:pStyle w:val="FootnoteText"/>
                        <w:ind w:firstLine="0"/>
                        <w:rPr>
                          <w:rFonts w:ascii="Georgia" w:hAnsi="Georgia"/>
                          <w:sz w:val="20"/>
                          <w:szCs w:val="24"/>
                        </w:rPr>
                      </w:pPr>
                    </w:p>
                  </w:txbxContent>
                </v:textbox>
                <w10:wrap type="square" anchorx="margin" anchory="margin"/>
              </v:shape>
            </w:pict>
          </mc:Fallback>
        </mc:AlternateContent>
      </w:r>
    </w:p>
    <w:p w14:paraId="6A1DEFC1" w14:textId="77777777" w:rsidR="00D35E45" w:rsidRDefault="00D35E45" w:rsidP="00DD5F42">
      <w:pPr>
        <w:pStyle w:val="BodyText"/>
        <w:spacing w:before="1" w:line="382" w:lineRule="auto"/>
        <w:ind w:left="432" w:right="115" w:firstLine="720"/>
        <w:jc w:val="both"/>
      </w:pPr>
    </w:p>
    <w:p w14:paraId="71FFDBDC" w14:textId="3B91F983" w:rsidR="00DD5F42" w:rsidRPr="00C05078" w:rsidRDefault="00DD5F42" w:rsidP="00DD5F42">
      <w:pPr>
        <w:pStyle w:val="BodyText"/>
        <w:spacing w:before="1" w:line="382" w:lineRule="auto"/>
        <w:ind w:left="432" w:right="115" w:firstLine="720"/>
        <w:jc w:val="both"/>
      </w:pPr>
      <w:r w:rsidRPr="00C05078">
        <w:t>(3) Inertia time Distribution at Bath County</w:t>
      </w:r>
    </w:p>
    <w:p w14:paraId="1FB1EF94" w14:textId="54BC75E2" w:rsidR="00C05078" w:rsidRPr="00C05078" w:rsidRDefault="00C05078" w:rsidP="00C05078">
      <w:pPr>
        <w:pStyle w:val="BodyText"/>
        <w:spacing w:before="1" w:line="382" w:lineRule="auto"/>
        <w:ind w:left="432" w:right="115" w:firstLine="720"/>
        <w:jc w:val="both"/>
      </w:pPr>
      <w:r w:rsidRPr="00C05078">
        <w:t xml:space="preserve">The estimated inertia is more beneficial for the operators if the calculated inertia reflects the lowest values. Fig. </w:t>
      </w:r>
      <w:r w:rsidR="00916145">
        <w:t>2</w:t>
      </w:r>
      <w:r w:rsidRPr="00C05078">
        <w:t>(a) shows the inertia time distribution during a day. As illustrated, the inertia usually reaches its lowest value at around 1AM-5 Am, which is typically during the load ramping up time at around 3am -6 am. Fig.</w:t>
      </w:r>
      <w:r w:rsidR="00916145">
        <w:t>2</w:t>
      </w:r>
      <w:r w:rsidRPr="00C05078">
        <w:t xml:space="preserve"> (b) shows the PSH switching-off operation time distribution at </w:t>
      </w:r>
      <w:proofErr w:type="gramStart"/>
      <w:r w:rsidRPr="00C05078">
        <w:t>the Bath</w:t>
      </w:r>
      <w:proofErr w:type="gramEnd"/>
      <w:r w:rsidRPr="00C05078">
        <w:t xml:space="preserve"> County. Upon comparing Fig.</w:t>
      </w:r>
      <w:r w:rsidR="00916145">
        <w:t>2</w:t>
      </w:r>
      <w:r w:rsidRPr="00C05078">
        <w:t>(a) and (b), it is discovered that the Bath County PSH operates a switching-off when it’s close to lowest inertia time during the day. This validates the effectiveness of the PSH switching-off events as the base events for the inertia estimation.</w:t>
      </w:r>
    </w:p>
    <w:p w14:paraId="0840CBEC" w14:textId="77777777" w:rsidR="00C05078" w:rsidRPr="00C05078" w:rsidRDefault="00C05078" w:rsidP="00C05078">
      <w:pPr>
        <w:pStyle w:val="BodyText"/>
        <w:spacing w:before="1" w:line="382" w:lineRule="auto"/>
        <w:ind w:left="432" w:right="115" w:firstLine="720"/>
        <w:jc w:val="both"/>
      </w:pPr>
      <w:r w:rsidRPr="00C05078">
        <w:t xml:space="preserve">(4) MW Change </w:t>
      </w:r>
    </w:p>
    <w:p w14:paraId="38DBD754" w14:textId="1C8AEA3C" w:rsidR="00C05078" w:rsidRPr="00C05078" w:rsidRDefault="00C05078" w:rsidP="00C05078">
      <w:pPr>
        <w:pStyle w:val="BodyText"/>
        <w:spacing w:before="1" w:line="382" w:lineRule="auto"/>
        <w:ind w:left="432" w:right="115" w:firstLine="720"/>
        <w:jc w:val="both"/>
      </w:pPr>
      <w:r w:rsidRPr="00C05078">
        <w:t>Fig.</w:t>
      </w:r>
      <w:r w:rsidR="00DE1D5B">
        <w:t>3</w:t>
      </w:r>
      <w:r w:rsidRPr="00C05078">
        <w:t xml:space="preserve"> shows the power change collected by PMUs during PSH turn-off events for Bath County. Once receiving a switching-off signal, the hydro gate closes gradually, leading to a slow voltage ramp down at the beginning. When the Power reaches a threshold, the pump breaker is switched off, resulting in a sudden voltage stepwise change. </w:t>
      </w:r>
    </w:p>
    <w:p w14:paraId="64E08D00" w14:textId="77777777" w:rsidR="00C05078" w:rsidRPr="00C05078" w:rsidRDefault="00C05078" w:rsidP="00C05078">
      <w:pPr>
        <w:pStyle w:val="BodyText"/>
        <w:spacing w:before="1" w:line="382" w:lineRule="auto"/>
        <w:ind w:left="432" w:right="115" w:firstLine="720"/>
        <w:jc w:val="both"/>
      </w:pPr>
      <w:r w:rsidRPr="00C05078">
        <w:t xml:space="preserve"> Based on the year 2023 historical voltage step MW distribution depicted on Fig.5, the MW step change has a constant pattern with small deviations. This provides </w:t>
      </w:r>
      <w:proofErr w:type="gramStart"/>
      <w:r w:rsidRPr="00C05078">
        <w:t>particular advantage</w:t>
      </w:r>
      <w:proofErr w:type="gramEnd"/>
      <w:r w:rsidRPr="00C05078">
        <w:t xml:space="preserve"> on inertia estimation since the real-time power change of a PSH event is not required. Instead, the historical median MW step change, which is 360MW and mainly varies within ±8%, can be used as the constant power change value for the inertia estimation. </w:t>
      </w:r>
    </w:p>
    <w:p w14:paraId="303AEB7D" w14:textId="77777777" w:rsidR="00B74BDE" w:rsidRPr="00E07CD1" w:rsidRDefault="00B74BDE" w:rsidP="00B74BDE">
      <w:pPr>
        <w:pStyle w:val="Heading3"/>
        <w:numPr>
          <w:ilvl w:val="2"/>
          <w:numId w:val="27"/>
        </w:numPr>
      </w:pPr>
      <w:bookmarkStart w:id="117" w:name="_Toc167748364"/>
      <w:r>
        <w:t>FNET/</w:t>
      </w:r>
      <w:proofErr w:type="spellStart"/>
      <w:r>
        <w:t>GridEye</w:t>
      </w:r>
      <w:proofErr w:type="spellEnd"/>
      <w:r>
        <w:t xml:space="preserve"> Inertia Monitoring System</w:t>
      </w:r>
      <w:bookmarkEnd w:id="117"/>
      <w:r>
        <w:t xml:space="preserve"> </w:t>
      </w:r>
    </w:p>
    <w:p w14:paraId="5F68D839" w14:textId="7546CC87" w:rsidR="00B74BDE" w:rsidRDefault="00B74BDE" w:rsidP="00B74BDE">
      <w:pPr>
        <w:pStyle w:val="BodyText"/>
        <w:spacing w:before="1" w:line="382" w:lineRule="auto"/>
        <w:ind w:left="432" w:right="115" w:firstLine="720"/>
        <w:jc w:val="both"/>
      </w:pPr>
      <w:r>
        <w:t>The FNET/</w:t>
      </w:r>
      <w:proofErr w:type="spellStart"/>
      <w:r>
        <w:t>GridEye</w:t>
      </w:r>
      <w:proofErr w:type="spellEnd"/>
      <w:r>
        <w:t xml:space="preserve"> is a </w:t>
      </w:r>
      <w:r w:rsidRPr="00262A98">
        <w:t>low-cost, quickly deployable GPS-synchronized wide-area frequency measurement network</w:t>
      </w:r>
      <w:r>
        <w:t>.</w:t>
      </w:r>
      <w:r w:rsidRPr="006A2633">
        <w:t xml:space="preserve"> </w:t>
      </w:r>
      <w:r>
        <w:t xml:space="preserve">High-resolution power system measurement devices, the </w:t>
      </w:r>
      <w:r w:rsidRPr="006A2633">
        <w:t>Frequency Disturbance Recorders (FDRs)</w:t>
      </w:r>
      <w:r>
        <w:t>,</w:t>
      </w:r>
      <w:r w:rsidRPr="006A2633">
        <w:t xml:space="preserve"> are </w:t>
      </w:r>
      <w:r>
        <w:t>deployed worldwide to collect</w:t>
      </w:r>
      <w:r w:rsidRPr="006A2633">
        <w:t xml:space="preserve"> the frequency, phase angle, and voltage of the power system at ordinary 120 V outlets</w:t>
      </w:r>
      <w:r>
        <w:t xml:space="preserve">. As Fig.5 shows, the high-density distribution of the FDRs in the EI system makes it possible to monitor system </w:t>
      </w:r>
      <w:r w:rsidR="00087774">
        <w:rPr>
          <w:noProof/>
        </w:rPr>
        <w:lastRenderedPageBreak/>
        <mc:AlternateContent>
          <mc:Choice Requires="wps">
            <w:drawing>
              <wp:inline distT="0" distB="0" distL="0" distR="0" wp14:anchorId="0416989C" wp14:editId="1BBE7979">
                <wp:extent cx="5617845" cy="8416925"/>
                <wp:effectExtent l="4445" t="0" r="0" b="3175"/>
                <wp:docPr id="88338863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7845" cy="8416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259A37" w14:textId="16E0B713" w:rsidR="00725768" w:rsidRPr="00725768" w:rsidRDefault="00725768" w:rsidP="00725768">
                            <w:pPr>
                              <w:pStyle w:val="FootnoteText"/>
                              <w:ind w:firstLine="0"/>
                              <w:jc w:val="center"/>
                              <w:rPr>
                                <w:rFonts w:ascii="Georgia" w:hAnsi="Georgia"/>
                                <w:sz w:val="20"/>
                                <w:szCs w:val="24"/>
                              </w:rPr>
                            </w:pPr>
                            <w:r w:rsidRPr="00725768">
                              <w:rPr>
                                <w:rFonts w:ascii="Georgia" w:hAnsi="Georgia"/>
                                <w:sz w:val="20"/>
                              </w:rPr>
                              <w:object w:dxaOrig="5355" w:dyaOrig="4155" w14:anchorId="0A99462B">
                                <v:shape id="_x0000_i1042" type="#_x0000_t75" style="width:257.35pt;height:199.9pt" o:ole="">
                                  <v:imagedata r:id="rId44" o:title=""/>
                                </v:shape>
                                <o:OLEObject Type="Embed" ProgID="Visio.Drawing.15" ShapeID="_x0000_i1042" DrawAspect="Content" ObjectID="_1779103437" r:id="rId45"/>
                              </w:object>
                            </w:r>
                          </w:p>
                          <w:p w14:paraId="7E9A0B77" w14:textId="497E4A0B" w:rsidR="00725768" w:rsidRPr="00725768" w:rsidRDefault="00725768" w:rsidP="00725768">
                            <w:pPr>
                              <w:pStyle w:val="FootnoteText"/>
                              <w:ind w:firstLine="0"/>
                              <w:rPr>
                                <w:rFonts w:ascii="Georgia" w:hAnsi="Georgia"/>
                                <w:sz w:val="20"/>
                                <w:szCs w:val="24"/>
                              </w:rPr>
                            </w:pPr>
                            <w:r w:rsidRPr="00725768">
                              <w:rPr>
                                <w:rFonts w:ascii="Georgia" w:hAnsi="Georgia"/>
                                <w:sz w:val="20"/>
                                <w:szCs w:val="24"/>
                              </w:rPr>
                              <w:t xml:space="preserve">Fig. </w:t>
                            </w:r>
                            <w:r w:rsidRPr="00725768">
                              <w:rPr>
                                <w:rFonts w:ascii="Georgia" w:hAnsi="Georgia"/>
                                <w:sz w:val="20"/>
                                <w:szCs w:val="24"/>
                                <w:lang w:eastAsia="zh-CN"/>
                              </w:rPr>
                              <w:t>3</w:t>
                            </w:r>
                            <w:r w:rsidRPr="00725768">
                              <w:rPr>
                                <w:rFonts w:ascii="Georgia" w:hAnsi="Georgia"/>
                                <w:sz w:val="20"/>
                                <w:szCs w:val="24"/>
                              </w:rPr>
                              <w:t xml:space="preserve">.  </w:t>
                            </w:r>
                            <w:r w:rsidR="00A41996">
                              <w:rPr>
                                <w:rFonts w:ascii="Georgia" w:hAnsi="Georgia"/>
                                <w:sz w:val="20"/>
                                <w:szCs w:val="24"/>
                              </w:rPr>
                              <w:t>Power change during events</w:t>
                            </w:r>
                            <w:r w:rsidRPr="00725768">
                              <w:rPr>
                                <w:rFonts w:ascii="Georgia" w:hAnsi="Georgia"/>
                                <w:sz w:val="20"/>
                                <w:szCs w:val="24"/>
                              </w:rPr>
                              <w:t>.</w:t>
                            </w:r>
                          </w:p>
                          <w:p w14:paraId="1E4650DF" w14:textId="77777777" w:rsidR="00725768" w:rsidRPr="00725768" w:rsidRDefault="00725768" w:rsidP="003030AC">
                            <w:pPr>
                              <w:pStyle w:val="FootnoteText"/>
                              <w:ind w:firstLine="0"/>
                              <w:jc w:val="center"/>
                              <w:rPr>
                                <w:rFonts w:ascii="Georgia" w:hAnsi="Georgia"/>
                                <w:sz w:val="20"/>
                                <w:szCs w:val="24"/>
                              </w:rPr>
                            </w:pPr>
                          </w:p>
                          <w:p w14:paraId="68BE3CD1" w14:textId="285E2005" w:rsidR="003030AC" w:rsidRPr="00725768" w:rsidRDefault="00725768" w:rsidP="003030AC">
                            <w:pPr>
                              <w:pStyle w:val="FootnoteText"/>
                              <w:ind w:firstLine="0"/>
                              <w:jc w:val="center"/>
                              <w:rPr>
                                <w:rFonts w:ascii="Georgia" w:hAnsi="Georgia"/>
                                <w:sz w:val="20"/>
                                <w:szCs w:val="24"/>
                              </w:rPr>
                            </w:pPr>
                            <w:r w:rsidRPr="00725768">
                              <w:rPr>
                                <w:rFonts w:ascii="Georgia" w:hAnsi="Georgia"/>
                                <w:sz w:val="20"/>
                              </w:rPr>
                              <w:object w:dxaOrig="14595" w:dyaOrig="10770" w14:anchorId="32B1C423">
                                <v:shape id="_x0000_i1043" type="#_x0000_t75" style="width:333.65pt;height:192.35pt" o:ole="">
                                  <v:imagedata r:id="rId46" o:title="" croptop="11072f" cropbottom="4489f" cropleft="1941f" cropright="-963f"/>
                                </v:shape>
                                <o:OLEObject Type="Embed" ProgID="Visio.Drawing.15" ShapeID="_x0000_i1043" DrawAspect="Content" ObjectID="_1779103438" r:id="rId47"/>
                              </w:object>
                            </w:r>
                          </w:p>
                          <w:p w14:paraId="6530106A" w14:textId="77777777" w:rsidR="003030AC" w:rsidRPr="00725768" w:rsidRDefault="003030AC" w:rsidP="003030AC">
                            <w:pPr>
                              <w:pStyle w:val="FootnoteText"/>
                              <w:ind w:firstLine="0"/>
                              <w:rPr>
                                <w:rFonts w:ascii="Georgia" w:hAnsi="Georgia"/>
                                <w:sz w:val="20"/>
                                <w:szCs w:val="24"/>
                              </w:rPr>
                            </w:pPr>
                            <w:r w:rsidRPr="00725768">
                              <w:rPr>
                                <w:rFonts w:ascii="Georgia" w:hAnsi="Georgia"/>
                                <w:sz w:val="20"/>
                                <w:szCs w:val="24"/>
                              </w:rPr>
                              <w:t xml:space="preserve">Fig. </w:t>
                            </w:r>
                            <w:r w:rsidRPr="00725768">
                              <w:rPr>
                                <w:rFonts w:ascii="Georgia" w:hAnsi="Georgia"/>
                                <w:sz w:val="20"/>
                                <w:szCs w:val="24"/>
                                <w:lang w:eastAsia="zh-CN"/>
                              </w:rPr>
                              <w:t>4</w:t>
                            </w:r>
                            <w:r w:rsidRPr="00725768">
                              <w:rPr>
                                <w:rFonts w:ascii="Georgia" w:hAnsi="Georgia"/>
                                <w:sz w:val="20"/>
                                <w:szCs w:val="24"/>
                              </w:rPr>
                              <w:t>.  Bath County Power Step MW distribution</w:t>
                            </w:r>
                          </w:p>
                          <w:p w14:paraId="7FF2A153" w14:textId="77777777" w:rsidR="003030AC" w:rsidRPr="00725768" w:rsidRDefault="003030AC" w:rsidP="003030AC">
                            <w:pPr>
                              <w:pStyle w:val="FootnoteText"/>
                              <w:ind w:firstLine="0"/>
                              <w:jc w:val="center"/>
                              <w:rPr>
                                <w:rFonts w:ascii="Georgia" w:hAnsi="Georgia"/>
                                <w:sz w:val="20"/>
                                <w:szCs w:val="24"/>
                              </w:rPr>
                            </w:pPr>
                            <w:r w:rsidRPr="00725768">
                              <w:rPr>
                                <w:rFonts w:ascii="Georgia" w:hAnsi="Georgia"/>
                                <w:noProof/>
                                <w:sz w:val="20"/>
                                <w:szCs w:val="24"/>
                              </w:rPr>
                              <w:drawing>
                                <wp:inline distT="0" distB="0" distL="0" distR="0" wp14:anchorId="4867F9DB" wp14:editId="6BA01DC3">
                                  <wp:extent cx="4108952" cy="2731324"/>
                                  <wp:effectExtent l="0" t="0" r="0" b="0"/>
                                  <wp:docPr id="575839836" name="Picture 1" descr="A map of the united states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756863" name="Picture 1" descr="A map of the united states with red dots&#10;&#10;Description automatically generated"/>
                                          <pic:cNvPicPr>
                                            <a:picLocks noChangeAspect="1" noChangeArrowheads="1"/>
                                          </pic:cNvPicPr>
                                        </pic:nvPicPr>
                                        <pic:blipFill rotWithShape="1">
                                          <a:blip r:embed="rId48">
                                            <a:extLst>
                                              <a:ext uri="{28A0092B-C50C-407E-A947-70E740481C1C}">
                                                <a14:useLocalDpi xmlns:a14="http://schemas.microsoft.com/office/drawing/2010/main" val="0"/>
                                              </a:ext>
                                            </a:extLst>
                                          </a:blip>
                                          <a:srcRect t="4226"/>
                                          <a:stretch/>
                                        </pic:blipFill>
                                        <pic:spPr bwMode="auto">
                                          <a:xfrm>
                                            <a:off x="0" y="0"/>
                                            <a:ext cx="4177294" cy="2776753"/>
                                          </a:xfrm>
                                          <a:prstGeom prst="rect">
                                            <a:avLst/>
                                          </a:prstGeom>
                                          <a:noFill/>
                                          <a:ln>
                                            <a:noFill/>
                                          </a:ln>
                                          <a:extLst>
                                            <a:ext uri="{53640926-AAD7-44D8-BBD7-CCE9431645EC}">
                                              <a14:shadowObscured xmlns:a14="http://schemas.microsoft.com/office/drawing/2010/main"/>
                                            </a:ext>
                                          </a:extLst>
                                        </pic:spPr>
                                      </pic:pic>
                                    </a:graphicData>
                                  </a:graphic>
                                </wp:inline>
                              </w:drawing>
                            </w:r>
                          </w:p>
                          <w:p w14:paraId="1A23DFCC" w14:textId="77777777" w:rsidR="003030AC" w:rsidRPr="00725768" w:rsidRDefault="003030AC" w:rsidP="003030AC">
                            <w:pPr>
                              <w:pStyle w:val="FootnoteText"/>
                              <w:ind w:firstLine="0"/>
                              <w:rPr>
                                <w:rFonts w:ascii="Georgia" w:hAnsi="Georgia"/>
                                <w:sz w:val="20"/>
                                <w:szCs w:val="24"/>
                              </w:rPr>
                            </w:pPr>
                            <w:r w:rsidRPr="00725768">
                              <w:rPr>
                                <w:rFonts w:ascii="Georgia" w:hAnsi="Georgia"/>
                                <w:sz w:val="20"/>
                                <w:szCs w:val="24"/>
                              </w:rPr>
                              <w:t xml:space="preserve">Fig. </w:t>
                            </w:r>
                            <w:r w:rsidRPr="00725768">
                              <w:rPr>
                                <w:rFonts w:ascii="Georgia" w:hAnsi="Georgia"/>
                                <w:sz w:val="20"/>
                                <w:szCs w:val="24"/>
                                <w:lang w:eastAsia="zh-CN"/>
                              </w:rPr>
                              <w:t>5</w:t>
                            </w:r>
                            <w:r w:rsidRPr="00725768">
                              <w:rPr>
                                <w:rFonts w:ascii="Georgia" w:hAnsi="Georgia"/>
                                <w:sz w:val="20"/>
                                <w:szCs w:val="24"/>
                              </w:rPr>
                              <w:t>.  FNET/GridEye Frequency Disturbance Recorder Deployment locations.</w:t>
                            </w:r>
                          </w:p>
                          <w:p w14:paraId="6D4D4549" w14:textId="77777777" w:rsidR="003030AC" w:rsidRPr="00725768" w:rsidRDefault="003030AC" w:rsidP="003030AC">
                            <w:pPr>
                              <w:pStyle w:val="FootnoteText"/>
                              <w:ind w:firstLine="0"/>
                              <w:rPr>
                                <w:rFonts w:ascii="Georgia" w:hAnsi="Georgia"/>
                                <w:sz w:val="20"/>
                                <w:szCs w:val="24"/>
                              </w:rPr>
                            </w:pPr>
                          </w:p>
                        </w:txbxContent>
                      </wps:txbx>
                      <wps:bodyPr rot="0" vert="horz" wrap="square" lIns="0" tIns="0" rIns="0" bIns="0" anchor="t" anchorCtr="0" upright="1">
                        <a:noAutofit/>
                      </wps:bodyPr>
                    </wps:wsp>
                  </a:graphicData>
                </a:graphic>
              </wp:inline>
            </w:drawing>
          </mc:Choice>
          <mc:Fallback>
            <w:pict>
              <v:shape w14:anchorId="0416989C" id="Text Box 12" o:spid="_x0000_s1027" type="#_x0000_t202" style="width:442.35pt;height:66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" stroked="f">
                <v:textbox inset="0,0,0,0">
                  <w:txbxContent>
                    <w:p w14:paraId="35259A37" w14:textId="16E0B713" w:rsidR="00725768" w:rsidRPr="00725768" w:rsidRDefault="00725768" w:rsidP="00725768">
                      <w:pPr>
                        <w:pStyle w:val="FootnoteText"/>
                        <w:ind w:firstLine="0"/>
                        <w:jc w:val="center"/>
                        <w:rPr>
                          <w:rFonts w:ascii="Georgia" w:hAnsi="Georgia"/>
                          <w:sz w:val="20"/>
                          <w:szCs w:val="24"/>
                        </w:rPr>
                      </w:pPr>
                      <w:r w:rsidRPr="00725768">
                        <w:rPr>
                          <w:rFonts w:ascii="Georgia" w:hAnsi="Georgia"/>
                          <w:sz w:val="20"/>
                        </w:rPr>
                        <w:object w:dxaOrig="5355" w:dyaOrig="4155" w14:anchorId="0A99462B">
                          <v:shape id="_x0000_i1042" type="#_x0000_t75" style="width:257.35pt;height:199.9pt" o:ole="">
                            <v:imagedata r:id="rId44" o:title=""/>
                          </v:shape>
                          <o:OLEObject Type="Embed" ProgID="Visio.Drawing.15" ShapeID="_x0000_i1042" DrawAspect="Content" ObjectID="_1779103437" r:id="rId49"/>
                        </w:object>
                      </w:r>
                    </w:p>
                    <w:p w14:paraId="7E9A0B77" w14:textId="497E4A0B" w:rsidR="00725768" w:rsidRPr="00725768" w:rsidRDefault="00725768" w:rsidP="00725768">
                      <w:pPr>
                        <w:pStyle w:val="FootnoteText"/>
                        <w:ind w:firstLine="0"/>
                        <w:rPr>
                          <w:rFonts w:ascii="Georgia" w:hAnsi="Georgia"/>
                          <w:sz w:val="20"/>
                          <w:szCs w:val="24"/>
                        </w:rPr>
                      </w:pPr>
                      <w:r w:rsidRPr="00725768">
                        <w:rPr>
                          <w:rFonts w:ascii="Georgia" w:hAnsi="Georgia"/>
                          <w:sz w:val="20"/>
                          <w:szCs w:val="24"/>
                        </w:rPr>
                        <w:t xml:space="preserve">Fig. </w:t>
                      </w:r>
                      <w:r w:rsidRPr="00725768">
                        <w:rPr>
                          <w:rFonts w:ascii="Georgia" w:hAnsi="Georgia"/>
                          <w:sz w:val="20"/>
                          <w:szCs w:val="24"/>
                          <w:lang w:eastAsia="zh-CN"/>
                        </w:rPr>
                        <w:t>3</w:t>
                      </w:r>
                      <w:r w:rsidRPr="00725768">
                        <w:rPr>
                          <w:rFonts w:ascii="Georgia" w:hAnsi="Georgia"/>
                          <w:sz w:val="20"/>
                          <w:szCs w:val="24"/>
                        </w:rPr>
                        <w:t xml:space="preserve">.  </w:t>
                      </w:r>
                      <w:r w:rsidR="00A41996">
                        <w:rPr>
                          <w:rFonts w:ascii="Georgia" w:hAnsi="Georgia"/>
                          <w:sz w:val="20"/>
                          <w:szCs w:val="24"/>
                        </w:rPr>
                        <w:t>Power change during events</w:t>
                      </w:r>
                      <w:r w:rsidRPr="00725768">
                        <w:rPr>
                          <w:rFonts w:ascii="Georgia" w:hAnsi="Georgia"/>
                          <w:sz w:val="20"/>
                          <w:szCs w:val="24"/>
                        </w:rPr>
                        <w:t>.</w:t>
                      </w:r>
                    </w:p>
                    <w:p w14:paraId="1E4650DF" w14:textId="77777777" w:rsidR="00725768" w:rsidRPr="00725768" w:rsidRDefault="00725768" w:rsidP="003030AC">
                      <w:pPr>
                        <w:pStyle w:val="FootnoteText"/>
                        <w:ind w:firstLine="0"/>
                        <w:jc w:val="center"/>
                        <w:rPr>
                          <w:rFonts w:ascii="Georgia" w:hAnsi="Georgia"/>
                          <w:sz w:val="20"/>
                          <w:szCs w:val="24"/>
                        </w:rPr>
                      </w:pPr>
                    </w:p>
                    <w:p w14:paraId="68BE3CD1" w14:textId="285E2005" w:rsidR="003030AC" w:rsidRPr="00725768" w:rsidRDefault="00725768" w:rsidP="003030AC">
                      <w:pPr>
                        <w:pStyle w:val="FootnoteText"/>
                        <w:ind w:firstLine="0"/>
                        <w:jc w:val="center"/>
                        <w:rPr>
                          <w:rFonts w:ascii="Georgia" w:hAnsi="Georgia"/>
                          <w:sz w:val="20"/>
                          <w:szCs w:val="24"/>
                        </w:rPr>
                      </w:pPr>
                      <w:r w:rsidRPr="00725768">
                        <w:rPr>
                          <w:rFonts w:ascii="Georgia" w:hAnsi="Georgia"/>
                          <w:sz w:val="20"/>
                        </w:rPr>
                        <w:object w:dxaOrig="14595" w:dyaOrig="10770" w14:anchorId="32B1C423">
                          <v:shape id="_x0000_i1043" type="#_x0000_t75" style="width:333.65pt;height:192.35pt" o:ole="">
                            <v:imagedata r:id="rId46" o:title="" croptop="11072f" cropbottom="4489f" cropleft="1941f" cropright="-963f"/>
                          </v:shape>
                          <o:OLEObject Type="Embed" ProgID="Visio.Drawing.15" ShapeID="_x0000_i1043" DrawAspect="Content" ObjectID="_1779103438" r:id="rId50"/>
                        </w:object>
                      </w:r>
                    </w:p>
                    <w:p w14:paraId="6530106A" w14:textId="77777777" w:rsidR="003030AC" w:rsidRPr="00725768" w:rsidRDefault="003030AC" w:rsidP="003030AC">
                      <w:pPr>
                        <w:pStyle w:val="FootnoteText"/>
                        <w:ind w:firstLine="0"/>
                        <w:rPr>
                          <w:rFonts w:ascii="Georgia" w:hAnsi="Georgia"/>
                          <w:sz w:val="20"/>
                          <w:szCs w:val="24"/>
                        </w:rPr>
                      </w:pPr>
                      <w:r w:rsidRPr="00725768">
                        <w:rPr>
                          <w:rFonts w:ascii="Georgia" w:hAnsi="Georgia"/>
                          <w:sz w:val="20"/>
                          <w:szCs w:val="24"/>
                        </w:rPr>
                        <w:t xml:space="preserve">Fig. </w:t>
                      </w:r>
                      <w:r w:rsidRPr="00725768">
                        <w:rPr>
                          <w:rFonts w:ascii="Georgia" w:hAnsi="Georgia"/>
                          <w:sz w:val="20"/>
                          <w:szCs w:val="24"/>
                          <w:lang w:eastAsia="zh-CN"/>
                        </w:rPr>
                        <w:t>4</w:t>
                      </w:r>
                      <w:r w:rsidRPr="00725768">
                        <w:rPr>
                          <w:rFonts w:ascii="Georgia" w:hAnsi="Georgia"/>
                          <w:sz w:val="20"/>
                          <w:szCs w:val="24"/>
                        </w:rPr>
                        <w:t>.  Bath County Power Step MW distribution</w:t>
                      </w:r>
                    </w:p>
                    <w:p w14:paraId="7FF2A153" w14:textId="77777777" w:rsidR="003030AC" w:rsidRPr="00725768" w:rsidRDefault="003030AC" w:rsidP="003030AC">
                      <w:pPr>
                        <w:pStyle w:val="FootnoteText"/>
                        <w:ind w:firstLine="0"/>
                        <w:jc w:val="center"/>
                        <w:rPr>
                          <w:rFonts w:ascii="Georgia" w:hAnsi="Georgia"/>
                          <w:sz w:val="20"/>
                          <w:szCs w:val="24"/>
                        </w:rPr>
                      </w:pPr>
                      <w:r w:rsidRPr="00725768">
                        <w:rPr>
                          <w:rFonts w:ascii="Georgia" w:hAnsi="Georgia"/>
                          <w:noProof/>
                          <w:sz w:val="20"/>
                          <w:szCs w:val="24"/>
                        </w:rPr>
                        <w:drawing>
                          <wp:inline distT="0" distB="0" distL="0" distR="0" wp14:anchorId="4867F9DB" wp14:editId="6BA01DC3">
                            <wp:extent cx="4108952" cy="2731324"/>
                            <wp:effectExtent l="0" t="0" r="0" b="0"/>
                            <wp:docPr id="575839836" name="Picture 1" descr="A map of the united states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756863" name="Picture 1" descr="A map of the united states with red dots&#10;&#10;Description automatically generated"/>
                                    <pic:cNvPicPr>
                                      <a:picLocks noChangeAspect="1" noChangeArrowheads="1"/>
                                    </pic:cNvPicPr>
                                  </pic:nvPicPr>
                                  <pic:blipFill rotWithShape="1">
                                    <a:blip r:embed="rId48">
                                      <a:extLst>
                                        <a:ext uri="{28A0092B-C50C-407E-A947-70E740481C1C}">
                                          <a14:useLocalDpi xmlns:a14="http://schemas.microsoft.com/office/drawing/2010/main" val="0"/>
                                        </a:ext>
                                      </a:extLst>
                                    </a:blip>
                                    <a:srcRect t="4226"/>
                                    <a:stretch/>
                                  </pic:blipFill>
                                  <pic:spPr bwMode="auto">
                                    <a:xfrm>
                                      <a:off x="0" y="0"/>
                                      <a:ext cx="4177294" cy="2776753"/>
                                    </a:xfrm>
                                    <a:prstGeom prst="rect">
                                      <a:avLst/>
                                    </a:prstGeom>
                                    <a:noFill/>
                                    <a:ln>
                                      <a:noFill/>
                                    </a:ln>
                                    <a:extLst>
                                      <a:ext uri="{53640926-AAD7-44D8-BBD7-CCE9431645EC}">
                                        <a14:shadowObscured xmlns:a14="http://schemas.microsoft.com/office/drawing/2010/main"/>
                                      </a:ext>
                                    </a:extLst>
                                  </pic:spPr>
                                </pic:pic>
                              </a:graphicData>
                            </a:graphic>
                          </wp:inline>
                        </w:drawing>
                      </w:r>
                    </w:p>
                    <w:p w14:paraId="1A23DFCC" w14:textId="77777777" w:rsidR="003030AC" w:rsidRPr="00725768" w:rsidRDefault="003030AC" w:rsidP="003030AC">
                      <w:pPr>
                        <w:pStyle w:val="FootnoteText"/>
                        <w:ind w:firstLine="0"/>
                        <w:rPr>
                          <w:rFonts w:ascii="Georgia" w:hAnsi="Georgia"/>
                          <w:sz w:val="20"/>
                          <w:szCs w:val="24"/>
                        </w:rPr>
                      </w:pPr>
                      <w:r w:rsidRPr="00725768">
                        <w:rPr>
                          <w:rFonts w:ascii="Georgia" w:hAnsi="Georgia"/>
                          <w:sz w:val="20"/>
                          <w:szCs w:val="24"/>
                        </w:rPr>
                        <w:t xml:space="preserve">Fig. </w:t>
                      </w:r>
                      <w:r w:rsidRPr="00725768">
                        <w:rPr>
                          <w:rFonts w:ascii="Georgia" w:hAnsi="Georgia"/>
                          <w:sz w:val="20"/>
                          <w:szCs w:val="24"/>
                          <w:lang w:eastAsia="zh-CN"/>
                        </w:rPr>
                        <w:t>5</w:t>
                      </w:r>
                      <w:r w:rsidRPr="00725768">
                        <w:rPr>
                          <w:rFonts w:ascii="Georgia" w:hAnsi="Georgia"/>
                          <w:sz w:val="20"/>
                          <w:szCs w:val="24"/>
                        </w:rPr>
                        <w:t>.  FNET/GridEye Frequency Disturbance Recorder Deployment locations.</w:t>
                      </w:r>
                    </w:p>
                    <w:p w14:paraId="6D4D4549" w14:textId="77777777" w:rsidR="003030AC" w:rsidRPr="00725768" w:rsidRDefault="003030AC" w:rsidP="003030AC">
                      <w:pPr>
                        <w:pStyle w:val="FootnoteText"/>
                        <w:ind w:firstLine="0"/>
                        <w:rPr>
                          <w:rFonts w:ascii="Georgia" w:hAnsi="Georgia"/>
                          <w:sz w:val="20"/>
                          <w:szCs w:val="24"/>
                        </w:rPr>
                      </w:pPr>
                    </w:p>
                  </w:txbxContent>
                </v:textbox>
                <w10:anchorlock/>
              </v:shape>
            </w:pict>
          </mc:Fallback>
        </mc:AlternateContent>
      </w:r>
      <w:r>
        <w:lastRenderedPageBreak/>
        <w:t xml:space="preserve">dynamics, contributing to the system inertia online monitor. </w:t>
      </w:r>
    </w:p>
    <w:p w14:paraId="580BC1BB" w14:textId="77777777" w:rsidR="00257716" w:rsidRDefault="00B74BDE" w:rsidP="00B74BDE">
      <w:pPr>
        <w:pStyle w:val="BodyText"/>
        <w:spacing w:before="1" w:line="382" w:lineRule="auto"/>
        <w:ind w:left="432" w:right="115" w:firstLine="720"/>
        <w:jc w:val="both"/>
      </w:pPr>
      <w:r>
        <w:rPr>
          <w:rFonts w:hint="eastAsia"/>
        </w:rPr>
        <w:t>Fig.</w:t>
      </w:r>
      <w:r>
        <w:t>6</w:t>
      </w:r>
      <w:r>
        <w:rPr>
          <w:rFonts w:hint="eastAsia"/>
        </w:rPr>
        <w:t xml:space="preserve"> shows the </w:t>
      </w:r>
      <w:r>
        <w:t>concept</w:t>
      </w:r>
      <w:r>
        <w:rPr>
          <w:rFonts w:hint="eastAsia"/>
        </w:rPr>
        <w:t xml:space="preserve"> of using the PSH switching-off events for inertia estimation. Pump storage switching off events can be detected by the FDRs deployed nearby the plants, utilizing the event signatures. Once an event has been detected, the system-level inertia is estimated by the system frequency, taking </w:t>
      </w:r>
      <w:r>
        <w:t>advantage</w:t>
      </w:r>
      <w:r>
        <w:rPr>
          <w:rFonts w:hint="eastAsia"/>
        </w:rPr>
        <w:t xml:space="preserve"> of the constant voltage step change. The estimated inertia value and the trend will be displayed on the FNET/</w:t>
      </w:r>
      <w:proofErr w:type="spellStart"/>
      <w:r>
        <w:rPr>
          <w:rFonts w:hint="eastAsia"/>
        </w:rPr>
        <w:t>GridEye</w:t>
      </w:r>
      <w:proofErr w:type="spellEnd"/>
      <w:r>
        <w:rPr>
          <w:rFonts w:hint="eastAsia"/>
        </w:rPr>
        <w:t xml:space="preserve"> public website for all the industrial and educational purposes. The entire process is cost-effective as it does not require additional massive measurement devices to be deployed. </w:t>
      </w:r>
    </w:p>
    <w:p w14:paraId="543BFD4A" w14:textId="5B7A0903" w:rsidR="00B74BDE" w:rsidRDefault="00257716" w:rsidP="00257716">
      <w:pPr>
        <w:pStyle w:val="BodyText"/>
        <w:spacing w:before="1" w:line="382" w:lineRule="auto"/>
        <w:ind w:left="432" w:right="115"/>
        <w:jc w:val="both"/>
      </w:pPr>
      <w:r>
        <w:rPr>
          <w:sz w:val="16"/>
          <w:szCs w:val="16"/>
        </w:rPr>
        <w:object w:dxaOrig="15705" w:dyaOrig="3390" w14:anchorId="56140B4F">
          <v:shape id="_x0000_i1035" type="#_x0000_t75" style="width:508.3pt;height:105.85pt" o:ole="">
            <v:imagedata r:id="rId51" o:title=""/>
          </v:shape>
          <o:OLEObject Type="Embed" ProgID="Visio.Drawing.15" ShapeID="_x0000_i1035" DrawAspect="Content" ObjectID="_1779103433" r:id="rId52"/>
        </w:object>
      </w:r>
      <w:r w:rsidR="00B74BDE">
        <w:rPr>
          <w:rFonts w:hint="eastAsia"/>
        </w:rPr>
        <w:t xml:space="preserve"> </w:t>
      </w:r>
      <w:r w:rsidR="00B46C77">
        <w:t>Fig. 6</w:t>
      </w:r>
      <w:r w:rsidR="00B46C77" w:rsidRPr="00B46C77">
        <w:t xml:space="preserve"> Concept of Inertia estimation process using the PSH switching off events</w:t>
      </w:r>
    </w:p>
    <w:p w14:paraId="18F0671B" w14:textId="77777777" w:rsidR="00D23655" w:rsidRPr="00D23655" w:rsidRDefault="00D23655" w:rsidP="00D23655">
      <w:pPr>
        <w:pStyle w:val="Heading2"/>
        <w:numPr>
          <w:ilvl w:val="1"/>
          <w:numId w:val="6"/>
        </w:numPr>
        <w:tabs>
          <w:tab w:val="left" w:pos="1322"/>
          <w:tab w:val="left" w:pos="1323"/>
        </w:tabs>
        <w:rPr>
          <w:sz w:val="24"/>
          <w:szCs w:val="24"/>
        </w:rPr>
      </w:pPr>
      <w:bookmarkStart w:id="118" w:name="_Toc167748365"/>
      <w:r w:rsidRPr="00D23655">
        <w:rPr>
          <w:sz w:val="24"/>
          <w:szCs w:val="24"/>
        </w:rPr>
        <w:t>PSH Turn-off Event Detection</w:t>
      </w:r>
      <w:bookmarkEnd w:id="118"/>
    </w:p>
    <w:p w14:paraId="59B047A8" w14:textId="77777777" w:rsidR="00D23655" w:rsidRDefault="00D23655" w:rsidP="00D23655">
      <w:pPr>
        <w:pStyle w:val="BodyText"/>
        <w:spacing w:before="1" w:line="382" w:lineRule="auto"/>
        <w:ind w:left="432" w:right="115" w:firstLine="720"/>
        <w:jc w:val="both"/>
      </w:pPr>
      <w:r>
        <w:t>I</w:t>
      </w:r>
      <w:r>
        <w:rPr>
          <w:rFonts w:hint="eastAsia"/>
        </w:rPr>
        <w:t>n</w:t>
      </w:r>
      <w:r>
        <w:t xml:space="preserve"> this paper, a two-step PSH turn-off event trigger is proposed, where the first step utilizes the event signatures to simply and quickly detect events, and the second step is to set fine rules to filter out the false alarms. </w:t>
      </w:r>
    </w:p>
    <w:p w14:paraId="6740677B" w14:textId="77777777" w:rsidR="0044484B" w:rsidRPr="0044484B" w:rsidRDefault="0044484B" w:rsidP="0044484B">
      <w:pPr>
        <w:pStyle w:val="ListParagraph"/>
        <w:numPr>
          <w:ilvl w:val="1"/>
          <w:numId w:val="27"/>
        </w:numPr>
        <w:outlineLvl w:val="2"/>
        <w:rPr>
          <w:b/>
          <w:bCs/>
          <w:vanish/>
          <w:sz w:val="28"/>
          <w:szCs w:val="28"/>
        </w:rPr>
      </w:pPr>
      <w:bookmarkStart w:id="119" w:name="_Toc166195865"/>
      <w:bookmarkStart w:id="120" w:name="_Toc166196129"/>
      <w:bookmarkStart w:id="121" w:name="_Toc167748366"/>
      <w:bookmarkEnd w:id="119"/>
      <w:bookmarkEnd w:id="120"/>
      <w:bookmarkEnd w:id="121"/>
    </w:p>
    <w:p w14:paraId="5AB9D17F" w14:textId="37D7A778" w:rsidR="00D23655" w:rsidRDefault="00D23655" w:rsidP="0044484B">
      <w:pPr>
        <w:pStyle w:val="Heading3"/>
        <w:numPr>
          <w:ilvl w:val="2"/>
          <w:numId w:val="27"/>
        </w:numPr>
      </w:pPr>
      <w:bookmarkStart w:id="122" w:name="_Toc167748367"/>
      <w:r>
        <w:t>Trigger step 1: PSH Turn-off Event Signatures</w:t>
      </w:r>
      <w:bookmarkEnd w:id="122"/>
    </w:p>
    <w:p w14:paraId="25A6CA55" w14:textId="57E1C5F5" w:rsidR="00D23655" w:rsidRDefault="00D23655" w:rsidP="00D23655">
      <w:pPr>
        <w:pStyle w:val="BodyText"/>
        <w:spacing w:before="1" w:line="382" w:lineRule="auto"/>
        <w:ind w:left="432" w:right="115" w:firstLine="720"/>
        <w:jc w:val="both"/>
      </w:pPr>
      <w:r>
        <w:t xml:space="preserve">Appropriate event signatures and proper threshold settings for the PSH switching-off events are important for the event fast detection. By observing the confirmed PSH switching-off events in Bath County, it is noticed that the events have local features on </w:t>
      </w:r>
      <w:r w:rsidRPr="006A2633">
        <w:t>the frequency, phase angle, and voltage</w:t>
      </w:r>
      <w:r>
        <w:t>. This ensures the potential of PSH switching-off event detection for the FNET/</w:t>
      </w:r>
      <w:proofErr w:type="spellStart"/>
      <w:r>
        <w:t>GridEye</w:t>
      </w:r>
      <w:proofErr w:type="spellEnd"/>
      <w:r>
        <w:t xml:space="preserve"> system.</w:t>
      </w:r>
    </w:p>
    <w:p w14:paraId="0AACE684" w14:textId="77777777" w:rsidR="00D23655" w:rsidRDefault="00D23655" w:rsidP="00D23655">
      <w:pPr>
        <w:pStyle w:val="BodyText"/>
        <w:spacing w:before="1" w:line="382" w:lineRule="auto"/>
        <w:ind w:left="432" w:right="115" w:firstLine="720"/>
        <w:jc w:val="both"/>
      </w:pPr>
      <w:r>
        <w:t xml:space="preserve">Fig.7 shows a typical example of a local device data collected by the FDRs during a PSH event, where the event start time is when there is a step MW change. As shown in Fig.7(a), there is a frequency spike when a PSH switching off event happens. This feature also serves as one of the indicators of the event’s start time. It should be noted that the frequency spike can only be detected by the local device </w:t>
      </w:r>
      <w:r>
        <w:lastRenderedPageBreak/>
        <w:t xml:space="preserve">that is close to the pump storage plant, but not distant devices. This ensures that the detected events can be attributed to a certain pump storage plant. The point A-C frequency deviation is another frequency-related feature. Point A here is the start time and point C is when frequency reaches its peak. </w:t>
      </w:r>
    </w:p>
    <w:p w14:paraId="2613FBF2" w14:textId="77777777" w:rsidR="00D23655" w:rsidRDefault="00D23655" w:rsidP="00D23655">
      <w:pPr>
        <w:pStyle w:val="BodyText"/>
        <w:spacing w:before="1" w:line="382" w:lineRule="auto"/>
        <w:ind w:left="432" w:right="115" w:firstLine="720"/>
        <w:jc w:val="both"/>
      </w:pPr>
      <w:r>
        <w:t xml:space="preserve">The voltage change is another important feature of the PSH switching-off event. Since the voltage change is usually stepwise </w:t>
      </w:r>
      <w:r>
        <w:rPr>
          <w:rFonts w:hint="eastAsia"/>
        </w:rPr>
        <w:t>a</w:t>
      </w:r>
      <w:r>
        <w:t xml:space="preserve">s Fig. 7(b) shows, it is named as “voltage step” in this paper. The voltage step is calculated by the 1s voltage difference between the median voltage after the event and that before the event. To avoid the noise impact, a 5-point median filter should first be applied to pre-prepare the voltage data for the voltage step calculation. </w:t>
      </w:r>
    </w:p>
    <w:p w14:paraId="67B529E9" w14:textId="5188E963" w:rsidR="00D23655" w:rsidRDefault="00D23655" w:rsidP="00D23655">
      <w:pPr>
        <w:pStyle w:val="BodyText"/>
        <w:spacing w:before="1" w:line="382" w:lineRule="auto"/>
        <w:ind w:left="432" w:right="115" w:firstLine="720"/>
        <w:jc w:val="both"/>
      </w:pPr>
      <w:proofErr w:type="gramStart"/>
      <w:r>
        <w:t>Similar to</w:t>
      </w:r>
      <w:proofErr w:type="gramEnd"/>
      <w:r>
        <w:t xml:space="preserve"> the voltage step, there is also a relative angle change during the PSH switching-off event. The difference is that the relative angle changes slower than the voltage when there is an event. Therefore, as Fig.7(c) shows, the relative angle step calculation uses different time windows. </w:t>
      </w:r>
    </w:p>
    <w:p w14:paraId="2C15B5EC" w14:textId="77777777" w:rsidR="00D23655" w:rsidRDefault="00D23655" w:rsidP="00D23655">
      <w:pPr>
        <w:pStyle w:val="BodyText"/>
        <w:spacing w:before="1" w:line="382" w:lineRule="auto"/>
        <w:ind w:left="432" w:right="115" w:firstLine="720"/>
        <w:jc w:val="both"/>
      </w:pPr>
      <w:r>
        <w:t xml:space="preserve">Tests have been carried out to verify the effectiveness of the signatures based PSH turn-off event trigger as shown in Table </w:t>
      </w:r>
      <w:r>
        <w:rPr>
          <w:rFonts w:hint="eastAsia"/>
        </w:rPr>
        <w:t>II</w:t>
      </w:r>
      <w:r>
        <w:t>. The test is based on 3 months of data, starting from Aug.1 2023 to Nov.30 2023. It should be noted that the actual PSH turn-off events happen during the three months are more than 286. The measurement data missing from both the Dominion Energy side and the FNET/</w:t>
      </w:r>
      <w:proofErr w:type="spellStart"/>
      <w:r>
        <w:t>GridEye</w:t>
      </w:r>
      <w:proofErr w:type="spellEnd"/>
      <w:r>
        <w:t xml:space="preserve"> side reduced the cases that can be confirmed. Based on the test result, it can be concluded that the event signatures can help to detect the majority of the PSH event, with only 2.8% of the event missing.</w:t>
      </w:r>
    </w:p>
    <w:p w14:paraId="5FBCE479" w14:textId="77777777" w:rsidR="001A5BC0" w:rsidRDefault="001A5BC0" w:rsidP="001A5BC0">
      <w:pPr>
        <w:pStyle w:val="FootnoteText"/>
        <w:ind w:firstLine="0"/>
        <w:jc w:val="center"/>
      </w:pPr>
      <w:del w:id="123" w:author="Chen, Chang" w:date="2024-05-24T20:29:00Z" w16du:dateUtc="2024-05-25T00:29:00Z">
        <w:r w:rsidDel="0059049D">
          <w:rPr>
            <w:szCs w:val="16"/>
          </w:rPr>
          <w:object w:dxaOrig="9135" w:dyaOrig="14115" w14:anchorId="31AD08CE">
            <v:shape id="_x0000_i1036" type="#_x0000_t75" style="width:218.15pt;height:123.05pt" o:ole="">
              <v:imagedata r:id="rId53" o:title="" croptop="3106f" cropbottom="41838f" cropleft="119f" cropright="8781f"/>
            </v:shape>
            <o:OLEObject Type="Embed" ProgID="Visio.Drawing.15" ShapeID="_x0000_i1036" DrawAspect="Content" ObjectID="_1779103434" r:id="rId54"/>
          </w:object>
        </w:r>
      </w:del>
      <w:ins w:id="124" w:author="Chen, Chang" w:date="2024-05-24T20:29:00Z" w16du:dateUtc="2024-05-25T00:29:00Z">
        <w:r>
          <w:rPr>
            <w:noProof/>
          </w:rPr>
          <w:drawing>
            <wp:inline distT="0" distB="0" distL="0" distR="0" wp14:anchorId="2F4E1BC0" wp14:editId="23F583EE">
              <wp:extent cx="3207874" cy="1359673"/>
              <wp:effectExtent l="0" t="0" r="0" b="0"/>
              <wp:docPr id="1647770034" name="Picture 8" descr="A diagram of a frequenc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770034" name="Picture 8" descr="A diagram of a frequency&#10;&#10;Description automatically generated"/>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4021" t="5790" r="6677"/>
                      <a:stretch/>
                    </pic:blipFill>
                    <pic:spPr bwMode="auto">
                      <a:xfrm>
                        <a:off x="0" y="0"/>
                        <a:ext cx="3245999" cy="1375832"/>
                      </a:xfrm>
                      <a:prstGeom prst="rect">
                        <a:avLst/>
                      </a:prstGeom>
                      <a:noFill/>
                      <a:ln>
                        <a:noFill/>
                      </a:ln>
                      <a:extLst>
                        <a:ext uri="{53640926-AAD7-44D8-BBD7-CCE9431645EC}">
                          <a14:shadowObscured xmlns:a14="http://schemas.microsoft.com/office/drawing/2010/main"/>
                        </a:ext>
                      </a:extLst>
                    </pic:spPr>
                  </pic:pic>
                </a:graphicData>
              </a:graphic>
            </wp:inline>
          </w:drawing>
        </w:r>
      </w:ins>
    </w:p>
    <w:p w14:paraId="50D5749D" w14:textId="77777777" w:rsidR="001A5BC0" w:rsidRDefault="001A5BC0" w:rsidP="001A5BC0">
      <w:pPr>
        <w:pStyle w:val="FootnoteText"/>
        <w:ind w:firstLine="0"/>
        <w:jc w:val="center"/>
      </w:pPr>
    </w:p>
    <w:p w14:paraId="6C95E67F" w14:textId="77777777" w:rsidR="001A5BC0" w:rsidRDefault="001A5BC0" w:rsidP="001A5BC0">
      <w:pPr>
        <w:pStyle w:val="FootnoteText"/>
        <w:ind w:left="720" w:firstLine="0"/>
        <w:jc w:val="center"/>
      </w:pPr>
      <w:r>
        <w:t>(a)Frequency</w:t>
      </w:r>
    </w:p>
    <w:p w14:paraId="5EF0F173" w14:textId="77777777" w:rsidR="001A5BC0" w:rsidRDefault="001A5BC0">
      <w:pPr>
        <w:pStyle w:val="FootnoteText"/>
        <w:ind w:firstLine="0"/>
        <w:jc w:val="center"/>
        <w:rPr>
          <w:lang w:eastAsia="zh-CN"/>
        </w:rPr>
        <w:pPrChange w:id="125" w:author="Chen, Chang" w:date="2024-05-24T20:35:00Z" w16du:dateUtc="2024-05-25T00:35:00Z">
          <w:pPr>
            <w:pStyle w:val="FootnoteText"/>
            <w:ind w:left="360" w:firstLine="0"/>
          </w:pPr>
        </w:pPrChange>
      </w:pPr>
      <w:ins w:id="126" w:author="Chen, Chang" w:date="2024-05-24T20:35:00Z" w16du:dateUtc="2024-05-25T00:35:00Z">
        <w:r>
          <w:rPr>
            <w:noProof/>
          </w:rPr>
          <w:lastRenderedPageBreak/>
          <w:drawing>
            <wp:inline distT="0" distB="0" distL="0" distR="0" wp14:anchorId="2B6F34DC" wp14:editId="47049176">
              <wp:extent cx="3207385" cy="1300967"/>
              <wp:effectExtent l="0" t="0" r="0" b="0"/>
              <wp:docPr id="267654770" name="Picture 9" descr="A graph of a volta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654770" name="Picture 9" descr="A graph of a voltage&#10;&#10;Description automatically generated with medium confidence"/>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3894" t="5897" r="6771"/>
                      <a:stretch/>
                    </pic:blipFill>
                    <pic:spPr bwMode="auto">
                      <a:xfrm>
                        <a:off x="0" y="0"/>
                        <a:ext cx="3241630" cy="1314857"/>
                      </a:xfrm>
                      <a:prstGeom prst="rect">
                        <a:avLst/>
                      </a:prstGeom>
                      <a:noFill/>
                      <a:ln>
                        <a:noFill/>
                      </a:ln>
                      <a:extLst>
                        <a:ext uri="{53640926-AAD7-44D8-BBD7-CCE9431645EC}">
                          <a14:shadowObscured xmlns:a14="http://schemas.microsoft.com/office/drawing/2010/main"/>
                        </a:ext>
                      </a:extLst>
                    </pic:spPr>
                  </pic:pic>
                </a:graphicData>
              </a:graphic>
            </wp:inline>
          </w:drawing>
        </w:r>
      </w:ins>
    </w:p>
    <w:p w14:paraId="5C6BB798" w14:textId="77777777" w:rsidR="001A5BC0" w:rsidRDefault="001A5BC0" w:rsidP="001A5BC0">
      <w:pPr>
        <w:pStyle w:val="FootnoteText"/>
        <w:ind w:left="720" w:firstLine="88"/>
        <w:jc w:val="center"/>
      </w:pPr>
      <w:r>
        <w:rPr>
          <w:rFonts w:hint="eastAsia"/>
          <w:lang w:eastAsia="zh-CN"/>
        </w:rPr>
        <w:t>(b)</w:t>
      </w:r>
      <w:r>
        <w:t>Voltage</w:t>
      </w:r>
    </w:p>
    <w:p w14:paraId="4AB014D7" w14:textId="77777777" w:rsidR="007445CB" w:rsidRDefault="007445CB" w:rsidP="007445CB">
      <w:pPr>
        <w:pStyle w:val="FootnoteText"/>
        <w:ind w:firstLine="0"/>
        <w:jc w:val="center"/>
      </w:pPr>
      <w:del w:id="127" w:author="Chen, Chang" w:date="2024-05-24T20:39:00Z" w16du:dateUtc="2024-05-25T00:39:00Z">
        <w:r w:rsidDel="00A00D73">
          <w:rPr>
            <w:szCs w:val="16"/>
          </w:rPr>
          <w:object w:dxaOrig="9135" w:dyaOrig="14115" w14:anchorId="4546DD99">
            <v:shape id="_x0000_i1037" type="#_x0000_t75" style="width:217.6pt;height:120.9pt" o:ole="">
              <v:imagedata r:id="rId57" o:title="" croptop="44417f" cropbottom="816f" cropleft="-132f" cropright="9642f"/>
            </v:shape>
            <o:OLEObject Type="Embed" ProgID="Visio.Drawing.15" ShapeID="_x0000_i1037" DrawAspect="Content" ObjectID="_1779103435" r:id="rId58"/>
          </w:object>
        </w:r>
      </w:del>
      <w:ins w:id="128" w:author="Chen, Chang" w:date="2024-05-24T20:39:00Z" w16du:dateUtc="2024-05-25T00:39:00Z">
        <w:r>
          <w:rPr>
            <w:noProof/>
          </w:rPr>
          <w:drawing>
            <wp:inline distT="0" distB="0" distL="0" distR="0" wp14:anchorId="340C69AC" wp14:editId="343EC39B">
              <wp:extent cx="3220278" cy="1308714"/>
              <wp:effectExtent l="0" t="0" r="0" b="6350"/>
              <wp:docPr id="881100762" name="Picture 10" descr="A graph with a line and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00762" name="Picture 10" descr="A graph with a line and a red line&#10;&#10;Description automatically generated"/>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6058" t="7770" r="6554"/>
                      <a:stretch/>
                    </pic:blipFill>
                    <pic:spPr bwMode="auto">
                      <a:xfrm>
                        <a:off x="0" y="0"/>
                        <a:ext cx="3244413" cy="1318523"/>
                      </a:xfrm>
                      <a:prstGeom prst="rect">
                        <a:avLst/>
                      </a:prstGeom>
                      <a:noFill/>
                      <a:ln>
                        <a:noFill/>
                      </a:ln>
                      <a:extLst>
                        <a:ext uri="{53640926-AAD7-44D8-BBD7-CCE9431645EC}">
                          <a14:shadowObscured xmlns:a14="http://schemas.microsoft.com/office/drawing/2010/main"/>
                        </a:ext>
                      </a:extLst>
                    </pic:spPr>
                  </pic:pic>
                </a:graphicData>
              </a:graphic>
            </wp:inline>
          </w:drawing>
        </w:r>
      </w:ins>
    </w:p>
    <w:p w14:paraId="601C6946" w14:textId="77777777" w:rsidR="007445CB" w:rsidRDefault="007445CB" w:rsidP="007445CB">
      <w:pPr>
        <w:pStyle w:val="FootnoteText"/>
        <w:ind w:left="720" w:firstLine="0"/>
        <w:jc w:val="center"/>
      </w:pPr>
      <w:r>
        <w:rPr>
          <w:rFonts w:hint="eastAsia"/>
          <w:lang w:eastAsia="zh-CN"/>
        </w:rPr>
        <w:t xml:space="preserve">(c) </w:t>
      </w:r>
      <w:r>
        <w:t>Relative angle</w:t>
      </w:r>
    </w:p>
    <w:p w14:paraId="3CFF9538" w14:textId="378CEBCC" w:rsidR="007445CB" w:rsidRDefault="007445CB" w:rsidP="007445CB">
      <w:pPr>
        <w:pStyle w:val="FootnoteText"/>
        <w:ind w:firstLine="0"/>
        <w:rPr>
          <w:rFonts w:ascii="Helvetica" w:hAnsi="Helvetica"/>
        </w:rPr>
      </w:pPr>
      <w:r w:rsidRPr="00C67A25">
        <w:rPr>
          <w:rFonts w:ascii="Helvetica" w:hAnsi="Helvetica"/>
        </w:rPr>
        <w:t xml:space="preserve">Fig. </w:t>
      </w:r>
      <w:r>
        <w:rPr>
          <w:rFonts w:ascii="Helvetica" w:hAnsi="Helvetica"/>
        </w:rPr>
        <w:t>7</w:t>
      </w:r>
      <w:r w:rsidRPr="00C67A25">
        <w:rPr>
          <w:rFonts w:ascii="Helvetica" w:hAnsi="Helvetica"/>
        </w:rPr>
        <w:t xml:space="preserve">.  </w:t>
      </w:r>
      <w:r>
        <w:rPr>
          <w:rFonts w:ascii="Helvetica" w:hAnsi="Helvetica"/>
        </w:rPr>
        <w:t xml:space="preserve">PSH true event local device data </w:t>
      </w:r>
    </w:p>
    <w:p w14:paraId="24835F6F" w14:textId="77777777" w:rsidR="001A5BC0" w:rsidRDefault="001A5BC0" w:rsidP="001A5BC0">
      <w:pPr>
        <w:pStyle w:val="FootnoteText"/>
        <w:ind w:left="720" w:firstLine="0"/>
        <w:jc w:val="center"/>
      </w:pPr>
    </w:p>
    <w:p w14:paraId="09A75F77" w14:textId="431565FC" w:rsidR="001A5BC0" w:rsidRDefault="00087774" w:rsidP="001A5BC0">
      <w:pPr>
        <w:pStyle w:val="FootnoteText"/>
        <w:ind w:firstLine="0"/>
      </w:pPr>
      <w:r>
        <w:rPr>
          <w:noProof/>
        </w:rPr>
        <mc:AlternateContent>
          <mc:Choice Requires="wps">
            <w:drawing>
              <wp:inline distT="0" distB="0" distL="0" distR="0" wp14:anchorId="32CE44D4" wp14:editId="7BB0A776">
                <wp:extent cx="6442075" cy="1755775"/>
                <wp:effectExtent l="0" t="0" r="0" b="635"/>
                <wp:docPr id="208908754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2075" cy="1755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188014" w14:textId="77777777" w:rsidR="00342568" w:rsidRPr="00FA7708" w:rsidRDefault="00342568" w:rsidP="00EF505B">
                            <w:pPr>
                              <w:pStyle w:val="FootnoteText"/>
                              <w:ind w:firstLine="0"/>
                              <w:rPr>
                                <w:rFonts w:ascii="Georgia" w:hAnsi="Georgia"/>
                                <w:sz w:val="20"/>
                                <w:lang w:eastAsia="zh-CN"/>
                              </w:rPr>
                            </w:pPr>
                          </w:p>
                          <w:p w14:paraId="282BD142" w14:textId="77777777" w:rsidR="00FA7708" w:rsidRPr="00FA7708" w:rsidRDefault="00FA7708" w:rsidP="00FA7708">
                            <w:pPr>
                              <w:pStyle w:val="TableTitle"/>
                              <w:rPr>
                                <w:rFonts w:ascii="Georgia" w:hAnsi="Georgia"/>
                                <w:sz w:val="20"/>
                                <w:lang w:eastAsia="zh-CN"/>
                              </w:rPr>
                            </w:pPr>
                            <w:r w:rsidRPr="00FA7708">
                              <w:rPr>
                                <w:rFonts w:ascii="Georgia" w:hAnsi="Georgia"/>
                                <w:sz w:val="20"/>
                              </w:rPr>
                              <w:t>TABLE I</w:t>
                            </w:r>
                            <w:r w:rsidRPr="00FA7708">
                              <w:rPr>
                                <w:rFonts w:ascii="Georgia" w:hAnsi="Georgia"/>
                                <w:sz w:val="20"/>
                                <w:lang w:eastAsia="zh-CN"/>
                              </w:rPr>
                              <w:t>I</w:t>
                            </w:r>
                          </w:p>
                          <w:p w14:paraId="3407A87E" w14:textId="77777777" w:rsidR="00FA7708" w:rsidRPr="00FA7708" w:rsidRDefault="00FA7708" w:rsidP="00FA7708">
                            <w:pPr>
                              <w:pStyle w:val="TableTitle"/>
                              <w:rPr>
                                <w:rFonts w:ascii="Georgia" w:hAnsi="Georgia"/>
                                <w:sz w:val="20"/>
                              </w:rPr>
                            </w:pPr>
                            <w:r w:rsidRPr="00FA7708">
                              <w:rPr>
                                <w:rFonts w:ascii="Georgia" w:hAnsi="Georgia"/>
                                <w:sz w:val="20"/>
                              </w:rPr>
                              <w:t xml:space="preserve">Signatures-based PSH Turn-Off Event Trigger Test Result </w:t>
                            </w:r>
                          </w:p>
                          <w:tbl>
                            <w:tblPr>
                              <w:tblW w:w="0" w:type="auto"/>
                              <w:tblInd w:w="108" w:type="dxa"/>
                              <w:tblBorders>
                                <w:top w:val="single" w:sz="12" w:space="0" w:color="808080"/>
                                <w:bottom w:val="single" w:sz="12" w:space="0" w:color="808080"/>
                              </w:tblBorders>
                              <w:tblLayout w:type="fixed"/>
                              <w:tblLook w:val="0000" w:firstRow="0" w:lastRow="0" w:firstColumn="0" w:lastColumn="0" w:noHBand="0" w:noVBand="0"/>
                            </w:tblPr>
                            <w:tblGrid>
                              <w:gridCol w:w="3060"/>
                              <w:gridCol w:w="2880"/>
                              <w:gridCol w:w="3600"/>
                            </w:tblGrid>
                            <w:tr w:rsidR="00FA7708" w:rsidRPr="00FA7708" w14:paraId="3D76C5E3" w14:textId="77777777" w:rsidTr="00FA7708">
                              <w:trPr>
                                <w:trHeight w:val="440"/>
                              </w:trPr>
                              <w:tc>
                                <w:tcPr>
                                  <w:tcW w:w="3060" w:type="dxa"/>
                                  <w:tcBorders>
                                    <w:top w:val="double" w:sz="6" w:space="0" w:color="auto"/>
                                    <w:left w:val="nil"/>
                                    <w:bottom w:val="single" w:sz="6" w:space="0" w:color="auto"/>
                                    <w:right w:val="nil"/>
                                  </w:tcBorders>
                                  <w:vAlign w:val="center"/>
                                </w:tcPr>
                                <w:p w14:paraId="24D7C99C" w14:textId="77777777" w:rsidR="00FA7708" w:rsidRPr="00FA7708" w:rsidRDefault="00FA7708" w:rsidP="00FA7708">
                                  <w:pPr>
                                    <w:jc w:val="center"/>
                                    <w:rPr>
                                      <w:sz w:val="20"/>
                                      <w:szCs w:val="20"/>
                                    </w:rPr>
                                  </w:pPr>
                                </w:p>
                              </w:tc>
                              <w:tc>
                                <w:tcPr>
                                  <w:tcW w:w="2880" w:type="dxa"/>
                                  <w:tcBorders>
                                    <w:top w:val="double" w:sz="6" w:space="0" w:color="auto"/>
                                    <w:left w:val="nil"/>
                                    <w:bottom w:val="single" w:sz="6" w:space="0" w:color="auto"/>
                                    <w:right w:val="nil"/>
                                  </w:tcBorders>
                                  <w:vAlign w:val="center"/>
                                </w:tcPr>
                                <w:p w14:paraId="055E255D" w14:textId="77777777" w:rsidR="00FA7708" w:rsidRPr="00FA7708" w:rsidRDefault="00FA7708" w:rsidP="00FA7708">
                                  <w:pPr>
                                    <w:pStyle w:val="TableTitle"/>
                                    <w:rPr>
                                      <w:rFonts w:ascii="Georgia" w:hAnsi="Georgia"/>
                                      <w:smallCaps w:val="0"/>
                                      <w:sz w:val="20"/>
                                    </w:rPr>
                                  </w:pPr>
                                  <w:r w:rsidRPr="00FA7708">
                                    <w:rPr>
                                      <w:rFonts w:ascii="Georgia" w:hAnsi="Georgia"/>
                                      <w:smallCaps w:val="0"/>
                                      <w:sz w:val="20"/>
                                    </w:rPr>
                                    <w:t>Step 1</w:t>
                                  </w:r>
                                </w:p>
                              </w:tc>
                              <w:tc>
                                <w:tcPr>
                                  <w:tcW w:w="3600" w:type="dxa"/>
                                  <w:tcBorders>
                                    <w:top w:val="double" w:sz="6" w:space="0" w:color="auto"/>
                                    <w:left w:val="nil"/>
                                    <w:bottom w:val="single" w:sz="6" w:space="0" w:color="auto"/>
                                    <w:right w:val="nil"/>
                                  </w:tcBorders>
                                  <w:vAlign w:val="center"/>
                                </w:tcPr>
                                <w:p w14:paraId="07CC2366" w14:textId="77777777" w:rsidR="00FA7708" w:rsidRPr="00FA7708" w:rsidRDefault="00FA7708" w:rsidP="00FA7708">
                                  <w:pPr>
                                    <w:jc w:val="center"/>
                                    <w:rPr>
                                      <w:sz w:val="20"/>
                                      <w:szCs w:val="20"/>
                                    </w:rPr>
                                  </w:pPr>
                                  <w:r w:rsidRPr="00FA7708">
                                    <w:rPr>
                                      <w:sz w:val="20"/>
                                      <w:szCs w:val="20"/>
                                    </w:rPr>
                                    <w:t>Step1 and Step 2</w:t>
                                  </w:r>
                                </w:p>
                              </w:tc>
                            </w:tr>
                            <w:tr w:rsidR="00FA7708" w:rsidRPr="00FA7708" w14:paraId="5D66B622" w14:textId="77777777" w:rsidTr="00FA7708">
                              <w:tc>
                                <w:tcPr>
                                  <w:tcW w:w="3060" w:type="dxa"/>
                                  <w:tcBorders>
                                    <w:top w:val="nil"/>
                                    <w:left w:val="nil"/>
                                    <w:bottom w:val="nil"/>
                                    <w:right w:val="nil"/>
                                  </w:tcBorders>
                                </w:tcPr>
                                <w:p w14:paraId="10927A65" w14:textId="77777777" w:rsidR="00FA7708" w:rsidRPr="00FA7708" w:rsidRDefault="00FA7708" w:rsidP="00FA7708">
                                  <w:pPr>
                                    <w:rPr>
                                      <w:sz w:val="20"/>
                                      <w:szCs w:val="20"/>
                                    </w:rPr>
                                  </w:pPr>
                                  <w:r w:rsidRPr="00FA7708">
                                    <w:rPr>
                                      <w:sz w:val="20"/>
                                      <w:szCs w:val="20"/>
                                    </w:rPr>
                                    <w:t>Confirmed events</w:t>
                                  </w:r>
                                </w:p>
                              </w:tc>
                              <w:tc>
                                <w:tcPr>
                                  <w:tcW w:w="2880" w:type="dxa"/>
                                  <w:tcBorders>
                                    <w:top w:val="nil"/>
                                    <w:left w:val="nil"/>
                                    <w:bottom w:val="nil"/>
                                    <w:right w:val="nil"/>
                                  </w:tcBorders>
                                </w:tcPr>
                                <w:p w14:paraId="5E6E41DE" w14:textId="77777777" w:rsidR="00FA7708" w:rsidRPr="00FA7708" w:rsidRDefault="00FA7708" w:rsidP="00FA7708">
                                  <w:pPr>
                                    <w:rPr>
                                      <w:sz w:val="20"/>
                                      <w:szCs w:val="20"/>
                                    </w:rPr>
                                  </w:pPr>
                                  <w:r w:rsidRPr="00FA7708">
                                    <w:rPr>
                                      <w:sz w:val="20"/>
                                      <w:szCs w:val="20"/>
                                    </w:rPr>
                                    <w:t xml:space="preserve"> 286(100%)</w:t>
                                  </w:r>
                                </w:p>
                              </w:tc>
                              <w:tc>
                                <w:tcPr>
                                  <w:tcW w:w="3600" w:type="dxa"/>
                                  <w:tcBorders>
                                    <w:top w:val="nil"/>
                                    <w:left w:val="nil"/>
                                    <w:bottom w:val="nil"/>
                                    <w:right w:val="nil"/>
                                  </w:tcBorders>
                                </w:tcPr>
                                <w:p w14:paraId="46E1BEEF" w14:textId="77777777" w:rsidR="00FA7708" w:rsidRPr="00FA7708" w:rsidRDefault="00FA7708" w:rsidP="00FA7708">
                                  <w:pPr>
                                    <w:rPr>
                                      <w:sz w:val="20"/>
                                      <w:szCs w:val="20"/>
                                    </w:rPr>
                                  </w:pPr>
                                  <w:r w:rsidRPr="00FA7708">
                                    <w:rPr>
                                      <w:sz w:val="20"/>
                                      <w:szCs w:val="20"/>
                                    </w:rPr>
                                    <w:t xml:space="preserve"> 286(100%)</w:t>
                                  </w:r>
                                </w:p>
                              </w:tc>
                            </w:tr>
                            <w:tr w:rsidR="00FA7708" w:rsidRPr="00FA7708" w14:paraId="705C596C" w14:textId="77777777" w:rsidTr="00FA7708">
                              <w:tc>
                                <w:tcPr>
                                  <w:tcW w:w="3060" w:type="dxa"/>
                                  <w:tcBorders>
                                    <w:top w:val="nil"/>
                                    <w:left w:val="nil"/>
                                    <w:bottom w:val="nil"/>
                                    <w:right w:val="nil"/>
                                  </w:tcBorders>
                                </w:tcPr>
                                <w:p w14:paraId="486611FD" w14:textId="77777777" w:rsidR="00FA7708" w:rsidRPr="00FA7708" w:rsidRDefault="00FA7708" w:rsidP="00FA7708">
                                  <w:pPr>
                                    <w:rPr>
                                      <w:sz w:val="20"/>
                                      <w:szCs w:val="20"/>
                                    </w:rPr>
                                  </w:pPr>
                                  <w:r w:rsidRPr="00FA7708">
                                    <w:rPr>
                                      <w:sz w:val="20"/>
                                      <w:szCs w:val="20"/>
                                    </w:rPr>
                                    <w:t>Detected true events</w:t>
                                  </w:r>
                                </w:p>
                              </w:tc>
                              <w:tc>
                                <w:tcPr>
                                  <w:tcW w:w="2880" w:type="dxa"/>
                                  <w:tcBorders>
                                    <w:top w:val="nil"/>
                                    <w:left w:val="nil"/>
                                    <w:bottom w:val="nil"/>
                                    <w:right w:val="nil"/>
                                  </w:tcBorders>
                                </w:tcPr>
                                <w:p w14:paraId="0ECCF65F" w14:textId="77777777" w:rsidR="00FA7708" w:rsidRPr="00FA7708" w:rsidRDefault="00FA7708" w:rsidP="00FA7708">
                                  <w:pPr>
                                    <w:rPr>
                                      <w:sz w:val="20"/>
                                      <w:szCs w:val="20"/>
                                    </w:rPr>
                                  </w:pPr>
                                  <w:r w:rsidRPr="00FA7708">
                                    <w:rPr>
                                      <w:sz w:val="20"/>
                                      <w:szCs w:val="20"/>
                                    </w:rPr>
                                    <w:t xml:space="preserve"> 278(97.2%)</w:t>
                                  </w:r>
                                </w:p>
                              </w:tc>
                              <w:tc>
                                <w:tcPr>
                                  <w:tcW w:w="3600" w:type="dxa"/>
                                  <w:tcBorders>
                                    <w:top w:val="nil"/>
                                    <w:left w:val="nil"/>
                                    <w:bottom w:val="nil"/>
                                    <w:right w:val="nil"/>
                                  </w:tcBorders>
                                </w:tcPr>
                                <w:p w14:paraId="68145DB8" w14:textId="77777777" w:rsidR="00FA7708" w:rsidRPr="00FA7708" w:rsidRDefault="00FA7708" w:rsidP="00FA7708">
                                  <w:pPr>
                                    <w:rPr>
                                      <w:sz w:val="20"/>
                                      <w:szCs w:val="20"/>
                                    </w:rPr>
                                  </w:pPr>
                                  <w:r w:rsidRPr="00FA7708">
                                    <w:rPr>
                                      <w:sz w:val="20"/>
                                      <w:szCs w:val="20"/>
                                    </w:rPr>
                                    <w:t>277(96.8%)</w:t>
                                  </w:r>
                                </w:p>
                              </w:tc>
                            </w:tr>
                            <w:tr w:rsidR="00FA7708" w:rsidRPr="00FA7708" w14:paraId="328D4079" w14:textId="77777777" w:rsidTr="00FA7708">
                              <w:tc>
                                <w:tcPr>
                                  <w:tcW w:w="3060" w:type="dxa"/>
                                  <w:tcBorders>
                                    <w:top w:val="nil"/>
                                    <w:left w:val="nil"/>
                                    <w:bottom w:val="nil"/>
                                    <w:right w:val="nil"/>
                                  </w:tcBorders>
                                </w:tcPr>
                                <w:p w14:paraId="21DF6E8F" w14:textId="77777777" w:rsidR="00FA7708" w:rsidRPr="00FA7708" w:rsidRDefault="00FA7708" w:rsidP="00FA7708">
                                  <w:pPr>
                                    <w:rPr>
                                      <w:sz w:val="20"/>
                                      <w:szCs w:val="20"/>
                                    </w:rPr>
                                  </w:pPr>
                                  <w:r w:rsidRPr="00FA7708">
                                    <w:rPr>
                                      <w:sz w:val="20"/>
                                      <w:szCs w:val="20"/>
                                    </w:rPr>
                                    <w:t>Missed true events</w:t>
                                  </w:r>
                                </w:p>
                              </w:tc>
                              <w:tc>
                                <w:tcPr>
                                  <w:tcW w:w="2880" w:type="dxa"/>
                                  <w:tcBorders>
                                    <w:top w:val="nil"/>
                                    <w:left w:val="nil"/>
                                    <w:bottom w:val="nil"/>
                                    <w:right w:val="nil"/>
                                  </w:tcBorders>
                                </w:tcPr>
                                <w:p w14:paraId="13A13433" w14:textId="77777777" w:rsidR="00FA7708" w:rsidRPr="00FA7708" w:rsidRDefault="00FA7708" w:rsidP="00FA7708">
                                  <w:pPr>
                                    <w:rPr>
                                      <w:sz w:val="20"/>
                                      <w:szCs w:val="20"/>
                                    </w:rPr>
                                  </w:pPr>
                                  <w:r w:rsidRPr="00FA7708">
                                    <w:rPr>
                                      <w:sz w:val="20"/>
                                      <w:szCs w:val="20"/>
                                    </w:rPr>
                                    <w:t>8(2.8%)</w:t>
                                  </w:r>
                                </w:p>
                              </w:tc>
                              <w:tc>
                                <w:tcPr>
                                  <w:tcW w:w="3600" w:type="dxa"/>
                                  <w:tcBorders>
                                    <w:top w:val="nil"/>
                                    <w:left w:val="nil"/>
                                    <w:bottom w:val="nil"/>
                                    <w:right w:val="nil"/>
                                  </w:tcBorders>
                                </w:tcPr>
                                <w:p w14:paraId="2A5C509C" w14:textId="77777777" w:rsidR="00FA7708" w:rsidRPr="00FA7708" w:rsidRDefault="00FA7708" w:rsidP="00FA7708">
                                  <w:pPr>
                                    <w:rPr>
                                      <w:sz w:val="20"/>
                                      <w:szCs w:val="20"/>
                                    </w:rPr>
                                  </w:pPr>
                                  <w:r w:rsidRPr="00FA7708">
                                    <w:rPr>
                                      <w:sz w:val="20"/>
                                      <w:szCs w:val="20"/>
                                    </w:rPr>
                                    <w:t>9(3.2%)</w:t>
                                  </w:r>
                                </w:p>
                              </w:tc>
                            </w:tr>
                            <w:tr w:rsidR="00FA7708" w:rsidRPr="00FA7708" w14:paraId="205AFD13" w14:textId="77777777" w:rsidTr="00FA7708">
                              <w:tc>
                                <w:tcPr>
                                  <w:tcW w:w="3060" w:type="dxa"/>
                                  <w:tcBorders>
                                    <w:top w:val="nil"/>
                                    <w:left w:val="nil"/>
                                    <w:bottom w:val="double" w:sz="4" w:space="0" w:color="auto"/>
                                    <w:right w:val="nil"/>
                                  </w:tcBorders>
                                </w:tcPr>
                                <w:p w14:paraId="6FEF2697" w14:textId="77777777" w:rsidR="00FA7708" w:rsidRPr="00FA7708" w:rsidRDefault="00FA7708" w:rsidP="00FA7708">
                                  <w:pPr>
                                    <w:rPr>
                                      <w:sz w:val="20"/>
                                      <w:szCs w:val="20"/>
                                    </w:rPr>
                                  </w:pPr>
                                  <w:r w:rsidRPr="00FA7708">
                                    <w:rPr>
                                      <w:sz w:val="20"/>
                                      <w:szCs w:val="20"/>
                                    </w:rPr>
                                    <w:t>Detected false alarms</w:t>
                                  </w:r>
                                </w:p>
                              </w:tc>
                              <w:tc>
                                <w:tcPr>
                                  <w:tcW w:w="2880" w:type="dxa"/>
                                  <w:tcBorders>
                                    <w:top w:val="nil"/>
                                    <w:left w:val="nil"/>
                                    <w:bottom w:val="double" w:sz="4" w:space="0" w:color="auto"/>
                                    <w:right w:val="nil"/>
                                  </w:tcBorders>
                                </w:tcPr>
                                <w:p w14:paraId="44A85761" w14:textId="77777777" w:rsidR="00FA7708" w:rsidRPr="00FA7708" w:rsidRDefault="00FA7708" w:rsidP="00FA7708">
                                  <w:pPr>
                                    <w:rPr>
                                      <w:sz w:val="20"/>
                                      <w:szCs w:val="20"/>
                                    </w:rPr>
                                  </w:pPr>
                                  <w:r w:rsidRPr="00FA7708">
                                    <w:rPr>
                                      <w:sz w:val="20"/>
                                      <w:szCs w:val="20"/>
                                    </w:rPr>
                                    <w:t>16(5.5%)</w:t>
                                  </w:r>
                                </w:p>
                              </w:tc>
                              <w:tc>
                                <w:tcPr>
                                  <w:tcW w:w="3600" w:type="dxa"/>
                                  <w:tcBorders>
                                    <w:top w:val="nil"/>
                                    <w:left w:val="nil"/>
                                    <w:bottom w:val="double" w:sz="4" w:space="0" w:color="auto"/>
                                    <w:right w:val="nil"/>
                                  </w:tcBorders>
                                </w:tcPr>
                                <w:p w14:paraId="092D0D11" w14:textId="77777777" w:rsidR="00FA7708" w:rsidRPr="00FA7708" w:rsidRDefault="00FA7708" w:rsidP="00FA7708">
                                  <w:pPr>
                                    <w:rPr>
                                      <w:sz w:val="20"/>
                                      <w:szCs w:val="20"/>
                                    </w:rPr>
                                  </w:pPr>
                                  <w:r w:rsidRPr="00FA7708">
                                    <w:rPr>
                                      <w:sz w:val="20"/>
                                      <w:szCs w:val="20"/>
                                    </w:rPr>
                                    <w:t>1(0.3%)</w:t>
                                  </w:r>
                                </w:p>
                              </w:tc>
                            </w:tr>
                          </w:tbl>
                          <w:p w14:paraId="5DAB88B5" w14:textId="77777777" w:rsidR="00FA7708" w:rsidRPr="00C67A25" w:rsidRDefault="00FA7708" w:rsidP="00FA7708">
                            <w:pPr>
                              <w:pStyle w:val="FootnoteText"/>
                              <w:ind w:firstLine="0"/>
                              <w:rPr>
                                <w:rFonts w:ascii="Helvetica" w:hAnsi="Helvetica"/>
                              </w:rPr>
                            </w:pPr>
                          </w:p>
                          <w:p w14:paraId="270C9138" w14:textId="77777777" w:rsidR="00FA7708" w:rsidRPr="005D054A" w:rsidRDefault="00FA7708" w:rsidP="00EF505B">
                            <w:pPr>
                              <w:pStyle w:val="FootnoteText"/>
                              <w:ind w:firstLine="0"/>
                              <w:rPr>
                                <w:rFonts w:ascii="Georgia" w:hAnsi="Georgia"/>
                                <w:sz w:val="20"/>
                                <w:szCs w:val="24"/>
                                <w:lang w:eastAsia="zh-CN"/>
                              </w:rPr>
                            </w:pPr>
                          </w:p>
                          <w:p w14:paraId="571137E4" w14:textId="77777777" w:rsidR="005D054A" w:rsidRPr="005D054A" w:rsidRDefault="005D054A" w:rsidP="002923D1">
                            <w:pPr>
                              <w:pStyle w:val="FootnoteText"/>
                              <w:ind w:left="720" w:firstLine="0"/>
                              <w:jc w:val="center"/>
                              <w:rPr>
                                <w:rFonts w:ascii="Georgia" w:hAnsi="Georgia"/>
                                <w:sz w:val="20"/>
                                <w:szCs w:val="24"/>
                              </w:rPr>
                            </w:pPr>
                          </w:p>
                          <w:p w14:paraId="58721FA1" w14:textId="77777777" w:rsidR="002923D1" w:rsidRPr="005D054A" w:rsidRDefault="002923D1" w:rsidP="00EF505B">
                            <w:pPr>
                              <w:pStyle w:val="FootnoteText"/>
                              <w:ind w:firstLine="0"/>
                              <w:rPr>
                                <w:rFonts w:ascii="Georgia" w:hAnsi="Georgia"/>
                                <w:sz w:val="20"/>
                                <w:szCs w:val="24"/>
                              </w:rPr>
                            </w:pPr>
                          </w:p>
                        </w:txbxContent>
                      </wps:txbx>
                      <wps:bodyPr rot="0" vert="horz" wrap="square" lIns="0" tIns="0" rIns="0" bIns="0" anchor="t" anchorCtr="0" upright="1">
                        <a:noAutofit/>
                      </wps:bodyPr>
                    </wps:wsp>
                  </a:graphicData>
                </a:graphic>
              </wp:inline>
            </w:drawing>
          </mc:Choice>
          <mc:Fallback>
            <w:pict>
              <v:shape w14:anchorId="32CE44D4" id="Text Box 11" o:spid="_x0000_s1028" type="#_x0000_t202" style="width:507.25pt;height:1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" stroked="f">
                <v:textbox inset="0,0,0,0">
                  <w:txbxContent>
                    <w:p w14:paraId="1C188014" w14:textId="77777777" w:rsidR="00342568" w:rsidRPr="00FA7708" w:rsidRDefault="00342568" w:rsidP="00EF505B">
                      <w:pPr>
                        <w:pStyle w:val="FootnoteText"/>
                        <w:ind w:firstLine="0"/>
                        <w:rPr>
                          <w:rFonts w:ascii="Georgia" w:hAnsi="Georgia"/>
                          <w:sz w:val="20"/>
                          <w:lang w:eastAsia="zh-CN"/>
                        </w:rPr>
                      </w:pPr>
                    </w:p>
                    <w:p w14:paraId="282BD142" w14:textId="77777777" w:rsidR="00FA7708" w:rsidRPr="00FA7708" w:rsidRDefault="00FA7708" w:rsidP="00FA7708">
                      <w:pPr>
                        <w:pStyle w:val="TableTitle"/>
                        <w:rPr>
                          <w:rFonts w:ascii="Georgia" w:hAnsi="Georgia"/>
                          <w:sz w:val="20"/>
                          <w:lang w:eastAsia="zh-CN"/>
                        </w:rPr>
                      </w:pPr>
                      <w:r w:rsidRPr="00FA7708">
                        <w:rPr>
                          <w:rFonts w:ascii="Georgia" w:hAnsi="Georgia"/>
                          <w:sz w:val="20"/>
                        </w:rPr>
                        <w:t>TABLE I</w:t>
                      </w:r>
                      <w:r w:rsidRPr="00FA7708">
                        <w:rPr>
                          <w:rFonts w:ascii="Georgia" w:hAnsi="Georgia"/>
                          <w:sz w:val="20"/>
                          <w:lang w:eastAsia="zh-CN"/>
                        </w:rPr>
                        <w:t>I</w:t>
                      </w:r>
                    </w:p>
                    <w:p w14:paraId="3407A87E" w14:textId="77777777" w:rsidR="00FA7708" w:rsidRPr="00FA7708" w:rsidRDefault="00FA7708" w:rsidP="00FA7708">
                      <w:pPr>
                        <w:pStyle w:val="TableTitle"/>
                        <w:rPr>
                          <w:rFonts w:ascii="Georgia" w:hAnsi="Georgia"/>
                          <w:sz w:val="20"/>
                        </w:rPr>
                      </w:pPr>
                      <w:r w:rsidRPr="00FA7708">
                        <w:rPr>
                          <w:rFonts w:ascii="Georgia" w:hAnsi="Georgia"/>
                          <w:sz w:val="20"/>
                        </w:rPr>
                        <w:t xml:space="preserve">Signatures-based PSH Turn-Off Event Trigger Test Result </w:t>
                      </w:r>
                    </w:p>
                    <w:tbl>
                      <w:tblPr>
                        <w:tblW w:w="0" w:type="auto"/>
                        <w:tblInd w:w="108" w:type="dxa"/>
                        <w:tblBorders>
                          <w:top w:val="single" w:sz="12" w:space="0" w:color="808080"/>
                          <w:bottom w:val="single" w:sz="12" w:space="0" w:color="808080"/>
                        </w:tblBorders>
                        <w:tblLayout w:type="fixed"/>
                        <w:tblLook w:val="0000" w:firstRow="0" w:lastRow="0" w:firstColumn="0" w:lastColumn="0" w:noHBand="0" w:noVBand="0"/>
                      </w:tblPr>
                      <w:tblGrid>
                        <w:gridCol w:w="3060"/>
                        <w:gridCol w:w="2880"/>
                        <w:gridCol w:w="3600"/>
                      </w:tblGrid>
                      <w:tr w:rsidR="00FA7708" w:rsidRPr="00FA7708" w14:paraId="3D76C5E3" w14:textId="77777777" w:rsidTr="00FA7708">
                        <w:trPr>
                          <w:trHeight w:val="440"/>
                        </w:trPr>
                        <w:tc>
                          <w:tcPr>
                            <w:tcW w:w="3060" w:type="dxa"/>
                            <w:tcBorders>
                              <w:top w:val="double" w:sz="6" w:space="0" w:color="auto"/>
                              <w:left w:val="nil"/>
                              <w:bottom w:val="single" w:sz="6" w:space="0" w:color="auto"/>
                              <w:right w:val="nil"/>
                            </w:tcBorders>
                            <w:vAlign w:val="center"/>
                          </w:tcPr>
                          <w:p w14:paraId="24D7C99C" w14:textId="77777777" w:rsidR="00FA7708" w:rsidRPr="00FA7708" w:rsidRDefault="00FA7708" w:rsidP="00FA7708">
                            <w:pPr>
                              <w:jc w:val="center"/>
                              <w:rPr>
                                <w:sz w:val="20"/>
                                <w:szCs w:val="20"/>
                              </w:rPr>
                            </w:pPr>
                          </w:p>
                        </w:tc>
                        <w:tc>
                          <w:tcPr>
                            <w:tcW w:w="2880" w:type="dxa"/>
                            <w:tcBorders>
                              <w:top w:val="double" w:sz="6" w:space="0" w:color="auto"/>
                              <w:left w:val="nil"/>
                              <w:bottom w:val="single" w:sz="6" w:space="0" w:color="auto"/>
                              <w:right w:val="nil"/>
                            </w:tcBorders>
                            <w:vAlign w:val="center"/>
                          </w:tcPr>
                          <w:p w14:paraId="055E255D" w14:textId="77777777" w:rsidR="00FA7708" w:rsidRPr="00FA7708" w:rsidRDefault="00FA7708" w:rsidP="00FA7708">
                            <w:pPr>
                              <w:pStyle w:val="TableTitle"/>
                              <w:rPr>
                                <w:rFonts w:ascii="Georgia" w:hAnsi="Georgia"/>
                                <w:smallCaps w:val="0"/>
                                <w:sz w:val="20"/>
                              </w:rPr>
                            </w:pPr>
                            <w:r w:rsidRPr="00FA7708">
                              <w:rPr>
                                <w:rFonts w:ascii="Georgia" w:hAnsi="Georgia"/>
                                <w:smallCaps w:val="0"/>
                                <w:sz w:val="20"/>
                              </w:rPr>
                              <w:t>Step 1</w:t>
                            </w:r>
                          </w:p>
                        </w:tc>
                        <w:tc>
                          <w:tcPr>
                            <w:tcW w:w="3600" w:type="dxa"/>
                            <w:tcBorders>
                              <w:top w:val="double" w:sz="6" w:space="0" w:color="auto"/>
                              <w:left w:val="nil"/>
                              <w:bottom w:val="single" w:sz="6" w:space="0" w:color="auto"/>
                              <w:right w:val="nil"/>
                            </w:tcBorders>
                            <w:vAlign w:val="center"/>
                          </w:tcPr>
                          <w:p w14:paraId="07CC2366" w14:textId="77777777" w:rsidR="00FA7708" w:rsidRPr="00FA7708" w:rsidRDefault="00FA7708" w:rsidP="00FA7708">
                            <w:pPr>
                              <w:jc w:val="center"/>
                              <w:rPr>
                                <w:sz w:val="20"/>
                                <w:szCs w:val="20"/>
                              </w:rPr>
                            </w:pPr>
                            <w:r w:rsidRPr="00FA7708">
                              <w:rPr>
                                <w:sz w:val="20"/>
                                <w:szCs w:val="20"/>
                              </w:rPr>
                              <w:t>Step1 and Step 2</w:t>
                            </w:r>
                          </w:p>
                        </w:tc>
                      </w:tr>
                      <w:tr w:rsidR="00FA7708" w:rsidRPr="00FA7708" w14:paraId="5D66B622" w14:textId="77777777" w:rsidTr="00FA7708">
                        <w:tc>
                          <w:tcPr>
                            <w:tcW w:w="3060" w:type="dxa"/>
                            <w:tcBorders>
                              <w:top w:val="nil"/>
                              <w:left w:val="nil"/>
                              <w:bottom w:val="nil"/>
                              <w:right w:val="nil"/>
                            </w:tcBorders>
                          </w:tcPr>
                          <w:p w14:paraId="10927A65" w14:textId="77777777" w:rsidR="00FA7708" w:rsidRPr="00FA7708" w:rsidRDefault="00FA7708" w:rsidP="00FA7708">
                            <w:pPr>
                              <w:rPr>
                                <w:sz w:val="20"/>
                                <w:szCs w:val="20"/>
                              </w:rPr>
                            </w:pPr>
                            <w:r w:rsidRPr="00FA7708">
                              <w:rPr>
                                <w:sz w:val="20"/>
                                <w:szCs w:val="20"/>
                              </w:rPr>
                              <w:t>Confirmed events</w:t>
                            </w:r>
                          </w:p>
                        </w:tc>
                        <w:tc>
                          <w:tcPr>
                            <w:tcW w:w="2880" w:type="dxa"/>
                            <w:tcBorders>
                              <w:top w:val="nil"/>
                              <w:left w:val="nil"/>
                              <w:bottom w:val="nil"/>
                              <w:right w:val="nil"/>
                            </w:tcBorders>
                          </w:tcPr>
                          <w:p w14:paraId="5E6E41DE" w14:textId="77777777" w:rsidR="00FA7708" w:rsidRPr="00FA7708" w:rsidRDefault="00FA7708" w:rsidP="00FA7708">
                            <w:pPr>
                              <w:rPr>
                                <w:sz w:val="20"/>
                                <w:szCs w:val="20"/>
                              </w:rPr>
                            </w:pPr>
                            <w:r w:rsidRPr="00FA7708">
                              <w:rPr>
                                <w:sz w:val="20"/>
                                <w:szCs w:val="20"/>
                              </w:rPr>
                              <w:t xml:space="preserve"> 286(100%)</w:t>
                            </w:r>
                          </w:p>
                        </w:tc>
                        <w:tc>
                          <w:tcPr>
                            <w:tcW w:w="3600" w:type="dxa"/>
                            <w:tcBorders>
                              <w:top w:val="nil"/>
                              <w:left w:val="nil"/>
                              <w:bottom w:val="nil"/>
                              <w:right w:val="nil"/>
                            </w:tcBorders>
                          </w:tcPr>
                          <w:p w14:paraId="46E1BEEF" w14:textId="77777777" w:rsidR="00FA7708" w:rsidRPr="00FA7708" w:rsidRDefault="00FA7708" w:rsidP="00FA7708">
                            <w:pPr>
                              <w:rPr>
                                <w:sz w:val="20"/>
                                <w:szCs w:val="20"/>
                              </w:rPr>
                            </w:pPr>
                            <w:r w:rsidRPr="00FA7708">
                              <w:rPr>
                                <w:sz w:val="20"/>
                                <w:szCs w:val="20"/>
                              </w:rPr>
                              <w:t xml:space="preserve"> 286(100%)</w:t>
                            </w:r>
                          </w:p>
                        </w:tc>
                      </w:tr>
                      <w:tr w:rsidR="00FA7708" w:rsidRPr="00FA7708" w14:paraId="705C596C" w14:textId="77777777" w:rsidTr="00FA7708">
                        <w:tc>
                          <w:tcPr>
                            <w:tcW w:w="3060" w:type="dxa"/>
                            <w:tcBorders>
                              <w:top w:val="nil"/>
                              <w:left w:val="nil"/>
                              <w:bottom w:val="nil"/>
                              <w:right w:val="nil"/>
                            </w:tcBorders>
                          </w:tcPr>
                          <w:p w14:paraId="486611FD" w14:textId="77777777" w:rsidR="00FA7708" w:rsidRPr="00FA7708" w:rsidRDefault="00FA7708" w:rsidP="00FA7708">
                            <w:pPr>
                              <w:rPr>
                                <w:sz w:val="20"/>
                                <w:szCs w:val="20"/>
                              </w:rPr>
                            </w:pPr>
                            <w:r w:rsidRPr="00FA7708">
                              <w:rPr>
                                <w:sz w:val="20"/>
                                <w:szCs w:val="20"/>
                              </w:rPr>
                              <w:t>Detected true events</w:t>
                            </w:r>
                          </w:p>
                        </w:tc>
                        <w:tc>
                          <w:tcPr>
                            <w:tcW w:w="2880" w:type="dxa"/>
                            <w:tcBorders>
                              <w:top w:val="nil"/>
                              <w:left w:val="nil"/>
                              <w:bottom w:val="nil"/>
                              <w:right w:val="nil"/>
                            </w:tcBorders>
                          </w:tcPr>
                          <w:p w14:paraId="0ECCF65F" w14:textId="77777777" w:rsidR="00FA7708" w:rsidRPr="00FA7708" w:rsidRDefault="00FA7708" w:rsidP="00FA7708">
                            <w:pPr>
                              <w:rPr>
                                <w:sz w:val="20"/>
                                <w:szCs w:val="20"/>
                              </w:rPr>
                            </w:pPr>
                            <w:r w:rsidRPr="00FA7708">
                              <w:rPr>
                                <w:sz w:val="20"/>
                                <w:szCs w:val="20"/>
                              </w:rPr>
                              <w:t xml:space="preserve"> 278(97.2%)</w:t>
                            </w:r>
                          </w:p>
                        </w:tc>
                        <w:tc>
                          <w:tcPr>
                            <w:tcW w:w="3600" w:type="dxa"/>
                            <w:tcBorders>
                              <w:top w:val="nil"/>
                              <w:left w:val="nil"/>
                              <w:bottom w:val="nil"/>
                              <w:right w:val="nil"/>
                            </w:tcBorders>
                          </w:tcPr>
                          <w:p w14:paraId="68145DB8" w14:textId="77777777" w:rsidR="00FA7708" w:rsidRPr="00FA7708" w:rsidRDefault="00FA7708" w:rsidP="00FA7708">
                            <w:pPr>
                              <w:rPr>
                                <w:sz w:val="20"/>
                                <w:szCs w:val="20"/>
                              </w:rPr>
                            </w:pPr>
                            <w:r w:rsidRPr="00FA7708">
                              <w:rPr>
                                <w:sz w:val="20"/>
                                <w:szCs w:val="20"/>
                              </w:rPr>
                              <w:t>277(96.8%)</w:t>
                            </w:r>
                          </w:p>
                        </w:tc>
                      </w:tr>
                      <w:tr w:rsidR="00FA7708" w:rsidRPr="00FA7708" w14:paraId="328D4079" w14:textId="77777777" w:rsidTr="00FA7708">
                        <w:tc>
                          <w:tcPr>
                            <w:tcW w:w="3060" w:type="dxa"/>
                            <w:tcBorders>
                              <w:top w:val="nil"/>
                              <w:left w:val="nil"/>
                              <w:bottom w:val="nil"/>
                              <w:right w:val="nil"/>
                            </w:tcBorders>
                          </w:tcPr>
                          <w:p w14:paraId="21DF6E8F" w14:textId="77777777" w:rsidR="00FA7708" w:rsidRPr="00FA7708" w:rsidRDefault="00FA7708" w:rsidP="00FA7708">
                            <w:pPr>
                              <w:rPr>
                                <w:sz w:val="20"/>
                                <w:szCs w:val="20"/>
                              </w:rPr>
                            </w:pPr>
                            <w:r w:rsidRPr="00FA7708">
                              <w:rPr>
                                <w:sz w:val="20"/>
                                <w:szCs w:val="20"/>
                              </w:rPr>
                              <w:t>Missed true events</w:t>
                            </w:r>
                          </w:p>
                        </w:tc>
                        <w:tc>
                          <w:tcPr>
                            <w:tcW w:w="2880" w:type="dxa"/>
                            <w:tcBorders>
                              <w:top w:val="nil"/>
                              <w:left w:val="nil"/>
                              <w:bottom w:val="nil"/>
                              <w:right w:val="nil"/>
                            </w:tcBorders>
                          </w:tcPr>
                          <w:p w14:paraId="13A13433" w14:textId="77777777" w:rsidR="00FA7708" w:rsidRPr="00FA7708" w:rsidRDefault="00FA7708" w:rsidP="00FA7708">
                            <w:pPr>
                              <w:rPr>
                                <w:sz w:val="20"/>
                                <w:szCs w:val="20"/>
                              </w:rPr>
                            </w:pPr>
                            <w:r w:rsidRPr="00FA7708">
                              <w:rPr>
                                <w:sz w:val="20"/>
                                <w:szCs w:val="20"/>
                              </w:rPr>
                              <w:t>8(2.8%)</w:t>
                            </w:r>
                          </w:p>
                        </w:tc>
                        <w:tc>
                          <w:tcPr>
                            <w:tcW w:w="3600" w:type="dxa"/>
                            <w:tcBorders>
                              <w:top w:val="nil"/>
                              <w:left w:val="nil"/>
                              <w:bottom w:val="nil"/>
                              <w:right w:val="nil"/>
                            </w:tcBorders>
                          </w:tcPr>
                          <w:p w14:paraId="2A5C509C" w14:textId="77777777" w:rsidR="00FA7708" w:rsidRPr="00FA7708" w:rsidRDefault="00FA7708" w:rsidP="00FA7708">
                            <w:pPr>
                              <w:rPr>
                                <w:sz w:val="20"/>
                                <w:szCs w:val="20"/>
                              </w:rPr>
                            </w:pPr>
                            <w:r w:rsidRPr="00FA7708">
                              <w:rPr>
                                <w:sz w:val="20"/>
                                <w:szCs w:val="20"/>
                              </w:rPr>
                              <w:t>9(3.2%)</w:t>
                            </w:r>
                          </w:p>
                        </w:tc>
                      </w:tr>
                      <w:tr w:rsidR="00FA7708" w:rsidRPr="00FA7708" w14:paraId="205AFD13" w14:textId="77777777" w:rsidTr="00FA7708">
                        <w:tc>
                          <w:tcPr>
                            <w:tcW w:w="3060" w:type="dxa"/>
                            <w:tcBorders>
                              <w:top w:val="nil"/>
                              <w:left w:val="nil"/>
                              <w:bottom w:val="double" w:sz="4" w:space="0" w:color="auto"/>
                              <w:right w:val="nil"/>
                            </w:tcBorders>
                          </w:tcPr>
                          <w:p w14:paraId="6FEF2697" w14:textId="77777777" w:rsidR="00FA7708" w:rsidRPr="00FA7708" w:rsidRDefault="00FA7708" w:rsidP="00FA7708">
                            <w:pPr>
                              <w:rPr>
                                <w:sz w:val="20"/>
                                <w:szCs w:val="20"/>
                              </w:rPr>
                            </w:pPr>
                            <w:r w:rsidRPr="00FA7708">
                              <w:rPr>
                                <w:sz w:val="20"/>
                                <w:szCs w:val="20"/>
                              </w:rPr>
                              <w:t>Detected false alarms</w:t>
                            </w:r>
                          </w:p>
                        </w:tc>
                        <w:tc>
                          <w:tcPr>
                            <w:tcW w:w="2880" w:type="dxa"/>
                            <w:tcBorders>
                              <w:top w:val="nil"/>
                              <w:left w:val="nil"/>
                              <w:bottom w:val="double" w:sz="4" w:space="0" w:color="auto"/>
                              <w:right w:val="nil"/>
                            </w:tcBorders>
                          </w:tcPr>
                          <w:p w14:paraId="44A85761" w14:textId="77777777" w:rsidR="00FA7708" w:rsidRPr="00FA7708" w:rsidRDefault="00FA7708" w:rsidP="00FA7708">
                            <w:pPr>
                              <w:rPr>
                                <w:sz w:val="20"/>
                                <w:szCs w:val="20"/>
                              </w:rPr>
                            </w:pPr>
                            <w:r w:rsidRPr="00FA7708">
                              <w:rPr>
                                <w:sz w:val="20"/>
                                <w:szCs w:val="20"/>
                              </w:rPr>
                              <w:t>16(5.5%)</w:t>
                            </w:r>
                          </w:p>
                        </w:tc>
                        <w:tc>
                          <w:tcPr>
                            <w:tcW w:w="3600" w:type="dxa"/>
                            <w:tcBorders>
                              <w:top w:val="nil"/>
                              <w:left w:val="nil"/>
                              <w:bottom w:val="double" w:sz="4" w:space="0" w:color="auto"/>
                              <w:right w:val="nil"/>
                            </w:tcBorders>
                          </w:tcPr>
                          <w:p w14:paraId="092D0D11" w14:textId="77777777" w:rsidR="00FA7708" w:rsidRPr="00FA7708" w:rsidRDefault="00FA7708" w:rsidP="00FA7708">
                            <w:pPr>
                              <w:rPr>
                                <w:sz w:val="20"/>
                                <w:szCs w:val="20"/>
                              </w:rPr>
                            </w:pPr>
                            <w:r w:rsidRPr="00FA7708">
                              <w:rPr>
                                <w:sz w:val="20"/>
                                <w:szCs w:val="20"/>
                              </w:rPr>
                              <w:t>1(0.3%)</w:t>
                            </w:r>
                          </w:p>
                        </w:tc>
                      </w:tr>
                    </w:tbl>
                    <w:p w14:paraId="5DAB88B5" w14:textId="77777777" w:rsidR="00FA7708" w:rsidRPr="00C67A25" w:rsidRDefault="00FA7708" w:rsidP="00FA7708">
                      <w:pPr>
                        <w:pStyle w:val="FootnoteText"/>
                        <w:ind w:firstLine="0"/>
                        <w:rPr>
                          <w:rFonts w:ascii="Helvetica" w:hAnsi="Helvetica"/>
                        </w:rPr>
                      </w:pPr>
                    </w:p>
                    <w:p w14:paraId="270C9138" w14:textId="77777777" w:rsidR="00FA7708" w:rsidRPr="005D054A" w:rsidRDefault="00FA7708" w:rsidP="00EF505B">
                      <w:pPr>
                        <w:pStyle w:val="FootnoteText"/>
                        <w:ind w:firstLine="0"/>
                        <w:rPr>
                          <w:rFonts w:ascii="Georgia" w:hAnsi="Georgia"/>
                          <w:sz w:val="20"/>
                          <w:szCs w:val="24"/>
                          <w:lang w:eastAsia="zh-CN"/>
                        </w:rPr>
                      </w:pPr>
                    </w:p>
                    <w:p w14:paraId="571137E4" w14:textId="77777777" w:rsidR="005D054A" w:rsidRPr="005D054A" w:rsidRDefault="005D054A" w:rsidP="002923D1">
                      <w:pPr>
                        <w:pStyle w:val="FootnoteText"/>
                        <w:ind w:left="720" w:firstLine="0"/>
                        <w:jc w:val="center"/>
                        <w:rPr>
                          <w:rFonts w:ascii="Georgia" w:hAnsi="Georgia"/>
                          <w:sz w:val="20"/>
                          <w:szCs w:val="24"/>
                        </w:rPr>
                      </w:pPr>
                    </w:p>
                    <w:p w14:paraId="58721FA1" w14:textId="77777777" w:rsidR="002923D1" w:rsidRPr="005D054A" w:rsidRDefault="002923D1" w:rsidP="00EF505B">
                      <w:pPr>
                        <w:pStyle w:val="FootnoteText"/>
                        <w:ind w:firstLine="0"/>
                        <w:rPr>
                          <w:rFonts w:ascii="Georgia" w:hAnsi="Georgia"/>
                          <w:sz w:val="20"/>
                          <w:szCs w:val="24"/>
                        </w:rPr>
                      </w:pPr>
                    </w:p>
                  </w:txbxContent>
                </v:textbox>
                <w10:anchorlock/>
              </v:shape>
            </w:pict>
          </mc:Fallback>
        </mc:AlternateContent>
      </w:r>
      <w:del w:id="129" w:author="Chen, Chang" w:date="2024-05-24T20:35:00Z" w16du:dateUtc="2024-05-25T00:35:00Z">
        <w:r w:rsidR="001A5BC0" w:rsidDel="0059049D">
          <w:rPr>
            <w:szCs w:val="16"/>
          </w:rPr>
          <w:object w:dxaOrig="9135" w:dyaOrig="14115" w14:anchorId="7012A9AA">
            <v:shape id="_x0000_i1039" type="#_x0000_t75" style="width:212.25pt;height:119.8pt" o:ole="">
              <v:imagedata r:id="rId57" o:title="" croptop="24573f" cropbottom="21032f" cropleft="1108f" cropright="9526f"/>
            </v:shape>
            <o:OLEObject Type="Embed" ProgID="Visio.Drawing.15" ShapeID="_x0000_i1039" DrawAspect="Content" ObjectID="_1779103436" r:id="rId60"/>
          </w:object>
        </w:r>
      </w:del>
    </w:p>
    <w:p w14:paraId="4DB88F98" w14:textId="77777777" w:rsidR="001A5BC0" w:rsidDel="0059049D" w:rsidRDefault="001A5BC0" w:rsidP="001A5BC0">
      <w:pPr>
        <w:pStyle w:val="FootnoteText"/>
        <w:ind w:left="720" w:firstLine="0"/>
        <w:jc w:val="center"/>
        <w:rPr>
          <w:del w:id="130" w:author="Chen, Chang" w:date="2024-05-24T20:35:00Z" w16du:dateUtc="2024-05-25T00:35:00Z"/>
        </w:rPr>
      </w:pPr>
    </w:p>
    <w:p w14:paraId="57F0F640" w14:textId="5DAC1212" w:rsidR="00D23655" w:rsidRDefault="00D23655" w:rsidP="00E024B2">
      <w:pPr>
        <w:pStyle w:val="Heading3"/>
        <w:numPr>
          <w:ilvl w:val="2"/>
          <w:numId w:val="27"/>
        </w:numPr>
      </w:pPr>
      <w:bookmarkStart w:id="131" w:name="_Toc167748368"/>
      <w:r>
        <w:t xml:space="preserve">Trigger step </w:t>
      </w:r>
      <w:r>
        <w:rPr>
          <w:rFonts w:hint="eastAsia"/>
        </w:rPr>
        <w:t>2</w:t>
      </w:r>
      <w:r>
        <w:t>: fine rules for false alarm filtering</w:t>
      </w:r>
      <w:bookmarkEnd w:id="131"/>
    </w:p>
    <w:p w14:paraId="5223D515" w14:textId="77777777" w:rsidR="00D23655" w:rsidRDefault="00D23655" w:rsidP="00D23655">
      <w:pPr>
        <w:pStyle w:val="BodyText"/>
        <w:spacing w:before="1" w:line="382" w:lineRule="auto"/>
        <w:ind w:left="432" w:right="115" w:firstLine="720"/>
        <w:jc w:val="both"/>
      </w:pPr>
      <w:r>
        <w:t>T</w:t>
      </w:r>
      <w:r>
        <w:rPr>
          <w:rFonts w:hint="eastAsia"/>
        </w:rPr>
        <w:t>he</w:t>
      </w:r>
      <w:r>
        <w:t xml:space="preserve"> PSH Turn-off event signatures can identify the true events effectively. However, some of the false alarms may remain </w:t>
      </w:r>
      <w:r w:rsidRPr="00EB576E">
        <w:t>inevitably</w:t>
      </w:r>
      <w:r>
        <w:t>. As Table I</w:t>
      </w:r>
      <w:r>
        <w:rPr>
          <w:rFonts w:hint="eastAsia"/>
        </w:rPr>
        <w:t>I</w:t>
      </w:r>
      <w:r>
        <w:t xml:space="preserve"> shows, there are 5.5% false alarms after the step 1 trigger applied solely. Therefore, the step 2 trigger needs to be designed for less false alarms.</w:t>
      </w:r>
    </w:p>
    <w:p w14:paraId="43B26CAE" w14:textId="77777777" w:rsidR="00D23655" w:rsidRDefault="00D23655" w:rsidP="00D23655">
      <w:pPr>
        <w:pStyle w:val="BodyText"/>
        <w:spacing w:before="1" w:line="382" w:lineRule="auto"/>
        <w:ind w:left="432" w:right="115" w:firstLine="720"/>
        <w:jc w:val="both"/>
      </w:pPr>
      <w:r>
        <w:t>Based on the observation of the false alarms, a typical feature is that the system median frequency 2s-RoCoF changes little during the event. For example, as Fig.8 shows, the 2s-RoCoF before and after the event changes 0.000</w:t>
      </w:r>
      <w:r>
        <w:rPr>
          <w:rFonts w:hint="eastAsia"/>
        </w:rPr>
        <w:t>2</w:t>
      </w:r>
      <w:r>
        <w:t>Hz/s, while for the confirmed events, the 2s-RoCoF difference is larger than 0.002Hz/s. So, calculating the 2s-RoCoF difference and filters out cases with the calculation result that is smaller than 0.002Hz/s is applied to step 2 of the trigger.</w:t>
      </w:r>
    </w:p>
    <w:p w14:paraId="2F003830" w14:textId="14637AF9" w:rsidR="00D23655" w:rsidRDefault="00D23655" w:rsidP="00D23655">
      <w:pPr>
        <w:pStyle w:val="BodyText"/>
        <w:spacing w:before="1" w:line="382" w:lineRule="auto"/>
        <w:ind w:left="432" w:right="115" w:firstLine="720"/>
        <w:jc w:val="both"/>
      </w:pPr>
      <w:r>
        <w:t xml:space="preserve">The two-step PSH switching-off event trigger shows an advantage of </w:t>
      </w:r>
      <w:r>
        <w:lastRenderedPageBreak/>
        <w:t xml:space="preserve">detecting true events while remains a small number of false alarms. As Table II shows, even though step 2 of the trigger filters out 0.4% of the true events, </w:t>
      </w:r>
      <w:proofErr w:type="gramStart"/>
      <w:r>
        <w:t>the majority of</w:t>
      </w:r>
      <w:proofErr w:type="gramEnd"/>
      <w:r>
        <w:t xml:space="preserve"> the true events are still successfully detected. Meanwhile, most of the false alarms are filtered out, with only 0.3% remaining. </w:t>
      </w:r>
    </w:p>
    <w:p w14:paraId="08B74EB2" w14:textId="7892154F" w:rsidR="00392308" w:rsidRDefault="00392308" w:rsidP="00D23655">
      <w:pPr>
        <w:pStyle w:val="BodyText"/>
        <w:spacing w:before="1" w:line="382" w:lineRule="auto"/>
        <w:ind w:left="432" w:right="115" w:firstLine="720"/>
        <w:jc w:val="both"/>
      </w:pPr>
    </w:p>
    <w:p w14:paraId="36784F46" w14:textId="77777777" w:rsidR="00D23655" w:rsidRDefault="00D23655" w:rsidP="00D23655">
      <w:pPr>
        <w:pStyle w:val="Heading3"/>
        <w:numPr>
          <w:ilvl w:val="2"/>
          <w:numId w:val="27"/>
        </w:numPr>
      </w:pPr>
      <w:bookmarkStart w:id="132" w:name="_Toc167748369"/>
      <w:r>
        <w:t>Real-Time PSH Turn-off Event Detection Trigger Overview</w:t>
      </w:r>
      <w:bookmarkEnd w:id="132"/>
    </w:p>
    <w:p w14:paraId="69CCD298" w14:textId="4FBD3C11" w:rsidR="00912FDA" w:rsidRPr="00E024B2" w:rsidRDefault="00D23655" w:rsidP="00E024B2">
      <w:pPr>
        <w:pStyle w:val="BodyText"/>
        <w:spacing w:before="1" w:line="382" w:lineRule="auto"/>
        <w:ind w:left="432" w:right="115" w:firstLine="720"/>
        <w:jc w:val="both"/>
      </w:pPr>
      <w:r>
        <w:t xml:space="preserve">Fig.9 shows the workflow of the two-step PSH turn-off event trigger. The raw data is preprocessed with linear interpolation to address missing data points. The preprocessed data then is sent to trigger step 1 to calculate the four signature values. It should be noted that despite the 0.1s </w:t>
      </w:r>
      <w:proofErr w:type="spellStart"/>
      <w:r>
        <w:t>RoCoF</w:t>
      </w:r>
      <w:proofErr w:type="spellEnd"/>
      <w:r>
        <w:t xml:space="preserve"> spike signature, the other signatures should be calculated on the device 5-point median data to </w:t>
      </w:r>
      <w:r>
        <w:rPr>
          <w:rFonts w:hint="eastAsia"/>
        </w:rPr>
        <w:t>diminish</w:t>
      </w:r>
      <w:r>
        <w:t xml:space="preserve"> the system noise effect. If all the signature values are over the threshold settings, then the system median frequency 2s-RoCoF difference is calculated to identify if it is a false alarm or not. To avoid multiple detection on a single event, the trigger will </w:t>
      </w:r>
      <w:r>
        <w:lastRenderedPageBreak/>
        <w:t>freeze for 10s once an event is detected.</w:t>
      </w:r>
      <w:bookmarkStart w:id="133" w:name="3.3_Frequency_Prediction_with_Deep_Learn"/>
      <w:bookmarkStart w:id="134" w:name="_bookmark45"/>
      <w:bookmarkEnd w:id="133"/>
      <w:bookmarkEnd w:id="134"/>
      <w:r w:rsidR="00087774">
        <w:rPr>
          <w:b/>
          <w:noProof/>
          <w:sz w:val="32"/>
        </w:rPr>
        <mc:AlternateContent>
          <mc:Choice Requires="wps">
            <w:drawing>
              <wp:anchor distT="0" distB="0" distL="114300" distR="114300" simplePos="0" relativeHeight="251910144" behindDoc="0" locked="0" layoutInCell="1" allowOverlap="1" wp14:anchorId="32CE44D4" wp14:editId="56066E2B">
                <wp:simplePos x="0" y="0"/>
                <wp:positionH relativeFrom="margin">
                  <wp:posOffset>-388620</wp:posOffset>
                </wp:positionH>
                <wp:positionV relativeFrom="margin">
                  <wp:posOffset>3175</wp:posOffset>
                </wp:positionV>
                <wp:extent cx="6442075" cy="8710930"/>
                <wp:effectExtent l="0" t="0" r="0" b="0"/>
                <wp:wrapSquare wrapText="bothSides"/>
                <wp:docPr id="164725318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2075" cy="8710930"/>
                        </a:xfrm>
                        <a:prstGeom prst="rect">
                          <a:avLst/>
                        </a:prstGeom>
                        <a:solidFill>
                          <a:srgbClr val="FFFFFF"/>
                        </a:solidFill>
                        <a:ln>
                          <a:noFill/>
                        </a:ln>
                      </wps:spPr>
                      <wps:txbx>
                        <w:txbxContent>
                          <w:p w14:paraId="10009B31" w14:textId="77777777" w:rsidR="00FA7708" w:rsidRPr="005D054A" w:rsidRDefault="00FA7708" w:rsidP="00FA7708">
                            <w:pPr>
                              <w:pStyle w:val="FootnoteText"/>
                              <w:ind w:firstLine="0"/>
                              <w:rPr>
                                <w:rFonts w:ascii="Georgia" w:hAnsi="Georgia"/>
                                <w:sz w:val="20"/>
                                <w:szCs w:val="24"/>
                                <w:lang w:eastAsia="zh-CN"/>
                              </w:rPr>
                            </w:pPr>
                          </w:p>
                          <w:p w14:paraId="024E6EF6" w14:textId="48F6F03A" w:rsidR="00FA7708" w:rsidRPr="005D054A" w:rsidRDefault="00B00198" w:rsidP="00FA7708">
                            <w:pPr>
                              <w:pStyle w:val="FootnoteText"/>
                              <w:ind w:firstLine="0"/>
                              <w:jc w:val="center"/>
                              <w:rPr>
                                <w:rFonts w:ascii="Georgia" w:hAnsi="Georgia"/>
                                <w:sz w:val="20"/>
                                <w:szCs w:val="24"/>
                              </w:rPr>
                            </w:pPr>
                            <w:r w:rsidRPr="005D054A">
                              <w:rPr>
                                <w:rFonts w:ascii="Georgia" w:hAnsi="Georgia"/>
                                <w:sz w:val="20"/>
                              </w:rPr>
                              <w:object w:dxaOrig="9135" w:dyaOrig="14115" w14:anchorId="01ACC493">
                                <v:shape id="_x0000_i1044" type="#_x0000_t75" style="width:341.2pt;height:190.75pt" o:ole="">
                                  <v:imagedata r:id="rId53" o:title="" croptop="3106f" cropbottom="41838f" cropleft="119f" cropright="8781f"/>
                                </v:shape>
                                <o:OLEObject Type="Embed" ProgID="Visio.Drawing.15" ShapeID="_x0000_i1044" DrawAspect="Content" ObjectID="_1779103439" r:id="rId61"/>
                              </w:object>
                            </w:r>
                          </w:p>
                          <w:p w14:paraId="160383C6" w14:textId="77777777" w:rsidR="00FA7708" w:rsidRDefault="00FA7708" w:rsidP="00FA7708">
                            <w:pPr>
                              <w:pStyle w:val="FootnoteText"/>
                              <w:ind w:left="720" w:firstLine="0"/>
                              <w:jc w:val="center"/>
                              <w:rPr>
                                <w:rFonts w:ascii="Georgia" w:hAnsi="Georgia"/>
                                <w:sz w:val="20"/>
                                <w:szCs w:val="24"/>
                              </w:rPr>
                            </w:pPr>
                            <w:r w:rsidRPr="005D054A">
                              <w:rPr>
                                <w:rFonts w:ascii="Georgia" w:hAnsi="Georgia"/>
                                <w:sz w:val="20"/>
                                <w:szCs w:val="24"/>
                              </w:rPr>
                              <w:t>(a)Frequency</w:t>
                            </w:r>
                          </w:p>
                          <w:p w14:paraId="1FE30373" w14:textId="77777777" w:rsidR="00FA7708" w:rsidRPr="005D054A" w:rsidRDefault="00FA7708" w:rsidP="00FA7708">
                            <w:pPr>
                              <w:pStyle w:val="FootnoteText"/>
                              <w:ind w:left="720" w:firstLine="0"/>
                              <w:jc w:val="center"/>
                              <w:rPr>
                                <w:rFonts w:ascii="Georgia" w:hAnsi="Georgia"/>
                                <w:sz w:val="20"/>
                                <w:szCs w:val="24"/>
                              </w:rPr>
                            </w:pPr>
                          </w:p>
                          <w:p w14:paraId="630805F4" w14:textId="0D7A97A5" w:rsidR="00FA7708" w:rsidRPr="005D054A" w:rsidRDefault="00342568" w:rsidP="00342568">
                            <w:pPr>
                              <w:pStyle w:val="FootnoteText"/>
                              <w:ind w:left="360" w:firstLine="0"/>
                              <w:jc w:val="center"/>
                              <w:rPr>
                                <w:rFonts w:ascii="Georgia" w:hAnsi="Georgia"/>
                                <w:sz w:val="20"/>
                                <w:szCs w:val="24"/>
                                <w:lang w:eastAsia="zh-CN"/>
                              </w:rPr>
                            </w:pPr>
                            <w:r w:rsidRPr="005D054A">
                              <w:rPr>
                                <w:rFonts w:ascii="Georgia" w:hAnsi="Georgia"/>
                                <w:sz w:val="20"/>
                                <w:szCs w:val="24"/>
                              </w:rPr>
                              <w:object w:dxaOrig="9135" w:dyaOrig="14115" w14:anchorId="5BFDF240">
                                <v:shape id="_x0000_i1045" type="#_x0000_t75" style="width:361.05pt;height:204.2pt" o:ole="">
                                  <v:imagedata r:id="rId57" o:title="" croptop="24573f" cropbottom="21032f" cropleft="1108f" cropright="9526f"/>
                                </v:shape>
                                <o:OLEObject Type="Embed" ProgID="Visio.Drawing.15" ShapeID="_x0000_i1045" DrawAspect="Content" ObjectID="_1779103440" r:id="rId62"/>
                              </w:object>
                            </w:r>
                          </w:p>
                          <w:p w14:paraId="45D93DCD" w14:textId="77777777" w:rsidR="00FA7708" w:rsidRPr="005D054A" w:rsidRDefault="00FA7708" w:rsidP="00FA7708">
                            <w:pPr>
                              <w:pStyle w:val="FootnoteText"/>
                              <w:ind w:left="720" w:firstLine="88"/>
                              <w:jc w:val="center"/>
                              <w:rPr>
                                <w:rFonts w:ascii="Georgia" w:hAnsi="Georgia"/>
                                <w:sz w:val="20"/>
                                <w:szCs w:val="24"/>
                              </w:rPr>
                            </w:pPr>
                            <w:r w:rsidRPr="005D054A">
                              <w:rPr>
                                <w:rFonts w:ascii="Georgia" w:hAnsi="Georgia"/>
                                <w:sz w:val="20"/>
                                <w:szCs w:val="24"/>
                                <w:lang w:eastAsia="zh-CN"/>
                              </w:rPr>
                              <w:t>(b)</w:t>
                            </w:r>
                            <w:r w:rsidRPr="005D054A">
                              <w:rPr>
                                <w:rFonts w:ascii="Georgia" w:hAnsi="Georgia"/>
                                <w:sz w:val="20"/>
                                <w:szCs w:val="24"/>
                              </w:rPr>
                              <w:t>Voltage</w:t>
                            </w:r>
                          </w:p>
                          <w:p w14:paraId="3A24CB59" w14:textId="46A1B6E7" w:rsidR="00FA7708" w:rsidRPr="005D054A" w:rsidRDefault="00342568" w:rsidP="00FA7708">
                            <w:pPr>
                              <w:pStyle w:val="FootnoteText"/>
                              <w:ind w:firstLine="0"/>
                              <w:jc w:val="center"/>
                              <w:rPr>
                                <w:rFonts w:ascii="Georgia" w:hAnsi="Georgia"/>
                                <w:sz w:val="20"/>
                                <w:szCs w:val="24"/>
                              </w:rPr>
                            </w:pPr>
                            <w:r w:rsidRPr="005D054A">
                              <w:rPr>
                                <w:rFonts w:ascii="Georgia" w:hAnsi="Georgia"/>
                                <w:sz w:val="20"/>
                              </w:rPr>
                              <w:object w:dxaOrig="9135" w:dyaOrig="14115" w14:anchorId="38435998">
                                <v:shape id="_x0000_i1046" type="#_x0000_t75" style="width:363.75pt;height:204.2pt" o:ole="">
                                  <v:imagedata r:id="rId57" o:title="" croptop="44417f" cropbottom="816f" cropleft="-132f" cropright="9642f"/>
                                </v:shape>
                                <o:OLEObject Type="Embed" ProgID="Visio.Drawing.15" ShapeID="_x0000_i1046" DrawAspect="Content" ObjectID="_1779103441" r:id="rId63"/>
                              </w:object>
                            </w:r>
                          </w:p>
                          <w:p w14:paraId="3099E20F" w14:textId="77777777" w:rsidR="00FA7708" w:rsidRPr="005D054A" w:rsidRDefault="00FA7708" w:rsidP="00FA7708">
                            <w:pPr>
                              <w:pStyle w:val="FootnoteText"/>
                              <w:ind w:left="720" w:firstLine="0"/>
                              <w:jc w:val="center"/>
                              <w:rPr>
                                <w:rFonts w:ascii="Georgia" w:hAnsi="Georgia"/>
                                <w:sz w:val="20"/>
                                <w:szCs w:val="24"/>
                              </w:rPr>
                            </w:pPr>
                            <w:r w:rsidRPr="005D054A">
                              <w:rPr>
                                <w:rFonts w:ascii="Georgia" w:hAnsi="Georgia"/>
                                <w:sz w:val="20"/>
                                <w:szCs w:val="24"/>
                                <w:lang w:eastAsia="zh-CN"/>
                              </w:rPr>
                              <w:t xml:space="preserve">(c) </w:t>
                            </w:r>
                            <w:r w:rsidRPr="005D054A">
                              <w:rPr>
                                <w:rFonts w:ascii="Georgia" w:hAnsi="Georgia"/>
                                <w:sz w:val="20"/>
                                <w:szCs w:val="24"/>
                              </w:rPr>
                              <w:t>Relative angle</w:t>
                            </w:r>
                          </w:p>
                          <w:p w14:paraId="1A82334A" w14:textId="77777777" w:rsidR="00FA7708" w:rsidRPr="005D054A" w:rsidRDefault="00FA7708" w:rsidP="00FA7708">
                            <w:pPr>
                              <w:pStyle w:val="FootnoteText"/>
                              <w:ind w:firstLine="0"/>
                              <w:rPr>
                                <w:rFonts w:ascii="Georgia" w:hAnsi="Georgia"/>
                                <w:sz w:val="20"/>
                                <w:szCs w:val="24"/>
                              </w:rPr>
                            </w:pPr>
                            <w:r w:rsidRPr="005D054A">
                              <w:rPr>
                                <w:rFonts w:ascii="Georgia" w:hAnsi="Georgia"/>
                                <w:sz w:val="20"/>
                                <w:szCs w:val="24"/>
                              </w:rPr>
                              <w:t xml:space="preserve">Fig. 7.  PSH true event local device data </w:t>
                            </w:r>
                          </w:p>
                          <w:p w14:paraId="0FF66F8F" w14:textId="77777777" w:rsidR="00FA7708" w:rsidRPr="005D054A" w:rsidRDefault="00FA7708" w:rsidP="00FA7708">
                            <w:pPr>
                              <w:pStyle w:val="FootnoteText"/>
                              <w:ind w:left="720" w:firstLine="0"/>
                              <w:jc w:val="center"/>
                              <w:rPr>
                                <w:rFonts w:ascii="Georgia" w:hAnsi="Georgia"/>
                                <w:sz w:val="20"/>
                                <w:szCs w:val="24"/>
                              </w:rPr>
                            </w:pPr>
                          </w:p>
                          <w:p w14:paraId="7C2273F9" w14:textId="77777777" w:rsidR="00FA7708" w:rsidRPr="005D054A" w:rsidRDefault="00FA7708" w:rsidP="00FA7708">
                            <w:pPr>
                              <w:pStyle w:val="FootnoteText"/>
                              <w:ind w:firstLine="0"/>
                              <w:rPr>
                                <w:rFonts w:ascii="Georgia" w:hAnsi="Georgia"/>
                                <w:sz w:val="20"/>
                                <w:szCs w:val="24"/>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CE44D4" id="Text Box 10" o:spid="_x0000_s1029" type="#_x0000_t202" style="position:absolute;left:0;text-align:left;margin-left:-30.6pt;margin-top:.25pt;width:507.25pt;height:685.9pt;z-index:251910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" stroked="f">
                <v:textbox inset="0,0,0,0">
                  <w:txbxContent>
                    <w:p w14:paraId="10009B31" w14:textId="77777777" w:rsidR="00FA7708" w:rsidRPr="005D054A" w:rsidRDefault="00FA7708" w:rsidP="00FA7708">
                      <w:pPr>
                        <w:pStyle w:val="FootnoteText"/>
                        <w:ind w:firstLine="0"/>
                        <w:rPr>
                          <w:rFonts w:ascii="Georgia" w:hAnsi="Georgia"/>
                          <w:sz w:val="20"/>
                          <w:szCs w:val="24"/>
                          <w:lang w:eastAsia="zh-CN"/>
                        </w:rPr>
                      </w:pPr>
                    </w:p>
                    <w:p w14:paraId="024E6EF6" w14:textId="48F6F03A" w:rsidR="00FA7708" w:rsidRPr="005D054A" w:rsidRDefault="00B00198" w:rsidP="00FA7708">
                      <w:pPr>
                        <w:pStyle w:val="FootnoteText"/>
                        <w:ind w:firstLine="0"/>
                        <w:jc w:val="center"/>
                        <w:rPr>
                          <w:rFonts w:ascii="Georgia" w:hAnsi="Georgia"/>
                          <w:sz w:val="20"/>
                          <w:szCs w:val="24"/>
                        </w:rPr>
                      </w:pPr>
                      <w:r w:rsidRPr="005D054A">
                        <w:rPr>
                          <w:rFonts w:ascii="Georgia" w:hAnsi="Georgia"/>
                          <w:sz w:val="20"/>
                        </w:rPr>
                        <w:object w:dxaOrig="9135" w:dyaOrig="14115" w14:anchorId="01ACC493">
                          <v:shape id="_x0000_i1044" type="#_x0000_t75" style="width:341.2pt;height:190.75pt" o:ole="">
                            <v:imagedata r:id="rId53" o:title="" croptop="3106f" cropbottom="41838f" cropleft="119f" cropright="8781f"/>
                          </v:shape>
                          <o:OLEObject Type="Embed" ProgID="Visio.Drawing.15" ShapeID="_x0000_i1044" DrawAspect="Content" ObjectID="_1779103439" r:id="rId64"/>
                        </w:object>
                      </w:r>
                    </w:p>
                    <w:p w14:paraId="160383C6" w14:textId="77777777" w:rsidR="00FA7708" w:rsidRDefault="00FA7708" w:rsidP="00FA7708">
                      <w:pPr>
                        <w:pStyle w:val="FootnoteText"/>
                        <w:ind w:left="720" w:firstLine="0"/>
                        <w:jc w:val="center"/>
                        <w:rPr>
                          <w:rFonts w:ascii="Georgia" w:hAnsi="Georgia"/>
                          <w:sz w:val="20"/>
                          <w:szCs w:val="24"/>
                        </w:rPr>
                      </w:pPr>
                      <w:r w:rsidRPr="005D054A">
                        <w:rPr>
                          <w:rFonts w:ascii="Georgia" w:hAnsi="Georgia"/>
                          <w:sz w:val="20"/>
                          <w:szCs w:val="24"/>
                        </w:rPr>
                        <w:t>(a)Frequency</w:t>
                      </w:r>
                    </w:p>
                    <w:p w14:paraId="1FE30373" w14:textId="77777777" w:rsidR="00FA7708" w:rsidRPr="005D054A" w:rsidRDefault="00FA7708" w:rsidP="00FA7708">
                      <w:pPr>
                        <w:pStyle w:val="FootnoteText"/>
                        <w:ind w:left="720" w:firstLine="0"/>
                        <w:jc w:val="center"/>
                        <w:rPr>
                          <w:rFonts w:ascii="Georgia" w:hAnsi="Georgia"/>
                          <w:sz w:val="20"/>
                          <w:szCs w:val="24"/>
                        </w:rPr>
                      </w:pPr>
                    </w:p>
                    <w:p w14:paraId="630805F4" w14:textId="0D7A97A5" w:rsidR="00FA7708" w:rsidRPr="005D054A" w:rsidRDefault="00342568" w:rsidP="00342568">
                      <w:pPr>
                        <w:pStyle w:val="FootnoteText"/>
                        <w:ind w:left="360" w:firstLine="0"/>
                        <w:jc w:val="center"/>
                        <w:rPr>
                          <w:rFonts w:ascii="Georgia" w:hAnsi="Georgia"/>
                          <w:sz w:val="20"/>
                          <w:szCs w:val="24"/>
                          <w:lang w:eastAsia="zh-CN"/>
                        </w:rPr>
                      </w:pPr>
                      <w:r w:rsidRPr="005D054A">
                        <w:rPr>
                          <w:rFonts w:ascii="Georgia" w:hAnsi="Georgia"/>
                          <w:sz w:val="20"/>
                          <w:szCs w:val="24"/>
                        </w:rPr>
                        <w:object w:dxaOrig="9135" w:dyaOrig="14115" w14:anchorId="5BFDF240">
                          <v:shape id="_x0000_i1045" type="#_x0000_t75" style="width:361.05pt;height:204.2pt" o:ole="">
                            <v:imagedata r:id="rId57" o:title="" croptop="24573f" cropbottom="21032f" cropleft="1108f" cropright="9526f"/>
                          </v:shape>
                          <o:OLEObject Type="Embed" ProgID="Visio.Drawing.15" ShapeID="_x0000_i1045" DrawAspect="Content" ObjectID="_1779103440" r:id="rId65"/>
                        </w:object>
                      </w:r>
                    </w:p>
                    <w:p w14:paraId="45D93DCD" w14:textId="77777777" w:rsidR="00FA7708" w:rsidRPr="005D054A" w:rsidRDefault="00FA7708" w:rsidP="00FA7708">
                      <w:pPr>
                        <w:pStyle w:val="FootnoteText"/>
                        <w:ind w:left="720" w:firstLine="88"/>
                        <w:jc w:val="center"/>
                        <w:rPr>
                          <w:rFonts w:ascii="Georgia" w:hAnsi="Georgia"/>
                          <w:sz w:val="20"/>
                          <w:szCs w:val="24"/>
                        </w:rPr>
                      </w:pPr>
                      <w:r w:rsidRPr="005D054A">
                        <w:rPr>
                          <w:rFonts w:ascii="Georgia" w:hAnsi="Georgia"/>
                          <w:sz w:val="20"/>
                          <w:szCs w:val="24"/>
                          <w:lang w:eastAsia="zh-CN"/>
                        </w:rPr>
                        <w:t>(b)</w:t>
                      </w:r>
                      <w:r w:rsidRPr="005D054A">
                        <w:rPr>
                          <w:rFonts w:ascii="Georgia" w:hAnsi="Georgia"/>
                          <w:sz w:val="20"/>
                          <w:szCs w:val="24"/>
                        </w:rPr>
                        <w:t>Voltage</w:t>
                      </w:r>
                    </w:p>
                    <w:p w14:paraId="3A24CB59" w14:textId="46A1B6E7" w:rsidR="00FA7708" w:rsidRPr="005D054A" w:rsidRDefault="00342568" w:rsidP="00FA7708">
                      <w:pPr>
                        <w:pStyle w:val="FootnoteText"/>
                        <w:ind w:firstLine="0"/>
                        <w:jc w:val="center"/>
                        <w:rPr>
                          <w:rFonts w:ascii="Georgia" w:hAnsi="Georgia"/>
                          <w:sz w:val="20"/>
                          <w:szCs w:val="24"/>
                        </w:rPr>
                      </w:pPr>
                      <w:r w:rsidRPr="005D054A">
                        <w:rPr>
                          <w:rFonts w:ascii="Georgia" w:hAnsi="Georgia"/>
                          <w:sz w:val="20"/>
                        </w:rPr>
                        <w:object w:dxaOrig="9135" w:dyaOrig="14115" w14:anchorId="38435998">
                          <v:shape id="_x0000_i1046" type="#_x0000_t75" style="width:363.75pt;height:204.2pt" o:ole="">
                            <v:imagedata r:id="rId57" o:title="" croptop="44417f" cropbottom="816f" cropleft="-132f" cropright="9642f"/>
                          </v:shape>
                          <o:OLEObject Type="Embed" ProgID="Visio.Drawing.15" ShapeID="_x0000_i1046" DrawAspect="Content" ObjectID="_1779103441" r:id="rId66"/>
                        </w:object>
                      </w:r>
                    </w:p>
                    <w:p w14:paraId="3099E20F" w14:textId="77777777" w:rsidR="00FA7708" w:rsidRPr="005D054A" w:rsidRDefault="00FA7708" w:rsidP="00FA7708">
                      <w:pPr>
                        <w:pStyle w:val="FootnoteText"/>
                        <w:ind w:left="720" w:firstLine="0"/>
                        <w:jc w:val="center"/>
                        <w:rPr>
                          <w:rFonts w:ascii="Georgia" w:hAnsi="Georgia"/>
                          <w:sz w:val="20"/>
                          <w:szCs w:val="24"/>
                        </w:rPr>
                      </w:pPr>
                      <w:r w:rsidRPr="005D054A">
                        <w:rPr>
                          <w:rFonts w:ascii="Georgia" w:hAnsi="Georgia"/>
                          <w:sz w:val="20"/>
                          <w:szCs w:val="24"/>
                          <w:lang w:eastAsia="zh-CN"/>
                        </w:rPr>
                        <w:t xml:space="preserve">(c) </w:t>
                      </w:r>
                      <w:r w:rsidRPr="005D054A">
                        <w:rPr>
                          <w:rFonts w:ascii="Georgia" w:hAnsi="Georgia"/>
                          <w:sz w:val="20"/>
                          <w:szCs w:val="24"/>
                        </w:rPr>
                        <w:t>Relative angle</w:t>
                      </w:r>
                    </w:p>
                    <w:p w14:paraId="1A82334A" w14:textId="77777777" w:rsidR="00FA7708" w:rsidRPr="005D054A" w:rsidRDefault="00FA7708" w:rsidP="00FA7708">
                      <w:pPr>
                        <w:pStyle w:val="FootnoteText"/>
                        <w:ind w:firstLine="0"/>
                        <w:rPr>
                          <w:rFonts w:ascii="Georgia" w:hAnsi="Georgia"/>
                          <w:sz w:val="20"/>
                          <w:szCs w:val="24"/>
                        </w:rPr>
                      </w:pPr>
                      <w:r w:rsidRPr="005D054A">
                        <w:rPr>
                          <w:rFonts w:ascii="Georgia" w:hAnsi="Georgia"/>
                          <w:sz w:val="20"/>
                          <w:szCs w:val="24"/>
                        </w:rPr>
                        <w:t xml:space="preserve">Fig. 7.  PSH true event local device data </w:t>
                      </w:r>
                    </w:p>
                    <w:p w14:paraId="0FF66F8F" w14:textId="77777777" w:rsidR="00FA7708" w:rsidRPr="005D054A" w:rsidRDefault="00FA7708" w:rsidP="00FA7708">
                      <w:pPr>
                        <w:pStyle w:val="FootnoteText"/>
                        <w:ind w:left="720" w:firstLine="0"/>
                        <w:jc w:val="center"/>
                        <w:rPr>
                          <w:rFonts w:ascii="Georgia" w:hAnsi="Georgia"/>
                          <w:sz w:val="20"/>
                          <w:szCs w:val="24"/>
                        </w:rPr>
                      </w:pPr>
                    </w:p>
                    <w:p w14:paraId="7C2273F9" w14:textId="77777777" w:rsidR="00FA7708" w:rsidRPr="005D054A" w:rsidRDefault="00FA7708" w:rsidP="00FA7708">
                      <w:pPr>
                        <w:pStyle w:val="FootnoteText"/>
                        <w:ind w:firstLine="0"/>
                        <w:rPr>
                          <w:rFonts w:ascii="Georgia" w:hAnsi="Georgia"/>
                          <w:sz w:val="20"/>
                          <w:szCs w:val="24"/>
                        </w:rPr>
                      </w:pPr>
                    </w:p>
                  </w:txbxContent>
                </v:textbox>
                <w10:wrap type="square" anchorx="margin" anchory="margin"/>
              </v:shape>
            </w:pict>
          </mc:Fallback>
        </mc:AlternateContent>
      </w:r>
      <w:bookmarkStart w:id="135" w:name="3.3.3_Cross-validation_and_Confidence_In"/>
      <w:bookmarkStart w:id="136" w:name="_bookmark48"/>
      <w:bookmarkEnd w:id="135"/>
      <w:bookmarkEnd w:id="136"/>
      <w:r w:rsidR="00087774">
        <w:rPr>
          <w:noProof/>
        </w:rPr>
        <mc:AlternateContent>
          <mc:Choice Requires="wps">
            <w:drawing>
              <wp:anchor distT="0" distB="0" distL="114300" distR="114300" simplePos="0" relativeHeight="251912192" behindDoc="0" locked="0" layoutInCell="1" allowOverlap="1" wp14:anchorId="15277151" wp14:editId="06E0063D">
                <wp:simplePos x="0" y="0"/>
                <wp:positionH relativeFrom="margin">
                  <wp:posOffset>132715</wp:posOffset>
                </wp:positionH>
                <wp:positionV relativeFrom="margin">
                  <wp:posOffset>175895</wp:posOffset>
                </wp:positionV>
                <wp:extent cx="5721985" cy="8042910"/>
                <wp:effectExtent l="0" t="0" r="0" b="0"/>
                <wp:wrapSquare wrapText="bothSides"/>
                <wp:docPr id="132395100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985" cy="8042910"/>
                        </a:xfrm>
                        <a:prstGeom prst="rect">
                          <a:avLst/>
                        </a:prstGeom>
                        <a:solidFill>
                          <a:srgbClr val="FFFFFF"/>
                        </a:solidFill>
                        <a:ln>
                          <a:noFill/>
                        </a:ln>
                      </wps:spPr>
                      <wps:txbx>
                        <w:txbxContent>
                          <w:p w14:paraId="49A3A0CC" w14:textId="77777777" w:rsidR="00D41700" w:rsidRDefault="00D41700" w:rsidP="00D41700">
                            <w:pPr>
                              <w:pStyle w:val="FootnoteText"/>
                              <w:ind w:firstLine="0"/>
                              <w:rPr>
                                <w:rFonts w:ascii="Helvetica" w:hAnsi="Helvetica"/>
                              </w:rPr>
                            </w:pPr>
                          </w:p>
                          <w:p w14:paraId="255C7FE3" w14:textId="519E02F1" w:rsidR="00D41700" w:rsidRPr="00734D9E" w:rsidRDefault="00D41700" w:rsidP="00D41700">
                            <w:pPr>
                              <w:pStyle w:val="FootnoteText"/>
                              <w:ind w:firstLine="0"/>
                              <w:jc w:val="center"/>
                              <w:rPr>
                                <w:u w:val="single"/>
                              </w:rPr>
                            </w:pPr>
                            <w:r>
                              <w:rPr>
                                <w:szCs w:val="16"/>
                              </w:rPr>
                              <w:object w:dxaOrig="9270" w:dyaOrig="14115" w14:anchorId="3B8AAA3F">
                                <v:shape id="_x0000_i1047" type="#_x0000_t75" style="width:394.4pt;height:187pt" o:ole="">
                                  <v:imagedata r:id="rId67" o:title="" croptop="2802f" cropbottom="43140f" cropright="1904f"/>
                                </v:shape>
                                <o:OLEObject Type="Embed" ProgID="Visio.Drawing.15" ShapeID="_x0000_i1047" DrawAspect="Content" ObjectID="_1779103442" r:id="rId68"/>
                              </w:object>
                            </w:r>
                          </w:p>
                          <w:p w14:paraId="68A2EFC5" w14:textId="77777777" w:rsidR="00D41700" w:rsidRPr="00D41700" w:rsidRDefault="00D41700" w:rsidP="00D41700">
                            <w:pPr>
                              <w:pStyle w:val="FootnoteText"/>
                              <w:ind w:firstLine="0"/>
                              <w:rPr>
                                <w:rFonts w:ascii="Georgia" w:hAnsi="Georgia"/>
                                <w:sz w:val="20"/>
                                <w:szCs w:val="24"/>
                              </w:rPr>
                            </w:pPr>
                            <w:r w:rsidRPr="00D41700">
                              <w:rPr>
                                <w:rFonts w:ascii="Georgia" w:hAnsi="Georgia"/>
                                <w:sz w:val="20"/>
                                <w:szCs w:val="24"/>
                              </w:rPr>
                              <w:t xml:space="preserve">Fig. 8.  False alarm frequency example </w:t>
                            </w:r>
                          </w:p>
                          <w:p w14:paraId="296F20CA" w14:textId="38C71DDB" w:rsidR="00C225B7" w:rsidRPr="00734D9E" w:rsidRDefault="00C225B7" w:rsidP="00C225B7">
                            <w:pPr>
                              <w:pStyle w:val="FootnoteText"/>
                              <w:ind w:firstLine="0"/>
                              <w:jc w:val="center"/>
                              <w:rPr>
                                <w:u w:val="single"/>
                              </w:rPr>
                            </w:pPr>
                            <w:r>
                              <w:rPr>
                                <w:szCs w:val="16"/>
                              </w:rPr>
                              <w:object w:dxaOrig="9930" w:dyaOrig="9540" w14:anchorId="2C71EBC8">
                                <v:shape id="_x0000_i1048" type="#_x0000_t75" style="width:406.2pt;height:390.1pt" o:ole="">
                                  <v:imagedata r:id="rId69" o:title=""/>
                                </v:shape>
                                <o:OLEObject Type="Embed" ProgID="Visio.Drawing.15" ShapeID="_x0000_i1048" DrawAspect="Content" ObjectID="_1779103443" r:id="rId70"/>
                              </w:object>
                            </w:r>
                          </w:p>
                          <w:p w14:paraId="2749A3A6" w14:textId="77777777" w:rsidR="00C225B7" w:rsidRPr="00C225B7" w:rsidRDefault="00C225B7" w:rsidP="00C225B7">
                            <w:pPr>
                              <w:pStyle w:val="FootnoteText"/>
                              <w:ind w:firstLine="0"/>
                              <w:rPr>
                                <w:rFonts w:ascii="Georgia" w:hAnsi="Georgia"/>
                                <w:sz w:val="20"/>
                                <w:szCs w:val="24"/>
                              </w:rPr>
                            </w:pPr>
                            <w:r w:rsidRPr="00C225B7">
                              <w:rPr>
                                <w:rFonts w:ascii="Georgia" w:hAnsi="Georgia"/>
                                <w:sz w:val="20"/>
                                <w:szCs w:val="24"/>
                              </w:rPr>
                              <w:t xml:space="preserve">Fig. 9. two-step PSH turn-off event trigger design </w:t>
                            </w:r>
                          </w:p>
                          <w:p w14:paraId="4DD53D45" w14:textId="77777777" w:rsidR="00D41700" w:rsidRPr="00C67A25" w:rsidRDefault="00D41700" w:rsidP="00D41700">
                            <w:pPr>
                              <w:pStyle w:val="FootnoteText"/>
                              <w:ind w:firstLine="0"/>
                              <w:rPr>
                                <w:rFonts w:ascii="Helvetica" w:hAnsi="Helvetica"/>
                              </w:rPr>
                            </w:pP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5277151" id="Text Box 9" o:spid="_x0000_s1030" type="#_x0000_t202" style="position:absolute;left:0;text-align:left;margin-left:10.45pt;margin-top:13.85pt;width:450.55pt;height:633.3pt;z-index:251912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" stroked="f">
                <v:textbox inset="0,0,0,0">
                  <w:txbxContent>
                    <w:p w14:paraId="49A3A0CC" w14:textId="77777777" w:rsidR="00D41700" w:rsidRDefault="00D41700" w:rsidP="00D41700">
                      <w:pPr>
                        <w:pStyle w:val="FootnoteText"/>
                        <w:ind w:firstLine="0"/>
                        <w:rPr>
                          <w:rFonts w:ascii="Helvetica" w:hAnsi="Helvetica"/>
                        </w:rPr>
                      </w:pPr>
                    </w:p>
                    <w:p w14:paraId="255C7FE3" w14:textId="519E02F1" w:rsidR="00D41700" w:rsidRPr="00734D9E" w:rsidRDefault="00D41700" w:rsidP="00D41700">
                      <w:pPr>
                        <w:pStyle w:val="FootnoteText"/>
                        <w:ind w:firstLine="0"/>
                        <w:jc w:val="center"/>
                        <w:rPr>
                          <w:u w:val="single"/>
                        </w:rPr>
                      </w:pPr>
                      <w:r>
                        <w:rPr>
                          <w:szCs w:val="16"/>
                        </w:rPr>
                        <w:object w:dxaOrig="9270" w:dyaOrig="14115" w14:anchorId="3B8AAA3F">
                          <v:shape id="_x0000_i1047" type="#_x0000_t75" style="width:394.4pt;height:187pt" o:ole="">
                            <v:imagedata r:id="rId67" o:title="" croptop="2802f" cropbottom="43140f" cropright="1904f"/>
                          </v:shape>
                          <o:OLEObject Type="Embed" ProgID="Visio.Drawing.15" ShapeID="_x0000_i1047" DrawAspect="Content" ObjectID="_1779103442" r:id="rId71"/>
                        </w:object>
                      </w:r>
                    </w:p>
                    <w:p w14:paraId="68A2EFC5" w14:textId="77777777" w:rsidR="00D41700" w:rsidRPr="00D41700" w:rsidRDefault="00D41700" w:rsidP="00D41700">
                      <w:pPr>
                        <w:pStyle w:val="FootnoteText"/>
                        <w:ind w:firstLine="0"/>
                        <w:rPr>
                          <w:rFonts w:ascii="Georgia" w:hAnsi="Georgia"/>
                          <w:sz w:val="20"/>
                          <w:szCs w:val="24"/>
                        </w:rPr>
                      </w:pPr>
                      <w:r w:rsidRPr="00D41700">
                        <w:rPr>
                          <w:rFonts w:ascii="Georgia" w:hAnsi="Georgia"/>
                          <w:sz w:val="20"/>
                          <w:szCs w:val="24"/>
                        </w:rPr>
                        <w:t xml:space="preserve">Fig. 8.  False alarm frequency example </w:t>
                      </w:r>
                    </w:p>
                    <w:p w14:paraId="296F20CA" w14:textId="38C71DDB" w:rsidR="00C225B7" w:rsidRPr="00734D9E" w:rsidRDefault="00C225B7" w:rsidP="00C225B7">
                      <w:pPr>
                        <w:pStyle w:val="FootnoteText"/>
                        <w:ind w:firstLine="0"/>
                        <w:jc w:val="center"/>
                        <w:rPr>
                          <w:u w:val="single"/>
                        </w:rPr>
                      </w:pPr>
                      <w:r>
                        <w:rPr>
                          <w:szCs w:val="16"/>
                        </w:rPr>
                        <w:object w:dxaOrig="9930" w:dyaOrig="9540" w14:anchorId="2C71EBC8">
                          <v:shape id="_x0000_i1048" type="#_x0000_t75" style="width:406.2pt;height:390.1pt" o:ole="">
                            <v:imagedata r:id="rId69" o:title=""/>
                          </v:shape>
                          <o:OLEObject Type="Embed" ProgID="Visio.Drawing.15" ShapeID="_x0000_i1048" DrawAspect="Content" ObjectID="_1779103443" r:id="rId72"/>
                        </w:object>
                      </w:r>
                    </w:p>
                    <w:p w14:paraId="2749A3A6" w14:textId="77777777" w:rsidR="00C225B7" w:rsidRPr="00C225B7" w:rsidRDefault="00C225B7" w:rsidP="00C225B7">
                      <w:pPr>
                        <w:pStyle w:val="FootnoteText"/>
                        <w:ind w:firstLine="0"/>
                        <w:rPr>
                          <w:rFonts w:ascii="Georgia" w:hAnsi="Georgia"/>
                          <w:sz w:val="20"/>
                          <w:szCs w:val="24"/>
                        </w:rPr>
                      </w:pPr>
                      <w:r w:rsidRPr="00C225B7">
                        <w:rPr>
                          <w:rFonts w:ascii="Georgia" w:hAnsi="Georgia"/>
                          <w:sz w:val="20"/>
                          <w:szCs w:val="24"/>
                        </w:rPr>
                        <w:t xml:space="preserve">Fig. 9. two-step PSH turn-off event trigger design </w:t>
                      </w:r>
                    </w:p>
                    <w:p w14:paraId="4DD53D45" w14:textId="77777777" w:rsidR="00D41700" w:rsidRPr="00C67A25" w:rsidRDefault="00D41700" w:rsidP="00D41700">
                      <w:pPr>
                        <w:pStyle w:val="FootnoteText"/>
                        <w:ind w:firstLine="0"/>
                        <w:rPr>
                          <w:rFonts w:ascii="Helvetica" w:hAnsi="Helvetica"/>
                        </w:rPr>
                      </w:pPr>
                    </w:p>
                  </w:txbxContent>
                </v:textbox>
                <w10:wrap type="square" anchorx="margin" anchory="margin"/>
              </v:shape>
            </w:pict>
          </mc:Fallback>
        </mc:AlternateContent>
      </w:r>
    </w:p>
    <w:p w14:paraId="22134D24" w14:textId="77777777" w:rsidR="00A01075" w:rsidRPr="00E024B2" w:rsidRDefault="00A01075" w:rsidP="00E024B2">
      <w:pPr>
        <w:pStyle w:val="Heading2"/>
        <w:numPr>
          <w:ilvl w:val="1"/>
          <w:numId w:val="6"/>
        </w:numPr>
        <w:tabs>
          <w:tab w:val="left" w:pos="1322"/>
          <w:tab w:val="left" w:pos="1323"/>
        </w:tabs>
        <w:rPr>
          <w:sz w:val="24"/>
          <w:szCs w:val="24"/>
        </w:rPr>
      </w:pPr>
      <w:bookmarkStart w:id="137" w:name="_Toc167748370"/>
      <w:r w:rsidRPr="00E024B2">
        <w:rPr>
          <w:sz w:val="24"/>
          <w:szCs w:val="24"/>
        </w:rPr>
        <w:lastRenderedPageBreak/>
        <w:t>PSH Turn-off Event-Based Inertia Estimation</w:t>
      </w:r>
      <w:bookmarkEnd w:id="137"/>
    </w:p>
    <w:p w14:paraId="2A583612" w14:textId="77777777" w:rsidR="00E024B2" w:rsidRPr="00E024B2" w:rsidRDefault="00E024B2" w:rsidP="00E024B2">
      <w:pPr>
        <w:pStyle w:val="ListParagraph"/>
        <w:numPr>
          <w:ilvl w:val="1"/>
          <w:numId w:val="27"/>
        </w:numPr>
        <w:outlineLvl w:val="2"/>
        <w:rPr>
          <w:b/>
          <w:bCs/>
          <w:vanish/>
          <w:sz w:val="28"/>
          <w:szCs w:val="28"/>
        </w:rPr>
      </w:pPr>
      <w:bookmarkStart w:id="138" w:name="_Toc166195870"/>
      <w:bookmarkStart w:id="139" w:name="_Toc166196134"/>
      <w:bookmarkStart w:id="140" w:name="_Toc167748371"/>
      <w:bookmarkEnd w:id="138"/>
      <w:bookmarkEnd w:id="139"/>
      <w:bookmarkEnd w:id="140"/>
    </w:p>
    <w:p w14:paraId="59831C6B" w14:textId="43DDAD90" w:rsidR="00A01075" w:rsidRDefault="00A01075" w:rsidP="00E024B2">
      <w:pPr>
        <w:pStyle w:val="Heading3"/>
        <w:numPr>
          <w:ilvl w:val="2"/>
          <w:numId w:val="27"/>
        </w:numPr>
      </w:pPr>
      <w:bookmarkStart w:id="141" w:name="_Toc167748372"/>
      <w:r>
        <w:t>PSH Turn-off Event Start Time</w:t>
      </w:r>
      <w:bookmarkEnd w:id="141"/>
    </w:p>
    <w:p w14:paraId="15E61382" w14:textId="77777777" w:rsidR="00A01075" w:rsidRDefault="00A01075" w:rsidP="00E024B2">
      <w:pPr>
        <w:pStyle w:val="BodyText"/>
        <w:spacing w:before="1" w:line="382" w:lineRule="auto"/>
        <w:ind w:left="432" w:right="115" w:firstLine="720"/>
        <w:jc w:val="both"/>
      </w:pPr>
      <w:r>
        <w:t>Event-based methods utilizes the event Rate of Chang of Frequency (</w:t>
      </w:r>
      <w:proofErr w:type="spellStart"/>
      <w:r>
        <w:t>RoCoF</w:t>
      </w:r>
      <w:proofErr w:type="spellEnd"/>
      <w:r>
        <w:t>) and the change of the power to estimate the system inertia. The relationship among them can be expressed as:</w:t>
      </w:r>
    </w:p>
    <w:p w14:paraId="163DF6AC" w14:textId="03ABD5CB" w:rsidR="00E024B2" w:rsidRDefault="00E024B2" w:rsidP="00E024B2">
      <w:pPr>
        <w:pStyle w:val="BodyText"/>
        <w:spacing w:before="1" w:line="382" w:lineRule="auto"/>
        <w:ind w:left="432" w:right="115" w:firstLine="720"/>
        <w:jc w:val="right"/>
      </w:pPr>
      <m:oMath>
        <m:r>
          <w:rPr>
            <w:rFonts w:ascii="Cambria Math" w:hAnsi="Cambria Math"/>
          </w:rPr>
          <m:t>H</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m:rPr>
                    <m:sty m:val="p"/>
                  </m:rPr>
                  <w:rPr>
                    <w:rFonts w:ascii="Cambria Math" w:hAnsi="Cambria Math"/>
                  </w:rPr>
                  <m:t>0</m:t>
                </m:r>
              </m:sub>
            </m:sSub>
            <m:r>
              <w:rPr>
                <w:rFonts w:ascii="Cambria Math" w:hAnsi="Cambria Math"/>
              </w:rPr>
              <m:t>ΔP</m:t>
            </m:r>
          </m:num>
          <m:den>
            <m:r>
              <m:rPr>
                <m:sty m:val="p"/>
              </m:rPr>
              <w:rPr>
                <w:rFonts w:ascii="Cambria Math" w:hAnsi="Cambria Math"/>
              </w:rPr>
              <m:t xml:space="preserve">2 </m:t>
            </m:r>
            <m:r>
              <w:rPr>
                <w:rFonts w:ascii="Cambria Math" w:hAnsi="Cambria Math"/>
              </w:rPr>
              <m:t>RoCoF</m:t>
            </m:r>
          </m:den>
        </m:f>
      </m:oMath>
      <w:r>
        <w:t xml:space="preserve">  </w:t>
      </w:r>
      <w:r>
        <w:tab/>
      </w:r>
      <w:r>
        <w:tab/>
      </w:r>
      <w:r>
        <w:tab/>
      </w:r>
      <w:r>
        <w:tab/>
      </w:r>
      <w:r>
        <w:tab/>
      </w:r>
      <w:r>
        <w:tab/>
        <w:t>(1)</w:t>
      </w:r>
    </w:p>
    <w:p w14:paraId="76949297" w14:textId="5763B5ED" w:rsidR="009D6524" w:rsidRDefault="00A01075" w:rsidP="00643C4E">
      <w:pPr>
        <w:pStyle w:val="BodyText"/>
        <w:spacing w:before="1" w:line="382" w:lineRule="auto"/>
        <w:ind w:left="432" w:right="115"/>
        <w:jc w:val="both"/>
      </w:pPr>
      <w:r>
        <w:t xml:space="preserve">where </w:t>
      </w:r>
      <m:oMath>
        <m:r>
          <w:rPr>
            <w:rFonts w:ascii="Cambria Math" w:hAnsi="Cambria Math"/>
          </w:rPr>
          <m:t>ΔP</m:t>
        </m:r>
      </m:oMath>
      <w:r>
        <w:t xml:space="preserve"> is the power change during the event, and H is the system inertia. </w:t>
      </w:r>
      <w:proofErr w:type="gramStart"/>
      <w:r>
        <w:t>Eq.(</w:t>
      </w:r>
      <w:proofErr w:type="gramEnd"/>
      <w:r>
        <w:t xml:space="preserve">1) shows that the H is </w:t>
      </w:r>
      <w:r w:rsidRPr="004C100E">
        <w:t>inversely proportional</w:t>
      </w:r>
      <w:r>
        <w:t xml:space="preserve"> to </w:t>
      </w:r>
      <w:proofErr w:type="spellStart"/>
      <w:r>
        <w:t>RoCoF</w:t>
      </w:r>
      <w:proofErr w:type="spellEnd"/>
      <w:r>
        <w:t xml:space="preserve">. So, an accurate </w:t>
      </w:r>
      <w:proofErr w:type="spellStart"/>
      <w:r>
        <w:t>RoCoF</w:t>
      </w:r>
      <w:proofErr w:type="spellEnd"/>
      <w:r>
        <w:t xml:space="preserve"> calculation is important to the inertia estimation</w:t>
      </w:r>
      <w:r>
        <w:rPr>
          <w:rFonts w:hint="eastAsia"/>
        </w:rPr>
        <w:t xml:space="preserve">. Experiments also </w:t>
      </w:r>
      <w:r>
        <w:t>show</w:t>
      </w:r>
      <w:r>
        <w:rPr>
          <w:rFonts w:hint="eastAsia"/>
        </w:rPr>
        <w:t xml:space="preserve"> that the inertia is sensitive to the </w:t>
      </w:r>
      <w:proofErr w:type="spellStart"/>
      <w:r>
        <w:rPr>
          <w:rFonts w:hint="eastAsia"/>
        </w:rPr>
        <w:t>RoCoF</w:t>
      </w:r>
      <w:proofErr w:type="spellEnd"/>
      <w:r>
        <w:t xml:space="preserve"> making the event time crucial to the inertia estimation.</w:t>
      </w:r>
    </w:p>
    <w:p w14:paraId="63C2EE02" w14:textId="06FEF288" w:rsidR="00C620C0" w:rsidRDefault="00087774" w:rsidP="00BA79D2">
      <w:pPr>
        <w:pStyle w:val="BodyText"/>
        <w:spacing w:before="1" w:line="382" w:lineRule="auto"/>
        <w:ind w:left="432" w:right="115" w:firstLine="720"/>
        <w:jc w:val="both"/>
      </w:pPr>
      <w:r>
        <w:rPr>
          <w:b/>
          <w:noProof/>
          <w:sz w:val="20"/>
        </w:rPr>
        <mc:AlternateContent>
          <mc:Choice Requires="wps">
            <w:drawing>
              <wp:anchor distT="0" distB="0" distL="114300" distR="114300" simplePos="0" relativeHeight="251913216" behindDoc="0" locked="0" layoutInCell="1" allowOverlap="1" wp14:anchorId="37A888F9" wp14:editId="420CFAD1">
                <wp:simplePos x="0" y="0"/>
                <wp:positionH relativeFrom="margin">
                  <wp:align>center</wp:align>
                </wp:positionH>
                <wp:positionV relativeFrom="margin">
                  <wp:align>bottom</wp:align>
                </wp:positionV>
                <wp:extent cx="5553710" cy="3959225"/>
                <wp:effectExtent l="0" t="0" r="1270" b="3175"/>
                <wp:wrapSquare wrapText="bothSides"/>
                <wp:docPr id="9411093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710" cy="395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3771F4" w14:textId="0A676D79" w:rsidR="00643C4E" w:rsidRPr="00734D9E" w:rsidRDefault="00643C4E" w:rsidP="00643C4E">
                            <w:pPr>
                              <w:pStyle w:val="FootnoteText"/>
                              <w:ind w:firstLine="0"/>
                              <w:jc w:val="center"/>
                              <w:rPr>
                                <w:u w:val="single"/>
                                <w:lang w:eastAsia="zh-CN"/>
                              </w:rPr>
                            </w:pPr>
                            <w:r>
                              <w:rPr>
                                <w:szCs w:val="16"/>
                              </w:rPr>
                              <w:object w:dxaOrig="19700" w:dyaOrig="6681" w14:anchorId="3D002B82">
                                <v:shape id="_x0000_i1049" type="#_x0000_t75" style="width:417.5pt;height:277.25pt" o:ole="">
                                  <v:imagedata r:id="rId73" o:title="" croptop="15702f" cropbottom="8962f" cropleft="10667f" cropright="34131f"/>
                                </v:shape>
                                <o:OLEObject Type="Embed" ProgID="Visio.Drawing.15" ShapeID="_x0000_i1049" DrawAspect="Content" ObjectID="_1779103444" r:id="rId74"/>
                              </w:object>
                            </w:r>
                          </w:p>
                          <w:p w14:paraId="4F1B58E9" w14:textId="77777777" w:rsidR="00643C4E" w:rsidRPr="00643C4E" w:rsidRDefault="00643C4E" w:rsidP="00643C4E">
                            <w:pPr>
                              <w:pStyle w:val="FootnoteText"/>
                              <w:ind w:firstLine="0"/>
                              <w:rPr>
                                <w:rFonts w:ascii="Georgia" w:hAnsi="Georgia"/>
                                <w:sz w:val="20"/>
                                <w:szCs w:val="24"/>
                              </w:rPr>
                            </w:pPr>
                            <w:r w:rsidRPr="00643C4E">
                              <w:rPr>
                                <w:rFonts w:ascii="Georgia" w:hAnsi="Georgia"/>
                                <w:sz w:val="20"/>
                                <w:szCs w:val="24"/>
                              </w:rPr>
                              <w:t xml:space="preserve">Fig. </w:t>
                            </w:r>
                            <w:r w:rsidRPr="00643C4E">
                              <w:rPr>
                                <w:rFonts w:ascii="Georgia" w:hAnsi="Georgia"/>
                                <w:sz w:val="20"/>
                                <w:szCs w:val="24"/>
                                <w:lang w:eastAsia="zh-CN"/>
                              </w:rPr>
                              <w:t>10</w:t>
                            </w:r>
                            <w:r w:rsidRPr="00643C4E">
                              <w:rPr>
                                <w:rFonts w:ascii="Georgia" w:hAnsi="Georgia"/>
                                <w:sz w:val="20"/>
                                <w:szCs w:val="24"/>
                              </w:rPr>
                              <w:t xml:space="preserve">.  </w:t>
                            </w:r>
                            <w:r w:rsidRPr="00643C4E">
                              <w:rPr>
                                <w:rFonts w:ascii="Georgia" w:hAnsi="Georgia"/>
                                <w:sz w:val="20"/>
                                <w:szCs w:val="24"/>
                                <w:lang w:eastAsia="zh-CN"/>
                              </w:rPr>
                              <w:t>RoCoF Calculation example</w:t>
                            </w:r>
                            <w:r w:rsidRPr="00643C4E">
                              <w:rPr>
                                <w:rFonts w:ascii="Georgia" w:hAnsi="Georgia"/>
                                <w:sz w:val="20"/>
                                <w:szCs w:val="24"/>
                              </w:rPr>
                              <w:t xml:space="preserve"> </w:t>
                            </w:r>
                          </w:p>
                          <w:p w14:paraId="672EB01E" w14:textId="77777777" w:rsidR="00643C4E" w:rsidRPr="00C67A25" w:rsidRDefault="00643C4E" w:rsidP="00643C4E">
                            <w:pPr>
                              <w:pStyle w:val="FootnoteText"/>
                              <w:ind w:firstLine="0"/>
                              <w:rPr>
                                <w:rFonts w:ascii="Helvetica" w:hAnsi="Helvetica"/>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A888F9" id="Text Box 5" o:spid="_x0000_s1031" type="#_x0000_t202" style="position:absolute;left:0;text-align:left;margin-left:0;margin-top:0;width:437.3pt;height:311.75pt;z-index:251913216;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" stroked="f">
                <v:textbox inset="0,0,0,0">
                  <w:txbxContent>
                    <w:p w14:paraId="293771F4" w14:textId="0A676D79" w:rsidR="00643C4E" w:rsidRPr="00734D9E" w:rsidRDefault="00643C4E" w:rsidP="00643C4E">
                      <w:pPr>
                        <w:pStyle w:val="FootnoteText"/>
                        <w:ind w:firstLine="0"/>
                        <w:jc w:val="center"/>
                        <w:rPr>
                          <w:u w:val="single"/>
                          <w:lang w:eastAsia="zh-CN"/>
                        </w:rPr>
                      </w:pPr>
                      <w:r>
                        <w:rPr>
                          <w:szCs w:val="16"/>
                        </w:rPr>
                        <w:object w:dxaOrig="19700" w:dyaOrig="6681" w14:anchorId="3D002B82">
                          <v:shape id="_x0000_i1049" type="#_x0000_t75" style="width:417.5pt;height:277.25pt" o:ole="">
                            <v:imagedata r:id="rId73" o:title="" croptop="15702f" cropbottom="8962f" cropleft="10667f" cropright="34131f"/>
                          </v:shape>
                          <o:OLEObject Type="Embed" ProgID="Visio.Drawing.15" ShapeID="_x0000_i1049" DrawAspect="Content" ObjectID="_1779103444" r:id="rId75"/>
                        </w:object>
                      </w:r>
                    </w:p>
                    <w:p w14:paraId="4F1B58E9" w14:textId="77777777" w:rsidR="00643C4E" w:rsidRPr="00643C4E" w:rsidRDefault="00643C4E" w:rsidP="00643C4E">
                      <w:pPr>
                        <w:pStyle w:val="FootnoteText"/>
                        <w:ind w:firstLine="0"/>
                        <w:rPr>
                          <w:rFonts w:ascii="Georgia" w:hAnsi="Georgia"/>
                          <w:sz w:val="20"/>
                          <w:szCs w:val="24"/>
                        </w:rPr>
                      </w:pPr>
                      <w:r w:rsidRPr="00643C4E">
                        <w:rPr>
                          <w:rFonts w:ascii="Georgia" w:hAnsi="Georgia"/>
                          <w:sz w:val="20"/>
                          <w:szCs w:val="24"/>
                        </w:rPr>
                        <w:t xml:space="preserve">Fig. </w:t>
                      </w:r>
                      <w:r w:rsidRPr="00643C4E">
                        <w:rPr>
                          <w:rFonts w:ascii="Georgia" w:hAnsi="Georgia"/>
                          <w:sz w:val="20"/>
                          <w:szCs w:val="24"/>
                          <w:lang w:eastAsia="zh-CN"/>
                        </w:rPr>
                        <w:t>10</w:t>
                      </w:r>
                      <w:r w:rsidRPr="00643C4E">
                        <w:rPr>
                          <w:rFonts w:ascii="Georgia" w:hAnsi="Georgia"/>
                          <w:sz w:val="20"/>
                          <w:szCs w:val="24"/>
                        </w:rPr>
                        <w:t xml:space="preserve">.  </w:t>
                      </w:r>
                      <w:r w:rsidRPr="00643C4E">
                        <w:rPr>
                          <w:rFonts w:ascii="Georgia" w:hAnsi="Georgia"/>
                          <w:sz w:val="20"/>
                          <w:szCs w:val="24"/>
                          <w:lang w:eastAsia="zh-CN"/>
                        </w:rPr>
                        <w:t>RoCoF Calculation example</w:t>
                      </w:r>
                      <w:r w:rsidRPr="00643C4E">
                        <w:rPr>
                          <w:rFonts w:ascii="Georgia" w:hAnsi="Georgia"/>
                          <w:sz w:val="20"/>
                          <w:szCs w:val="24"/>
                        </w:rPr>
                        <w:t xml:space="preserve"> </w:t>
                      </w:r>
                    </w:p>
                    <w:p w14:paraId="672EB01E" w14:textId="77777777" w:rsidR="00643C4E" w:rsidRPr="00C67A25" w:rsidRDefault="00643C4E" w:rsidP="00643C4E">
                      <w:pPr>
                        <w:pStyle w:val="FootnoteText"/>
                        <w:ind w:firstLine="0"/>
                        <w:rPr>
                          <w:rFonts w:ascii="Helvetica" w:hAnsi="Helvetica"/>
                        </w:rPr>
                      </w:pPr>
                    </w:p>
                  </w:txbxContent>
                </v:textbox>
                <w10:wrap type="square" anchorx="margin" anchory="margin"/>
              </v:shape>
            </w:pict>
          </mc:Fallback>
        </mc:AlternateContent>
      </w:r>
      <w:r w:rsidR="00643C4E" w:rsidRPr="00846320">
        <w:t xml:space="preserve">As discussed in </w:t>
      </w:r>
      <w:r w:rsidR="00643C4E">
        <w:t xml:space="preserve">Chapter III </w:t>
      </w:r>
      <w:r w:rsidR="00643C4E" w:rsidRPr="00846320">
        <w:t xml:space="preserve">Section A, the frequency spike </w:t>
      </w:r>
      <w:r w:rsidR="00643C4E">
        <w:t xml:space="preserve">can </w:t>
      </w:r>
      <w:r w:rsidR="00643C4E" w:rsidRPr="00846320">
        <w:t xml:space="preserve">serve as </w:t>
      </w:r>
      <w:r w:rsidR="00643C4E">
        <w:t>an</w:t>
      </w:r>
      <w:r w:rsidR="00643C4E" w:rsidRPr="00846320">
        <w:t xml:space="preserve"> indicator for the event start time.</w:t>
      </w:r>
      <w:r w:rsidR="00643C4E">
        <w:t xml:space="preserve"> However, the frequency spike can be undistinguishable in some cases caused by the noise, making the frequency spike not sufficient for the event start time determination. Considering that the voltages </w:t>
      </w:r>
      <w:r w:rsidR="00643C4E">
        <w:lastRenderedPageBreak/>
        <w:t>surge change caused by the event, the voltage step change serves as another indicator to determine the event’s start time.</w:t>
      </w:r>
    </w:p>
    <w:p w14:paraId="4831A448" w14:textId="77777777" w:rsidR="00BA79D2" w:rsidRDefault="00BA79D2" w:rsidP="00BA79D2">
      <w:pPr>
        <w:pStyle w:val="Heading3"/>
        <w:numPr>
          <w:ilvl w:val="2"/>
          <w:numId w:val="27"/>
        </w:numPr>
      </w:pPr>
      <w:bookmarkStart w:id="142" w:name="_Toc167748373"/>
      <w:r>
        <w:rPr>
          <w:rFonts w:hint="eastAsia"/>
        </w:rPr>
        <w:t>Improvement on Inertia</w:t>
      </w:r>
      <w:r>
        <w:t xml:space="preserve"> </w:t>
      </w:r>
      <w:r>
        <w:rPr>
          <w:rFonts w:hint="eastAsia"/>
        </w:rPr>
        <w:t>Calculation</w:t>
      </w:r>
      <w:bookmarkEnd w:id="142"/>
    </w:p>
    <w:p w14:paraId="33784B07" w14:textId="77777777" w:rsidR="00BA79D2" w:rsidRDefault="00BA79D2" w:rsidP="00BA79D2">
      <w:pPr>
        <w:pStyle w:val="BodyText"/>
        <w:spacing w:before="1" w:line="382" w:lineRule="auto"/>
        <w:ind w:left="432" w:right="115" w:firstLine="720"/>
        <w:jc w:val="both"/>
        <w:rPr>
          <w:lang w:eastAsia="zh-CN"/>
        </w:rPr>
      </w:pPr>
      <w:proofErr w:type="spellStart"/>
      <w:r>
        <w:t>RoCoF</w:t>
      </w:r>
      <w:proofErr w:type="spellEnd"/>
      <w:r>
        <w:t xml:space="preserve"> is the time derivative of the power system frequency</w:t>
      </w:r>
      <w:r>
        <w:rPr>
          <w:rFonts w:hint="eastAsia"/>
          <w:lang w:eastAsia="zh-CN"/>
        </w:rPr>
        <w:t xml:space="preserve">. </w:t>
      </w:r>
      <w:r>
        <w:rPr>
          <w:lang w:eastAsia="zh-CN"/>
        </w:rPr>
        <w:t>Traditional</w:t>
      </w:r>
      <w:r>
        <w:rPr>
          <w:rFonts w:hint="eastAsia"/>
          <w:lang w:eastAsia="zh-CN"/>
        </w:rPr>
        <w:t xml:space="preserve"> field </w:t>
      </w:r>
      <w:r>
        <w:rPr>
          <w:lang w:eastAsia="zh-CN"/>
        </w:rPr>
        <w:t>measurement based</w:t>
      </w:r>
      <w:r>
        <w:rPr>
          <w:rFonts w:hint="eastAsia"/>
          <w:lang w:eastAsia="zh-CN"/>
        </w:rPr>
        <w:t xml:space="preserve"> </w:t>
      </w:r>
      <w:proofErr w:type="spellStart"/>
      <w:r>
        <w:rPr>
          <w:rFonts w:hint="eastAsia"/>
          <w:lang w:eastAsia="zh-CN"/>
        </w:rPr>
        <w:t>RoCoF</w:t>
      </w:r>
      <w:proofErr w:type="spellEnd"/>
      <w:r>
        <w:rPr>
          <w:rFonts w:hint="eastAsia"/>
          <w:lang w:eastAsia="zh-CN"/>
        </w:rPr>
        <w:t xml:space="preserve"> calculation </w:t>
      </w:r>
      <w:r>
        <w:rPr>
          <w:rFonts w:hint="eastAsia"/>
        </w:rPr>
        <w:t>approaches</w:t>
      </w:r>
      <w:r>
        <w:rPr>
          <w:rFonts w:hint="eastAsia"/>
          <w:lang w:eastAsia="zh-CN"/>
        </w:rPr>
        <w:t xml:space="preserve"> for inertia estimation </w:t>
      </w:r>
      <w:r>
        <w:rPr>
          <w:lang w:eastAsia="zh-CN"/>
        </w:rPr>
        <w:t>only consider the</w:t>
      </w:r>
      <w:r>
        <w:rPr>
          <w:rFonts w:hint="eastAsia"/>
          <w:lang w:eastAsia="zh-CN"/>
        </w:rPr>
        <w:t xml:space="preserve"> frequency change after the event. However, in practice, there is usually random frequency change before the event happens. The post-event </w:t>
      </w:r>
      <w:proofErr w:type="spellStart"/>
      <w:r>
        <w:rPr>
          <w:rFonts w:hint="eastAsia"/>
          <w:lang w:eastAsia="zh-CN"/>
        </w:rPr>
        <w:t>RoCoF</w:t>
      </w:r>
      <w:proofErr w:type="spellEnd"/>
      <w:r>
        <w:rPr>
          <w:rFonts w:hint="eastAsia"/>
          <w:lang w:eastAsia="zh-CN"/>
        </w:rPr>
        <w:t xml:space="preserve"> is not only introduced by the PSH switching event. The pre-event frequency random change can </w:t>
      </w:r>
      <w:r>
        <w:rPr>
          <w:lang w:eastAsia="zh-CN"/>
        </w:rPr>
        <w:t>affect</w:t>
      </w:r>
      <w:r>
        <w:rPr>
          <w:rFonts w:hint="eastAsia"/>
          <w:lang w:eastAsia="zh-CN"/>
        </w:rPr>
        <w:t xml:space="preserve"> </w:t>
      </w:r>
      <w:r>
        <w:rPr>
          <w:lang w:eastAsia="zh-CN"/>
        </w:rPr>
        <w:t>t</w:t>
      </w:r>
      <w:r>
        <w:rPr>
          <w:rFonts w:hint="eastAsia"/>
          <w:lang w:eastAsia="zh-CN"/>
        </w:rPr>
        <w:t xml:space="preserve">he post-event </w:t>
      </w:r>
      <w:proofErr w:type="spellStart"/>
      <w:r>
        <w:rPr>
          <w:rFonts w:hint="eastAsia"/>
          <w:lang w:eastAsia="zh-CN"/>
        </w:rPr>
        <w:t>RoCoF</w:t>
      </w:r>
      <w:proofErr w:type="spellEnd"/>
      <w:r>
        <w:rPr>
          <w:lang w:eastAsia="zh-CN"/>
        </w:rPr>
        <w:t>.</w:t>
      </w:r>
      <w:r>
        <w:rPr>
          <w:rFonts w:hint="eastAsia"/>
          <w:lang w:eastAsia="zh-CN"/>
        </w:rPr>
        <w:t xml:space="preserve"> Therefore, simply using the post-event </w:t>
      </w:r>
      <w:proofErr w:type="spellStart"/>
      <w:r>
        <w:rPr>
          <w:rFonts w:hint="eastAsia"/>
          <w:lang w:eastAsia="zh-CN"/>
        </w:rPr>
        <w:t>RoCoF</w:t>
      </w:r>
      <w:proofErr w:type="spellEnd"/>
      <w:r>
        <w:rPr>
          <w:rFonts w:hint="eastAsia"/>
          <w:lang w:eastAsia="zh-CN"/>
        </w:rPr>
        <w:t xml:space="preserve"> can lead to an inaccurate estimation. </w:t>
      </w:r>
    </w:p>
    <w:p w14:paraId="28E32276" w14:textId="77777777" w:rsidR="00BA79D2" w:rsidRPr="00372885" w:rsidRDefault="00BA79D2" w:rsidP="00BA79D2">
      <w:pPr>
        <w:pStyle w:val="BodyText"/>
        <w:spacing w:before="1" w:line="382" w:lineRule="auto"/>
        <w:ind w:left="432" w:right="115" w:firstLine="720"/>
        <w:jc w:val="both"/>
        <w:rPr>
          <w:lang w:eastAsia="zh-CN"/>
        </w:rPr>
      </w:pPr>
      <w:proofErr w:type="gramStart"/>
      <w:r>
        <w:rPr>
          <w:rFonts w:hint="eastAsia"/>
        </w:rPr>
        <w:t>Considering</w:t>
      </w:r>
      <w:r>
        <w:rPr>
          <w:rFonts w:hint="eastAsia"/>
          <w:lang w:eastAsia="zh-CN"/>
        </w:rPr>
        <w:t xml:space="preserve"> the fact that</w:t>
      </w:r>
      <w:proofErr w:type="gramEnd"/>
      <w:r>
        <w:rPr>
          <w:rFonts w:hint="eastAsia"/>
          <w:lang w:eastAsia="zh-CN"/>
        </w:rPr>
        <w:t xml:space="preserve"> the low-cost FDRs do not collect the power information from the grid, the only </w:t>
      </w:r>
      <w:r>
        <w:rPr>
          <w:lang w:eastAsia="zh-CN"/>
        </w:rPr>
        <w:t>prior knowledge</w:t>
      </w:r>
      <w:r>
        <w:rPr>
          <w:rFonts w:hint="eastAsia"/>
          <w:lang w:eastAsia="zh-CN"/>
        </w:rPr>
        <w:t xml:space="preserve"> about the power change is</w:t>
      </w:r>
      <w:r>
        <w:rPr>
          <w:lang w:eastAsia="zh-CN"/>
        </w:rPr>
        <w:t xml:space="preserve"> the pump step change</w:t>
      </w:r>
      <w:r>
        <w:rPr>
          <w:rFonts w:hint="eastAsia"/>
          <w:lang w:eastAsia="zh-CN"/>
        </w:rPr>
        <w:t xml:space="preserve"> </w:t>
      </w:r>
      <m:oMath>
        <m:r>
          <w:rPr>
            <w:rFonts w:ascii="Cambria Math" w:hAnsi="Cambria Math"/>
          </w:rPr>
          <m:t>Δ</m:t>
        </m:r>
        <m:sSub>
          <m:sSubPr>
            <m:ctrlPr>
              <w:rPr>
                <w:rFonts w:ascii="Cambria Math" w:hAnsi="Cambria Math"/>
                <w:i/>
              </w:rPr>
            </m:ctrlPr>
          </m:sSubPr>
          <m:e>
            <m:r>
              <w:rPr>
                <w:rFonts w:ascii="Cambria Math" w:hAnsi="Cambria Math"/>
              </w:rPr>
              <m:t>P</m:t>
            </m:r>
          </m:e>
          <m:sub>
            <m:r>
              <w:rPr>
                <w:rFonts w:ascii="Cambria Math" w:hAnsi="Cambria Math"/>
              </w:rPr>
              <m:t>pump</m:t>
            </m:r>
          </m:sub>
        </m:sSub>
      </m:oMath>
      <w:r>
        <w:rPr>
          <w:rFonts w:hint="eastAsia"/>
          <w:lang w:eastAsia="zh-CN"/>
        </w:rPr>
        <w:t xml:space="preserve">, which is 360MW for the Bath County. Therefore, the corresponding </w:t>
      </w:r>
      <w:proofErr w:type="spellStart"/>
      <w:r>
        <w:rPr>
          <w:rFonts w:hint="eastAsia"/>
          <w:lang w:eastAsia="zh-CN"/>
        </w:rPr>
        <w:t>RoCoF</w:t>
      </w:r>
      <w:proofErr w:type="spellEnd"/>
      <w:r>
        <w:rPr>
          <w:rFonts w:hint="eastAsia"/>
          <w:lang w:eastAsia="zh-CN"/>
        </w:rPr>
        <w:t xml:space="preserve"> for inertia estimation should be solely related to the PSH switching-off events. Due to the limitation of the existing </w:t>
      </w:r>
      <w:proofErr w:type="spellStart"/>
      <w:r>
        <w:rPr>
          <w:rFonts w:hint="eastAsia"/>
          <w:lang w:eastAsia="zh-CN"/>
        </w:rPr>
        <w:t>RoCoF</w:t>
      </w:r>
      <w:proofErr w:type="spellEnd"/>
      <w:r>
        <w:rPr>
          <w:rFonts w:hint="eastAsia"/>
          <w:lang w:eastAsia="zh-CN"/>
        </w:rPr>
        <w:t xml:space="preserve"> calculation method mentioned above, an approach to calculate </w:t>
      </w:r>
      <w:proofErr w:type="spellStart"/>
      <w:r>
        <w:rPr>
          <w:rFonts w:hint="eastAsia"/>
          <w:lang w:eastAsia="zh-CN"/>
        </w:rPr>
        <w:t>RoCoF</w:t>
      </w:r>
      <w:proofErr w:type="spellEnd"/>
      <w:r>
        <w:rPr>
          <w:rFonts w:hint="eastAsia"/>
          <w:lang w:eastAsia="zh-CN"/>
        </w:rPr>
        <w:t xml:space="preserve"> that is </w:t>
      </w:r>
      <w:r>
        <w:rPr>
          <w:lang w:eastAsia="zh-CN"/>
        </w:rPr>
        <w:t>specially</w:t>
      </w:r>
      <w:r>
        <w:rPr>
          <w:rFonts w:hint="eastAsia"/>
          <w:lang w:eastAsia="zh-CN"/>
        </w:rPr>
        <w:t xml:space="preserve"> related to the </w:t>
      </w:r>
      <w:r w:rsidRPr="00372885">
        <w:rPr>
          <w:rFonts w:hint="eastAsia"/>
          <w:lang w:eastAsia="zh-CN"/>
        </w:rPr>
        <w:t xml:space="preserve">PSH switching-off </w:t>
      </w:r>
      <w:r w:rsidRPr="00372885">
        <w:rPr>
          <w:lang w:eastAsia="zh-CN"/>
        </w:rPr>
        <w:t>events</w:t>
      </w:r>
      <w:r w:rsidRPr="00372885">
        <w:rPr>
          <w:rFonts w:hint="eastAsia"/>
          <w:lang w:eastAsia="zh-CN"/>
        </w:rPr>
        <w:t xml:space="preserve"> is necessary. </w:t>
      </w:r>
    </w:p>
    <w:p w14:paraId="2CADD752" w14:textId="77777777" w:rsidR="00BA79D2" w:rsidRPr="00372885" w:rsidRDefault="00BA79D2" w:rsidP="00BA79D2">
      <w:pPr>
        <w:pStyle w:val="BodyText"/>
        <w:spacing w:before="1" w:line="382" w:lineRule="auto"/>
        <w:ind w:left="432" w:right="115" w:firstLine="720"/>
        <w:jc w:val="both"/>
        <w:rPr>
          <w:lang w:eastAsia="zh-CN"/>
        </w:rPr>
      </w:pPr>
      <w:r w:rsidRPr="00372885">
        <w:rPr>
          <w:rFonts w:hint="eastAsia"/>
        </w:rPr>
        <w:t>Assum</w:t>
      </w:r>
      <w:r w:rsidRPr="00372885">
        <w:t>ing</w:t>
      </w:r>
      <w:r w:rsidRPr="00372885">
        <w:rPr>
          <w:rFonts w:hint="eastAsia"/>
          <w:lang w:eastAsia="zh-CN"/>
        </w:rPr>
        <w:t xml:space="preserve"> that at time </w:t>
      </w:r>
      <w:proofErr w:type="spellStart"/>
      <w:r w:rsidRPr="00372885">
        <w:rPr>
          <w:rFonts w:hint="eastAsia"/>
          <w:lang w:eastAsia="zh-CN"/>
        </w:rPr>
        <w:t>t</w:t>
      </w:r>
      <w:r w:rsidRPr="00372885">
        <w:rPr>
          <w:rFonts w:hint="eastAsia"/>
          <w:vertAlign w:val="subscript"/>
          <w:lang w:eastAsia="zh-CN"/>
        </w:rPr>
        <w:t>pre</w:t>
      </w:r>
      <w:proofErr w:type="spellEnd"/>
      <w:r w:rsidRPr="00372885">
        <w:rPr>
          <w:rFonts w:hint="eastAsia"/>
          <w:lang w:eastAsia="zh-CN"/>
        </w:rPr>
        <w:t xml:space="preserve">, the random frequency change has a </w:t>
      </w:r>
      <w:proofErr w:type="spellStart"/>
      <w:r w:rsidRPr="00372885">
        <w:rPr>
          <w:rFonts w:hint="eastAsia"/>
          <w:lang w:eastAsia="zh-CN"/>
        </w:rPr>
        <w:t>RoCoF</w:t>
      </w:r>
      <w:proofErr w:type="spellEnd"/>
      <w:r w:rsidRPr="00372885">
        <w:rPr>
          <w:rFonts w:hint="eastAsia"/>
          <w:lang w:eastAsia="zh-CN"/>
        </w:rPr>
        <w:t xml:space="preserve"> of </w:t>
      </w:r>
      <m:oMath>
        <m:sSub>
          <m:sSubPr>
            <m:ctrlPr>
              <w:rPr>
                <w:rFonts w:ascii="Cambria Math" w:hAnsi="Cambria Math"/>
                <w:i/>
              </w:rPr>
            </m:ctrlPr>
          </m:sSubPr>
          <m:e>
            <m:r>
              <w:rPr>
                <w:rFonts w:ascii="Cambria Math" w:hAnsi="Cambria Math"/>
              </w:rPr>
              <m:t>RoCoF</m:t>
            </m:r>
          </m:e>
          <m:sub>
            <m:r>
              <w:rPr>
                <w:rFonts w:ascii="Cambria Math" w:hAnsi="Cambria Math"/>
              </w:rPr>
              <m:t>pre</m:t>
            </m:r>
          </m:sub>
        </m:sSub>
      </m:oMath>
      <w:r w:rsidRPr="00372885">
        <w:rPr>
          <w:rFonts w:hint="eastAsia"/>
          <w:lang w:eastAsia="zh-CN"/>
        </w:rPr>
        <w:t>. At time t</w:t>
      </w:r>
      <w:r w:rsidRPr="00372885">
        <w:rPr>
          <w:rFonts w:hint="eastAsia"/>
          <w:vertAlign w:val="subscript"/>
          <w:lang w:eastAsia="zh-CN"/>
        </w:rPr>
        <w:t>0</w:t>
      </w:r>
      <w:r w:rsidRPr="00372885">
        <w:rPr>
          <w:rFonts w:hint="eastAsia"/>
          <w:lang w:eastAsia="zh-CN"/>
        </w:rPr>
        <w:t xml:space="preserve">, the PSH is switched off, </w:t>
      </w:r>
      <w:r w:rsidRPr="00372885">
        <w:rPr>
          <w:lang w:eastAsia="zh-CN"/>
        </w:rPr>
        <w:t>contributing</w:t>
      </w:r>
      <w:r w:rsidRPr="00372885">
        <w:rPr>
          <w:rFonts w:hint="eastAsia"/>
          <w:lang w:eastAsia="zh-CN"/>
        </w:rPr>
        <w:t xml:space="preserve"> to additional frequency change </w:t>
      </w:r>
      <m:oMath>
        <m:sSub>
          <m:sSubPr>
            <m:ctrlPr>
              <w:rPr>
                <w:rFonts w:ascii="Cambria Math" w:hAnsi="Cambria Math"/>
                <w:i/>
              </w:rPr>
            </m:ctrlPr>
          </m:sSubPr>
          <m:e>
            <m:r>
              <w:rPr>
                <w:rFonts w:ascii="Cambria Math" w:hAnsi="Cambria Math"/>
              </w:rPr>
              <m:t>RoCoF</m:t>
            </m:r>
          </m:e>
          <m:sub>
            <m:r>
              <w:rPr>
                <w:rFonts w:ascii="Cambria Math" w:hAnsi="Cambria Math"/>
              </w:rPr>
              <m:t>pump</m:t>
            </m:r>
          </m:sub>
        </m:sSub>
      </m:oMath>
      <w:r w:rsidRPr="00372885">
        <w:rPr>
          <w:rFonts w:hint="eastAsia"/>
          <w:lang w:eastAsia="zh-CN"/>
        </w:rPr>
        <w:t>. Then, the measured system RoCoF that calculated after PSH event is expressed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608"/>
      </w:tblGrid>
      <w:tr w:rsidR="00BA79D2" w:rsidRPr="00372885" w14:paraId="708F7250" w14:textId="77777777" w:rsidTr="00BA79D2">
        <w:tc>
          <w:tcPr>
            <w:tcW w:w="4590" w:type="dxa"/>
          </w:tcPr>
          <w:p w14:paraId="242A1F16" w14:textId="77777777" w:rsidR="00BA79D2" w:rsidRPr="00372885" w:rsidRDefault="00C31BA6" w:rsidP="00C31BA6">
            <w:pPr>
              <w:pStyle w:val="Text"/>
              <w:ind w:left="404"/>
              <w:rPr>
                <w:rFonts w:ascii="Cambria Math" w:hAnsi="Cambria Math"/>
                <w:sz w:val="24"/>
                <w:szCs w:val="24"/>
                <w:oMath/>
              </w:rPr>
            </w:pPr>
            <m:oMathPara>
              <m:oMathParaPr>
                <m:jc m:val="center"/>
              </m:oMathParaPr>
              <m:oMath>
                <m:sSub>
                  <m:sSubPr>
                    <m:ctrlPr>
                      <w:rPr>
                        <w:rFonts w:ascii="Cambria Math" w:hAnsi="Cambria Math"/>
                        <w:i/>
                        <w:sz w:val="24"/>
                        <w:szCs w:val="24"/>
                      </w:rPr>
                    </m:ctrlPr>
                  </m:sSubPr>
                  <m:e>
                    <m:r>
                      <w:rPr>
                        <w:rFonts w:ascii="Cambria Math" w:hAnsi="Cambria Math"/>
                        <w:sz w:val="24"/>
                        <w:szCs w:val="24"/>
                      </w:rPr>
                      <m:t>RoCoF</m:t>
                    </m:r>
                  </m:e>
                  <m:sub>
                    <m:r>
                      <w:rPr>
                        <w:rFonts w:ascii="Cambria Math" w:hAnsi="Cambria Math"/>
                        <w:sz w:val="24"/>
                        <w:szCs w:val="24"/>
                      </w:rPr>
                      <m:t>post</m:t>
                    </m:r>
                  </m:sub>
                </m:sSub>
                <m:r>
                  <m:rPr>
                    <m:sty m:val="p"/>
                  </m:rP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RoCoF</m:t>
                    </m:r>
                  </m:e>
                  <m:sub>
                    <m:r>
                      <w:rPr>
                        <w:rFonts w:ascii="Cambria Math" w:hAnsi="Cambria Math"/>
                        <w:sz w:val="24"/>
                        <w:szCs w:val="24"/>
                      </w:rPr>
                      <m:t>pump</m:t>
                    </m:r>
                  </m:sub>
                </m:sSub>
                <m:r>
                  <m:rPr>
                    <m:sty m:val="p"/>
                  </m:rP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RoCoF</m:t>
                    </m:r>
                  </m:e>
                  <m:sub>
                    <m:r>
                      <w:rPr>
                        <w:rFonts w:ascii="Cambria Math" w:hAnsi="Cambria Math"/>
                        <w:sz w:val="24"/>
                        <w:szCs w:val="24"/>
                      </w:rPr>
                      <m:t>pre</m:t>
                    </m:r>
                  </m:sub>
                </m:sSub>
              </m:oMath>
            </m:oMathPara>
          </w:p>
        </w:tc>
        <w:tc>
          <w:tcPr>
            <w:tcW w:w="4608" w:type="dxa"/>
          </w:tcPr>
          <w:p w14:paraId="7EF74E9A" w14:textId="77777777" w:rsidR="00BA79D2" w:rsidRPr="00372885" w:rsidRDefault="00BA79D2" w:rsidP="00BA79D2">
            <w:pPr>
              <w:pStyle w:val="Text"/>
              <w:ind w:firstLine="0"/>
              <w:jc w:val="right"/>
              <w:rPr>
                <w:rFonts w:ascii="Georgia" w:hAnsi="Georgia"/>
                <w:sz w:val="24"/>
                <w:szCs w:val="24"/>
              </w:rPr>
            </w:pPr>
            <w:r w:rsidRPr="00372885">
              <w:rPr>
                <w:rFonts w:ascii="Georgia" w:hAnsi="Georgia"/>
                <w:sz w:val="24"/>
                <w:szCs w:val="24"/>
              </w:rPr>
              <w:t>(2)</w:t>
            </w:r>
          </w:p>
        </w:tc>
      </w:tr>
    </w:tbl>
    <w:p w14:paraId="4A215761" w14:textId="77777777" w:rsidR="00BA79D2" w:rsidRPr="00372885" w:rsidRDefault="00BA79D2" w:rsidP="00BA79D2">
      <w:pPr>
        <w:pStyle w:val="BodyText"/>
        <w:spacing w:before="1" w:line="382" w:lineRule="auto"/>
        <w:ind w:left="432" w:right="115" w:firstLine="720"/>
        <w:jc w:val="both"/>
        <w:rPr>
          <w:lang w:eastAsia="zh-CN"/>
        </w:rPr>
      </w:pPr>
      <w:r w:rsidRPr="00372885">
        <w:t>Therefore</w:t>
      </w:r>
      <w:r w:rsidRPr="00372885">
        <w:rPr>
          <w:lang w:eastAsia="zh-CN"/>
        </w:rPr>
        <w:t xml:space="preserve">, the system inertia can be estimated by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608"/>
      </w:tblGrid>
      <w:tr w:rsidR="00BA79D2" w:rsidRPr="00372885" w14:paraId="61A15EFB" w14:textId="77777777" w:rsidTr="00BA79D2">
        <w:tc>
          <w:tcPr>
            <w:tcW w:w="4590" w:type="dxa"/>
          </w:tcPr>
          <w:p w14:paraId="7C2208DD" w14:textId="77777777" w:rsidR="00BA79D2" w:rsidRPr="00372885" w:rsidRDefault="00C31BA6" w:rsidP="00C31BA6">
            <w:pPr>
              <w:pStyle w:val="Text"/>
              <w:ind w:left="404"/>
              <w:rPr>
                <w:rFonts w:ascii="Cambria Math" w:hAnsi="Cambria Math"/>
                <w:sz w:val="24"/>
                <w:szCs w:val="24"/>
                <w:oMath/>
              </w:rPr>
            </w:pPr>
            <m:oMathPara>
              <m:oMathParaPr>
                <m:jc m:val="center"/>
              </m:oMathParaPr>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est</m:t>
                    </m:r>
                  </m:sub>
                </m:sSub>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0</m:t>
                        </m:r>
                      </m:sub>
                    </m:sSub>
                    <m:r>
                      <w:rPr>
                        <w:rFonts w:ascii="Cambria Math" w:hAnsi="Cambria Math"/>
                        <w:sz w:val="24"/>
                        <w:szCs w:val="24"/>
                      </w:rPr>
                      <m:t>Δ</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pump</m:t>
                        </m:r>
                      </m:sub>
                    </m:sSub>
                  </m:num>
                  <m:den>
                    <m:r>
                      <w:rPr>
                        <w:rFonts w:ascii="Cambria Math" w:hAnsi="Cambria Math"/>
                        <w:sz w:val="24"/>
                        <w:szCs w:val="24"/>
                      </w:rPr>
                      <m:t xml:space="preserve">2 </m:t>
                    </m:r>
                    <m:sSub>
                      <m:sSubPr>
                        <m:ctrlPr>
                          <w:rPr>
                            <w:rFonts w:ascii="Cambria Math" w:hAnsi="Cambria Math"/>
                            <w:i/>
                            <w:sz w:val="24"/>
                            <w:szCs w:val="24"/>
                          </w:rPr>
                        </m:ctrlPr>
                      </m:sSubPr>
                      <m:e>
                        <m:r>
                          <w:rPr>
                            <w:rFonts w:ascii="Cambria Math" w:hAnsi="Cambria Math"/>
                            <w:sz w:val="24"/>
                            <w:szCs w:val="24"/>
                          </w:rPr>
                          <m:t>RoCoF</m:t>
                        </m:r>
                      </m:e>
                      <m:sub>
                        <m:r>
                          <w:rPr>
                            <w:rFonts w:ascii="Cambria Math" w:hAnsi="Cambria Math"/>
                            <w:sz w:val="24"/>
                            <w:szCs w:val="24"/>
                          </w:rPr>
                          <m:t>pump</m:t>
                        </m:r>
                      </m:sub>
                    </m:sSub>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0</m:t>
                        </m:r>
                      </m:sub>
                    </m:sSub>
                    <m:r>
                      <w:rPr>
                        <w:rFonts w:ascii="Cambria Math" w:hAnsi="Cambria Math"/>
                        <w:sz w:val="24"/>
                        <w:szCs w:val="24"/>
                      </w:rPr>
                      <m:t>Δ</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pump</m:t>
                        </m:r>
                      </m:sub>
                    </m:sSub>
                  </m:num>
                  <m:den>
                    <m:r>
                      <w:rPr>
                        <w:rFonts w:ascii="Cambria Math" w:hAnsi="Cambria Math"/>
                        <w:sz w:val="24"/>
                        <w:szCs w:val="24"/>
                      </w:rPr>
                      <m:t xml:space="preserve">2 </m:t>
                    </m:r>
                    <m:sSub>
                      <m:sSubPr>
                        <m:ctrlPr>
                          <w:rPr>
                            <w:rFonts w:ascii="Cambria Math" w:hAnsi="Cambria Math"/>
                            <w:i/>
                            <w:sz w:val="24"/>
                            <w:szCs w:val="24"/>
                          </w:rPr>
                        </m:ctrlPr>
                      </m:sSubPr>
                      <m:e>
                        <m:r>
                          <w:rPr>
                            <w:rFonts w:ascii="Cambria Math" w:hAnsi="Cambria Math"/>
                            <w:sz w:val="24"/>
                            <w:szCs w:val="24"/>
                          </w:rPr>
                          <m:t>(RoCoF</m:t>
                        </m:r>
                      </m:e>
                      <m:sub>
                        <m:r>
                          <w:rPr>
                            <w:rFonts w:ascii="Cambria Math" w:hAnsi="Cambria Math"/>
                            <w:sz w:val="24"/>
                            <w:szCs w:val="24"/>
                          </w:rPr>
                          <m:t>post-</m:t>
                        </m:r>
                      </m:sub>
                    </m:sSub>
                    <m:sSub>
                      <m:sSubPr>
                        <m:ctrlPr>
                          <w:rPr>
                            <w:rFonts w:ascii="Cambria Math" w:hAnsi="Cambria Math"/>
                            <w:i/>
                            <w:sz w:val="24"/>
                            <w:szCs w:val="24"/>
                          </w:rPr>
                        </m:ctrlPr>
                      </m:sSubPr>
                      <m:e>
                        <m:r>
                          <w:rPr>
                            <w:rFonts w:ascii="Cambria Math" w:hAnsi="Cambria Math"/>
                            <w:sz w:val="24"/>
                            <w:szCs w:val="24"/>
                          </w:rPr>
                          <m:t>RoCoF</m:t>
                        </m:r>
                      </m:e>
                      <m:sub>
                        <m:r>
                          <w:rPr>
                            <w:rFonts w:ascii="Cambria Math" w:hAnsi="Cambria Math"/>
                            <w:sz w:val="24"/>
                            <w:szCs w:val="24"/>
                          </w:rPr>
                          <m:t>pre</m:t>
                        </m:r>
                      </m:sub>
                    </m:sSub>
                  </m:den>
                </m:f>
                <m:r>
                  <m:rPr>
                    <m:sty m:val="p"/>
                  </m:rPr>
                  <w:rPr>
                    <w:rFonts w:ascii="Cambria Math" w:hAnsi="Cambria Math"/>
                    <w:sz w:val="24"/>
                    <w:szCs w:val="24"/>
                  </w:rPr>
                  <m:t>)</m:t>
                </m:r>
              </m:oMath>
            </m:oMathPara>
          </w:p>
        </w:tc>
        <w:tc>
          <w:tcPr>
            <w:tcW w:w="4608" w:type="dxa"/>
          </w:tcPr>
          <w:p w14:paraId="40BB0451" w14:textId="77777777" w:rsidR="00BA79D2" w:rsidRPr="00372885" w:rsidRDefault="00BA79D2" w:rsidP="00BA79D2">
            <w:pPr>
              <w:pStyle w:val="Text"/>
              <w:ind w:firstLine="0"/>
              <w:jc w:val="right"/>
              <w:rPr>
                <w:rFonts w:ascii="Georgia" w:hAnsi="Georgia"/>
                <w:sz w:val="24"/>
                <w:szCs w:val="24"/>
              </w:rPr>
            </w:pPr>
            <w:r w:rsidRPr="00372885">
              <w:rPr>
                <w:rFonts w:ascii="Georgia" w:hAnsi="Georgia"/>
                <w:sz w:val="24"/>
                <w:szCs w:val="24"/>
              </w:rPr>
              <w:t>(3)</w:t>
            </w:r>
          </w:p>
        </w:tc>
      </w:tr>
    </w:tbl>
    <w:p w14:paraId="06C5AEEF" w14:textId="77777777" w:rsidR="00BA79D2" w:rsidRDefault="00BA79D2" w:rsidP="00BA79D2">
      <w:pPr>
        <w:pStyle w:val="BodyText"/>
        <w:spacing w:before="1" w:line="382" w:lineRule="auto"/>
        <w:ind w:left="432" w:right="115" w:firstLine="720"/>
        <w:jc w:val="both"/>
        <w:rPr>
          <w:lang w:eastAsia="zh-CN"/>
        </w:rPr>
      </w:pPr>
      <w:r w:rsidRPr="00372885">
        <w:rPr>
          <w:lang w:eastAsia="zh-CN"/>
        </w:rPr>
        <w:t xml:space="preserve">Fig. </w:t>
      </w:r>
      <w:r w:rsidRPr="00372885">
        <w:rPr>
          <w:rFonts w:hint="eastAsia"/>
          <w:lang w:eastAsia="zh-CN"/>
        </w:rPr>
        <w:t>1</w:t>
      </w:r>
      <w:r w:rsidRPr="00372885">
        <w:rPr>
          <w:lang w:eastAsia="zh-CN"/>
        </w:rPr>
        <w:t>0 depicts an example of</w:t>
      </w:r>
      <w:r>
        <w:rPr>
          <w:lang w:eastAsia="zh-CN"/>
        </w:rPr>
        <w:t xml:space="preserve"> the </w:t>
      </w:r>
      <w:proofErr w:type="spellStart"/>
      <w:r>
        <w:rPr>
          <w:lang w:eastAsia="zh-CN"/>
        </w:rPr>
        <w:t>RoCoF</w:t>
      </w:r>
      <w:proofErr w:type="spellEnd"/>
      <w:r>
        <w:rPr>
          <w:lang w:eastAsia="zh-CN"/>
        </w:rPr>
        <w:t xml:space="preserve"> calculation. System</w:t>
      </w:r>
      <w:r>
        <w:rPr>
          <w:rFonts w:hint="eastAsia"/>
          <w:lang w:eastAsia="zh-CN"/>
        </w:rPr>
        <w:t xml:space="preserve"> noise introduces fluctuations to the local device measurement, challeng</w:t>
      </w:r>
      <w:r>
        <w:rPr>
          <w:lang w:eastAsia="zh-CN"/>
        </w:rPr>
        <w:t>ing</w:t>
      </w:r>
      <w:r>
        <w:rPr>
          <w:rFonts w:hint="eastAsia"/>
          <w:lang w:eastAsia="zh-CN"/>
        </w:rPr>
        <w:t xml:space="preserve"> the </w:t>
      </w:r>
      <w:proofErr w:type="spellStart"/>
      <w:r>
        <w:rPr>
          <w:rFonts w:hint="eastAsia"/>
          <w:lang w:eastAsia="zh-CN"/>
        </w:rPr>
        <w:t>RoCoF</w:t>
      </w:r>
      <w:proofErr w:type="spellEnd"/>
      <w:r>
        <w:rPr>
          <w:rFonts w:hint="eastAsia"/>
          <w:lang w:eastAsia="zh-CN"/>
        </w:rPr>
        <w:t xml:space="preserve"> </w:t>
      </w:r>
      <w:r>
        <w:rPr>
          <w:lang w:eastAsia="zh-CN"/>
        </w:rPr>
        <w:t>calculation</w:t>
      </w:r>
      <w:r>
        <w:rPr>
          <w:rFonts w:hint="eastAsia"/>
          <w:lang w:eastAsia="zh-CN"/>
        </w:rPr>
        <w:t xml:space="preserve">. </w:t>
      </w:r>
      <w:r>
        <w:rPr>
          <w:lang w:eastAsia="zh-CN"/>
        </w:rPr>
        <w:t xml:space="preserve">Considering </w:t>
      </w:r>
      <w:r>
        <w:rPr>
          <w:rFonts w:hint="eastAsia"/>
          <w:lang w:eastAsia="zh-CN"/>
        </w:rPr>
        <w:t>the system median frequency</w:t>
      </w:r>
      <w:r>
        <w:rPr>
          <w:lang w:eastAsia="zh-CN"/>
        </w:rPr>
        <w:t xml:space="preserve"> more resistant to the system noise, it is used to calculate the inertia </w:t>
      </w:r>
      <w:r>
        <w:rPr>
          <w:rFonts w:hint="eastAsia"/>
          <w:lang w:eastAsia="zh-CN"/>
        </w:rPr>
        <w:t>in this paper.</w:t>
      </w:r>
    </w:p>
    <w:p w14:paraId="12EAC566" w14:textId="40AC3FC7" w:rsidR="00BA79D2" w:rsidRDefault="00BA79D2"/>
    <w:p w14:paraId="53A39300" w14:textId="77777777" w:rsidR="00372885" w:rsidRPr="006B0D1C" w:rsidRDefault="00372885" w:rsidP="00372885">
      <w:pPr>
        <w:pStyle w:val="Heading3"/>
        <w:numPr>
          <w:ilvl w:val="2"/>
          <w:numId w:val="27"/>
        </w:numPr>
      </w:pPr>
      <w:bookmarkStart w:id="143" w:name="_Toc167748374"/>
      <w:proofErr w:type="gramStart"/>
      <w:r>
        <w:t>.</w:t>
      </w:r>
      <w:proofErr w:type="spellStart"/>
      <w:r w:rsidRPr="00036E59">
        <w:t>RoCoF</w:t>
      </w:r>
      <w:proofErr w:type="spellEnd"/>
      <w:proofErr w:type="gramEnd"/>
      <w:r w:rsidRPr="00036E59">
        <w:t xml:space="preserve"> Calculation</w:t>
      </w:r>
      <w:r>
        <w:rPr>
          <w:rFonts w:hint="eastAsia"/>
        </w:rPr>
        <w:t xml:space="preserve"> methods</w:t>
      </w:r>
      <w:bookmarkEnd w:id="143"/>
    </w:p>
    <w:p w14:paraId="454B42A3" w14:textId="77777777" w:rsidR="00372885" w:rsidRDefault="00372885" w:rsidP="00372885">
      <w:pPr>
        <w:pStyle w:val="BodyText"/>
        <w:spacing w:before="1" w:line="382" w:lineRule="auto"/>
        <w:ind w:left="432" w:right="115" w:firstLine="720"/>
        <w:jc w:val="both"/>
        <w:rPr>
          <w:lang w:eastAsia="zh-CN"/>
        </w:rPr>
      </w:pPr>
      <w:r>
        <w:rPr>
          <w:lang w:eastAsia="zh-CN"/>
        </w:rPr>
        <w:t xml:space="preserve">(1) </w:t>
      </w:r>
      <w:r>
        <w:rPr>
          <w:rFonts w:hint="eastAsia"/>
          <w:lang w:eastAsia="zh-CN"/>
        </w:rPr>
        <w:t xml:space="preserve">Post-event </w:t>
      </w:r>
      <w:proofErr w:type="spellStart"/>
      <w:r>
        <w:rPr>
          <w:rFonts w:hint="eastAsia"/>
          <w:lang w:eastAsia="zh-CN"/>
        </w:rPr>
        <w:t>RoCoF</w:t>
      </w:r>
      <w:proofErr w:type="spellEnd"/>
      <w:r>
        <w:rPr>
          <w:rFonts w:hint="eastAsia"/>
          <w:lang w:eastAsia="zh-CN"/>
        </w:rPr>
        <w:t xml:space="preserve"> calculation</w:t>
      </w:r>
    </w:p>
    <w:p w14:paraId="734846AC" w14:textId="77777777" w:rsidR="00372885" w:rsidRPr="00372885" w:rsidRDefault="00372885" w:rsidP="00372885">
      <w:pPr>
        <w:pStyle w:val="BodyText"/>
        <w:spacing w:before="1" w:line="382" w:lineRule="auto"/>
        <w:ind w:left="432" w:right="115" w:firstLine="720"/>
        <w:jc w:val="both"/>
        <w:rPr>
          <w:lang w:eastAsia="zh-CN"/>
        </w:rPr>
      </w:pPr>
      <w:r>
        <w:rPr>
          <w:rFonts w:eastAsia="Times New Roman"/>
        </w:rPr>
        <w:t xml:space="preserve">As </w:t>
      </w:r>
      <w:r w:rsidRPr="00372885">
        <w:rPr>
          <w:lang w:eastAsia="zh-CN"/>
        </w:rPr>
        <w:t>shown</w:t>
      </w:r>
      <w:r>
        <w:rPr>
          <w:rFonts w:eastAsia="Times New Roman"/>
        </w:rPr>
        <w:t xml:space="preserve"> in Fig.5</w:t>
      </w:r>
      <w:r w:rsidRPr="00964481">
        <w:rPr>
          <w:rFonts w:eastAsia="Times New Roman"/>
        </w:rPr>
        <w:t>, t</w:t>
      </w:r>
      <w:r w:rsidRPr="00964481">
        <w:rPr>
          <w:rFonts w:eastAsia="Times New Roman" w:hint="eastAsia"/>
        </w:rPr>
        <w:t xml:space="preserve">he </w:t>
      </w:r>
      <w:r w:rsidRPr="00070BB7">
        <w:rPr>
          <w:lang w:eastAsia="zh-CN"/>
        </w:rPr>
        <w:t>system</w:t>
      </w:r>
      <w:r w:rsidRPr="00964481">
        <w:rPr>
          <w:rFonts w:eastAsia="Times New Roman"/>
        </w:rPr>
        <w:t xml:space="preserve"> median frequency </w:t>
      </w:r>
      <w:r>
        <w:rPr>
          <w:rFonts w:eastAsia="Times New Roman"/>
        </w:rPr>
        <w:t xml:space="preserve">does not respond to the PSH </w:t>
      </w:r>
      <w:r w:rsidRPr="00372885">
        <w:rPr>
          <w:rFonts w:eastAsia="Times New Roman"/>
        </w:rPr>
        <w:t>switching-off event immediately. The response delay typically ranges from 0 to 1s, which is not fixed. Disregarding the response time delay tends to decrease the post-</w:t>
      </w:r>
      <w:r w:rsidRPr="00372885">
        <w:rPr>
          <w:rFonts w:hint="eastAsia"/>
          <w:lang w:eastAsia="zh-CN"/>
        </w:rPr>
        <w:t xml:space="preserve">event </w:t>
      </w:r>
      <w:proofErr w:type="spellStart"/>
      <w:r w:rsidRPr="00372885">
        <w:rPr>
          <w:rFonts w:eastAsia="Times New Roman"/>
        </w:rPr>
        <w:t>RoCoF</w:t>
      </w:r>
      <w:proofErr w:type="spellEnd"/>
      <w:r w:rsidRPr="00372885">
        <w:rPr>
          <w:rFonts w:eastAsia="Times New Roman"/>
        </w:rPr>
        <w:t xml:space="preserve">, thus increasing the estimated inertia values. </w:t>
      </w:r>
      <w:r w:rsidRPr="00372885">
        <w:rPr>
          <w:rFonts w:hint="eastAsia"/>
          <w:lang w:eastAsia="zh-CN"/>
        </w:rPr>
        <w:t>To obtain the</w:t>
      </w:r>
      <w:r w:rsidRPr="00372885">
        <w:rPr>
          <w:rFonts w:eastAsia="Times New Roman"/>
        </w:rPr>
        <w:t xml:space="preserve"> start time of post-</w:t>
      </w:r>
      <w:r w:rsidRPr="00372885">
        <w:rPr>
          <w:rFonts w:hint="eastAsia"/>
          <w:lang w:eastAsia="zh-CN"/>
        </w:rPr>
        <w:t xml:space="preserve">event </w:t>
      </w:r>
      <w:proofErr w:type="spellStart"/>
      <w:r w:rsidRPr="00372885">
        <w:rPr>
          <w:rFonts w:eastAsia="Times New Roman"/>
        </w:rPr>
        <w:t>RoCoF</w:t>
      </w:r>
      <w:proofErr w:type="spellEnd"/>
      <w:r w:rsidRPr="00372885">
        <w:rPr>
          <w:rFonts w:eastAsia="Times New Roman"/>
        </w:rPr>
        <w:t xml:space="preserve"> calculation</w:t>
      </w:r>
      <w:r w:rsidRPr="00372885">
        <w:rPr>
          <w:rFonts w:hint="eastAsia"/>
          <w:lang w:eastAsia="zh-CN"/>
        </w:rPr>
        <w:t>, the 1s-frequency-deviations (FDs) are calculated with:</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96"/>
      </w:tblGrid>
      <w:tr w:rsidR="00387B31" w:rsidRPr="00372885" w14:paraId="4751CFF4" w14:textId="77777777" w:rsidTr="00372885">
        <w:trPr>
          <w:jc w:val="right"/>
        </w:trPr>
        <w:tc>
          <w:tcPr>
            <w:tcW w:w="4590" w:type="dxa"/>
          </w:tcPr>
          <w:p w14:paraId="36CC1E0F" w14:textId="77777777" w:rsidR="00372885" w:rsidRPr="00372885" w:rsidRDefault="00C31BA6" w:rsidP="00C31BA6">
            <w:pPr>
              <w:pStyle w:val="Text"/>
              <w:ind w:left="404"/>
              <w:rPr>
                <w:rFonts w:ascii="Cambria Math" w:hAnsi="Cambria Math"/>
                <w:sz w:val="24"/>
                <w:szCs w:val="24"/>
                <w:oMath/>
              </w:rPr>
            </w:pPr>
            <m:oMathPara>
              <m:oMathParaPr>
                <m:jc m:val="center"/>
              </m:oMathParaPr>
              <m:oMath>
                <m:sSub>
                  <m:sSubPr>
                    <m:ctrlPr>
                      <w:rPr>
                        <w:rFonts w:ascii="Cambria Math" w:hAnsi="Cambria Math"/>
                        <w:i/>
                        <w:sz w:val="24"/>
                        <w:szCs w:val="24"/>
                      </w:rPr>
                    </m:ctrlPr>
                  </m:sSubPr>
                  <m:e>
                    <m:r>
                      <w:rPr>
                        <w:rFonts w:ascii="Cambria Math" w:hAnsi="Cambria Math"/>
                        <w:sz w:val="24"/>
                        <w:szCs w:val="24"/>
                      </w:rPr>
                      <m:t>FD</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t+1,i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t,i</m:t>
                    </m:r>
                  </m:sub>
                </m:sSub>
              </m:oMath>
            </m:oMathPara>
          </w:p>
        </w:tc>
        <w:tc>
          <w:tcPr>
            <w:tcW w:w="450" w:type="dxa"/>
          </w:tcPr>
          <w:p w14:paraId="4FA9FCBD" w14:textId="77777777" w:rsidR="00372885" w:rsidRPr="00372885" w:rsidRDefault="00372885" w:rsidP="00C31BA6">
            <w:pPr>
              <w:pStyle w:val="Text"/>
              <w:ind w:firstLine="0"/>
              <w:rPr>
                <w:sz w:val="24"/>
                <w:szCs w:val="24"/>
              </w:rPr>
            </w:pPr>
            <w:r w:rsidRPr="00372885">
              <w:rPr>
                <w:sz w:val="24"/>
                <w:szCs w:val="24"/>
              </w:rPr>
              <w:t>(4)</w:t>
            </w:r>
          </w:p>
        </w:tc>
      </w:tr>
    </w:tbl>
    <w:p w14:paraId="28A38FB2" w14:textId="77777777" w:rsidR="00372885" w:rsidRPr="00372885" w:rsidRDefault="00372885" w:rsidP="00372885">
      <w:pPr>
        <w:pStyle w:val="BodyText"/>
        <w:spacing w:before="1" w:line="382" w:lineRule="auto"/>
        <w:ind w:left="432" w:right="115" w:firstLine="720"/>
        <w:jc w:val="both"/>
        <w:rPr>
          <w:lang w:eastAsia="zh-CN"/>
        </w:rPr>
      </w:pPr>
      <w:r w:rsidRPr="00372885">
        <w:rPr>
          <w:rFonts w:hint="eastAsia"/>
          <w:lang w:eastAsia="zh-CN"/>
        </w:rPr>
        <w:t xml:space="preserve">where </w:t>
      </w:r>
      <w:r w:rsidRPr="00372885">
        <w:rPr>
          <w:rFonts w:hint="eastAsia"/>
          <w:i/>
          <w:iCs/>
          <w:lang w:eastAsia="zh-CN"/>
        </w:rPr>
        <w:t>t</w:t>
      </w:r>
      <w:r w:rsidRPr="00372885">
        <w:rPr>
          <w:rFonts w:hint="eastAsia"/>
          <w:lang w:eastAsia="zh-CN"/>
        </w:rPr>
        <w:t>=</w:t>
      </w:r>
      <w:r w:rsidRPr="00372885">
        <w:rPr>
          <w:rFonts w:hint="eastAsia"/>
          <w:i/>
          <w:iCs/>
          <w:lang w:eastAsia="zh-CN"/>
        </w:rPr>
        <w:t>t</w:t>
      </w:r>
      <w:r w:rsidRPr="00372885">
        <w:rPr>
          <w:rFonts w:hint="eastAsia"/>
          <w:vertAlign w:val="subscript"/>
          <w:lang w:eastAsia="zh-CN"/>
        </w:rPr>
        <w:t>0</w:t>
      </w:r>
      <w:r w:rsidRPr="00372885">
        <w:rPr>
          <w:rFonts w:hint="eastAsia"/>
          <w:lang w:eastAsia="zh-CN"/>
        </w:rPr>
        <w:t xml:space="preserve">, </w:t>
      </w:r>
      <w:r w:rsidRPr="00372885">
        <w:rPr>
          <w:rFonts w:hint="eastAsia"/>
          <w:i/>
          <w:iCs/>
          <w:lang w:eastAsia="zh-CN"/>
        </w:rPr>
        <w:t>t</w:t>
      </w:r>
      <w:r w:rsidRPr="00372885">
        <w:rPr>
          <w:rFonts w:hint="eastAsia"/>
          <w:vertAlign w:val="subscript"/>
          <w:lang w:eastAsia="zh-CN"/>
        </w:rPr>
        <w:t>0</w:t>
      </w:r>
      <w:r w:rsidRPr="00372885">
        <w:rPr>
          <w:rFonts w:hint="eastAsia"/>
          <w:lang w:eastAsia="zh-CN"/>
        </w:rPr>
        <w:t>+</w:t>
      </w:r>
      <w:proofErr w:type="gramStart"/>
      <w:r w:rsidRPr="00372885">
        <w:rPr>
          <w:rFonts w:hint="eastAsia"/>
          <w:lang w:eastAsia="zh-CN"/>
        </w:rPr>
        <w:t>0.1,</w:t>
      </w:r>
      <w:r w:rsidRPr="00372885">
        <w:rPr>
          <w:lang w:eastAsia="zh-CN"/>
        </w:rPr>
        <w:t>…</w:t>
      </w:r>
      <w:proofErr w:type="gramEnd"/>
      <w:r w:rsidRPr="00372885">
        <w:rPr>
          <w:rFonts w:hint="eastAsia"/>
          <w:i/>
          <w:iCs/>
          <w:lang w:eastAsia="zh-CN"/>
        </w:rPr>
        <w:t>t</w:t>
      </w:r>
      <w:r w:rsidRPr="00372885">
        <w:rPr>
          <w:rFonts w:hint="eastAsia"/>
          <w:vertAlign w:val="subscript"/>
          <w:lang w:eastAsia="zh-CN"/>
        </w:rPr>
        <w:t>0</w:t>
      </w:r>
      <w:r w:rsidRPr="00372885">
        <w:rPr>
          <w:rFonts w:hint="eastAsia"/>
          <w:lang w:eastAsia="zh-CN"/>
        </w:rPr>
        <w:t xml:space="preserve">+2.0, </w:t>
      </w:r>
      <w:r w:rsidRPr="00372885">
        <w:rPr>
          <w:rFonts w:hint="eastAsia"/>
          <w:i/>
          <w:iCs/>
          <w:lang w:eastAsia="zh-CN"/>
        </w:rPr>
        <w:t>t</w:t>
      </w:r>
      <w:r w:rsidRPr="00372885">
        <w:rPr>
          <w:rFonts w:hint="eastAsia"/>
          <w:vertAlign w:val="subscript"/>
          <w:lang w:eastAsia="zh-CN"/>
        </w:rPr>
        <w:t xml:space="preserve">0 </w:t>
      </w:r>
      <w:r w:rsidRPr="00372885">
        <w:rPr>
          <w:rFonts w:hint="eastAsia"/>
          <w:lang w:eastAsia="zh-CN"/>
        </w:rPr>
        <w:t xml:space="preserve">is the event start time, </w:t>
      </w:r>
      <m:oMath>
        <m:sSub>
          <m:sSubPr>
            <m:ctrlPr>
              <w:rPr>
                <w:rFonts w:ascii="Cambria Math" w:hAnsi="Cambria Math"/>
                <w:i/>
              </w:rPr>
            </m:ctrlPr>
          </m:sSubPr>
          <m:e>
            <m:r>
              <w:rPr>
                <w:rFonts w:ascii="Cambria Math" w:hAnsi="Cambria Math"/>
              </w:rPr>
              <m:t>f</m:t>
            </m:r>
          </m:e>
          <m:sub>
            <m:r>
              <w:rPr>
                <w:rFonts w:ascii="Cambria Math" w:hAnsi="Cambria Math"/>
              </w:rPr>
              <m:t>t+1,i</m:t>
            </m:r>
          </m:sub>
        </m:sSub>
      </m:oMath>
      <w:r w:rsidRPr="00372885">
        <w:rPr>
          <w:rFonts w:hint="eastAsia"/>
          <w:lang w:eastAsia="zh-CN"/>
        </w:rPr>
        <w:t xml:space="preserve"> ;is the system median </w:t>
      </w:r>
      <w:r w:rsidRPr="00372885">
        <w:rPr>
          <w:lang w:eastAsia="zh-CN"/>
        </w:rPr>
        <w:t>frequency</w:t>
      </w:r>
      <w:r w:rsidRPr="00372885">
        <w:rPr>
          <w:rFonts w:hint="eastAsia"/>
          <w:lang w:eastAsia="zh-CN"/>
        </w:rPr>
        <w:t xml:space="preserve"> at time </w:t>
      </w:r>
      <w:r w:rsidRPr="00372885">
        <w:rPr>
          <w:rFonts w:hint="eastAsia"/>
          <w:i/>
          <w:iCs/>
          <w:lang w:eastAsia="zh-CN"/>
        </w:rPr>
        <w:t>t</w:t>
      </w:r>
      <w:r w:rsidRPr="00372885">
        <w:rPr>
          <w:rFonts w:hint="eastAsia"/>
          <w:lang w:eastAsia="zh-CN"/>
        </w:rPr>
        <w:t xml:space="preserve">+1 for the </w:t>
      </w:r>
      <w:proofErr w:type="spellStart"/>
      <w:r w:rsidRPr="00372885">
        <w:rPr>
          <w:rFonts w:hint="eastAsia"/>
          <w:i/>
          <w:iCs/>
          <w:lang w:eastAsia="zh-CN"/>
        </w:rPr>
        <w:t>i</w:t>
      </w:r>
      <w:r w:rsidRPr="00372885">
        <w:rPr>
          <w:rFonts w:hint="eastAsia"/>
          <w:lang w:eastAsia="zh-CN"/>
        </w:rPr>
        <w:t>th</w:t>
      </w:r>
      <w:proofErr w:type="spellEnd"/>
      <w:r w:rsidRPr="00372885">
        <w:rPr>
          <w:rFonts w:hint="eastAsia"/>
          <w:lang w:eastAsia="zh-CN"/>
        </w:rPr>
        <w:t xml:space="preserve"> case. The </w:t>
      </w:r>
      <w:r w:rsidRPr="00372885">
        <w:rPr>
          <w:rFonts w:hint="eastAsia"/>
          <w:i/>
          <w:iCs/>
          <w:lang w:eastAsia="zh-CN"/>
        </w:rPr>
        <w:t>t</w:t>
      </w:r>
      <w:r w:rsidRPr="00372885">
        <w:rPr>
          <w:rFonts w:hint="eastAsia"/>
          <w:i/>
          <w:iCs/>
          <w:vertAlign w:val="subscript"/>
          <w:lang w:eastAsia="zh-CN"/>
        </w:rPr>
        <w:t>0</w:t>
      </w:r>
      <w:r w:rsidRPr="00372885">
        <w:rPr>
          <w:rFonts w:hint="eastAsia"/>
          <w:vertAlign w:val="subscript"/>
          <w:lang w:eastAsia="zh-CN"/>
        </w:rPr>
        <w:t xml:space="preserve"> </w:t>
      </w:r>
      <w:r w:rsidRPr="00372885">
        <w:rPr>
          <w:rFonts w:hint="eastAsia"/>
          <w:lang w:eastAsia="zh-CN"/>
        </w:rPr>
        <w:t>of the case with the largest FD is the start time(</w:t>
      </w:r>
      <w:proofErr w:type="spellStart"/>
      <w:r w:rsidRPr="00372885">
        <w:rPr>
          <w:rFonts w:hint="eastAsia"/>
          <w:i/>
          <w:iCs/>
          <w:lang w:eastAsia="zh-CN"/>
        </w:rPr>
        <w:t>t</w:t>
      </w:r>
      <w:r w:rsidRPr="00372885">
        <w:rPr>
          <w:rFonts w:hint="eastAsia"/>
          <w:vertAlign w:val="subscript"/>
          <w:lang w:eastAsia="zh-CN"/>
        </w:rPr>
        <w:t>s</w:t>
      </w:r>
      <w:proofErr w:type="spellEnd"/>
      <w:r w:rsidRPr="00372885">
        <w:rPr>
          <w:rFonts w:hint="eastAsia"/>
          <w:lang w:eastAsia="zh-CN"/>
        </w:rPr>
        <w:t xml:space="preserve">) of the post-event </w:t>
      </w:r>
      <w:proofErr w:type="spellStart"/>
      <w:r w:rsidRPr="00372885">
        <w:rPr>
          <w:rFonts w:hint="eastAsia"/>
          <w:lang w:eastAsia="zh-CN"/>
        </w:rPr>
        <w:t>RoCoF</w:t>
      </w:r>
      <w:proofErr w:type="spellEnd"/>
      <w:r w:rsidRPr="00372885">
        <w:rPr>
          <w:rFonts w:hint="eastAsia"/>
          <w:lang w:eastAsia="zh-CN"/>
        </w:rPr>
        <w:t xml:space="preserve"> calculation.</w:t>
      </w:r>
    </w:p>
    <w:p w14:paraId="25CC6127" w14:textId="77777777" w:rsidR="00372885" w:rsidRPr="00372885" w:rsidRDefault="00372885" w:rsidP="00372885">
      <w:pPr>
        <w:pStyle w:val="Text"/>
        <w:rPr>
          <w:sz w:val="24"/>
          <w:szCs w:val="24"/>
          <w:lang w:eastAsia="zh-CN"/>
        </w:rPr>
      </w:pPr>
      <w:r w:rsidRPr="00372885">
        <w:rPr>
          <w:sz w:val="24"/>
          <w:szCs w:val="24"/>
          <w:lang w:eastAsia="zh-CN"/>
        </w:rPr>
        <w:t xml:space="preserve">The </w:t>
      </w:r>
      <w:proofErr w:type="gramStart"/>
      <w:r w:rsidRPr="00372885">
        <w:rPr>
          <w:sz w:val="24"/>
          <w:szCs w:val="24"/>
          <w:lang w:eastAsia="zh-CN"/>
        </w:rPr>
        <w:t>most commonly used</w:t>
      </w:r>
      <w:proofErr w:type="gramEnd"/>
      <w:r w:rsidRPr="00372885">
        <w:rPr>
          <w:sz w:val="24"/>
          <w:szCs w:val="24"/>
          <w:lang w:eastAsia="zh-CN"/>
        </w:rPr>
        <w:t xml:space="preserve"> approach to calculate </w:t>
      </w:r>
      <w:proofErr w:type="spellStart"/>
      <w:r w:rsidRPr="00372885">
        <w:rPr>
          <w:sz w:val="24"/>
          <w:szCs w:val="24"/>
          <w:lang w:eastAsia="zh-CN"/>
        </w:rPr>
        <w:t>RoCoF</w:t>
      </w:r>
      <w:proofErr w:type="spellEnd"/>
      <w:r w:rsidRPr="00372885">
        <w:rPr>
          <w:sz w:val="24"/>
          <w:szCs w:val="24"/>
          <w:lang w:eastAsia="zh-CN"/>
        </w:rPr>
        <w:t xml:space="preserve"> is to use the two points of the frequency data within a time window:</w:t>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96"/>
      </w:tblGrid>
      <w:tr w:rsidR="00372885" w:rsidRPr="00372885" w14:paraId="53899138" w14:textId="77777777" w:rsidTr="00372885">
        <w:trPr>
          <w:trHeight w:val="522"/>
          <w:jc w:val="right"/>
        </w:trPr>
        <w:tc>
          <w:tcPr>
            <w:tcW w:w="4590" w:type="dxa"/>
          </w:tcPr>
          <w:p w14:paraId="2CB7E591" w14:textId="77777777" w:rsidR="00372885" w:rsidRPr="00372885" w:rsidRDefault="00372885" w:rsidP="00C31BA6">
            <w:pPr>
              <w:pStyle w:val="Text"/>
              <w:ind w:left="404"/>
              <w:rPr>
                <w:rFonts w:ascii="Cambria Math" w:hAnsi="Cambria Math"/>
                <w:sz w:val="24"/>
                <w:szCs w:val="24"/>
                <w:oMath/>
              </w:rPr>
            </w:pPr>
            <m:oMathPara>
              <m:oMathParaPr>
                <m:jc m:val="center"/>
              </m:oMathParaPr>
              <m:oMath>
                <m:r>
                  <w:rPr>
                    <w:rFonts w:ascii="Cambria Math" w:hAnsi="Cambria Math"/>
                    <w:sz w:val="24"/>
                    <w:szCs w:val="24"/>
                  </w:rPr>
                  <m:t>RoCoF=</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ts+T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ts</m:t>
                        </m:r>
                      </m:sub>
                    </m:sSub>
                  </m:num>
                  <m:den>
                    <m:r>
                      <w:rPr>
                        <w:rFonts w:ascii="Cambria Math" w:hAnsi="Cambria Math"/>
                        <w:sz w:val="24"/>
                        <w:szCs w:val="24"/>
                      </w:rPr>
                      <m:t>T</m:t>
                    </m:r>
                  </m:den>
                </m:f>
              </m:oMath>
            </m:oMathPara>
          </w:p>
        </w:tc>
        <w:tc>
          <w:tcPr>
            <w:tcW w:w="450" w:type="dxa"/>
          </w:tcPr>
          <w:p w14:paraId="25EEC1B2" w14:textId="77777777" w:rsidR="00372885" w:rsidRPr="00372885" w:rsidRDefault="00372885" w:rsidP="00C31BA6">
            <w:pPr>
              <w:pStyle w:val="Text"/>
              <w:ind w:firstLine="0"/>
              <w:rPr>
                <w:sz w:val="24"/>
                <w:szCs w:val="24"/>
              </w:rPr>
            </w:pPr>
            <w:r w:rsidRPr="00372885">
              <w:rPr>
                <w:sz w:val="24"/>
                <w:szCs w:val="24"/>
              </w:rPr>
              <w:t>(</w:t>
            </w:r>
            <w:r w:rsidRPr="00372885">
              <w:rPr>
                <w:rFonts w:hint="eastAsia"/>
                <w:sz w:val="24"/>
                <w:szCs w:val="24"/>
              </w:rPr>
              <w:t>5</w:t>
            </w:r>
            <w:r w:rsidRPr="00372885">
              <w:rPr>
                <w:sz w:val="24"/>
                <w:szCs w:val="24"/>
              </w:rPr>
              <w:t>)</w:t>
            </w:r>
          </w:p>
        </w:tc>
      </w:tr>
    </w:tbl>
    <w:p w14:paraId="5F94FD17" w14:textId="77777777" w:rsidR="00372885" w:rsidRPr="00372885" w:rsidRDefault="00372885" w:rsidP="00372885">
      <w:pPr>
        <w:pStyle w:val="Text"/>
        <w:ind w:firstLine="0"/>
        <w:rPr>
          <w:sz w:val="24"/>
          <w:szCs w:val="24"/>
          <w:lang w:eastAsia="zh-CN"/>
        </w:rPr>
      </w:pPr>
    </w:p>
    <w:p w14:paraId="044C27CD" w14:textId="3582DBA5" w:rsidR="00372885" w:rsidRDefault="00372885" w:rsidP="002F4163">
      <w:pPr>
        <w:pStyle w:val="BodyText"/>
        <w:spacing w:before="1" w:line="382" w:lineRule="auto"/>
        <w:ind w:left="432" w:right="115" w:firstLine="720"/>
        <w:jc w:val="both"/>
        <w:rPr>
          <w:lang w:eastAsia="zh-CN"/>
        </w:rPr>
      </w:pPr>
      <w:r w:rsidRPr="00372885">
        <w:rPr>
          <w:lang w:eastAsia="zh-CN"/>
        </w:rPr>
        <w:t>where</w:t>
      </w:r>
      <w:r w:rsidRPr="00372885">
        <w:rPr>
          <w:rFonts w:hint="eastAsia"/>
          <w:lang w:eastAsia="zh-CN"/>
        </w:rPr>
        <w:t xml:space="preserve"> </w:t>
      </w:r>
      <w:r w:rsidRPr="00372885">
        <w:t xml:space="preserve">T is the calculation time window. </w:t>
      </w:r>
      <m:oMath>
        <m:sSub>
          <m:sSubPr>
            <m:ctrlPr>
              <w:rPr>
                <w:rFonts w:ascii="Cambria Math" w:hAnsi="Cambria Math"/>
                <w:i/>
              </w:rPr>
            </m:ctrlPr>
          </m:sSubPr>
          <m:e>
            <m:r>
              <w:rPr>
                <w:rFonts w:ascii="Cambria Math" w:hAnsi="Cambria Math"/>
              </w:rPr>
              <m:t>f</m:t>
            </m:r>
          </m:e>
          <m:sub>
            <m:r>
              <w:rPr>
                <w:rFonts w:ascii="Cambria Math" w:hAnsi="Cambria Math"/>
              </w:rPr>
              <m:t>ts</m:t>
            </m:r>
          </m:sub>
        </m:sSub>
      </m:oMath>
      <w:r w:rsidRPr="00372885">
        <w:t xml:space="preserve"> and </w:t>
      </w:r>
      <m:oMath>
        <m:sSub>
          <m:sSubPr>
            <m:ctrlPr>
              <w:rPr>
                <w:rFonts w:ascii="Cambria Math" w:hAnsi="Cambria Math"/>
                <w:i/>
              </w:rPr>
            </m:ctrlPr>
          </m:sSubPr>
          <m:e>
            <m:r>
              <w:rPr>
                <w:rFonts w:ascii="Cambria Math" w:hAnsi="Cambria Math"/>
              </w:rPr>
              <m:t>f</m:t>
            </m:r>
          </m:e>
          <m:sub>
            <m:r>
              <w:rPr>
                <w:rFonts w:ascii="Cambria Math" w:hAnsi="Cambria Math"/>
              </w:rPr>
              <m:t>ts+T</m:t>
            </m:r>
          </m:sub>
        </m:sSub>
      </m:oMath>
      <w:r w:rsidRPr="00372885">
        <w:t xml:space="preserve"> are the frequency at time </w:t>
      </w:r>
      <w:proofErr w:type="spellStart"/>
      <w:r w:rsidRPr="00372885">
        <w:rPr>
          <w:lang w:eastAsia="zh-CN"/>
        </w:rPr>
        <w:t>t</w:t>
      </w:r>
      <w:r w:rsidRPr="00372885">
        <w:rPr>
          <w:rFonts w:hint="eastAsia"/>
          <w:vertAlign w:val="subscript"/>
          <w:lang w:eastAsia="zh-CN"/>
        </w:rPr>
        <w:t>s</w:t>
      </w:r>
      <w:proofErr w:type="spellEnd"/>
      <w:r w:rsidRPr="00372885">
        <w:rPr>
          <w:lang w:eastAsia="zh-CN"/>
        </w:rPr>
        <w:t xml:space="preserve"> and </w:t>
      </w:r>
      <w:proofErr w:type="spellStart"/>
      <w:r w:rsidRPr="00372885">
        <w:rPr>
          <w:lang w:eastAsia="zh-CN"/>
        </w:rPr>
        <w:t>t</w:t>
      </w:r>
      <w:r w:rsidRPr="00372885">
        <w:rPr>
          <w:rFonts w:hint="eastAsia"/>
          <w:vertAlign w:val="subscript"/>
          <w:lang w:eastAsia="zh-CN"/>
        </w:rPr>
        <w:t>s</w:t>
      </w:r>
      <w:r w:rsidRPr="00372885">
        <w:rPr>
          <w:lang w:eastAsia="zh-CN"/>
        </w:rPr>
        <w:t>+T</w:t>
      </w:r>
      <w:proofErr w:type="spellEnd"/>
      <w:r w:rsidRPr="00372885">
        <w:rPr>
          <w:lang w:eastAsia="zh-CN"/>
        </w:rPr>
        <w:t xml:space="preserve">. </w:t>
      </w:r>
      <w:r w:rsidRPr="00372885">
        <w:rPr>
          <w:rFonts w:eastAsia="Times New Roman"/>
        </w:rPr>
        <w:t>Since the SNR is relatively high for the</w:t>
      </w:r>
      <w:r w:rsidRPr="00964481">
        <w:rPr>
          <w:rFonts w:eastAsia="Times New Roman"/>
        </w:rPr>
        <w:t xml:space="preserve"> post-</w:t>
      </w:r>
      <w:r>
        <w:rPr>
          <w:rFonts w:hint="eastAsia"/>
          <w:lang w:eastAsia="zh-CN"/>
        </w:rPr>
        <w:t xml:space="preserve">event </w:t>
      </w:r>
      <w:proofErr w:type="spellStart"/>
      <w:r w:rsidRPr="00964481">
        <w:rPr>
          <w:rFonts w:eastAsia="Times New Roman"/>
        </w:rPr>
        <w:t>RoCoF</w:t>
      </w:r>
      <w:proofErr w:type="spellEnd"/>
      <w:r>
        <w:rPr>
          <w:rFonts w:eastAsia="Times New Roman"/>
        </w:rPr>
        <w:t xml:space="preserve">, the </w:t>
      </w:r>
      <w:r>
        <w:rPr>
          <w:lang w:eastAsia="zh-CN"/>
        </w:rPr>
        <w:t xml:space="preserve">two-point </w:t>
      </w:r>
      <w:proofErr w:type="spellStart"/>
      <w:r>
        <w:rPr>
          <w:lang w:eastAsia="zh-CN"/>
        </w:rPr>
        <w:t>RoCof</w:t>
      </w:r>
      <w:proofErr w:type="spellEnd"/>
      <w:r>
        <w:rPr>
          <w:lang w:eastAsia="zh-CN"/>
        </w:rPr>
        <w:t xml:space="preserve"> calculation method can have</w:t>
      </w:r>
      <w:r w:rsidRPr="00964481">
        <w:rPr>
          <w:rFonts w:eastAsia="Times New Roman"/>
        </w:rPr>
        <w:t xml:space="preserve"> a </w:t>
      </w:r>
      <w:r>
        <w:rPr>
          <w:rFonts w:eastAsia="Times New Roman"/>
        </w:rPr>
        <w:t xml:space="preserve">satisfactory </w:t>
      </w:r>
      <w:proofErr w:type="spellStart"/>
      <w:r w:rsidRPr="00964481">
        <w:rPr>
          <w:rFonts w:eastAsia="Times New Roman"/>
        </w:rPr>
        <w:t>RoCoF</w:t>
      </w:r>
      <w:proofErr w:type="spellEnd"/>
      <w:r w:rsidRPr="00964481">
        <w:rPr>
          <w:rFonts w:eastAsia="Times New Roman"/>
        </w:rPr>
        <w:t xml:space="preserve"> calculation result</w:t>
      </w:r>
      <w:r>
        <w:rPr>
          <w:rFonts w:eastAsia="Times New Roman"/>
        </w:rPr>
        <w:t>.</w:t>
      </w:r>
    </w:p>
    <w:p w14:paraId="07EA230F" w14:textId="1F8BE0D8" w:rsidR="00387B31" w:rsidRDefault="002F4163" w:rsidP="002F4163">
      <w:pPr>
        <w:pStyle w:val="BodyText"/>
        <w:spacing w:before="1" w:line="382" w:lineRule="auto"/>
        <w:ind w:left="432" w:right="115" w:firstLine="720"/>
        <w:jc w:val="both"/>
        <w:rPr>
          <w:lang w:eastAsia="zh-CN"/>
        </w:rPr>
      </w:pPr>
      <w:r>
        <w:rPr>
          <w:lang w:eastAsia="zh-CN"/>
        </w:rPr>
        <w:t>(</w:t>
      </w:r>
      <w:proofErr w:type="gramStart"/>
      <w:r>
        <w:rPr>
          <w:lang w:eastAsia="zh-CN"/>
        </w:rPr>
        <w:t>2 )</w:t>
      </w:r>
      <w:r w:rsidR="00387B31">
        <w:rPr>
          <w:lang w:eastAsia="zh-CN"/>
        </w:rPr>
        <w:t>Pre</w:t>
      </w:r>
      <w:proofErr w:type="gramEnd"/>
      <w:r w:rsidR="00387B31">
        <w:rPr>
          <w:rFonts w:hint="eastAsia"/>
          <w:lang w:eastAsia="zh-CN"/>
        </w:rPr>
        <w:t>-event</w:t>
      </w:r>
      <w:r w:rsidR="00387B31">
        <w:rPr>
          <w:lang w:eastAsia="zh-CN"/>
        </w:rPr>
        <w:t xml:space="preserve"> </w:t>
      </w:r>
      <w:proofErr w:type="spellStart"/>
      <w:r w:rsidR="00387B31">
        <w:rPr>
          <w:lang w:eastAsia="zh-CN"/>
        </w:rPr>
        <w:t>RoCoF</w:t>
      </w:r>
      <w:proofErr w:type="spellEnd"/>
      <w:r w:rsidR="00387B31">
        <w:rPr>
          <w:lang w:eastAsia="zh-CN"/>
        </w:rPr>
        <w:t xml:space="preserve"> Calculation</w:t>
      </w:r>
    </w:p>
    <w:p w14:paraId="3C4F9D30" w14:textId="11E811B7" w:rsidR="00387B31" w:rsidRDefault="00387B31" w:rsidP="002F4163">
      <w:pPr>
        <w:pStyle w:val="BodyText"/>
        <w:spacing w:before="1" w:line="382" w:lineRule="auto"/>
        <w:ind w:left="432" w:right="115" w:firstLine="720"/>
        <w:jc w:val="both"/>
        <w:rPr>
          <w:lang w:eastAsia="zh-CN"/>
        </w:rPr>
      </w:pPr>
      <w:r>
        <w:rPr>
          <w:lang w:eastAsia="zh-CN"/>
        </w:rPr>
        <w:t>The pre-</w:t>
      </w:r>
      <w:r>
        <w:rPr>
          <w:rFonts w:hint="eastAsia"/>
          <w:lang w:eastAsia="zh-CN"/>
        </w:rPr>
        <w:t xml:space="preserve">event </w:t>
      </w:r>
      <w:proofErr w:type="spellStart"/>
      <w:r>
        <w:rPr>
          <w:lang w:eastAsia="zh-CN"/>
        </w:rPr>
        <w:t>RoCoF</w:t>
      </w:r>
      <w:proofErr w:type="spellEnd"/>
      <w:r>
        <w:rPr>
          <w:lang w:eastAsia="zh-CN"/>
        </w:rPr>
        <w:t xml:space="preserve"> should capture the </w:t>
      </w:r>
      <w:proofErr w:type="spellStart"/>
      <w:r>
        <w:rPr>
          <w:lang w:eastAsia="zh-CN"/>
        </w:rPr>
        <w:t>RoCoF</w:t>
      </w:r>
      <w:proofErr w:type="spellEnd"/>
      <w:r>
        <w:rPr>
          <w:lang w:eastAsia="zh-CN"/>
        </w:rPr>
        <w:t xml:space="preserve"> trend before the event happens. However, the pre-</w:t>
      </w:r>
      <w:r>
        <w:rPr>
          <w:rFonts w:hint="eastAsia"/>
          <w:lang w:eastAsia="zh-CN"/>
        </w:rPr>
        <w:t xml:space="preserve">event </w:t>
      </w:r>
      <w:r>
        <w:rPr>
          <w:lang w:eastAsia="zh-CN"/>
        </w:rPr>
        <w:t>magnitude is not as high as the post-event magnitude, the SNR of the pre-</w:t>
      </w:r>
      <w:r>
        <w:rPr>
          <w:rFonts w:hint="eastAsia"/>
          <w:lang w:eastAsia="zh-CN"/>
        </w:rPr>
        <w:t xml:space="preserve">event </w:t>
      </w:r>
      <w:proofErr w:type="spellStart"/>
      <w:r>
        <w:rPr>
          <w:lang w:eastAsia="zh-CN"/>
        </w:rPr>
        <w:t>RoCoF</w:t>
      </w:r>
      <w:proofErr w:type="spellEnd"/>
      <w:r>
        <w:rPr>
          <w:lang w:eastAsia="zh-CN"/>
        </w:rPr>
        <w:t xml:space="preserve"> is not as high as the post-</w:t>
      </w:r>
      <w:r>
        <w:rPr>
          <w:rFonts w:hint="eastAsia"/>
          <w:lang w:eastAsia="zh-CN"/>
        </w:rPr>
        <w:t xml:space="preserve">event </w:t>
      </w:r>
      <w:proofErr w:type="spellStart"/>
      <w:r>
        <w:rPr>
          <w:lang w:eastAsia="zh-CN"/>
        </w:rPr>
        <w:t>RoCoF</w:t>
      </w:r>
      <w:proofErr w:type="spellEnd"/>
      <w:r>
        <w:rPr>
          <w:lang w:eastAsia="zh-CN"/>
        </w:rPr>
        <w:t xml:space="preserve">. So, noise still has a moderate effect on the system median frequency trend before the PSH switching off event starts. In this case, the two-point </w:t>
      </w:r>
      <w:proofErr w:type="spellStart"/>
      <w:r>
        <w:rPr>
          <w:lang w:eastAsia="zh-CN"/>
        </w:rPr>
        <w:t>RoCoF</w:t>
      </w:r>
      <w:proofErr w:type="spellEnd"/>
      <w:r>
        <w:rPr>
          <w:lang w:eastAsia="zh-CN"/>
        </w:rPr>
        <w:t xml:space="preserve"> calculation approach will introduce a high calculation error, so other methods are necessary. </w:t>
      </w:r>
    </w:p>
    <w:p w14:paraId="554E10C1" w14:textId="5ABA29CA" w:rsidR="00387B31" w:rsidRDefault="00387B31" w:rsidP="002F4163">
      <w:pPr>
        <w:pStyle w:val="BodyText"/>
        <w:spacing w:before="1" w:line="382" w:lineRule="auto"/>
        <w:ind w:left="432" w:right="115" w:firstLine="720"/>
        <w:jc w:val="both"/>
        <w:rPr>
          <w:lang w:eastAsia="zh-CN"/>
        </w:rPr>
      </w:pPr>
      <w:r>
        <w:rPr>
          <w:lang w:eastAsia="zh-CN"/>
        </w:rPr>
        <w:t>The curve fitting ha</w:t>
      </w:r>
      <w:r>
        <w:rPr>
          <w:rFonts w:hint="eastAsia"/>
          <w:lang w:eastAsia="zh-CN"/>
        </w:rPr>
        <w:t>s</w:t>
      </w:r>
      <w:r>
        <w:rPr>
          <w:lang w:eastAsia="zh-CN"/>
        </w:rPr>
        <w:t xml:space="preserve"> been utilized for the </w:t>
      </w:r>
      <w:proofErr w:type="spellStart"/>
      <w:r>
        <w:rPr>
          <w:lang w:eastAsia="zh-CN"/>
        </w:rPr>
        <w:t>RoCoF</w:t>
      </w:r>
      <w:proofErr w:type="spellEnd"/>
      <w:r>
        <w:rPr>
          <w:lang w:eastAsia="zh-CN"/>
        </w:rPr>
        <w:t xml:space="preserve"> calculation since 2015</w:t>
      </w:r>
      <w:r>
        <w:rPr>
          <w:lang w:eastAsia="zh-CN"/>
        </w:rPr>
        <w:fldChar w:fldCharType="begin"/>
      </w:r>
      <w:r>
        <w:rPr>
          <w:lang w:eastAsia="zh-CN"/>
        </w:rPr>
        <w:instrText xml:space="preserve"> CITATION JDL15 \l 1033  \m DZo171 \m MSt20</w:instrText>
      </w:r>
      <w:r>
        <w:rPr>
          <w:lang w:eastAsia="zh-CN"/>
        </w:rPr>
        <w:fldChar w:fldCharType="separate"/>
      </w:r>
      <w:r>
        <w:rPr>
          <w:lang w:eastAsia="zh-CN"/>
        </w:rPr>
        <w:t xml:space="preserve"> </w:t>
      </w:r>
      <w:r w:rsidRPr="002F4163">
        <w:rPr>
          <w:lang w:eastAsia="zh-CN"/>
        </w:rPr>
        <w:t>[15, 16, 17]</w:t>
      </w:r>
      <w:r>
        <w:rPr>
          <w:lang w:eastAsia="zh-CN"/>
        </w:rPr>
        <w:fldChar w:fldCharType="end"/>
      </w:r>
      <w:r>
        <w:rPr>
          <w:lang w:eastAsia="zh-CN"/>
        </w:rPr>
        <w:t xml:space="preserve"> .</w:t>
      </w:r>
      <w:r>
        <w:rPr>
          <w:rFonts w:hint="eastAsia"/>
          <w:lang w:eastAsia="zh-CN"/>
        </w:rPr>
        <w:t xml:space="preserve"> Since the curve-fitting aims at identifying the data trend by </w:t>
      </w:r>
      <w:r w:rsidRPr="00977498">
        <w:rPr>
          <w:lang w:eastAsia="zh-CN"/>
        </w:rPr>
        <w:t xml:space="preserve">the general </w:t>
      </w:r>
      <w:r w:rsidR="00087774">
        <w:rPr>
          <w:noProof/>
          <w:lang w:eastAsia="zh-CN"/>
        </w:rPr>
        <w:lastRenderedPageBreak/>
        <mc:AlternateContent>
          <mc:Choice Requires="wps">
            <w:drawing>
              <wp:anchor distT="0" distB="0" distL="114300" distR="114300" simplePos="0" relativeHeight="251914240" behindDoc="0" locked="0" layoutInCell="1" allowOverlap="1" wp14:anchorId="6BEC4703" wp14:editId="5CB9B0A2">
                <wp:simplePos x="0" y="0"/>
                <wp:positionH relativeFrom="margin">
                  <wp:align>center</wp:align>
                </wp:positionH>
                <wp:positionV relativeFrom="margin">
                  <wp:align>top</wp:align>
                </wp:positionV>
                <wp:extent cx="6583680" cy="2451100"/>
                <wp:effectExtent l="0" t="0" r="635" b="0"/>
                <wp:wrapSquare wrapText="bothSides"/>
                <wp:docPr id="100952853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3680" cy="2451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5FE540" w14:textId="290161C2" w:rsidR="00387B31" w:rsidRPr="00734D9E" w:rsidRDefault="00387B31" w:rsidP="00387B31">
                            <w:pPr>
                              <w:pStyle w:val="FootnoteText"/>
                              <w:ind w:firstLine="0"/>
                              <w:jc w:val="center"/>
                              <w:rPr>
                                <w:u w:val="single"/>
                                <w:lang w:eastAsia="zh-CN"/>
                              </w:rPr>
                            </w:pPr>
                            <w:r>
                              <w:rPr>
                                <w:noProof/>
                              </w:rPr>
                              <w:drawing>
                                <wp:inline distT="0" distB="0" distL="0" distR="0" wp14:anchorId="4F6CBAAB" wp14:editId="62F6303E">
                                  <wp:extent cx="2695575" cy="2076450"/>
                                  <wp:effectExtent l="0" t="0" r="0" b="0"/>
                                  <wp:docPr id="1810314939" name="Image 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466208" name="Image 275"/>
                                          <pic:cNvPicPr>
                                            <a:picLocks/>
                                          </pic:cNvPicPr>
                                        </pic:nvPicPr>
                                        <pic:blipFill rotWithShape="1">
                                          <a:blip r:embed="rId76" cstate="print"/>
                                          <a:srcRect r="49345"/>
                                          <a:stretch/>
                                        </pic:blipFill>
                                        <pic:spPr bwMode="auto">
                                          <a:xfrm>
                                            <a:off x="0" y="0"/>
                                            <a:ext cx="2738470" cy="2109493"/>
                                          </a:xfrm>
                                          <a:prstGeom prst="rect">
                                            <a:avLst/>
                                          </a:prstGeom>
                                          <a:ln>
                                            <a:noFill/>
                                          </a:ln>
                                          <a:extLst>
                                            <a:ext uri="{53640926-AAD7-44D8-BBD7-CCE9431645EC}">
                                              <a14:shadowObscured xmlns:a14="http://schemas.microsoft.com/office/drawing/2010/main"/>
                                            </a:ext>
                                          </a:extLst>
                                        </pic:spPr>
                                      </pic:pic>
                                    </a:graphicData>
                                  </a:graphic>
                                </wp:inline>
                              </w:drawing>
                            </w:r>
                            <w:r>
                              <w:rPr>
                                <w:u w:val="single"/>
                                <w:lang w:eastAsia="zh-CN"/>
                              </w:rPr>
                              <w:t xml:space="preserve">                       </w:t>
                            </w:r>
                            <w:r>
                              <w:rPr>
                                <w:noProof/>
                              </w:rPr>
                              <w:drawing>
                                <wp:inline distT="0" distB="0" distL="0" distR="0" wp14:anchorId="144D9F80" wp14:editId="79494280">
                                  <wp:extent cx="2616200" cy="1953114"/>
                                  <wp:effectExtent l="0" t="0" r="0" b="0"/>
                                  <wp:docPr id="25384232" name="Image 275" descr="A graph and a chart&#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3556477" name="Image 275" descr="A graph and a chart&#10;&#10;Description automatically generated with medium confidence"/>
                                          <pic:cNvPicPr>
                                            <a:picLocks/>
                                          </pic:cNvPicPr>
                                        </pic:nvPicPr>
                                        <pic:blipFill rotWithShape="1">
                                          <a:blip r:embed="rId76" cstate="print"/>
                                          <a:srcRect l="52289"/>
                                          <a:stretch/>
                                        </pic:blipFill>
                                        <pic:spPr bwMode="auto">
                                          <a:xfrm>
                                            <a:off x="0" y="0"/>
                                            <a:ext cx="2657471" cy="1983925"/>
                                          </a:xfrm>
                                          <a:prstGeom prst="rect">
                                            <a:avLst/>
                                          </a:prstGeom>
                                          <a:ln>
                                            <a:noFill/>
                                          </a:ln>
                                          <a:extLst>
                                            <a:ext uri="{53640926-AAD7-44D8-BBD7-CCE9431645EC}">
                                              <a14:shadowObscured xmlns:a14="http://schemas.microsoft.com/office/drawing/2010/main"/>
                                            </a:ext>
                                          </a:extLst>
                                        </pic:spPr>
                                      </pic:pic>
                                    </a:graphicData>
                                  </a:graphic>
                                </wp:inline>
                              </w:drawing>
                            </w:r>
                          </w:p>
                          <w:p w14:paraId="28EAB69F" w14:textId="77777777" w:rsidR="00387B31" w:rsidRPr="00F30EDA" w:rsidRDefault="00387B31" w:rsidP="00387B31">
                            <w:pPr>
                              <w:pStyle w:val="BodyText"/>
                              <w:ind w:left="287" w:right="221"/>
                              <w:jc w:val="center"/>
                              <w:rPr>
                                <w:sz w:val="20"/>
                                <w:szCs w:val="20"/>
                              </w:rPr>
                            </w:pPr>
                            <w:r w:rsidRPr="00F30EDA">
                              <w:rPr>
                                <w:sz w:val="20"/>
                                <w:szCs w:val="20"/>
                              </w:rPr>
                              <w:t xml:space="preserve">Fig. </w:t>
                            </w:r>
                            <w:r w:rsidRPr="00F30EDA">
                              <w:rPr>
                                <w:sz w:val="20"/>
                                <w:szCs w:val="20"/>
                                <w:lang w:eastAsia="zh-CN"/>
                              </w:rPr>
                              <w:t>11</w:t>
                            </w:r>
                            <w:r w:rsidRPr="00F30EDA">
                              <w:rPr>
                                <w:sz w:val="20"/>
                                <w:szCs w:val="20"/>
                              </w:rPr>
                              <w:t xml:space="preserve">.  </w:t>
                            </w:r>
                            <w:r w:rsidRPr="00F30EDA">
                              <w:rPr>
                                <w:sz w:val="20"/>
                                <w:szCs w:val="20"/>
                                <w:lang w:eastAsia="zh-CN"/>
                              </w:rPr>
                              <w:t xml:space="preserve"> </w:t>
                            </w:r>
                            <w:r w:rsidRPr="00F30EDA">
                              <w:rPr>
                                <w:sz w:val="20"/>
                                <w:szCs w:val="20"/>
                              </w:rPr>
                              <w:t>Simulation</w:t>
                            </w:r>
                            <w:r w:rsidRPr="00F30EDA">
                              <w:rPr>
                                <w:spacing w:val="-1"/>
                                <w:sz w:val="20"/>
                                <w:szCs w:val="20"/>
                              </w:rPr>
                              <w:t xml:space="preserve"> </w:t>
                            </w:r>
                            <w:r w:rsidRPr="00F30EDA">
                              <w:rPr>
                                <w:sz w:val="20"/>
                                <w:szCs w:val="20"/>
                              </w:rPr>
                              <w:t>generating</w:t>
                            </w:r>
                            <w:r w:rsidRPr="00F30EDA">
                              <w:rPr>
                                <w:spacing w:val="-1"/>
                                <w:sz w:val="20"/>
                                <w:szCs w:val="20"/>
                              </w:rPr>
                              <w:t xml:space="preserve"> </w:t>
                            </w:r>
                            <w:r w:rsidRPr="00F30EDA">
                              <w:rPr>
                                <w:sz w:val="20"/>
                                <w:szCs w:val="20"/>
                              </w:rPr>
                              <w:t>similar</w:t>
                            </w:r>
                            <w:r w:rsidRPr="00F30EDA">
                              <w:rPr>
                                <w:spacing w:val="-1"/>
                                <w:sz w:val="20"/>
                                <w:szCs w:val="20"/>
                              </w:rPr>
                              <w:t xml:space="preserve"> </w:t>
                            </w:r>
                            <w:r w:rsidRPr="00F30EDA">
                              <w:rPr>
                                <w:sz w:val="20"/>
                                <w:szCs w:val="20"/>
                              </w:rPr>
                              <w:t>events</w:t>
                            </w:r>
                            <w:r w:rsidRPr="00F30EDA">
                              <w:rPr>
                                <w:spacing w:val="-1"/>
                                <w:sz w:val="20"/>
                                <w:szCs w:val="20"/>
                              </w:rPr>
                              <w:t xml:space="preserve"> </w:t>
                            </w:r>
                            <w:r w:rsidRPr="00F30EDA">
                              <w:rPr>
                                <w:sz w:val="20"/>
                                <w:szCs w:val="20"/>
                              </w:rPr>
                              <w:t>with</w:t>
                            </w:r>
                            <w:r w:rsidRPr="00F30EDA">
                              <w:rPr>
                                <w:spacing w:val="-1"/>
                                <w:sz w:val="20"/>
                                <w:szCs w:val="20"/>
                              </w:rPr>
                              <w:t xml:space="preserve"> </w:t>
                            </w:r>
                            <w:r w:rsidRPr="00F30EDA">
                              <w:rPr>
                                <w:sz w:val="20"/>
                                <w:szCs w:val="20"/>
                              </w:rPr>
                              <w:t>both</w:t>
                            </w:r>
                            <w:r w:rsidRPr="00F30EDA">
                              <w:rPr>
                                <w:spacing w:val="-1"/>
                                <w:sz w:val="20"/>
                                <w:szCs w:val="20"/>
                              </w:rPr>
                              <w:t xml:space="preserve"> </w:t>
                            </w:r>
                            <w:r w:rsidRPr="00F30EDA">
                              <w:rPr>
                                <w:sz w:val="20"/>
                                <w:szCs w:val="20"/>
                              </w:rPr>
                              <w:t>pre-event</w:t>
                            </w:r>
                            <w:r w:rsidRPr="00F30EDA">
                              <w:rPr>
                                <w:spacing w:val="-1"/>
                                <w:sz w:val="20"/>
                                <w:szCs w:val="20"/>
                              </w:rPr>
                              <w:t xml:space="preserve"> </w:t>
                            </w:r>
                            <w:r w:rsidRPr="00F30EDA">
                              <w:rPr>
                                <w:sz w:val="20"/>
                                <w:szCs w:val="20"/>
                              </w:rPr>
                              <w:t>RoCoF</w:t>
                            </w:r>
                            <w:r w:rsidRPr="00F30EDA">
                              <w:rPr>
                                <w:spacing w:val="-2"/>
                                <w:sz w:val="20"/>
                                <w:szCs w:val="20"/>
                              </w:rPr>
                              <w:t xml:space="preserve"> </w:t>
                            </w:r>
                            <w:r w:rsidRPr="00F30EDA">
                              <w:rPr>
                                <w:spacing w:val="-5"/>
                                <w:sz w:val="20"/>
                                <w:szCs w:val="20"/>
                              </w:rPr>
                              <w:t>and</w:t>
                            </w:r>
                            <w:r w:rsidRPr="00F30EDA">
                              <w:rPr>
                                <w:spacing w:val="-5"/>
                                <w:sz w:val="20"/>
                                <w:szCs w:val="20"/>
                                <w:lang w:eastAsia="zh-CN"/>
                              </w:rPr>
                              <w:t xml:space="preserve"> </w:t>
                            </w:r>
                            <w:r w:rsidRPr="00F30EDA">
                              <w:rPr>
                                <w:sz w:val="20"/>
                                <w:szCs w:val="20"/>
                              </w:rPr>
                              <w:t>post-event RoCoF</w:t>
                            </w:r>
                            <w:r w:rsidRPr="00F30EDA">
                              <w:rPr>
                                <w:spacing w:val="-2"/>
                                <w:sz w:val="20"/>
                                <w:szCs w:val="20"/>
                              </w:rPr>
                              <w:t>.</w:t>
                            </w:r>
                            <w:r w:rsidRPr="00F30EDA">
                              <w:rPr>
                                <w:sz w:val="20"/>
                                <w:szCs w:val="20"/>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EC4703" id="Text Box 4" o:spid="_x0000_s1032" type="#_x0000_t202" style="position:absolute;left:0;text-align:left;margin-left:0;margin-top:0;width:518.4pt;height:193pt;z-index:251914240;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" stroked="f">
                <v:textbox inset="0,0,0,0">
                  <w:txbxContent>
                    <w:p w14:paraId="7B5FE540" w14:textId="290161C2" w:rsidR="00387B31" w:rsidRPr="00734D9E" w:rsidRDefault="00387B31" w:rsidP="00387B31">
                      <w:pPr>
                        <w:pStyle w:val="FootnoteText"/>
                        <w:ind w:firstLine="0"/>
                        <w:jc w:val="center"/>
                        <w:rPr>
                          <w:u w:val="single"/>
                          <w:lang w:eastAsia="zh-CN"/>
                        </w:rPr>
                      </w:pPr>
                      <w:r>
                        <w:rPr>
                          <w:noProof/>
                        </w:rPr>
                        <w:drawing>
                          <wp:inline distT="0" distB="0" distL="0" distR="0" wp14:anchorId="4F6CBAAB" wp14:editId="62F6303E">
                            <wp:extent cx="2695575" cy="2076450"/>
                            <wp:effectExtent l="0" t="0" r="0" b="0"/>
                            <wp:docPr id="1810314939" name="Image 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466208" name="Image 275"/>
                                    <pic:cNvPicPr>
                                      <a:picLocks/>
                                    </pic:cNvPicPr>
                                  </pic:nvPicPr>
                                  <pic:blipFill rotWithShape="1">
                                    <a:blip r:embed="rId76" cstate="print"/>
                                    <a:srcRect r="49345"/>
                                    <a:stretch/>
                                  </pic:blipFill>
                                  <pic:spPr bwMode="auto">
                                    <a:xfrm>
                                      <a:off x="0" y="0"/>
                                      <a:ext cx="2738470" cy="2109493"/>
                                    </a:xfrm>
                                    <a:prstGeom prst="rect">
                                      <a:avLst/>
                                    </a:prstGeom>
                                    <a:ln>
                                      <a:noFill/>
                                    </a:ln>
                                    <a:extLst>
                                      <a:ext uri="{53640926-AAD7-44D8-BBD7-CCE9431645EC}">
                                        <a14:shadowObscured xmlns:a14="http://schemas.microsoft.com/office/drawing/2010/main"/>
                                      </a:ext>
                                    </a:extLst>
                                  </pic:spPr>
                                </pic:pic>
                              </a:graphicData>
                            </a:graphic>
                          </wp:inline>
                        </w:drawing>
                      </w:r>
                      <w:r>
                        <w:rPr>
                          <w:u w:val="single"/>
                          <w:lang w:eastAsia="zh-CN"/>
                        </w:rPr>
                        <w:t xml:space="preserve">                       </w:t>
                      </w:r>
                      <w:r>
                        <w:rPr>
                          <w:noProof/>
                        </w:rPr>
                        <w:drawing>
                          <wp:inline distT="0" distB="0" distL="0" distR="0" wp14:anchorId="144D9F80" wp14:editId="79494280">
                            <wp:extent cx="2616200" cy="1953114"/>
                            <wp:effectExtent l="0" t="0" r="0" b="0"/>
                            <wp:docPr id="25384232" name="Image 275" descr="A graph and a chart&#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3556477" name="Image 275" descr="A graph and a chart&#10;&#10;Description automatically generated with medium confidence"/>
                                    <pic:cNvPicPr>
                                      <a:picLocks/>
                                    </pic:cNvPicPr>
                                  </pic:nvPicPr>
                                  <pic:blipFill rotWithShape="1">
                                    <a:blip r:embed="rId76" cstate="print"/>
                                    <a:srcRect l="52289"/>
                                    <a:stretch/>
                                  </pic:blipFill>
                                  <pic:spPr bwMode="auto">
                                    <a:xfrm>
                                      <a:off x="0" y="0"/>
                                      <a:ext cx="2657471" cy="1983925"/>
                                    </a:xfrm>
                                    <a:prstGeom prst="rect">
                                      <a:avLst/>
                                    </a:prstGeom>
                                    <a:ln>
                                      <a:noFill/>
                                    </a:ln>
                                    <a:extLst>
                                      <a:ext uri="{53640926-AAD7-44D8-BBD7-CCE9431645EC}">
                                        <a14:shadowObscured xmlns:a14="http://schemas.microsoft.com/office/drawing/2010/main"/>
                                      </a:ext>
                                    </a:extLst>
                                  </pic:spPr>
                                </pic:pic>
                              </a:graphicData>
                            </a:graphic>
                          </wp:inline>
                        </w:drawing>
                      </w:r>
                    </w:p>
                    <w:p w14:paraId="28EAB69F" w14:textId="77777777" w:rsidR="00387B31" w:rsidRPr="00F30EDA" w:rsidRDefault="00387B31" w:rsidP="00387B31">
                      <w:pPr>
                        <w:pStyle w:val="BodyText"/>
                        <w:ind w:left="287" w:right="221"/>
                        <w:jc w:val="center"/>
                        <w:rPr>
                          <w:sz w:val="20"/>
                          <w:szCs w:val="20"/>
                        </w:rPr>
                      </w:pPr>
                      <w:r w:rsidRPr="00F30EDA">
                        <w:rPr>
                          <w:sz w:val="20"/>
                          <w:szCs w:val="20"/>
                        </w:rPr>
                        <w:t xml:space="preserve">Fig. </w:t>
                      </w:r>
                      <w:r w:rsidRPr="00F30EDA">
                        <w:rPr>
                          <w:sz w:val="20"/>
                          <w:szCs w:val="20"/>
                          <w:lang w:eastAsia="zh-CN"/>
                        </w:rPr>
                        <w:t>11</w:t>
                      </w:r>
                      <w:r w:rsidRPr="00F30EDA">
                        <w:rPr>
                          <w:sz w:val="20"/>
                          <w:szCs w:val="20"/>
                        </w:rPr>
                        <w:t xml:space="preserve">.  </w:t>
                      </w:r>
                      <w:r w:rsidRPr="00F30EDA">
                        <w:rPr>
                          <w:sz w:val="20"/>
                          <w:szCs w:val="20"/>
                          <w:lang w:eastAsia="zh-CN"/>
                        </w:rPr>
                        <w:t xml:space="preserve"> </w:t>
                      </w:r>
                      <w:r w:rsidRPr="00F30EDA">
                        <w:rPr>
                          <w:sz w:val="20"/>
                          <w:szCs w:val="20"/>
                        </w:rPr>
                        <w:t>Simulation</w:t>
                      </w:r>
                      <w:r w:rsidRPr="00F30EDA">
                        <w:rPr>
                          <w:spacing w:val="-1"/>
                          <w:sz w:val="20"/>
                          <w:szCs w:val="20"/>
                        </w:rPr>
                        <w:t xml:space="preserve"> </w:t>
                      </w:r>
                      <w:r w:rsidRPr="00F30EDA">
                        <w:rPr>
                          <w:sz w:val="20"/>
                          <w:szCs w:val="20"/>
                        </w:rPr>
                        <w:t>generating</w:t>
                      </w:r>
                      <w:r w:rsidRPr="00F30EDA">
                        <w:rPr>
                          <w:spacing w:val="-1"/>
                          <w:sz w:val="20"/>
                          <w:szCs w:val="20"/>
                        </w:rPr>
                        <w:t xml:space="preserve"> </w:t>
                      </w:r>
                      <w:r w:rsidRPr="00F30EDA">
                        <w:rPr>
                          <w:sz w:val="20"/>
                          <w:szCs w:val="20"/>
                        </w:rPr>
                        <w:t>similar</w:t>
                      </w:r>
                      <w:r w:rsidRPr="00F30EDA">
                        <w:rPr>
                          <w:spacing w:val="-1"/>
                          <w:sz w:val="20"/>
                          <w:szCs w:val="20"/>
                        </w:rPr>
                        <w:t xml:space="preserve"> </w:t>
                      </w:r>
                      <w:r w:rsidRPr="00F30EDA">
                        <w:rPr>
                          <w:sz w:val="20"/>
                          <w:szCs w:val="20"/>
                        </w:rPr>
                        <w:t>events</w:t>
                      </w:r>
                      <w:r w:rsidRPr="00F30EDA">
                        <w:rPr>
                          <w:spacing w:val="-1"/>
                          <w:sz w:val="20"/>
                          <w:szCs w:val="20"/>
                        </w:rPr>
                        <w:t xml:space="preserve"> </w:t>
                      </w:r>
                      <w:r w:rsidRPr="00F30EDA">
                        <w:rPr>
                          <w:sz w:val="20"/>
                          <w:szCs w:val="20"/>
                        </w:rPr>
                        <w:t>with</w:t>
                      </w:r>
                      <w:r w:rsidRPr="00F30EDA">
                        <w:rPr>
                          <w:spacing w:val="-1"/>
                          <w:sz w:val="20"/>
                          <w:szCs w:val="20"/>
                        </w:rPr>
                        <w:t xml:space="preserve"> </w:t>
                      </w:r>
                      <w:r w:rsidRPr="00F30EDA">
                        <w:rPr>
                          <w:sz w:val="20"/>
                          <w:szCs w:val="20"/>
                        </w:rPr>
                        <w:t>both</w:t>
                      </w:r>
                      <w:r w:rsidRPr="00F30EDA">
                        <w:rPr>
                          <w:spacing w:val="-1"/>
                          <w:sz w:val="20"/>
                          <w:szCs w:val="20"/>
                        </w:rPr>
                        <w:t xml:space="preserve"> </w:t>
                      </w:r>
                      <w:r w:rsidRPr="00F30EDA">
                        <w:rPr>
                          <w:sz w:val="20"/>
                          <w:szCs w:val="20"/>
                        </w:rPr>
                        <w:t>pre-event</w:t>
                      </w:r>
                      <w:r w:rsidRPr="00F30EDA">
                        <w:rPr>
                          <w:spacing w:val="-1"/>
                          <w:sz w:val="20"/>
                          <w:szCs w:val="20"/>
                        </w:rPr>
                        <w:t xml:space="preserve"> </w:t>
                      </w:r>
                      <w:r w:rsidRPr="00F30EDA">
                        <w:rPr>
                          <w:sz w:val="20"/>
                          <w:szCs w:val="20"/>
                        </w:rPr>
                        <w:t>RoCoF</w:t>
                      </w:r>
                      <w:r w:rsidRPr="00F30EDA">
                        <w:rPr>
                          <w:spacing w:val="-2"/>
                          <w:sz w:val="20"/>
                          <w:szCs w:val="20"/>
                        </w:rPr>
                        <w:t xml:space="preserve"> </w:t>
                      </w:r>
                      <w:r w:rsidRPr="00F30EDA">
                        <w:rPr>
                          <w:spacing w:val="-5"/>
                          <w:sz w:val="20"/>
                          <w:szCs w:val="20"/>
                        </w:rPr>
                        <w:t>and</w:t>
                      </w:r>
                      <w:r w:rsidRPr="00F30EDA">
                        <w:rPr>
                          <w:spacing w:val="-5"/>
                          <w:sz w:val="20"/>
                          <w:szCs w:val="20"/>
                          <w:lang w:eastAsia="zh-CN"/>
                        </w:rPr>
                        <w:t xml:space="preserve"> </w:t>
                      </w:r>
                      <w:r w:rsidRPr="00F30EDA">
                        <w:rPr>
                          <w:sz w:val="20"/>
                          <w:szCs w:val="20"/>
                        </w:rPr>
                        <w:t>post-event RoCoF</w:t>
                      </w:r>
                      <w:r w:rsidRPr="00F30EDA">
                        <w:rPr>
                          <w:spacing w:val="-2"/>
                          <w:sz w:val="20"/>
                          <w:szCs w:val="20"/>
                        </w:rPr>
                        <w:t>.</w:t>
                      </w:r>
                      <w:r w:rsidRPr="00F30EDA">
                        <w:rPr>
                          <w:sz w:val="20"/>
                          <w:szCs w:val="20"/>
                        </w:rPr>
                        <w:t xml:space="preserve"> </w:t>
                      </w:r>
                    </w:p>
                  </w:txbxContent>
                </v:textbox>
                <w10:wrap type="square" anchorx="margin" anchory="margin"/>
              </v:shape>
            </w:pict>
          </mc:Fallback>
        </mc:AlternateContent>
      </w:r>
      <w:r w:rsidRPr="00977498">
        <w:rPr>
          <w:lang w:eastAsia="zh-CN"/>
        </w:rPr>
        <w:t>polynomial regression model</w:t>
      </w:r>
      <w:r>
        <w:rPr>
          <w:rFonts w:hint="eastAsia"/>
          <w:lang w:eastAsia="zh-CN"/>
        </w:rPr>
        <w:t>, the 1</w:t>
      </w:r>
      <w:r w:rsidRPr="002F4163">
        <w:rPr>
          <w:rFonts w:hint="eastAsia"/>
          <w:lang w:eastAsia="zh-CN"/>
        </w:rPr>
        <w:t>st</w:t>
      </w:r>
      <w:r>
        <w:rPr>
          <w:rFonts w:hint="eastAsia"/>
          <w:lang w:eastAsia="zh-CN"/>
        </w:rPr>
        <w:t xml:space="preserve"> curve fitting is ideal for the </w:t>
      </w:r>
      <w:r>
        <w:rPr>
          <w:lang w:eastAsia="zh-CN"/>
        </w:rPr>
        <w:t>pre-</w:t>
      </w:r>
      <w:r>
        <w:rPr>
          <w:rFonts w:hint="eastAsia"/>
          <w:lang w:eastAsia="zh-CN"/>
        </w:rPr>
        <w:t xml:space="preserve">event </w:t>
      </w:r>
      <w:proofErr w:type="spellStart"/>
      <w:r>
        <w:rPr>
          <w:rFonts w:hint="eastAsia"/>
          <w:lang w:eastAsia="zh-CN"/>
        </w:rPr>
        <w:t>RoCoF</w:t>
      </w:r>
      <w:proofErr w:type="spellEnd"/>
      <w:r>
        <w:rPr>
          <w:rFonts w:hint="eastAsia"/>
          <w:lang w:eastAsia="zh-CN"/>
        </w:rPr>
        <w:t xml:space="preserve"> calculation. Traditional </w:t>
      </w:r>
      <w:proofErr w:type="spellStart"/>
      <w:r>
        <w:rPr>
          <w:rFonts w:hint="eastAsia"/>
          <w:lang w:eastAsia="zh-CN"/>
        </w:rPr>
        <w:t>RoCoF</w:t>
      </w:r>
      <w:proofErr w:type="spellEnd"/>
      <w:r>
        <w:rPr>
          <w:rFonts w:hint="eastAsia"/>
          <w:lang w:eastAsia="zh-CN"/>
        </w:rPr>
        <w:t xml:space="preserve"> calculation usually use</w:t>
      </w:r>
      <w:r>
        <w:rPr>
          <w:lang w:eastAsia="zh-CN"/>
        </w:rPr>
        <w:t>s</w:t>
      </w:r>
      <w:r>
        <w:rPr>
          <w:rFonts w:hint="eastAsia"/>
          <w:lang w:eastAsia="zh-CN"/>
        </w:rPr>
        <w:t xml:space="preserve"> small time windows that is within 0.5s, For the </w:t>
      </w:r>
      <w:r>
        <w:rPr>
          <w:lang w:eastAsia="zh-CN"/>
        </w:rPr>
        <w:t>pre-</w:t>
      </w:r>
      <w:r>
        <w:rPr>
          <w:rFonts w:hint="eastAsia"/>
          <w:lang w:eastAsia="zh-CN"/>
        </w:rPr>
        <w:t xml:space="preserve">event </w:t>
      </w:r>
      <w:proofErr w:type="spellStart"/>
      <w:r>
        <w:rPr>
          <w:rFonts w:hint="eastAsia"/>
          <w:lang w:eastAsia="zh-CN"/>
        </w:rPr>
        <w:t>RoCoF</w:t>
      </w:r>
      <w:proofErr w:type="spellEnd"/>
      <w:r>
        <w:rPr>
          <w:rFonts w:hint="eastAsia"/>
          <w:lang w:eastAsia="zh-CN"/>
        </w:rPr>
        <w:t xml:space="preserve"> calculation, to better capture the data trend, 2s long time window is </w:t>
      </w:r>
      <w:r>
        <w:rPr>
          <w:lang w:eastAsia="zh-CN"/>
        </w:rPr>
        <w:t>used in this paper</w:t>
      </w:r>
      <w:r>
        <w:rPr>
          <w:rFonts w:hint="eastAsia"/>
          <w:lang w:eastAsia="zh-CN"/>
        </w:rPr>
        <w:t xml:space="preserve">. </w:t>
      </w:r>
    </w:p>
    <w:p w14:paraId="2EE59F8B" w14:textId="77777777" w:rsidR="00387B31" w:rsidRDefault="00387B31" w:rsidP="001A0E26">
      <w:pPr>
        <w:pStyle w:val="Heading3"/>
        <w:numPr>
          <w:ilvl w:val="2"/>
          <w:numId w:val="27"/>
        </w:numPr>
      </w:pPr>
      <w:bookmarkStart w:id="144" w:name="_Toc167748375"/>
      <w:r>
        <w:rPr>
          <w:rFonts w:hint="eastAsia"/>
        </w:rPr>
        <w:t xml:space="preserve">Validation on the improved </w:t>
      </w:r>
      <w:proofErr w:type="spellStart"/>
      <w:r>
        <w:rPr>
          <w:rFonts w:hint="eastAsia"/>
        </w:rPr>
        <w:t>RoCoF</w:t>
      </w:r>
      <w:bookmarkEnd w:id="144"/>
      <w:proofErr w:type="spellEnd"/>
    </w:p>
    <w:p w14:paraId="3A2672C2" w14:textId="77777777" w:rsidR="00387B31" w:rsidRDefault="00387B31" w:rsidP="002F4163">
      <w:pPr>
        <w:pStyle w:val="BodyText"/>
        <w:spacing w:before="1" w:line="382" w:lineRule="auto"/>
        <w:ind w:left="432" w:right="115" w:firstLine="720"/>
        <w:jc w:val="both"/>
        <w:rPr>
          <w:lang w:eastAsia="zh-CN"/>
        </w:rPr>
      </w:pPr>
      <w:r w:rsidRPr="00492D45">
        <w:rPr>
          <w:rFonts w:hint="eastAsia"/>
          <w:lang w:eastAsia="zh-CN"/>
        </w:rPr>
        <w:t xml:space="preserve">To </w:t>
      </w:r>
      <w:r>
        <w:rPr>
          <w:rFonts w:hint="eastAsia"/>
          <w:lang w:eastAsia="zh-CN"/>
        </w:rPr>
        <w:t xml:space="preserve">validate effectiveness of the improved </w:t>
      </w:r>
      <w:proofErr w:type="spellStart"/>
      <w:r>
        <w:rPr>
          <w:rFonts w:hint="eastAsia"/>
          <w:lang w:eastAsia="zh-CN"/>
        </w:rPr>
        <w:t>RoCoF</w:t>
      </w:r>
      <w:proofErr w:type="spellEnd"/>
      <w:r>
        <w:rPr>
          <w:rFonts w:hint="eastAsia"/>
          <w:lang w:eastAsia="zh-CN"/>
        </w:rPr>
        <w:t xml:space="preserve"> </w:t>
      </w:r>
      <w:r>
        <w:rPr>
          <w:lang w:eastAsia="zh-CN"/>
        </w:rPr>
        <w:t>calculation</w:t>
      </w:r>
      <w:r>
        <w:rPr>
          <w:rFonts w:hint="eastAsia"/>
          <w:lang w:eastAsia="zh-CN"/>
        </w:rPr>
        <w:t xml:space="preserve"> method, simulations were carried out on both a 23-bus system and the EI MMWG model. These simulations are designed to duplicate the true measured event. Fig.1</w:t>
      </w:r>
      <w:r>
        <w:rPr>
          <w:lang w:eastAsia="zh-CN"/>
        </w:rPr>
        <w:t>1</w:t>
      </w:r>
      <w:r>
        <w:rPr>
          <w:rFonts w:hint="eastAsia"/>
          <w:lang w:eastAsia="zh-CN"/>
        </w:rPr>
        <w:t xml:space="preserve"> shows an example of the simulation case. The true event has a </w:t>
      </w:r>
      <w:r>
        <w:rPr>
          <w:lang w:eastAsia="zh-CN"/>
        </w:rPr>
        <w:t>pre-</w:t>
      </w:r>
      <w:r>
        <w:rPr>
          <w:rFonts w:hint="eastAsia"/>
          <w:lang w:eastAsia="zh-CN"/>
        </w:rPr>
        <w:t xml:space="preserve">event </w:t>
      </w:r>
      <w:proofErr w:type="spellStart"/>
      <w:r>
        <w:rPr>
          <w:rFonts w:hint="eastAsia"/>
          <w:lang w:eastAsia="zh-CN"/>
        </w:rPr>
        <w:t>RoCoF</w:t>
      </w:r>
      <w:proofErr w:type="spellEnd"/>
      <w:r>
        <w:rPr>
          <w:rFonts w:hint="eastAsia"/>
          <w:lang w:eastAsia="zh-CN"/>
        </w:rPr>
        <w:t xml:space="preserve"> of 0.003Hz/s, which can be simulated with a 1.67 MW load shedding in the 23-bus system. </w:t>
      </w:r>
    </w:p>
    <w:p w14:paraId="146C29A1" w14:textId="77777777" w:rsidR="00387B31" w:rsidRDefault="00387B31" w:rsidP="002F4163">
      <w:pPr>
        <w:pStyle w:val="BodyText"/>
        <w:spacing w:before="1" w:line="382" w:lineRule="auto"/>
        <w:ind w:left="432" w:right="115" w:firstLine="720"/>
        <w:jc w:val="both"/>
        <w:rPr>
          <w:lang w:eastAsia="zh-CN"/>
        </w:rPr>
      </w:pPr>
      <w:r>
        <w:rPr>
          <w:rFonts w:hint="eastAsia"/>
          <w:lang w:eastAsia="zh-CN"/>
        </w:rPr>
        <w:t xml:space="preserve">The </w:t>
      </w:r>
      <w:r>
        <w:rPr>
          <w:lang w:eastAsia="zh-CN"/>
        </w:rPr>
        <w:t>pre-</w:t>
      </w:r>
      <w:r>
        <w:rPr>
          <w:rFonts w:hint="eastAsia"/>
          <w:lang w:eastAsia="zh-CN"/>
        </w:rPr>
        <w:t xml:space="preserve">event </w:t>
      </w:r>
      <w:proofErr w:type="spellStart"/>
      <w:r>
        <w:rPr>
          <w:rFonts w:hint="eastAsia"/>
          <w:lang w:eastAsia="zh-CN"/>
        </w:rPr>
        <w:t>RoCoF</w:t>
      </w:r>
      <w:proofErr w:type="spellEnd"/>
      <w:r>
        <w:rPr>
          <w:rFonts w:hint="eastAsia"/>
          <w:lang w:eastAsia="zh-CN"/>
        </w:rPr>
        <w:t xml:space="preserve"> could be either </w:t>
      </w:r>
      <w:r>
        <w:rPr>
          <w:lang w:eastAsia="zh-CN"/>
        </w:rPr>
        <w:t>negative</w:t>
      </w:r>
      <w:r>
        <w:rPr>
          <w:rFonts w:hint="eastAsia"/>
          <w:lang w:eastAsia="zh-CN"/>
        </w:rPr>
        <w:t xml:space="preserve"> or non-negative. In the simulation test, both </w:t>
      </w:r>
      <w:r>
        <w:rPr>
          <w:lang w:eastAsia="zh-CN"/>
        </w:rPr>
        <w:t>scenarios</w:t>
      </w:r>
      <w:r>
        <w:rPr>
          <w:rFonts w:hint="eastAsia"/>
          <w:lang w:eastAsia="zh-CN"/>
        </w:rPr>
        <w:t xml:space="preserve"> were tested. By comparing the estimated inertia values calculated with the proposed Inertia </w:t>
      </w:r>
      <w:r>
        <w:rPr>
          <w:lang w:eastAsia="zh-CN"/>
        </w:rPr>
        <w:t>algorithm</w:t>
      </w:r>
      <w:r>
        <w:rPr>
          <w:rFonts w:hint="eastAsia"/>
          <w:lang w:eastAsia="zh-CN"/>
        </w:rPr>
        <w:t xml:space="preserve"> and the background truth of the simulation inertia values, </w:t>
      </w:r>
      <w:r>
        <w:rPr>
          <w:lang w:eastAsia="zh-CN"/>
        </w:rPr>
        <w:t>th</w:t>
      </w:r>
      <w:r>
        <w:rPr>
          <w:rFonts w:hint="eastAsia"/>
          <w:lang w:eastAsia="zh-CN"/>
        </w:rPr>
        <w:t xml:space="preserve">e absolute calculation errors are illustrated in Fig. </w:t>
      </w:r>
      <w:r>
        <w:rPr>
          <w:lang w:eastAsia="zh-CN"/>
        </w:rPr>
        <w:t>12</w:t>
      </w:r>
      <w:r>
        <w:rPr>
          <w:rFonts w:hint="eastAsia"/>
          <w:lang w:eastAsia="zh-CN"/>
        </w:rPr>
        <w:t>. As shown in F</w:t>
      </w:r>
      <w:r>
        <w:rPr>
          <w:lang w:eastAsia="zh-CN"/>
        </w:rPr>
        <w:t>i</w:t>
      </w:r>
      <w:r>
        <w:rPr>
          <w:rFonts w:hint="eastAsia"/>
          <w:lang w:eastAsia="zh-CN"/>
        </w:rPr>
        <w:t>g.1</w:t>
      </w:r>
      <w:r>
        <w:rPr>
          <w:lang w:eastAsia="zh-CN"/>
        </w:rPr>
        <w:t>2</w:t>
      </w:r>
      <w:r>
        <w:rPr>
          <w:rFonts w:hint="eastAsia"/>
          <w:lang w:eastAsia="zh-CN"/>
        </w:rPr>
        <w:t xml:space="preserve">(a) and (b), 440 cases are tested with the 23-bus small system. </w:t>
      </w:r>
      <w:r w:rsidRPr="00E24E2A">
        <w:rPr>
          <w:lang w:eastAsia="zh-CN"/>
        </w:rPr>
        <w:t xml:space="preserve">The mean absolute error rate was reduced from </w:t>
      </w:r>
      <w:r>
        <w:rPr>
          <w:rFonts w:hint="eastAsia"/>
          <w:lang w:eastAsia="zh-CN"/>
        </w:rPr>
        <w:t>30</w:t>
      </w:r>
      <w:r w:rsidRPr="00E24E2A">
        <w:rPr>
          <w:lang w:eastAsia="zh-CN"/>
        </w:rPr>
        <w:t xml:space="preserve">% to </w:t>
      </w:r>
      <w:r>
        <w:rPr>
          <w:rFonts w:hint="eastAsia"/>
          <w:lang w:eastAsia="zh-CN"/>
        </w:rPr>
        <w:t>4.</w:t>
      </w:r>
      <w:r w:rsidRPr="00E24E2A">
        <w:rPr>
          <w:lang w:eastAsia="zh-CN"/>
        </w:rPr>
        <w:t>5%.</w:t>
      </w:r>
      <w:r>
        <w:rPr>
          <w:rFonts w:hint="eastAsia"/>
          <w:lang w:eastAsia="zh-CN"/>
        </w:rPr>
        <w:t xml:space="preserve"> As shown in F</w:t>
      </w:r>
      <w:r>
        <w:rPr>
          <w:lang w:eastAsia="zh-CN"/>
        </w:rPr>
        <w:t>i</w:t>
      </w:r>
      <w:r>
        <w:rPr>
          <w:rFonts w:hint="eastAsia"/>
          <w:lang w:eastAsia="zh-CN"/>
        </w:rPr>
        <w:t>g.1</w:t>
      </w:r>
      <w:r>
        <w:rPr>
          <w:lang w:eastAsia="zh-CN"/>
        </w:rPr>
        <w:t>2</w:t>
      </w:r>
      <w:r>
        <w:rPr>
          <w:rFonts w:hint="eastAsia"/>
          <w:lang w:eastAsia="zh-CN"/>
        </w:rPr>
        <w:t>(c) and (d), 66 cases are tested with the EI MMWG model</w:t>
      </w:r>
      <w:r>
        <w:rPr>
          <w:lang w:eastAsia="zh-CN"/>
        </w:rPr>
        <w:t xml:space="preserve"> that has</w:t>
      </w:r>
      <w:r>
        <w:rPr>
          <w:rFonts w:hint="eastAsia"/>
          <w:lang w:eastAsia="zh-CN"/>
        </w:rPr>
        <w:t xml:space="preserve"> over 30000 buses. </w:t>
      </w:r>
      <w:r w:rsidRPr="00E24E2A">
        <w:rPr>
          <w:lang w:eastAsia="zh-CN"/>
        </w:rPr>
        <w:t xml:space="preserve">The mean absolute error rate was reduced from </w:t>
      </w:r>
      <w:r>
        <w:rPr>
          <w:rFonts w:hint="eastAsia"/>
          <w:lang w:eastAsia="zh-CN"/>
        </w:rPr>
        <w:t>40</w:t>
      </w:r>
      <w:r w:rsidRPr="00E24E2A">
        <w:rPr>
          <w:lang w:eastAsia="zh-CN"/>
        </w:rPr>
        <w:t xml:space="preserve">% to </w:t>
      </w:r>
      <w:r>
        <w:rPr>
          <w:rFonts w:hint="eastAsia"/>
          <w:lang w:eastAsia="zh-CN"/>
        </w:rPr>
        <w:t>3</w:t>
      </w:r>
      <w:r w:rsidRPr="00E24E2A">
        <w:rPr>
          <w:lang w:eastAsia="zh-CN"/>
        </w:rPr>
        <w:t>%.</w:t>
      </w:r>
      <w:r>
        <w:rPr>
          <w:rFonts w:hint="eastAsia"/>
          <w:lang w:eastAsia="zh-CN"/>
        </w:rPr>
        <w:t xml:space="preserve"> The proposed algorithm can give a much more accurate estimated inertia, with an absolute calculation error below 5%, validating the effectiveness of the algorithm.</w:t>
      </w:r>
    </w:p>
    <w:p w14:paraId="505B449D" w14:textId="7AB564A5" w:rsidR="00387B31" w:rsidRDefault="00387B31" w:rsidP="002F4163">
      <w:pPr>
        <w:pStyle w:val="BodyText"/>
        <w:spacing w:before="1" w:line="382" w:lineRule="auto"/>
        <w:ind w:left="432" w:right="115" w:firstLine="720"/>
        <w:jc w:val="both"/>
        <w:rPr>
          <w:lang w:eastAsia="zh-CN"/>
        </w:rPr>
        <w:sectPr w:rsidR="00387B31">
          <w:pgSz w:w="12240" w:h="15840"/>
          <w:pgMar w:top="1500" w:right="1320" w:bottom="1560" w:left="1720" w:header="0" w:footer="1362" w:gutter="0"/>
          <w:cols w:space="720"/>
        </w:sectPr>
      </w:pPr>
    </w:p>
    <w:p w14:paraId="5BE9A9DF" w14:textId="650272F1" w:rsidR="00C620C0" w:rsidRDefault="00C620C0">
      <w:pPr>
        <w:pStyle w:val="BodyText"/>
        <w:rPr>
          <w:b/>
          <w:sz w:val="20"/>
        </w:rPr>
      </w:pPr>
    </w:p>
    <w:p w14:paraId="5BE9A9E0" w14:textId="1D38BC35" w:rsidR="00C620C0" w:rsidRDefault="00087774">
      <w:pPr>
        <w:pStyle w:val="BodyText"/>
        <w:rPr>
          <w:b/>
          <w:sz w:val="20"/>
        </w:rPr>
      </w:pPr>
      <w:r>
        <w:rPr>
          <w:noProof/>
        </w:rPr>
        <mc:AlternateContent>
          <mc:Choice Requires="wps">
            <w:drawing>
              <wp:anchor distT="0" distB="0" distL="114300" distR="114300" simplePos="0" relativeHeight="251916288" behindDoc="0" locked="0" layoutInCell="1" allowOverlap="1" wp14:anchorId="7C00829B" wp14:editId="695FD9F0">
                <wp:simplePos x="0" y="0"/>
                <wp:positionH relativeFrom="margin">
                  <wp:posOffset>7620</wp:posOffset>
                </wp:positionH>
                <wp:positionV relativeFrom="margin">
                  <wp:posOffset>368300</wp:posOffset>
                </wp:positionV>
                <wp:extent cx="5703570" cy="6974205"/>
                <wp:effectExtent l="0" t="0" r="0" b="0"/>
                <wp:wrapSquare wrapText="bothSides"/>
                <wp:docPr id="159011733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3570" cy="6974205"/>
                        </a:xfrm>
                        <a:prstGeom prst="rect">
                          <a:avLst/>
                        </a:prstGeom>
                        <a:solidFill>
                          <a:srgbClr val="FFFFFF"/>
                        </a:solidFill>
                        <a:ln>
                          <a:noFill/>
                        </a:ln>
                      </wps:spPr>
                      <wps:txbx>
                        <w:txbxContent>
                          <w:p w14:paraId="4E86B847" w14:textId="77777777" w:rsidR="005B2ADF" w:rsidRDefault="005B2ADF" w:rsidP="005B2ADF">
                            <w:pPr>
                              <w:pStyle w:val="FootnoteText"/>
                              <w:ind w:firstLine="0"/>
                            </w:pPr>
                          </w:p>
                          <w:p w14:paraId="215858EE" w14:textId="50B8B0A1" w:rsidR="005B2ADF" w:rsidRDefault="00282D3E" w:rsidP="005B2ADF">
                            <w:pPr>
                              <w:pStyle w:val="FootnoteText"/>
                              <w:ind w:firstLine="0"/>
                              <w:jc w:val="center"/>
                              <w:rPr>
                                <w:lang w:eastAsia="zh-CN"/>
                              </w:rPr>
                            </w:pPr>
                            <w:r>
                              <w:rPr>
                                <w:szCs w:val="16"/>
                              </w:rPr>
                              <w:object w:dxaOrig="6420" w:dyaOrig="4215" w14:anchorId="2372A430">
                                <v:shape id="_x0000_i1050" type="#_x0000_t75" style="width:370.2pt;height:243.95pt" o:ole="">
                                  <v:imagedata r:id="rId77" o:title=""/>
                                </v:shape>
                                <o:OLEObject Type="Embed" ProgID="Visio.Drawing.15" ShapeID="_x0000_i1050" DrawAspect="Content" ObjectID="_1779103445" r:id="rId78"/>
                              </w:object>
                            </w:r>
                            <w:r w:rsidR="005B2ADF">
                              <w:rPr>
                                <w:rFonts w:hint="eastAsia"/>
                                <w:lang w:eastAsia="zh-CN"/>
                              </w:rPr>
                              <w:t xml:space="preserve">     </w:t>
                            </w:r>
                          </w:p>
                          <w:p w14:paraId="555873D5" w14:textId="77777777" w:rsidR="005B2ADF" w:rsidRPr="00282D3E" w:rsidRDefault="005B2ADF" w:rsidP="005B2ADF">
                            <w:pPr>
                              <w:pStyle w:val="FootnoteText"/>
                              <w:ind w:firstLine="0"/>
                              <w:jc w:val="center"/>
                              <w:rPr>
                                <w:rFonts w:ascii="Georgia" w:hAnsi="Georgia"/>
                                <w:sz w:val="20"/>
                                <w:lang w:eastAsia="zh-CN"/>
                              </w:rPr>
                            </w:pPr>
                            <w:r w:rsidRPr="00282D3E">
                              <w:rPr>
                                <w:rFonts w:ascii="Georgia" w:hAnsi="Georgia"/>
                                <w:sz w:val="20"/>
                                <w:u w:val="single"/>
                                <w:lang w:eastAsia="zh-CN"/>
                              </w:rPr>
                              <w:t>(a</w:t>
                            </w:r>
                            <w:r w:rsidRPr="00282D3E">
                              <w:rPr>
                                <w:rFonts w:ascii="Georgia" w:hAnsi="Georgia"/>
                                <w:sz w:val="20"/>
                              </w:rPr>
                              <w:t>)</w:t>
                            </w:r>
                            <w:r w:rsidRPr="00282D3E">
                              <w:rPr>
                                <w:rFonts w:ascii="Georgia" w:hAnsi="Georgia"/>
                                <w:sz w:val="20"/>
                                <w:lang w:eastAsia="zh-CN"/>
                              </w:rPr>
                              <w:t xml:space="preserve"> Negative</w:t>
                            </w:r>
                            <w:r w:rsidRPr="00282D3E">
                              <w:rPr>
                                <w:rFonts w:ascii="Georgia" w:hAnsi="Georgia"/>
                                <w:sz w:val="20"/>
                              </w:rPr>
                              <w:t xml:space="preserve"> pre</w:t>
                            </w:r>
                            <w:r w:rsidRPr="00282D3E">
                              <w:rPr>
                                <w:rFonts w:ascii="Georgia" w:hAnsi="Georgia"/>
                                <w:sz w:val="20"/>
                                <w:lang w:eastAsia="zh-CN"/>
                              </w:rPr>
                              <w:t xml:space="preserve">-event </w:t>
                            </w:r>
                            <w:r w:rsidRPr="00282D3E">
                              <w:rPr>
                                <w:rFonts w:ascii="Georgia" w:hAnsi="Georgia"/>
                                <w:sz w:val="20"/>
                              </w:rPr>
                              <w:t>RoCoF from 23-bus system</w:t>
                            </w:r>
                            <w:r w:rsidRPr="00282D3E">
                              <w:rPr>
                                <w:rFonts w:ascii="Georgia" w:hAnsi="Georgia"/>
                                <w:sz w:val="20"/>
                                <w:lang w:eastAsia="zh-CN"/>
                              </w:rPr>
                              <w:t xml:space="preserve">        </w:t>
                            </w:r>
                          </w:p>
                          <w:p w14:paraId="3D609642" w14:textId="5DD19C49" w:rsidR="005B2ADF" w:rsidRPr="00282D3E" w:rsidRDefault="005B2ADF" w:rsidP="005B2ADF">
                            <w:pPr>
                              <w:pStyle w:val="FootnoteText"/>
                              <w:ind w:firstLine="0"/>
                              <w:jc w:val="center"/>
                              <w:rPr>
                                <w:rFonts w:ascii="Georgia" w:hAnsi="Georgia"/>
                                <w:sz w:val="20"/>
                              </w:rPr>
                            </w:pPr>
                            <w:r w:rsidRPr="00282D3E">
                              <w:rPr>
                                <w:rFonts w:ascii="Georgia" w:hAnsi="Georgia"/>
                                <w:sz w:val="20"/>
                                <w:lang w:eastAsia="zh-CN"/>
                              </w:rPr>
                              <w:t xml:space="preserve">       </w:t>
                            </w:r>
                            <w:r w:rsidR="00282D3E" w:rsidRPr="00282D3E">
                              <w:rPr>
                                <w:rFonts w:ascii="Georgia" w:hAnsi="Georgia"/>
                                <w:sz w:val="20"/>
                              </w:rPr>
                              <w:object w:dxaOrig="6195" w:dyaOrig="3900" w14:anchorId="001185A8">
                                <v:shape id="_x0000_i1051" type="#_x0000_t75" style="width:351.95pt;height:221.9pt" o:ole="">
                                  <v:imagedata r:id="rId79" o:title=""/>
                                </v:shape>
                                <o:OLEObject Type="Embed" ProgID="Visio.Drawing.15" ShapeID="_x0000_i1051" DrawAspect="Content" ObjectID="_1779103446" r:id="rId80"/>
                              </w:object>
                            </w:r>
                          </w:p>
                          <w:p w14:paraId="3D7140B0" w14:textId="77777777" w:rsidR="005B2ADF" w:rsidRPr="00282D3E" w:rsidRDefault="005B2ADF" w:rsidP="005B2ADF">
                            <w:pPr>
                              <w:pStyle w:val="FootnoteText"/>
                              <w:ind w:firstLine="0"/>
                              <w:jc w:val="center"/>
                              <w:rPr>
                                <w:rFonts w:ascii="Georgia" w:hAnsi="Georgia"/>
                                <w:sz w:val="20"/>
                                <w:u w:val="single"/>
                                <w:lang w:eastAsia="zh-CN"/>
                              </w:rPr>
                            </w:pPr>
                            <w:r w:rsidRPr="00282D3E">
                              <w:rPr>
                                <w:rFonts w:ascii="Georgia" w:hAnsi="Georgia"/>
                                <w:sz w:val="20"/>
                                <w:lang w:eastAsia="zh-CN"/>
                              </w:rPr>
                              <w:t>(b) Non-negative</w:t>
                            </w:r>
                            <w:r w:rsidRPr="00282D3E">
                              <w:rPr>
                                <w:rFonts w:ascii="Georgia" w:hAnsi="Georgia"/>
                                <w:sz w:val="20"/>
                              </w:rPr>
                              <w:t xml:space="preserve"> pre-event RoCoF from 23-bus system</w:t>
                            </w:r>
                          </w:p>
                          <w:p w14:paraId="3CCB6A31" w14:textId="37AC39B4" w:rsidR="005B2ADF" w:rsidRPr="00282D3E" w:rsidRDefault="005B2ADF" w:rsidP="005B2ADF">
                            <w:pPr>
                              <w:pStyle w:val="FootnoteText"/>
                              <w:ind w:firstLine="0"/>
                              <w:jc w:val="center"/>
                              <w:rPr>
                                <w:rFonts w:ascii="Georgia" w:hAnsi="Georgia"/>
                                <w:sz w:val="20"/>
                              </w:rPr>
                            </w:pPr>
                          </w:p>
                          <w:p w14:paraId="0C5579B4" w14:textId="445AF08C" w:rsidR="005B2ADF" w:rsidRPr="00C67A25" w:rsidRDefault="005B2ADF" w:rsidP="005B2ADF">
                            <w:pPr>
                              <w:pStyle w:val="FootnoteText"/>
                              <w:ind w:firstLine="0"/>
                              <w:rPr>
                                <w:rFonts w:ascii="Helvetica" w:hAnsi="Helvetica"/>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00829B" id="Text Box 8" o:spid="_x0000_s1033" type="#_x0000_t202" style="position:absolute;margin-left:.6pt;margin-top:29pt;width:449.1pt;height:549.15pt;z-index:251916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" stroked="f">
                <v:textbox inset="0,0,0,0">
                  <w:txbxContent>
                    <w:p w14:paraId="4E86B847" w14:textId="77777777" w:rsidR="005B2ADF" w:rsidRDefault="005B2ADF" w:rsidP="005B2ADF">
                      <w:pPr>
                        <w:pStyle w:val="FootnoteText"/>
                        <w:ind w:firstLine="0"/>
                      </w:pPr>
                    </w:p>
                    <w:p w14:paraId="215858EE" w14:textId="50B8B0A1" w:rsidR="005B2ADF" w:rsidRDefault="00282D3E" w:rsidP="005B2ADF">
                      <w:pPr>
                        <w:pStyle w:val="FootnoteText"/>
                        <w:ind w:firstLine="0"/>
                        <w:jc w:val="center"/>
                        <w:rPr>
                          <w:lang w:eastAsia="zh-CN"/>
                        </w:rPr>
                      </w:pPr>
                      <w:r>
                        <w:rPr>
                          <w:szCs w:val="16"/>
                        </w:rPr>
                        <w:object w:dxaOrig="6420" w:dyaOrig="4215" w14:anchorId="2372A430">
                          <v:shape id="_x0000_i1050" type="#_x0000_t75" style="width:370.2pt;height:243.95pt" o:ole="">
                            <v:imagedata r:id="rId77" o:title=""/>
                          </v:shape>
                          <o:OLEObject Type="Embed" ProgID="Visio.Drawing.15" ShapeID="_x0000_i1050" DrawAspect="Content" ObjectID="_1779103445" r:id="rId81"/>
                        </w:object>
                      </w:r>
                      <w:r w:rsidR="005B2ADF">
                        <w:rPr>
                          <w:rFonts w:hint="eastAsia"/>
                          <w:lang w:eastAsia="zh-CN"/>
                        </w:rPr>
                        <w:t xml:space="preserve">     </w:t>
                      </w:r>
                    </w:p>
                    <w:p w14:paraId="555873D5" w14:textId="77777777" w:rsidR="005B2ADF" w:rsidRPr="00282D3E" w:rsidRDefault="005B2ADF" w:rsidP="005B2ADF">
                      <w:pPr>
                        <w:pStyle w:val="FootnoteText"/>
                        <w:ind w:firstLine="0"/>
                        <w:jc w:val="center"/>
                        <w:rPr>
                          <w:rFonts w:ascii="Georgia" w:hAnsi="Georgia"/>
                          <w:sz w:val="20"/>
                          <w:lang w:eastAsia="zh-CN"/>
                        </w:rPr>
                      </w:pPr>
                      <w:r w:rsidRPr="00282D3E">
                        <w:rPr>
                          <w:rFonts w:ascii="Georgia" w:hAnsi="Georgia"/>
                          <w:sz w:val="20"/>
                          <w:u w:val="single"/>
                          <w:lang w:eastAsia="zh-CN"/>
                        </w:rPr>
                        <w:t>(a</w:t>
                      </w:r>
                      <w:r w:rsidRPr="00282D3E">
                        <w:rPr>
                          <w:rFonts w:ascii="Georgia" w:hAnsi="Georgia"/>
                          <w:sz w:val="20"/>
                        </w:rPr>
                        <w:t>)</w:t>
                      </w:r>
                      <w:r w:rsidRPr="00282D3E">
                        <w:rPr>
                          <w:rFonts w:ascii="Georgia" w:hAnsi="Georgia"/>
                          <w:sz w:val="20"/>
                          <w:lang w:eastAsia="zh-CN"/>
                        </w:rPr>
                        <w:t xml:space="preserve"> Negative</w:t>
                      </w:r>
                      <w:r w:rsidRPr="00282D3E">
                        <w:rPr>
                          <w:rFonts w:ascii="Georgia" w:hAnsi="Georgia"/>
                          <w:sz w:val="20"/>
                        </w:rPr>
                        <w:t xml:space="preserve"> pre</w:t>
                      </w:r>
                      <w:r w:rsidRPr="00282D3E">
                        <w:rPr>
                          <w:rFonts w:ascii="Georgia" w:hAnsi="Georgia"/>
                          <w:sz w:val="20"/>
                          <w:lang w:eastAsia="zh-CN"/>
                        </w:rPr>
                        <w:t xml:space="preserve">-event </w:t>
                      </w:r>
                      <w:r w:rsidRPr="00282D3E">
                        <w:rPr>
                          <w:rFonts w:ascii="Georgia" w:hAnsi="Georgia"/>
                          <w:sz w:val="20"/>
                        </w:rPr>
                        <w:t>RoCoF from 23-bus system</w:t>
                      </w:r>
                      <w:r w:rsidRPr="00282D3E">
                        <w:rPr>
                          <w:rFonts w:ascii="Georgia" w:hAnsi="Georgia"/>
                          <w:sz w:val="20"/>
                          <w:lang w:eastAsia="zh-CN"/>
                        </w:rPr>
                        <w:t xml:space="preserve">        </w:t>
                      </w:r>
                    </w:p>
                    <w:p w14:paraId="3D609642" w14:textId="5DD19C49" w:rsidR="005B2ADF" w:rsidRPr="00282D3E" w:rsidRDefault="005B2ADF" w:rsidP="005B2ADF">
                      <w:pPr>
                        <w:pStyle w:val="FootnoteText"/>
                        <w:ind w:firstLine="0"/>
                        <w:jc w:val="center"/>
                        <w:rPr>
                          <w:rFonts w:ascii="Georgia" w:hAnsi="Georgia"/>
                          <w:sz w:val="20"/>
                        </w:rPr>
                      </w:pPr>
                      <w:r w:rsidRPr="00282D3E">
                        <w:rPr>
                          <w:rFonts w:ascii="Georgia" w:hAnsi="Georgia"/>
                          <w:sz w:val="20"/>
                          <w:lang w:eastAsia="zh-CN"/>
                        </w:rPr>
                        <w:t xml:space="preserve">       </w:t>
                      </w:r>
                      <w:r w:rsidR="00282D3E" w:rsidRPr="00282D3E">
                        <w:rPr>
                          <w:rFonts w:ascii="Georgia" w:hAnsi="Georgia"/>
                          <w:sz w:val="20"/>
                        </w:rPr>
                        <w:object w:dxaOrig="6195" w:dyaOrig="3900" w14:anchorId="001185A8">
                          <v:shape id="_x0000_i1051" type="#_x0000_t75" style="width:351.95pt;height:221.9pt" o:ole="">
                            <v:imagedata r:id="rId79" o:title=""/>
                          </v:shape>
                          <o:OLEObject Type="Embed" ProgID="Visio.Drawing.15" ShapeID="_x0000_i1051" DrawAspect="Content" ObjectID="_1779103446" r:id="rId82"/>
                        </w:object>
                      </w:r>
                    </w:p>
                    <w:p w14:paraId="3D7140B0" w14:textId="77777777" w:rsidR="005B2ADF" w:rsidRPr="00282D3E" w:rsidRDefault="005B2ADF" w:rsidP="005B2ADF">
                      <w:pPr>
                        <w:pStyle w:val="FootnoteText"/>
                        <w:ind w:firstLine="0"/>
                        <w:jc w:val="center"/>
                        <w:rPr>
                          <w:rFonts w:ascii="Georgia" w:hAnsi="Georgia"/>
                          <w:sz w:val="20"/>
                          <w:u w:val="single"/>
                          <w:lang w:eastAsia="zh-CN"/>
                        </w:rPr>
                      </w:pPr>
                      <w:r w:rsidRPr="00282D3E">
                        <w:rPr>
                          <w:rFonts w:ascii="Georgia" w:hAnsi="Georgia"/>
                          <w:sz w:val="20"/>
                          <w:lang w:eastAsia="zh-CN"/>
                        </w:rPr>
                        <w:t>(b) Non-negative</w:t>
                      </w:r>
                      <w:r w:rsidRPr="00282D3E">
                        <w:rPr>
                          <w:rFonts w:ascii="Georgia" w:hAnsi="Georgia"/>
                          <w:sz w:val="20"/>
                        </w:rPr>
                        <w:t xml:space="preserve"> pre-event RoCoF from 23-bus system</w:t>
                      </w:r>
                    </w:p>
                    <w:p w14:paraId="3CCB6A31" w14:textId="37AC39B4" w:rsidR="005B2ADF" w:rsidRPr="00282D3E" w:rsidRDefault="005B2ADF" w:rsidP="005B2ADF">
                      <w:pPr>
                        <w:pStyle w:val="FootnoteText"/>
                        <w:ind w:firstLine="0"/>
                        <w:jc w:val="center"/>
                        <w:rPr>
                          <w:rFonts w:ascii="Georgia" w:hAnsi="Georgia"/>
                          <w:sz w:val="20"/>
                        </w:rPr>
                      </w:pPr>
                    </w:p>
                    <w:p w14:paraId="0C5579B4" w14:textId="445AF08C" w:rsidR="005B2ADF" w:rsidRPr="00C67A25" w:rsidRDefault="005B2ADF" w:rsidP="005B2ADF">
                      <w:pPr>
                        <w:pStyle w:val="FootnoteText"/>
                        <w:ind w:firstLine="0"/>
                        <w:rPr>
                          <w:rFonts w:ascii="Helvetica" w:hAnsi="Helvetica"/>
                        </w:rPr>
                      </w:pPr>
                    </w:p>
                  </w:txbxContent>
                </v:textbox>
                <w10:wrap type="square" anchorx="margin" anchory="margin"/>
              </v:shape>
            </w:pict>
          </mc:Fallback>
        </mc:AlternateContent>
      </w:r>
    </w:p>
    <w:p w14:paraId="34B676E0" w14:textId="77777777" w:rsidR="00282D3E" w:rsidRDefault="00282D3E">
      <w:pPr>
        <w:pStyle w:val="BodyText"/>
        <w:rPr>
          <w:b/>
          <w:sz w:val="20"/>
        </w:rPr>
      </w:pPr>
    </w:p>
    <w:p w14:paraId="7E09F91E" w14:textId="77777777" w:rsidR="00282D3E" w:rsidRDefault="00282D3E">
      <w:pPr>
        <w:pStyle w:val="BodyText"/>
        <w:rPr>
          <w:b/>
          <w:sz w:val="20"/>
        </w:rPr>
      </w:pPr>
    </w:p>
    <w:p w14:paraId="5BE9A9E5" w14:textId="79693BDE" w:rsidR="00C620C0" w:rsidRDefault="00C620C0" w:rsidP="00282D3E">
      <w:pPr>
        <w:pStyle w:val="BodyText"/>
        <w:rPr>
          <w:b/>
          <w:sz w:val="20"/>
        </w:rPr>
      </w:pPr>
    </w:p>
    <w:p w14:paraId="046BFD0E" w14:textId="5E6E9173" w:rsidR="00282D3E" w:rsidRDefault="00087774">
      <w:pPr>
        <w:spacing w:before="23"/>
        <w:ind w:left="440"/>
        <w:rPr>
          <w:b/>
          <w:sz w:val="49"/>
        </w:rPr>
      </w:pPr>
      <w:bookmarkStart w:id="145" w:name="4_Detection_of_Power_System_Frequency_Di"/>
      <w:bookmarkStart w:id="146" w:name="_bookmark51"/>
      <w:bookmarkEnd w:id="145"/>
      <w:bookmarkEnd w:id="146"/>
      <w:r>
        <w:rPr>
          <w:b/>
          <w:noProof/>
          <w:sz w:val="49"/>
        </w:rPr>
        <w:lastRenderedPageBreak/>
        <mc:AlternateContent>
          <mc:Choice Requires="wps">
            <w:drawing>
              <wp:anchor distT="0" distB="0" distL="114300" distR="114300" simplePos="0" relativeHeight="251917312" behindDoc="0" locked="0" layoutInCell="1" allowOverlap="1" wp14:anchorId="7C00829B" wp14:editId="4BDC5325">
                <wp:simplePos x="0" y="0"/>
                <wp:positionH relativeFrom="margin">
                  <wp:posOffset>160020</wp:posOffset>
                </wp:positionH>
                <wp:positionV relativeFrom="margin">
                  <wp:posOffset>520700</wp:posOffset>
                </wp:positionV>
                <wp:extent cx="5703570" cy="7573010"/>
                <wp:effectExtent l="0" t="0" r="0" b="0"/>
                <wp:wrapSquare wrapText="bothSides"/>
                <wp:docPr id="69005908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3570" cy="7573010"/>
                        </a:xfrm>
                        <a:prstGeom prst="rect">
                          <a:avLst/>
                        </a:prstGeom>
                        <a:solidFill>
                          <a:srgbClr val="FFFFFF"/>
                        </a:solidFill>
                        <a:ln>
                          <a:noFill/>
                        </a:ln>
                      </wps:spPr>
                      <wps:txbx>
                        <w:txbxContent>
                          <w:p w14:paraId="3EC464E1" w14:textId="77777777" w:rsidR="00282D3E" w:rsidRDefault="00282D3E" w:rsidP="00282D3E">
                            <w:pPr>
                              <w:pStyle w:val="FootnoteText"/>
                              <w:ind w:firstLine="0"/>
                            </w:pPr>
                          </w:p>
                          <w:p w14:paraId="0F5EE37C" w14:textId="2FC26082" w:rsidR="00282D3E" w:rsidRDefault="00282D3E" w:rsidP="00282D3E">
                            <w:pPr>
                              <w:pStyle w:val="FootnoteText"/>
                              <w:ind w:firstLine="0"/>
                              <w:jc w:val="center"/>
                              <w:rPr>
                                <w:lang w:eastAsia="zh-CN"/>
                              </w:rPr>
                            </w:pPr>
                            <w:r>
                              <w:rPr>
                                <w:rFonts w:hint="eastAsia"/>
                                <w:lang w:eastAsia="zh-CN"/>
                              </w:rPr>
                              <w:t xml:space="preserve">     </w:t>
                            </w:r>
                          </w:p>
                          <w:p w14:paraId="7E14BA31" w14:textId="027928F4" w:rsidR="00282D3E" w:rsidRPr="00282D3E" w:rsidRDefault="00282D3E" w:rsidP="00282D3E">
                            <w:pPr>
                              <w:pStyle w:val="FootnoteText"/>
                              <w:ind w:firstLine="0"/>
                              <w:jc w:val="center"/>
                              <w:rPr>
                                <w:rFonts w:ascii="Georgia" w:hAnsi="Georgia"/>
                                <w:sz w:val="20"/>
                              </w:rPr>
                            </w:pPr>
                            <w:r w:rsidRPr="00282D3E">
                              <w:rPr>
                                <w:rFonts w:ascii="Georgia" w:hAnsi="Georgia"/>
                                <w:sz w:val="20"/>
                              </w:rPr>
                              <w:object w:dxaOrig="6420" w:dyaOrig="3855" w14:anchorId="04FB3222">
                                <v:shape id="_x0000_i1052" type="#_x0000_t75" style="width:401.35pt;height:204.7pt" o:ole="">
                                  <v:imagedata r:id="rId83" o:title="" croptop="1954f" cropbottom="7273f" cropright="-689f"/>
                                </v:shape>
                                <o:OLEObject Type="Embed" ProgID="Visio.Drawing.15" ShapeID="_x0000_i1052" DrawAspect="Content" ObjectID="_1779103447" r:id="rId84"/>
                              </w:object>
                            </w:r>
                          </w:p>
                          <w:p w14:paraId="7C37DDA3" w14:textId="77777777" w:rsidR="00282D3E" w:rsidRPr="00282D3E" w:rsidRDefault="00282D3E" w:rsidP="00282D3E">
                            <w:pPr>
                              <w:pStyle w:val="FootnoteText"/>
                              <w:ind w:firstLine="0"/>
                              <w:jc w:val="center"/>
                              <w:rPr>
                                <w:rFonts w:ascii="Georgia" w:hAnsi="Georgia"/>
                                <w:sz w:val="20"/>
                                <w:lang w:eastAsia="zh-CN"/>
                              </w:rPr>
                            </w:pPr>
                            <w:r w:rsidRPr="00282D3E">
                              <w:rPr>
                                <w:rFonts w:ascii="Georgia" w:hAnsi="Georgia"/>
                                <w:sz w:val="20"/>
                                <w:lang w:eastAsia="zh-CN"/>
                              </w:rPr>
                              <w:t xml:space="preserve">            Case number</w:t>
                            </w:r>
                          </w:p>
                          <w:p w14:paraId="063EAF87" w14:textId="2BC57279" w:rsidR="00282D3E" w:rsidRPr="00282D3E" w:rsidRDefault="00282D3E" w:rsidP="00282D3E">
                            <w:pPr>
                              <w:pStyle w:val="FootnoteText"/>
                              <w:ind w:firstLine="0"/>
                              <w:jc w:val="center"/>
                              <w:rPr>
                                <w:rFonts w:ascii="Georgia" w:hAnsi="Georgia"/>
                                <w:sz w:val="20"/>
                              </w:rPr>
                            </w:pPr>
                            <w:r w:rsidRPr="00282D3E">
                              <w:rPr>
                                <w:rFonts w:ascii="Georgia" w:hAnsi="Georgia"/>
                                <w:sz w:val="20"/>
                                <w:u w:val="single"/>
                                <w:lang w:eastAsia="zh-CN"/>
                              </w:rPr>
                              <w:t>(c)</w:t>
                            </w:r>
                            <w:r w:rsidRPr="00282D3E">
                              <w:rPr>
                                <w:rFonts w:ascii="Georgia" w:hAnsi="Georgia"/>
                                <w:sz w:val="20"/>
                                <w:lang w:eastAsia="zh-CN"/>
                              </w:rPr>
                              <w:t>Negative</w:t>
                            </w:r>
                            <w:r w:rsidRPr="00282D3E">
                              <w:rPr>
                                <w:rFonts w:ascii="Georgia" w:hAnsi="Georgia"/>
                                <w:sz w:val="20"/>
                              </w:rPr>
                              <w:t xml:space="preserve"> pre</w:t>
                            </w:r>
                            <w:r w:rsidRPr="00282D3E">
                              <w:rPr>
                                <w:rFonts w:ascii="Georgia" w:hAnsi="Georgia"/>
                                <w:sz w:val="20"/>
                                <w:lang w:eastAsia="zh-CN"/>
                              </w:rPr>
                              <w:t xml:space="preserve">-event </w:t>
                            </w:r>
                            <w:r w:rsidRPr="00282D3E">
                              <w:rPr>
                                <w:rFonts w:ascii="Georgia" w:hAnsi="Georgia"/>
                                <w:sz w:val="20"/>
                              </w:rPr>
                              <w:t>RoCoF from EI MMWG model</w:t>
                            </w:r>
                            <w:r w:rsidRPr="00282D3E">
                              <w:rPr>
                                <w:rFonts w:ascii="Georgia" w:hAnsi="Georgia"/>
                                <w:sz w:val="20"/>
                                <w:lang w:eastAsia="zh-CN"/>
                              </w:rPr>
                              <w:t xml:space="preserve">                                    </w:t>
                            </w:r>
                            <w:r w:rsidR="000C3500" w:rsidRPr="00282D3E">
                              <w:rPr>
                                <w:rFonts w:ascii="Georgia" w:hAnsi="Georgia"/>
                                <w:sz w:val="20"/>
                              </w:rPr>
                              <w:object w:dxaOrig="6165" w:dyaOrig="4170" w14:anchorId="33BEEE30">
                                <v:shape id="_x0000_i1053" type="#_x0000_t75" style="width:393.3pt;height:219.2pt" o:ole="">
                                  <v:imagedata r:id="rId85" o:title="" croptop="5064f" cropbottom="7022f" cropright="656f"/>
                                </v:shape>
                                <o:OLEObject Type="Embed" ProgID="Visio.Drawing.15" ShapeID="_x0000_i1053" DrawAspect="Content" ObjectID="_1779103448" r:id="rId86"/>
                              </w:object>
                            </w:r>
                          </w:p>
                          <w:p w14:paraId="2DE08484" w14:textId="77777777" w:rsidR="00282D3E" w:rsidRPr="00282D3E" w:rsidRDefault="00282D3E" w:rsidP="00282D3E">
                            <w:pPr>
                              <w:pStyle w:val="FootnoteText"/>
                              <w:ind w:firstLine="0"/>
                              <w:jc w:val="center"/>
                              <w:rPr>
                                <w:rFonts w:ascii="Georgia" w:hAnsi="Georgia"/>
                                <w:sz w:val="20"/>
                                <w:lang w:eastAsia="zh-CN"/>
                              </w:rPr>
                            </w:pPr>
                            <w:r w:rsidRPr="00282D3E">
                              <w:rPr>
                                <w:rFonts w:ascii="Georgia" w:hAnsi="Georgia"/>
                                <w:sz w:val="20"/>
                                <w:lang w:eastAsia="zh-CN"/>
                              </w:rPr>
                              <w:t>Case number</w:t>
                            </w:r>
                          </w:p>
                          <w:p w14:paraId="194897D1" w14:textId="77777777" w:rsidR="00282D3E" w:rsidRPr="00282D3E" w:rsidRDefault="00282D3E" w:rsidP="00282D3E">
                            <w:pPr>
                              <w:pStyle w:val="FootnoteText"/>
                              <w:ind w:firstLine="0"/>
                              <w:jc w:val="center"/>
                              <w:rPr>
                                <w:rFonts w:ascii="Georgia" w:hAnsi="Georgia"/>
                                <w:sz w:val="20"/>
                                <w:u w:val="single"/>
                                <w:lang w:eastAsia="zh-CN"/>
                              </w:rPr>
                            </w:pPr>
                            <w:r w:rsidRPr="00282D3E">
                              <w:rPr>
                                <w:rFonts w:ascii="Georgia" w:hAnsi="Georgia"/>
                                <w:sz w:val="20"/>
                                <w:lang w:eastAsia="zh-CN"/>
                              </w:rPr>
                              <w:t xml:space="preserve">         (d) Non-negative</w:t>
                            </w:r>
                            <w:r w:rsidRPr="00282D3E">
                              <w:rPr>
                                <w:rFonts w:ascii="Georgia" w:hAnsi="Georgia"/>
                                <w:sz w:val="20"/>
                              </w:rPr>
                              <w:t xml:space="preserve"> pre-</w:t>
                            </w:r>
                            <w:r w:rsidRPr="00282D3E">
                              <w:rPr>
                                <w:rFonts w:ascii="Georgia" w:hAnsi="Georgia"/>
                                <w:sz w:val="20"/>
                                <w:lang w:eastAsia="zh-CN"/>
                              </w:rPr>
                              <w:t xml:space="preserve">event </w:t>
                            </w:r>
                            <w:r w:rsidRPr="00282D3E">
                              <w:rPr>
                                <w:rFonts w:ascii="Georgia" w:hAnsi="Georgia"/>
                                <w:sz w:val="20"/>
                              </w:rPr>
                              <w:t>RoCoF from EI MMWG model</w:t>
                            </w:r>
                          </w:p>
                          <w:p w14:paraId="10F4FAEE" w14:textId="77777777" w:rsidR="00282D3E" w:rsidRPr="00282D3E" w:rsidRDefault="00282D3E" w:rsidP="00282D3E">
                            <w:pPr>
                              <w:pStyle w:val="FootnoteText"/>
                              <w:ind w:firstLine="0"/>
                              <w:rPr>
                                <w:rFonts w:ascii="Georgia" w:hAnsi="Georgia"/>
                                <w:sz w:val="20"/>
                              </w:rPr>
                            </w:pPr>
                            <w:r w:rsidRPr="00282D3E">
                              <w:rPr>
                                <w:rFonts w:ascii="Georgia" w:hAnsi="Georgia"/>
                                <w:sz w:val="20"/>
                              </w:rPr>
                              <w:t xml:space="preserve">Fig. </w:t>
                            </w:r>
                            <w:r w:rsidRPr="00282D3E">
                              <w:rPr>
                                <w:rFonts w:ascii="Georgia" w:hAnsi="Georgia"/>
                                <w:sz w:val="20"/>
                                <w:lang w:eastAsia="zh-CN"/>
                              </w:rPr>
                              <w:t>12</w:t>
                            </w:r>
                            <w:r w:rsidRPr="00282D3E">
                              <w:rPr>
                                <w:rFonts w:ascii="Georgia" w:hAnsi="Georgia"/>
                                <w:sz w:val="20"/>
                              </w:rPr>
                              <w:t xml:space="preserve">.  </w:t>
                            </w:r>
                            <w:r w:rsidRPr="00282D3E">
                              <w:rPr>
                                <w:rFonts w:ascii="Georgia" w:hAnsi="Georgia"/>
                                <w:sz w:val="20"/>
                                <w:lang w:eastAsia="zh-CN"/>
                              </w:rPr>
                              <w:t>Inertia estimation error comparison for difference simulation cases.</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00829B" id="Text Box 7" o:spid="_x0000_s1034" type="#_x0000_t202" style="position:absolute;left:0;text-align:left;margin-left:12.6pt;margin-top:41pt;width:449.1pt;height:596.3pt;z-index:251917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" stroked="f">
                <v:textbox inset="0,0,0,0">
                  <w:txbxContent>
                    <w:p w14:paraId="3EC464E1" w14:textId="77777777" w:rsidR="00282D3E" w:rsidRDefault="00282D3E" w:rsidP="00282D3E">
                      <w:pPr>
                        <w:pStyle w:val="FootnoteText"/>
                        <w:ind w:firstLine="0"/>
                      </w:pPr>
                    </w:p>
                    <w:p w14:paraId="0F5EE37C" w14:textId="2FC26082" w:rsidR="00282D3E" w:rsidRDefault="00282D3E" w:rsidP="00282D3E">
                      <w:pPr>
                        <w:pStyle w:val="FootnoteText"/>
                        <w:ind w:firstLine="0"/>
                        <w:jc w:val="center"/>
                        <w:rPr>
                          <w:lang w:eastAsia="zh-CN"/>
                        </w:rPr>
                      </w:pPr>
                      <w:r>
                        <w:rPr>
                          <w:rFonts w:hint="eastAsia"/>
                          <w:lang w:eastAsia="zh-CN"/>
                        </w:rPr>
                        <w:t xml:space="preserve">     </w:t>
                      </w:r>
                    </w:p>
                    <w:p w14:paraId="7E14BA31" w14:textId="027928F4" w:rsidR="00282D3E" w:rsidRPr="00282D3E" w:rsidRDefault="00282D3E" w:rsidP="00282D3E">
                      <w:pPr>
                        <w:pStyle w:val="FootnoteText"/>
                        <w:ind w:firstLine="0"/>
                        <w:jc w:val="center"/>
                        <w:rPr>
                          <w:rFonts w:ascii="Georgia" w:hAnsi="Georgia"/>
                          <w:sz w:val="20"/>
                        </w:rPr>
                      </w:pPr>
                      <w:r w:rsidRPr="00282D3E">
                        <w:rPr>
                          <w:rFonts w:ascii="Georgia" w:hAnsi="Georgia"/>
                          <w:sz w:val="20"/>
                        </w:rPr>
                        <w:object w:dxaOrig="6420" w:dyaOrig="3855" w14:anchorId="04FB3222">
                          <v:shape id="_x0000_i1052" type="#_x0000_t75" style="width:401.35pt;height:204.7pt" o:ole="">
                            <v:imagedata r:id="rId83" o:title="" croptop="1954f" cropbottom="7273f" cropright="-689f"/>
                          </v:shape>
                          <o:OLEObject Type="Embed" ProgID="Visio.Drawing.15" ShapeID="_x0000_i1052" DrawAspect="Content" ObjectID="_1779103447" r:id="rId87"/>
                        </w:object>
                      </w:r>
                    </w:p>
                    <w:p w14:paraId="7C37DDA3" w14:textId="77777777" w:rsidR="00282D3E" w:rsidRPr="00282D3E" w:rsidRDefault="00282D3E" w:rsidP="00282D3E">
                      <w:pPr>
                        <w:pStyle w:val="FootnoteText"/>
                        <w:ind w:firstLine="0"/>
                        <w:jc w:val="center"/>
                        <w:rPr>
                          <w:rFonts w:ascii="Georgia" w:hAnsi="Georgia"/>
                          <w:sz w:val="20"/>
                          <w:lang w:eastAsia="zh-CN"/>
                        </w:rPr>
                      </w:pPr>
                      <w:r w:rsidRPr="00282D3E">
                        <w:rPr>
                          <w:rFonts w:ascii="Georgia" w:hAnsi="Georgia"/>
                          <w:sz w:val="20"/>
                          <w:lang w:eastAsia="zh-CN"/>
                        </w:rPr>
                        <w:t xml:space="preserve">            Case number</w:t>
                      </w:r>
                    </w:p>
                    <w:p w14:paraId="063EAF87" w14:textId="2BC57279" w:rsidR="00282D3E" w:rsidRPr="00282D3E" w:rsidRDefault="00282D3E" w:rsidP="00282D3E">
                      <w:pPr>
                        <w:pStyle w:val="FootnoteText"/>
                        <w:ind w:firstLine="0"/>
                        <w:jc w:val="center"/>
                        <w:rPr>
                          <w:rFonts w:ascii="Georgia" w:hAnsi="Georgia"/>
                          <w:sz w:val="20"/>
                        </w:rPr>
                      </w:pPr>
                      <w:r w:rsidRPr="00282D3E">
                        <w:rPr>
                          <w:rFonts w:ascii="Georgia" w:hAnsi="Georgia"/>
                          <w:sz w:val="20"/>
                          <w:u w:val="single"/>
                          <w:lang w:eastAsia="zh-CN"/>
                        </w:rPr>
                        <w:t>(c)</w:t>
                      </w:r>
                      <w:r w:rsidRPr="00282D3E">
                        <w:rPr>
                          <w:rFonts w:ascii="Georgia" w:hAnsi="Georgia"/>
                          <w:sz w:val="20"/>
                          <w:lang w:eastAsia="zh-CN"/>
                        </w:rPr>
                        <w:t>Negative</w:t>
                      </w:r>
                      <w:r w:rsidRPr="00282D3E">
                        <w:rPr>
                          <w:rFonts w:ascii="Georgia" w:hAnsi="Georgia"/>
                          <w:sz w:val="20"/>
                        </w:rPr>
                        <w:t xml:space="preserve"> pre</w:t>
                      </w:r>
                      <w:r w:rsidRPr="00282D3E">
                        <w:rPr>
                          <w:rFonts w:ascii="Georgia" w:hAnsi="Georgia"/>
                          <w:sz w:val="20"/>
                          <w:lang w:eastAsia="zh-CN"/>
                        </w:rPr>
                        <w:t xml:space="preserve">-event </w:t>
                      </w:r>
                      <w:r w:rsidRPr="00282D3E">
                        <w:rPr>
                          <w:rFonts w:ascii="Georgia" w:hAnsi="Georgia"/>
                          <w:sz w:val="20"/>
                        </w:rPr>
                        <w:t>RoCoF from EI MMWG model</w:t>
                      </w:r>
                      <w:r w:rsidRPr="00282D3E">
                        <w:rPr>
                          <w:rFonts w:ascii="Georgia" w:hAnsi="Georgia"/>
                          <w:sz w:val="20"/>
                          <w:lang w:eastAsia="zh-CN"/>
                        </w:rPr>
                        <w:t xml:space="preserve">                                    </w:t>
                      </w:r>
                      <w:r w:rsidR="000C3500" w:rsidRPr="00282D3E">
                        <w:rPr>
                          <w:rFonts w:ascii="Georgia" w:hAnsi="Georgia"/>
                          <w:sz w:val="20"/>
                        </w:rPr>
                        <w:object w:dxaOrig="6165" w:dyaOrig="4170" w14:anchorId="33BEEE30">
                          <v:shape id="_x0000_i1053" type="#_x0000_t75" style="width:393.3pt;height:219.2pt" o:ole="">
                            <v:imagedata r:id="rId85" o:title="" croptop="5064f" cropbottom="7022f" cropright="656f"/>
                          </v:shape>
                          <o:OLEObject Type="Embed" ProgID="Visio.Drawing.15" ShapeID="_x0000_i1053" DrawAspect="Content" ObjectID="_1779103448" r:id="rId88"/>
                        </w:object>
                      </w:r>
                    </w:p>
                    <w:p w14:paraId="2DE08484" w14:textId="77777777" w:rsidR="00282D3E" w:rsidRPr="00282D3E" w:rsidRDefault="00282D3E" w:rsidP="00282D3E">
                      <w:pPr>
                        <w:pStyle w:val="FootnoteText"/>
                        <w:ind w:firstLine="0"/>
                        <w:jc w:val="center"/>
                        <w:rPr>
                          <w:rFonts w:ascii="Georgia" w:hAnsi="Georgia"/>
                          <w:sz w:val="20"/>
                          <w:lang w:eastAsia="zh-CN"/>
                        </w:rPr>
                      </w:pPr>
                      <w:r w:rsidRPr="00282D3E">
                        <w:rPr>
                          <w:rFonts w:ascii="Georgia" w:hAnsi="Georgia"/>
                          <w:sz w:val="20"/>
                          <w:lang w:eastAsia="zh-CN"/>
                        </w:rPr>
                        <w:t>Case number</w:t>
                      </w:r>
                    </w:p>
                    <w:p w14:paraId="194897D1" w14:textId="77777777" w:rsidR="00282D3E" w:rsidRPr="00282D3E" w:rsidRDefault="00282D3E" w:rsidP="00282D3E">
                      <w:pPr>
                        <w:pStyle w:val="FootnoteText"/>
                        <w:ind w:firstLine="0"/>
                        <w:jc w:val="center"/>
                        <w:rPr>
                          <w:rFonts w:ascii="Georgia" w:hAnsi="Georgia"/>
                          <w:sz w:val="20"/>
                          <w:u w:val="single"/>
                          <w:lang w:eastAsia="zh-CN"/>
                        </w:rPr>
                      </w:pPr>
                      <w:r w:rsidRPr="00282D3E">
                        <w:rPr>
                          <w:rFonts w:ascii="Georgia" w:hAnsi="Georgia"/>
                          <w:sz w:val="20"/>
                          <w:lang w:eastAsia="zh-CN"/>
                        </w:rPr>
                        <w:t xml:space="preserve">         (d) Non-negative</w:t>
                      </w:r>
                      <w:r w:rsidRPr="00282D3E">
                        <w:rPr>
                          <w:rFonts w:ascii="Georgia" w:hAnsi="Georgia"/>
                          <w:sz w:val="20"/>
                        </w:rPr>
                        <w:t xml:space="preserve"> pre-</w:t>
                      </w:r>
                      <w:r w:rsidRPr="00282D3E">
                        <w:rPr>
                          <w:rFonts w:ascii="Georgia" w:hAnsi="Georgia"/>
                          <w:sz w:val="20"/>
                          <w:lang w:eastAsia="zh-CN"/>
                        </w:rPr>
                        <w:t xml:space="preserve">event </w:t>
                      </w:r>
                      <w:r w:rsidRPr="00282D3E">
                        <w:rPr>
                          <w:rFonts w:ascii="Georgia" w:hAnsi="Georgia"/>
                          <w:sz w:val="20"/>
                        </w:rPr>
                        <w:t>RoCoF from EI MMWG model</w:t>
                      </w:r>
                    </w:p>
                    <w:p w14:paraId="10F4FAEE" w14:textId="77777777" w:rsidR="00282D3E" w:rsidRPr="00282D3E" w:rsidRDefault="00282D3E" w:rsidP="00282D3E">
                      <w:pPr>
                        <w:pStyle w:val="FootnoteText"/>
                        <w:ind w:firstLine="0"/>
                        <w:rPr>
                          <w:rFonts w:ascii="Georgia" w:hAnsi="Georgia"/>
                          <w:sz w:val="20"/>
                        </w:rPr>
                      </w:pPr>
                      <w:r w:rsidRPr="00282D3E">
                        <w:rPr>
                          <w:rFonts w:ascii="Georgia" w:hAnsi="Georgia"/>
                          <w:sz w:val="20"/>
                        </w:rPr>
                        <w:t xml:space="preserve">Fig. </w:t>
                      </w:r>
                      <w:r w:rsidRPr="00282D3E">
                        <w:rPr>
                          <w:rFonts w:ascii="Georgia" w:hAnsi="Georgia"/>
                          <w:sz w:val="20"/>
                          <w:lang w:eastAsia="zh-CN"/>
                        </w:rPr>
                        <w:t>12</w:t>
                      </w:r>
                      <w:r w:rsidRPr="00282D3E">
                        <w:rPr>
                          <w:rFonts w:ascii="Georgia" w:hAnsi="Georgia"/>
                          <w:sz w:val="20"/>
                        </w:rPr>
                        <w:t xml:space="preserve">.  </w:t>
                      </w:r>
                      <w:r w:rsidRPr="00282D3E">
                        <w:rPr>
                          <w:rFonts w:ascii="Georgia" w:hAnsi="Georgia"/>
                          <w:sz w:val="20"/>
                          <w:lang w:eastAsia="zh-CN"/>
                        </w:rPr>
                        <w:t>Inertia estimation error comparison for difference simulation cases.</w:t>
                      </w:r>
                    </w:p>
                  </w:txbxContent>
                </v:textbox>
                <w10:wrap type="square" anchorx="margin" anchory="margin"/>
              </v:shape>
            </w:pict>
          </mc:Fallback>
        </mc:AlternateContent>
      </w:r>
    </w:p>
    <w:p w14:paraId="171B09F6" w14:textId="4F760417" w:rsidR="00282D3E" w:rsidRDefault="00282D3E">
      <w:pPr>
        <w:spacing w:before="23"/>
        <w:ind w:left="440"/>
        <w:rPr>
          <w:b/>
          <w:sz w:val="49"/>
        </w:rPr>
      </w:pPr>
    </w:p>
    <w:p w14:paraId="225D8CD0" w14:textId="77777777" w:rsidR="00D97D61" w:rsidRPr="00D97D61" w:rsidRDefault="00D97D61" w:rsidP="00D97D61">
      <w:pPr>
        <w:pStyle w:val="Heading2"/>
        <w:numPr>
          <w:ilvl w:val="1"/>
          <w:numId w:val="6"/>
        </w:numPr>
        <w:tabs>
          <w:tab w:val="left" w:pos="1322"/>
          <w:tab w:val="left" w:pos="1323"/>
        </w:tabs>
        <w:rPr>
          <w:sz w:val="24"/>
          <w:szCs w:val="24"/>
        </w:rPr>
      </w:pPr>
      <w:bookmarkStart w:id="147" w:name="_Toc167748376"/>
      <w:r w:rsidRPr="00D97D61">
        <w:rPr>
          <w:sz w:val="24"/>
          <w:szCs w:val="24"/>
        </w:rPr>
        <w:t>Field Tests</w:t>
      </w:r>
      <w:r w:rsidRPr="00D97D61">
        <w:rPr>
          <w:rFonts w:hint="eastAsia"/>
          <w:sz w:val="24"/>
          <w:szCs w:val="24"/>
        </w:rPr>
        <w:t xml:space="preserve"> Result</w:t>
      </w:r>
      <w:bookmarkEnd w:id="147"/>
    </w:p>
    <w:p w14:paraId="1CCC7100" w14:textId="77777777" w:rsidR="00D97D61" w:rsidRPr="00D97D61" w:rsidRDefault="00D97D61" w:rsidP="00D97D61">
      <w:pPr>
        <w:pStyle w:val="ListParagraph"/>
        <w:numPr>
          <w:ilvl w:val="1"/>
          <w:numId w:val="27"/>
        </w:numPr>
        <w:outlineLvl w:val="2"/>
        <w:rPr>
          <w:b/>
          <w:bCs/>
          <w:vanish/>
          <w:sz w:val="28"/>
          <w:szCs w:val="28"/>
        </w:rPr>
      </w:pPr>
      <w:bookmarkStart w:id="148" w:name="_Toc166195876"/>
      <w:bookmarkStart w:id="149" w:name="_Toc166196140"/>
      <w:bookmarkStart w:id="150" w:name="_Toc167748377"/>
      <w:bookmarkEnd w:id="148"/>
      <w:bookmarkEnd w:id="149"/>
      <w:bookmarkEnd w:id="150"/>
    </w:p>
    <w:p w14:paraId="79EFBB2F" w14:textId="67FAD50E" w:rsidR="00D97D61" w:rsidRDefault="00D97D61" w:rsidP="00D97D61">
      <w:pPr>
        <w:pStyle w:val="Heading3"/>
        <w:numPr>
          <w:ilvl w:val="2"/>
          <w:numId w:val="27"/>
        </w:numPr>
      </w:pPr>
      <w:r>
        <w:t xml:space="preserve"> </w:t>
      </w:r>
      <w:bookmarkStart w:id="151" w:name="_Toc167748378"/>
      <w:r>
        <w:t>Event Detection</w:t>
      </w:r>
      <w:bookmarkEnd w:id="151"/>
    </w:p>
    <w:p w14:paraId="7CED000B" w14:textId="77777777" w:rsidR="00D97D61" w:rsidRDefault="00D97D61" w:rsidP="00D97D61">
      <w:pPr>
        <w:pStyle w:val="BodyText"/>
        <w:spacing w:before="1" w:line="382" w:lineRule="auto"/>
        <w:ind w:left="432" w:right="115" w:firstLine="720"/>
        <w:jc w:val="both"/>
        <w:rPr>
          <w:lang w:eastAsia="zh-CN"/>
        </w:rPr>
      </w:pPr>
      <w:r>
        <w:rPr>
          <w:lang w:eastAsia="zh-CN"/>
        </w:rPr>
        <w:t>Field</w:t>
      </w:r>
      <w:r>
        <w:rPr>
          <w:rFonts w:hint="eastAsia"/>
          <w:lang w:eastAsia="zh-CN"/>
        </w:rPr>
        <w:t xml:space="preserve"> </w:t>
      </w:r>
      <w:r>
        <w:rPr>
          <w:lang w:eastAsia="zh-CN"/>
        </w:rPr>
        <w:t>experiments</w:t>
      </w:r>
      <w:r>
        <w:rPr>
          <w:rFonts w:hint="eastAsia"/>
          <w:lang w:eastAsia="zh-CN"/>
        </w:rPr>
        <w:t xml:space="preserve"> </w:t>
      </w:r>
      <w:r>
        <w:rPr>
          <w:lang w:eastAsia="zh-CN"/>
        </w:rPr>
        <w:t>were</w:t>
      </w:r>
      <w:r>
        <w:rPr>
          <w:rFonts w:hint="eastAsia"/>
          <w:lang w:eastAsia="zh-CN"/>
        </w:rPr>
        <w:t xml:space="preserve"> carried out </w:t>
      </w:r>
      <w:r>
        <w:rPr>
          <w:lang w:eastAsia="zh-CN"/>
        </w:rPr>
        <w:t>on the real-time Bath County PSH switching-off event detection started from Dec.1 2023 and ended on Apr.30 2024. Fig. 13(a) shows the FDR deployment map from the FNET/</w:t>
      </w:r>
      <w:proofErr w:type="spellStart"/>
      <w:r>
        <w:rPr>
          <w:lang w:eastAsia="zh-CN"/>
        </w:rPr>
        <w:t>GridEye</w:t>
      </w:r>
      <w:proofErr w:type="spellEnd"/>
      <w:r>
        <w:rPr>
          <w:lang w:eastAsia="zh-CN"/>
        </w:rPr>
        <w:t xml:space="preserve"> system in the Bath County PSH plant area. The two devices are located at the </w:t>
      </w:r>
      <w:proofErr w:type="spellStart"/>
      <w:proofErr w:type="gramStart"/>
      <w:r>
        <w:rPr>
          <w:lang w:eastAsia="zh-CN"/>
        </w:rPr>
        <w:t>Roanoke,VA</w:t>
      </w:r>
      <w:proofErr w:type="spellEnd"/>
      <w:proofErr w:type="gramEnd"/>
      <w:r>
        <w:rPr>
          <w:lang w:eastAsia="zh-CN"/>
        </w:rPr>
        <w:t xml:space="preserve">, and Blacksburg, VA, respectively, </w:t>
      </w:r>
    </w:p>
    <w:p w14:paraId="2B279D82" w14:textId="30BC5068" w:rsidR="00D97D61" w:rsidRDefault="00D97D61" w:rsidP="00D97D61">
      <w:pPr>
        <w:pStyle w:val="BodyText"/>
        <w:spacing w:before="1" w:line="382" w:lineRule="auto"/>
        <w:ind w:left="432" w:right="115" w:firstLine="720"/>
        <w:jc w:val="both"/>
        <w:rPr>
          <w:lang w:eastAsia="zh-CN"/>
        </w:rPr>
      </w:pPr>
      <w:r>
        <w:rPr>
          <w:lang w:eastAsia="zh-CN"/>
        </w:rPr>
        <w:t>Fig. 13 (b) and (c) shows the frequency and voltage plot of the Roanoke and the Blacksburg devices. The Roanoke device measures the PSH switching-off events signatures better since it is electrically closer to the Bath County PSH plant station than the Blacksburg device.</w:t>
      </w:r>
    </w:p>
    <w:p w14:paraId="29D25347" w14:textId="07597038" w:rsidR="00D97D61" w:rsidRDefault="00087774" w:rsidP="00D97D61">
      <w:pPr>
        <w:pStyle w:val="BodyText"/>
        <w:spacing w:before="1" w:line="382" w:lineRule="auto"/>
        <w:ind w:left="432" w:right="115" w:firstLine="720"/>
        <w:jc w:val="both"/>
        <w:rPr>
          <w:lang w:eastAsia="zh-CN"/>
        </w:rPr>
      </w:pPr>
      <w:r>
        <w:rPr>
          <w:noProof/>
          <w:lang w:eastAsia="zh-CN"/>
        </w:rPr>
        <mc:AlternateContent>
          <mc:Choice Requires="wps">
            <w:drawing>
              <wp:anchor distT="0" distB="0" distL="114300" distR="114300" simplePos="0" relativeHeight="251919360" behindDoc="0" locked="0" layoutInCell="1" allowOverlap="1" wp14:anchorId="4DB4381E" wp14:editId="18C98E01">
                <wp:simplePos x="0" y="0"/>
                <wp:positionH relativeFrom="margin">
                  <wp:posOffset>-128270</wp:posOffset>
                </wp:positionH>
                <wp:positionV relativeFrom="margin">
                  <wp:posOffset>3679825</wp:posOffset>
                </wp:positionV>
                <wp:extent cx="6074410" cy="4413250"/>
                <wp:effectExtent l="0" t="0" r="0" b="0"/>
                <wp:wrapSquare wrapText="bothSides"/>
                <wp:docPr id="96471152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4410" cy="4413250"/>
                        </a:xfrm>
                        <a:prstGeom prst="rect">
                          <a:avLst/>
                        </a:prstGeom>
                        <a:solidFill>
                          <a:srgbClr val="FFFFFF"/>
                        </a:solidFill>
                        <a:ln>
                          <a:noFill/>
                        </a:ln>
                      </wps:spPr>
                      <wps:txbx>
                        <w:txbxContent>
                          <w:p w14:paraId="777DE84E" w14:textId="77777777" w:rsidR="00511D0D" w:rsidRPr="00511D0D" w:rsidRDefault="00511D0D" w:rsidP="00511D0D">
                            <w:pPr>
                              <w:pStyle w:val="TableTitle"/>
                              <w:rPr>
                                <w:rFonts w:ascii="Georgia" w:hAnsi="Georgia"/>
                                <w:sz w:val="20"/>
                                <w:szCs w:val="24"/>
                                <w:lang w:eastAsia="zh-CN"/>
                              </w:rPr>
                            </w:pPr>
                            <w:r w:rsidRPr="00511D0D">
                              <w:rPr>
                                <w:rFonts w:ascii="Georgia" w:hAnsi="Georgia"/>
                                <w:sz w:val="20"/>
                                <w:szCs w:val="24"/>
                              </w:rPr>
                              <w:t>TABLE I</w:t>
                            </w:r>
                            <w:r w:rsidRPr="00511D0D">
                              <w:rPr>
                                <w:rFonts w:ascii="Georgia" w:hAnsi="Georgia"/>
                                <w:sz w:val="20"/>
                                <w:szCs w:val="24"/>
                                <w:lang w:eastAsia="zh-CN"/>
                              </w:rPr>
                              <w:t>I</w:t>
                            </w:r>
                          </w:p>
                          <w:p w14:paraId="3445F3F8" w14:textId="77777777" w:rsidR="00511D0D" w:rsidRPr="00511D0D" w:rsidRDefault="00511D0D" w:rsidP="00511D0D">
                            <w:pPr>
                              <w:pStyle w:val="TableTitle"/>
                              <w:rPr>
                                <w:rFonts w:ascii="Georgia" w:hAnsi="Georgia"/>
                                <w:sz w:val="20"/>
                                <w:szCs w:val="24"/>
                              </w:rPr>
                            </w:pPr>
                            <w:r w:rsidRPr="00511D0D">
                              <w:rPr>
                                <w:rFonts w:ascii="Georgia" w:hAnsi="Georgia"/>
                                <w:sz w:val="20"/>
                                <w:szCs w:val="24"/>
                              </w:rPr>
                              <w:t xml:space="preserve">Signatures-based PSH Turn-Off Event Trigger Test Result </w:t>
                            </w:r>
                          </w:p>
                          <w:tbl>
                            <w:tblPr>
                              <w:tblW w:w="10422" w:type="dxa"/>
                              <w:tblInd w:w="108" w:type="dxa"/>
                              <w:tblBorders>
                                <w:top w:val="single" w:sz="12" w:space="0" w:color="808080"/>
                                <w:bottom w:val="single" w:sz="12" w:space="0" w:color="808080"/>
                              </w:tblBorders>
                              <w:tblLayout w:type="fixed"/>
                              <w:tblLook w:val="0000" w:firstRow="0" w:lastRow="0" w:firstColumn="0" w:lastColumn="0" w:noHBand="0" w:noVBand="0"/>
                            </w:tblPr>
                            <w:tblGrid>
                              <w:gridCol w:w="1710"/>
                              <w:gridCol w:w="810"/>
                              <w:gridCol w:w="2094"/>
                              <w:gridCol w:w="1452"/>
                              <w:gridCol w:w="1452"/>
                              <w:gridCol w:w="1452"/>
                              <w:gridCol w:w="1452"/>
                            </w:tblGrid>
                            <w:tr w:rsidR="00511D0D" w:rsidRPr="00511D0D" w14:paraId="551C41AF" w14:textId="77777777" w:rsidTr="000C3500">
                              <w:trPr>
                                <w:trHeight w:val="440"/>
                              </w:trPr>
                              <w:tc>
                                <w:tcPr>
                                  <w:tcW w:w="1710" w:type="dxa"/>
                                  <w:tcBorders>
                                    <w:top w:val="double" w:sz="6" w:space="0" w:color="auto"/>
                                    <w:left w:val="nil"/>
                                    <w:bottom w:val="single" w:sz="6" w:space="0" w:color="auto"/>
                                    <w:right w:val="nil"/>
                                  </w:tcBorders>
                                  <w:vAlign w:val="center"/>
                                </w:tcPr>
                                <w:p w14:paraId="7AAD3FD7" w14:textId="77777777" w:rsidR="00511D0D" w:rsidRPr="00511D0D" w:rsidRDefault="00511D0D" w:rsidP="00511D0D">
                                  <w:pPr>
                                    <w:jc w:val="center"/>
                                    <w:rPr>
                                      <w:sz w:val="20"/>
                                      <w:szCs w:val="20"/>
                                    </w:rPr>
                                  </w:pPr>
                                </w:p>
                              </w:tc>
                              <w:tc>
                                <w:tcPr>
                                  <w:tcW w:w="810" w:type="dxa"/>
                                  <w:tcBorders>
                                    <w:top w:val="double" w:sz="6" w:space="0" w:color="auto"/>
                                    <w:left w:val="nil"/>
                                    <w:bottom w:val="single" w:sz="6" w:space="0" w:color="auto"/>
                                    <w:right w:val="nil"/>
                                  </w:tcBorders>
                                  <w:vAlign w:val="center"/>
                                </w:tcPr>
                                <w:p w14:paraId="637717A2" w14:textId="77777777" w:rsidR="00511D0D" w:rsidRPr="00511D0D" w:rsidRDefault="00511D0D" w:rsidP="00511D0D">
                                  <w:pPr>
                                    <w:pStyle w:val="TableTitle"/>
                                    <w:rPr>
                                      <w:rFonts w:ascii="Georgia" w:hAnsi="Georgia"/>
                                      <w:sz w:val="20"/>
                                      <w:szCs w:val="24"/>
                                    </w:rPr>
                                  </w:pPr>
                                  <w:r w:rsidRPr="00511D0D">
                                    <w:rPr>
                                      <w:rFonts w:ascii="Georgia" w:hAnsi="Georgia"/>
                                      <w:sz w:val="20"/>
                                      <w:szCs w:val="24"/>
                                    </w:rPr>
                                    <w:t>Dec.2023</w:t>
                                  </w:r>
                                </w:p>
                              </w:tc>
                              <w:tc>
                                <w:tcPr>
                                  <w:tcW w:w="2094" w:type="dxa"/>
                                  <w:tcBorders>
                                    <w:top w:val="double" w:sz="6" w:space="0" w:color="auto"/>
                                    <w:left w:val="nil"/>
                                    <w:bottom w:val="single" w:sz="6" w:space="0" w:color="auto"/>
                                    <w:right w:val="nil"/>
                                  </w:tcBorders>
                                  <w:vAlign w:val="center"/>
                                </w:tcPr>
                                <w:p w14:paraId="6AD29DDB" w14:textId="77777777" w:rsidR="00511D0D" w:rsidRPr="00511D0D" w:rsidRDefault="00511D0D" w:rsidP="00511D0D">
                                  <w:pPr>
                                    <w:jc w:val="center"/>
                                    <w:rPr>
                                      <w:smallCaps/>
                                      <w:sz w:val="20"/>
                                      <w:szCs w:val="20"/>
                                    </w:rPr>
                                  </w:pPr>
                                  <w:r w:rsidRPr="00511D0D">
                                    <w:rPr>
                                      <w:smallCaps/>
                                      <w:sz w:val="20"/>
                                      <w:szCs w:val="20"/>
                                    </w:rPr>
                                    <w:t>Jan.2024</w:t>
                                  </w:r>
                                </w:p>
                              </w:tc>
                              <w:tc>
                                <w:tcPr>
                                  <w:tcW w:w="1452" w:type="dxa"/>
                                  <w:tcBorders>
                                    <w:top w:val="double" w:sz="6" w:space="0" w:color="auto"/>
                                    <w:left w:val="nil"/>
                                    <w:bottom w:val="single" w:sz="6" w:space="0" w:color="auto"/>
                                    <w:right w:val="nil"/>
                                  </w:tcBorders>
                                  <w:vAlign w:val="center"/>
                                </w:tcPr>
                                <w:p w14:paraId="2CFECC00" w14:textId="77777777" w:rsidR="00511D0D" w:rsidRPr="00511D0D" w:rsidRDefault="00511D0D" w:rsidP="00511D0D">
                                  <w:pPr>
                                    <w:pStyle w:val="TableTitle"/>
                                    <w:rPr>
                                      <w:rFonts w:ascii="Georgia" w:hAnsi="Georgia"/>
                                      <w:sz w:val="20"/>
                                    </w:rPr>
                                  </w:pPr>
                                  <w:r w:rsidRPr="00511D0D">
                                    <w:rPr>
                                      <w:rFonts w:ascii="Georgia" w:hAnsi="Georgia"/>
                                      <w:sz w:val="20"/>
                                      <w:szCs w:val="24"/>
                                    </w:rPr>
                                    <w:t>Feb</w:t>
                                  </w:r>
                                  <w:r w:rsidRPr="00511D0D">
                                    <w:rPr>
                                      <w:rFonts w:ascii="Georgia" w:hAnsi="Georgia"/>
                                      <w:sz w:val="20"/>
                                    </w:rPr>
                                    <w:t>.2024</w:t>
                                  </w:r>
                                </w:p>
                              </w:tc>
                              <w:tc>
                                <w:tcPr>
                                  <w:tcW w:w="1452" w:type="dxa"/>
                                  <w:tcBorders>
                                    <w:top w:val="double" w:sz="6" w:space="0" w:color="auto"/>
                                    <w:left w:val="nil"/>
                                    <w:bottom w:val="single" w:sz="6" w:space="0" w:color="auto"/>
                                    <w:right w:val="nil"/>
                                  </w:tcBorders>
                                  <w:vAlign w:val="center"/>
                                </w:tcPr>
                                <w:p w14:paraId="45E4F624" w14:textId="77777777" w:rsidR="00511D0D" w:rsidRPr="00511D0D" w:rsidRDefault="00511D0D" w:rsidP="00511D0D">
                                  <w:pPr>
                                    <w:pStyle w:val="TableTitle"/>
                                    <w:rPr>
                                      <w:rFonts w:ascii="Georgia" w:hAnsi="Georgia"/>
                                      <w:sz w:val="20"/>
                                    </w:rPr>
                                  </w:pPr>
                                  <w:r w:rsidRPr="00511D0D">
                                    <w:rPr>
                                      <w:rFonts w:ascii="Georgia" w:hAnsi="Georgia"/>
                                      <w:sz w:val="20"/>
                                      <w:szCs w:val="24"/>
                                    </w:rPr>
                                    <w:t>Mar</w:t>
                                  </w:r>
                                  <w:r w:rsidRPr="00511D0D">
                                    <w:rPr>
                                      <w:rFonts w:ascii="Georgia" w:hAnsi="Georgia"/>
                                      <w:sz w:val="20"/>
                                    </w:rPr>
                                    <w:t>.2024</w:t>
                                  </w:r>
                                </w:p>
                              </w:tc>
                              <w:tc>
                                <w:tcPr>
                                  <w:tcW w:w="1452" w:type="dxa"/>
                                  <w:tcBorders>
                                    <w:top w:val="double" w:sz="6" w:space="0" w:color="auto"/>
                                    <w:left w:val="nil"/>
                                    <w:bottom w:val="single" w:sz="6" w:space="0" w:color="auto"/>
                                    <w:right w:val="nil"/>
                                  </w:tcBorders>
                                  <w:vAlign w:val="center"/>
                                </w:tcPr>
                                <w:p w14:paraId="7BC38A42" w14:textId="77777777" w:rsidR="00511D0D" w:rsidRPr="00511D0D" w:rsidRDefault="00511D0D" w:rsidP="00511D0D">
                                  <w:pPr>
                                    <w:pStyle w:val="TableTitle"/>
                                    <w:rPr>
                                      <w:rFonts w:ascii="Georgia" w:hAnsi="Georgia"/>
                                      <w:sz w:val="20"/>
                                    </w:rPr>
                                  </w:pPr>
                                  <w:r w:rsidRPr="00511D0D">
                                    <w:rPr>
                                      <w:rFonts w:ascii="Georgia" w:hAnsi="Georgia"/>
                                      <w:sz w:val="20"/>
                                      <w:szCs w:val="24"/>
                                    </w:rPr>
                                    <w:t>Apr</w:t>
                                  </w:r>
                                  <w:r w:rsidRPr="00511D0D">
                                    <w:rPr>
                                      <w:rFonts w:ascii="Georgia" w:hAnsi="Georgia"/>
                                      <w:sz w:val="20"/>
                                    </w:rPr>
                                    <w:t>.2024</w:t>
                                  </w:r>
                                </w:p>
                              </w:tc>
                              <w:tc>
                                <w:tcPr>
                                  <w:tcW w:w="1452" w:type="dxa"/>
                                  <w:tcBorders>
                                    <w:top w:val="double" w:sz="6" w:space="0" w:color="auto"/>
                                    <w:left w:val="nil"/>
                                    <w:bottom w:val="single" w:sz="6" w:space="0" w:color="auto"/>
                                    <w:right w:val="nil"/>
                                  </w:tcBorders>
                                  <w:vAlign w:val="center"/>
                                </w:tcPr>
                                <w:p w14:paraId="179BF53F" w14:textId="77777777" w:rsidR="00511D0D" w:rsidRPr="00511D0D" w:rsidRDefault="00511D0D" w:rsidP="00511D0D">
                                  <w:pPr>
                                    <w:pStyle w:val="TableTitle"/>
                                    <w:rPr>
                                      <w:rFonts w:ascii="Georgia" w:hAnsi="Georgia"/>
                                      <w:sz w:val="20"/>
                                      <w:szCs w:val="24"/>
                                    </w:rPr>
                                  </w:pPr>
                                  <w:r w:rsidRPr="00511D0D">
                                    <w:rPr>
                                      <w:rFonts w:ascii="Georgia" w:hAnsi="Georgia"/>
                                      <w:sz w:val="20"/>
                                      <w:szCs w:val="24"/>
                                    </w:rPr>
                                    <w:t>Total</w:t>
                                  </w:r>
                                </w:p>
                              </w:tc>
                            </w:tr>
                            <w:tr w:rsidR="00511D0D" w:rsidRPr="00511D0D" w14:paraId="3977B6BD" w14:textId="77777777" w:rsidTr="000C3500">
                              <w:tc>
                                <w:tcPr>
                                  <w:tcW w:w="1710" w:type="dxa"/>
                                  <w:tcBorders>
                                    <w:top w:val="nil"/>
                                    <w:left w:val="nil"/>
                                    <w:bottom w:val="nil"/>
                                    <w:right w:val="nil"/>
                                  </w:tcBorders>
                                  <w:vAlign w:val="center"/>
                                </w:tcPr>
                                <w:p w14:paraId="3810C193" w14:textId="77777777" w:rsidR="00511D0D" w:rsidRPr="00511D0D" w:rsidRDefault="00511D0D" w:rsidP="00511D0D">
                                  <w:pPr>
                                    <w:jc w:val="center"/>
                                    <w:rPr>
                                      <w:sz w:val="20"/>
                                      <w:szCs w:val="20"/>
                                    </w:rPr>
                                  </w:pPr>
                                  <w:r w:rsidRPr="00511D0D">
                                    <w:rPr>
                                      <w:sz w:val="20"/>
                                      <w:szCs w:val="20"/>
                                    </w:rPr>
                                    <w:t>Confirmed events</w:t>
                                  </w:r>
                                </w:p>
                              </w:tc>
                              <w:tc>
                                <w:tcPr>
                                  <w:tcW w:w="810" w:type="dxa"/>
                                  <w:tcBorders>
                                    <w:top w:val="nil"/>
                                    <w:left w:val="nil"/>
                                    <w:bottom w:val="nil"/>
                                    <w:right w:val="nil"/>
                                  </w:tcBorders>
                                  <w:vAlign w:val="center"/>
                                </w:tcPr>
                                <w:p w14:paraId="75DEE690" w14:textId="77777777" w:rsidR="00511D0D" w:rsidRPr="00511D0D" w:rsidRDefault="00511D0D" w:rsidP="00511D0D">
                                  <w:pPr>
                                    <w:jc w:val="center"/>
                                    <w:rPr>
                                      <w:sz w:val="20"/>
                                      <w:szCs w:val="20"/>
                                    </w:rPr>
                                  </w:pPr>
                                  <w:r w:rsidRPr="00511D0D">
                                    <w:rPr>
                                      <w:sz w:val="20"/>
                                      <w:szCs w:val="20"/>
                                    </w:rPr>
                                    <w:t>69</w:t>
                                  </w:r>
                                </w:p>
                              </w:tc>
                              <w:tc>
                                <w:tcPr>
                                  <w:tcW w:w="2094" w:type="dxa"/>
                                  <w:tcBorders>
                                    <w:top w:val="nil"/>
                                    <w:left w:val="nil"/>
                                    <w:bottom w:val="nil"/>
                                    <w:right w:val="nil"/>
                                  </w:tcBorders>
                                  <w:vAlign w:val="center"/>
                                </w:tcPr>
                                <w:p w14:paraId="03400B11" w14:textId="77777777" w:rsidR="00511D0D" w:rsidRPr="00511D0D" w:rsidRDefault="00511D0D" w:rsidP="00511D0D">
                                  <w:pPr>
                                    <w:jc w:val="center"/>
                                    <w:rPr>
                                      <w:sz w:val="20"/>
                                      <w:szCs w:val="20"/>
                                    </w:rPr>
                                  </w:pPr>
                                  <w:r w:rsidRPr="00511D0D">
                                    <w:rPr>
                                      <w:sz w:val="20"/>
                                      <w:szCs w:val="20"/>
                                    </w:rPr>
                                    <w:t>157</w:t>
                                  </w:r>
                                </w:p>
                              </w:tc>
                              <w:tc>
                                <w:tcPr>
                                  <w:tcW w:w="1452" w:type="dxa"/>
                                  <w:tcBorders>
                                    <w:top w:val="nil"/>
                                    <w:left w:val="nil"/>
                                    <w:bottom w:val="nil"/>
                                    <w:right w:val="nil"/>
                                  </w:tcBorders>
                                  <w:vAlign w:val="center"/>
                                </w:tcPr>
                                <w:p w14:paraId="4AF53C41" w14:textId="77777777" w:rsidR="00511D0D" w:rsidRPr="00511D0D" w:rsidRDefault="00511D0D" w:rsidP="00511D0D">
                                  <w:pPr>
                                    <w:jc w:val="center"/>
                                    <w:rPr>
                                      <w:sz w:val="20"/>
                                      <w:szCs w:val="20"/>
                                    </w:rPr>
                                  </w:pPr>
                                  <w:r w:rsidRPr="00511D0D">
                                    <w:rPr>
                                      <w:sz w:val="20"/>
                                      <w:szCs w:val="20"/>
                                    </w:rPr>
                                    <w:t>126</w:t>
                                  </w:r>
                                </w:p>
                              </w:tc>
                              <w:tc>
                                <w:tcPr>
                                  <w:tcW w:w="1452" w:type="dxa"/>
                                  <w:tcBorders>
                                    <w:top w:val="nil"/>
                                    <w:left w:val="nil"/>
                                    <w:bottom w:val="nil"/>
                                    <w:right w:val="nil"/>
                                  </w:tcBorders>
                                  <w:vAlign w:val="center"/>
                                </w:tcPr>
                                <w:p w14:paraId="3D15627B" w14:textId="77777777" w:rsidR="00511D0D" w:rsidRPr="00511D0D" w:rsidRDefault="00511D0D" w:rsidP="00511D0D">
                                  <w:pPr>
                                    <w:jc w:val="center"/>
                                    <w:rPr>
                                      <w:sz w:val="20"/>
                                      <w:szCs w:val="20"/>
                                    </w:rPr>
                                  </w:pPr>
                                  <w:r w:rsidRPr="00511D0D">
                                    <w:rPr>
                                      <w:sz w:val="20"/>
                                      <w:szCs w:val="20"/>
                                    </w:rPr>
                                    <w:t>60</w:t>
                                  </w:r>
                                </w:p>
                              </w:tc>
                              <w:tc>
                                <w:tcPr>
                                  <w:tcW w:w="1452" w:type="dxa"/>
                                  <w:tcBorders>
                                    <w:top w:val="nil"/>
                                    <w:left w:val="nil"/>
                                    <w:bottom w:val="nil"/>
                                    <w:right w:val="nil"/>
                                  </w:tcBorders>
                                  <w:vAlign w:val="center"/>
                                </w:tcPr>
                                <w:p w14:paraId="786FE37E" w14:textId="77777777" w:rsidR="00511D0D" w:rsidRPr="00511D0D" w:rsidRDefault="00511D0D" w:rsidP="00511D0D">
                                  <w:pPr>
                                    <w:jc w:val="center"/>
                                    <w:rPr>
                                      <w:sz w:val="20"/>
                                      <w:szCs w:val="20"/>
                                    </w:rPr>
                                  </w:pPr>
                                  <w:r w:rsidRPr="00511D0D">
                                    <w:rPr>
                                      <w:sz w:val="20"/>
                                      <w:szCs w:val="20"/>
                                    </w:rPr>
                                    <w:t>84</w:t>
                                  </w:r>
                                </w:p>
                              </w:tc>
                              <w:tc>
                                <w:tcPr>
                                  <w:tcW w:w="1452" w:type="dxa"/>
                                  <w:tcBorders>
                                    <w:top w:val="nil"/>
                                    <w:left w:val="nil"/>
                                    <w:bottom w:val="nil"/>
                                    <w:right w:val="nil"/>
                                  </w:tcBorders>
                                  <w:vAlign w:val="center"/>
                                </w:tcPr>
                                <w:p w14:paraId="77775EAB" w14:textId="77777777" w:rsidR="00511D0D" w:rsidRPr="00511D0D" w:rsidRDefault="00511D0D" w:rsidP="00511D0D">
                                  <w:pPr>
                                    <w:jc w:val="center"/>
                                    <w:rPr>
                                      <w:sz w:val="20"/>
                                      <w:szCs w:val="20"/>
                                    </w:rPr>
                                  </w:pPr>
                                  <w:r w:rsidRPr="00511D0D">
                                    <w:rPr>
                                      <w:sz w:val="20"/>
                                      <w:szCs w:val="20"/>
                                    </w:rPr>
                                    <w:t>496</w:t>
                                  </w:r>
                                </w:p>
                              </w:tc>
                            </w:tr>
                            <w:tr w:rsidR="00511D0D" w:rsidRPr="00511D0D" w14:paraId="21247D9A" w14:textId="77777777" w:rsidTr="000C3500">
                              <w:tc>
                                <w:tcPr>
                                  <w:tcW w:w="1710" w:type="dxa"/>
                                  <w:tcBorders>
                                    <w:top w:val="nil"/>
                                    <w:left w:val="nil"/>
                                    <w:bottom w:val="nil"/>
                                    <w:right w:val="nil"/>
                                  </w:tcBorders>
                                  <w:vAlign w:val="center"/>
                                </w:tcPr>
                                <w:p w14:paraId="40AA4ACD" w14:textId="77777777" w:rsidR="00511D0D" w:rsidRPr="00511D0D" w:rsidRDefault="00511D0D" w:rsidP="00511D0D">
                                  <w:pPr>
                                    <w:jc w:val="center"/>
                                    <w:rPr>
                                      <w:sz w:val="20"/>
                                      <w:szCs w:val="20"/>
                                    </w:rPr>
                                  </w:pPr>
                                  <w:r w:rsidRPr="00511D0D">
                                    <w:rPr>
                                      <w:sz w:val="20"/>
                                      <w:szCs w:val="20"/>
                                    </w:rPr>
                                    <w:t>Detected true events</w:t>
                                  </w:r>
                                </w:p>
                              </w:tc>
                              <w:tc>
                                <w:tcPr>
                                  <w:tcW w:w="810" w:type="dxa"/>
                                  <w:tcBorders>
                                    <w:top w:val="nil"/>
                                    <w:left w:val="nil"/>
                                    <w:bottom w:val="nil"/>
                                    <w:right w:val="nil"/>
                                  </w:tcBorders>
                                  <w:vAlign w:val="center"/>
                                </w:tcPr>
                                <w:p w14:paraId="600461A7" w14:textId="77777777" w:rsidR="00511D0D" w:rsidRPr="00511D0D" w:rsidRDefault="00511D0D" w:rsidP="00511D0D">
                                  <w:pPr>
                                    <w:jc w:val="center"/>
                                    <w:rPr>
                                      <w:sz w:val="20"/>
                                      <w:szCs w:val="20"/>
                                    </w:rPr>
                                  </w:pPr>
                                  <w:r w:rsidRPr="00511D0D">
                                    <w:rPr>
                                      <w:sz w:val="20"/>
                                      <w:szCs w:val="20"/>
                                    </w:rPr>
                                    <w:t>67</w:t>
                                  </w:r>
                                </w:p>
                              </w:tc>
                              <w:tc>
                                <w:tcPr>
                                  <w:tcW w:w="2094" w:type="dxa"/>
                                  <w:tcBorders>
                                    <w:top w:val="nil"/>
                                    <w:left w:val="nil"/>
                                    <w:bottom w:val="nil"/>
                                    <w:right w:val="nil"/>
                                  </w:tcBorders>
                                  <w:vAlign w:val="center"/>
                                </w:tcPr>
                                <w:p w14:paraId="232332F0" w14:textId="77777777" w:rsidR="00511D0D" w:rsidRPr="00511D0D" w:rsidRDefault="00511D0D" w:rsidP="00511D0D">
                                  <w:pPr>
                                    <w:jc w:val="center"/>
                                    <w:rPr>
                                      <w:sz w:val="20"/>
                                      <w:szCs w:val="20"/>
                                    </w:rPr>
                                  </w:pPr>
                                  <w:r w:rsidRPr="00511D0D">
                                    <w:rPr>
                                      <w:sz w:val="20"/>
                                      <w:szCs w:val="20"/>
                                    </w:rPr>
                                    <w:t>152</w:t>
                                  </w:r>
                                </w:p>
                              </w:tc>
                              <w:tc>
                                <w:tcPr>
                                  <w:tcW w:w="1452" w:type="dxa"/>
                                  <w:tcBorders>
                                    <w:top w:val="nil"/>
                                    <w:left w:val="nil"/>
                                    <w:bottom w:val="nil"/>
                                    <w:right w:val="nil"/>
                                  </w:tcBorders>
                                  <w:vAlign w:val="center"/>
                                </w:tcPr>
                                <w:p w14:paraId="1865F0EA" w14:textId="77777777" w:rsidR="00511D0D" w:rsidRPr="00511D0D" w:rsidRDefault="00511D0D" w:rsidP="00511D0D">
                                  <w:pPr>
                                    <w:jc w:val="center"/>
                                    <w:rPr>
                                      <w:sz w:val="20"/>
                                      <w:szCs w:val="20"/>
                                    </w:rPr>
                                  </w:pPr>
                                  <w:r w:rsidRPr="00511D0D">
                                    <w:rPr>
                                      <w:sz w:val="20"/>
                                      <w:szCs w:val="20"/>
                                    </w:rPr>
                                    <w:t>112</w:t>
                                  </w:r>
                                </w:p>
                              </w:tc>
                              <w:tc>
                                <w:tcPr>
                                  <w:tcW w:w="1452" w:type="dxa"/>
                                  <w:tcBorders>
                                    <w:top w:val="nil"/>
                                    <w:left w:val="nil"/>
                                    <w:bottom w:val="nil"/>
                                    <w:right w:val="nil"/>
                                  </w:tcBorders>
                                  <w:vAlign w:val="center"/>
                                </w:tcPr>
                                <w:p w14:paraId="19D7FEAD" w14:textId="77777777" w:rsidR="00511D0D" w:rsidRPr="00511D0D" w:rsidRDefault="00511D0D" w:rsidP="00511D0D">
                                  <w:pPr>
                                    <w:jc w:val="center"/>
                                    <w:rPr>
                                      <w:sz w:val="20"/>
                                      <w:szCs w:val="20"/>
                                    </w:rPr>
                                  </w:pPr>
                                  <w:r w:rsidRPr="00511D0D">
                                    <w:rPr>
                                      <w:sz w:val="20"/>
                                      <w:szCs w:val="20"/>
                                    </w:rPr>
                                    <w:t>59</w:t>
                                  </w:r>
                                </w:p>
                              </w:tc>
                              <w:tc>
                                <w:tcPr>
                                  <w:tcW w:w="1452" w:type="dxa"/>
                                  <w:tcBorders>
                                    <w:top w:val="nil"/>
                                    <w:left w:val="nil"/>
                                    <w:bottom w:val="nil"/>
                                    <w:right w:val="nil"/>
                                  </w:tcBorders>
                                  <w:vAlign w:val="center"/>
                                </w:tcPr>
                                <w:p w14:paraId="0E51F922" w14:textId="77777777" w:rsidR="00511D0D" w:rsidRPr="00511D0D" w:rsidRDefault="00511D0D" w:rsidP="00511D0D">
                                  <w:pPr>
                                    <w:jc w:val="center"/>
                                    <w:rPr>
                                      <w:sz w:val="20"/>
                                      <w:szCs w:val="20"/>
                                    </w:rPr>
                                  </w:pPr>
                                  <w:r w:rsidRPr="00511D0D">
                                    <w:rPr>
                                      <w:sz w:val="20"/>
                                      <w:szCs w:val="20"/>
                                    </w:rPr>
                                    <w:t>78</w:t>
                                  </w:r>
                                </w:p>
                              </w:tc>
                              <w:tc>
                                <w:tcPr>
                                  <w:tcW w:w="1452" w:type="dxa"/>
                                  <w:tcBorders>
                                    <w:top w:val="nil"/>
                                    <w:left w:val="nil"/>
                                    <w:bottom w:val="nil"/>
                                    <w:right w:val="nil"/>
                                  </w:tcBorders>
                                  <w:vAlign w:val="center"/>
                                </w:tcPr>
                                <w:p w14:paraId="79CF4F5C" w14:textId="77777777" w:rsidR="00511D0D" w:rsidRPr="00511D0D" w:rsidRDefault="00511D0D" w:rsidP="00511D0D">
                                  <w:pPr>
                                    <w:jc w:val="center"/>
                                    <w:rPr>
                                      <w:sz w:val="20"/>
                                      <w:szCs w:val="20"/>
                                    </w:rPr>
                                  </w:pPr>
                                  <w:r w:rsidRPr="00511D0D">
                                    <w:rPr>
                                      <w:sz w:val="20"/>
                                      <w:szCs w:val="20"/>
                                    </w:rPr>
                                    <w:t>468(95%)</w:t>
                                  </w:r>
                                </w:p>
                              </w:tc>
                            </w:tr>
                            <w:tr w:rsidR="00511D0D" w:rsidRPr="00511D0D" w14:paraId="7817BF71" w14:textId="77777777" w:rsidTr="000C3500">
                              <w:tc>
                                <w:tcPr>
                                  <w:tcW w:w="1710" w:type="dxa"/>
                                  <w:tcBorders>
                                    <w:top w:val="nil"/>
                                    <w:left w:val="nil"/>
                                    <w:bottom w:val="nil"/>
                                    <w:right w:val="nil"/>
                                  </w:tcBorders>
                                  <w:vAlign w:val="center"/>
                                </w:tcPr>
                                <w:p w14:paraId="0FF3361E" w14:textId="77777777" w:rsidR="00511D0D" w:rsidRPr="00511D0D" w:rsidRDefault="00511D0D" w:rsidP="00511D0D">
                                  <w:pPr>
                                    <w:jc w:val="center"/>
                                    <w:rPr>
                                      <w:sz w:val="20"/>
                                      <w:szCs w:val="20"/>
                                    </w:rPr>
                                  </w:pPr>
                                  <w:r w:rsidRPr="00511D0D">
                                    <w:rPr>
                                      <w:sz w:val="20"/>
                                      <w:szCs w:val="20"/>
                                    </w:rPr>
                                    <w:t>Missed true events</w:t>
                                  </w:r>
                                </w:p>
                              </w:tc>
                              <w:tc>
                                <w:tcPr>
                                  <w:tcW w:w="810" w:type="dxa"/>
                                  <w:tcBorders>
                                    <w:top w:val="nil"/>
                                    <w:left w:val="nil"/>
                                    <w:bottom w:val="nil"/>
                                    <w:right w:val="nil"/>
                                  </w:tcBorders>
                                  <w:vAlign w:val="center"/>
                                </w:tcPr>
                                <w:p w14:paraId="006FE715" w14:textId="77777777" w:rsidR="00511D0D" w:rsidRPr="00511D0D" w:rsidRDefault="00511D0D" w:rsidP="00511D0D">
                                  <w:pPr>
                                    <w:jc w:val="center"/>
                                    <w:rPr>
                                      <w:sz w:val="20"/>
                                      <w:szCs w:val="20"/>
                                    </w:rPr>
                                  </w:pPr>
                                  <w:r w:rsidRPr="00511D0D">
                                    <w:rPr>
                                      <w:sz w:val="20"/>
                                      <w:szCs w:val="20"/>
                                    </w:rPr>
                                    <w:t>2</w:t>
                                  </w:r>
                                </w:p>
                              </w:tc>
                              <w:tc>
                                <w:tcPr>
                                  <w:tcW w:w="2094" w:type="dxa"/>
                                  <w:tcBorders>
                                    <w:top w:val="nil"/>
                                    <w:left w:val="nil"/>
                                    <w:bottom w:val="nil"/>
                                    <w:right w:val="nil"/>
                                  </w:tcBorders>
                                  <w:vAlign w:val="center"/>
                                </w:tcPr>
                                <w:p w14:paraId="6000BD5C" w14:textId="77777777" w:rsidR="00511D0D" w:rsidRPr="00511D0D" w:rsidRDefault="00511D0D" w:rsidP="00511D0D">
                                  <w:pPr>
                                    <w:jc w:val="center"/>
                                    <w:rPr>
                                      <w:sz w:val="20"/>
                                      <w:szCs w:val="20"/>
                                    </w:rPr>
                                  </w:pPr>
                                  <w:r w:rsidRPr="00511D0D">
                                    <w:rPr>
                                      <w:sz w:val="20"/>
                                      <w:szCs w:val="20"/>
                                    </w:rPr>
                                    <w:t>5</w:t>
                                  </w:r>
                                </w:p>
                              </w:tc>
                              <w:tc>
                                <w:tcPr>
                                  <w:tcW w:w="1452" w:type="dxa"/>
                                  <w:tcBorders>
                                    <w:top w:val="nil"/>
                                    <w:left w:val="nil"/>
                                    <w:bottom w:val="nil"/>
                                    <w:right w:val="nil"/>
                                  </w:tcBorders>
                                  <w:vAlign w:val="center"/>
                                </w:tcPr>
                                <w:p w14:paraId="176D5D20" w14:textId="77777777" w:rsidR="00511D0D" w:rsidRPr="00511D0D" w:rsidRDefault="00511D0D" w:rsidP="00511D0D">
                                  <w:pPr>
                                    <w:jc w:val="center"/>
                                    <w:rPr>
                                      <w:sz w:val="20"/>
                                      <w:szCs w:val="20"/>
                                    </w:rPr>
                                  </w:pPr>
                                  <w:r w:rsidRPr="00511D0D">
                                    <w:rPr>
                                      <w:sz w:val="20"/>
                                      <w:szCs w:val="20"/>
                                    </w:rPr>
                                    <w:t>14</w:t>
                                  </w:r>
                                </w:p>
                              </w:tc>
                              <w:tc>
                                <w:tcPr>
                                  <w:tcW w:w="1452" w:type="dxa"/>
                                  <w:tcBorders>
                                    <w:top w:val="nil"/>
                                    <w:left w:val="nil"/>
                                    <w:bottom w:val="nil"/>
                                    <w:right w:val="nil"/>
                                  </w:tcBorders>
                                  <w:vAlign w:val="center"/>
                                </w:tcPr>
                                <w:p w14:paraId="599A4660" w14:textId="77777777" w:rsidR="00511D0D" w:rsidRPr="00511D0D" w:rsidRDefault="00511D0D" w:rsidP="00511D0D">
                                  <w:pPr>
                                    <w:jc w:val="center"/>
                                    <w:rPr>
                                      <w:sz w:val="20"/>
                                      <w:szCs w:val="20"/>
                                    </w:rPr>
                                  </w:pPr>
                                  <w:r w:rsidRPr="00511D0D">
                                    <w:rPr>
                                      <w:sz w:val="20"/>
                                      <w:szCs w:val="20"/>
                                    </w:rPr>
                                    <w:t>1</w:t>
                                  </w:r>
                                </w:p>
                              </w:tc>
                              <w:tc>
                                <w:tcPr>
                                  <w:tcW w:w="1452" w:type="dxa"/>
                                  <w:tcBorders>
                                    <w:top w:val="nil"/>
                                    <w:left w:val="nil"/>
                                    <w:bottom w:val="nil"/>
                                    <w:right w:val="nil"/>
                                  </w:tcBorders>
                                  <w:vAlign w:val="center"/>
                                </w:tcPr>
                                <w:p w14:paraId="0E8AC218" w14:textId="77777777" w:rsidR="00511D0D" w:rsidRPr="00511D0D" w:rsidRDefault="00511D0D" w:rsidP="00511D0D">
                                  <w:pPr>
                                    <w:jc w:val="center"/>
                                    <w:rPr>
                                      <w:sz w:val="20"/>
                                      <w:szCs w:val="20"/>
                                    </w:rPr>
                                  </w:pPr>
                                  <w:r w:rsidRPr="00511D0D">
                                    <w:rPr>
                                      <w:sz w:val="20"/>
                                      <w:szCs w:val="20"/>
                                    </w:rPr>
                                    <w:t>6</w:t>
                                  </w:r>
                                </w:p>
                              </w:tc>
                              <w:tc>
                                <w:tcPr>
                                  <w:tcW w:w="1452" w:type="dxa"/>
                                  <w:tcBorders>
                                    <w:top w:val="nil"/>
                                    <w:left w:val="nil"/>
                                    <w:bottom w:val="nil"/>
                                    <w:right w:val="nil"/>
                                  </w:tcBorders>
                                  <w:vAlign w:val="center"/>
                                </w:tcPr>
                                <w:p w14:paraId="7C44D7CD" w14:textId="77777777" w:rsidR="00511D0D" w:rsidRPr="00511D0D" w:rsidRDefault="00511D0D" w:rsidP="00511D0D">
                                  <w:pPr>
                                    <w:jc w:val="center"/>
                                    <w:rPr>
                                      <w:sz w:val="28"/>
                                      <w:szCs w:val="28"/>
                                    </w:rPr>
                                  </w:pPr>
                                  <w:r w:rsidRPr="00511D0D">
                                    <w:rPr>
                                      <w:sz w:val="28"/>
                                      <w:szCs w:val="28"/>
                                    </w:rPr>
                                    <w:t>28(5%)</w:t>
                                  </w:r>
                                </w:p>
                              </w:tc>
                            </w:tr>
                            <w:tr w:rsidR="00511D0D" w:rsidRPr="00511D0D" w14:paraId="2DEFEBE4" w14:textId="77777777" w:rsidTr="000C3500">
                              <w:tc>
                                <w:tcPr>
                                  <w:tcW w:w="1710" w:type="dxa"/>
                                  <w:tcBorders>
                                    <w:top w:val="nil"/>
                                    <w:left w:val="nil"/>
                                    <w:bottom w:val="double" w:sz="4" w:space="0" w:color="auto"/>
                                    <w:right w:val="nil"/>
                                  </w:tcBorders>
                                  <w:vAlign w:val="center"/>
                                </w:tcPr>
                                <w:p w14:paraId="42184883" w14:textId="77777777" w:rsidR="00511D0D" w:rsidRPr="00511D0D" w:rsidRDefault="00511D0D" w:rsidP="00511D0D">
                                  <w:pPr>
                                    <w:jc w:val="center"/>
                                    <w:rPr>
                                      <w:sz w:val="20"/>
                                      <w:szCs w:val="20"/>
                                    </w:rPr>
                                  </w:pPr>
                                  <w:r w:rsidRPr="00511D0D">
                                    <w:rPr>
                                      <w:sz w:val="20"/>
                                      <w:szCs w:val="20"/>
                                    </w:rPr>
                                    <w:t>Detected false alarms</w:t>
                                  </w:r>
                                </w:p>
                              </w:tc>
                              <w:tc>
                                <w:tcPr>
                                  <w:tcW w:w="810" w:type="dxa"/>
                                  <w:tcBorders>
                                    <w:top w:val="nil"/>
                                    <w:left w:val="nil"/>
                                    <w:bottom w:val="double" w:sz="4" w:space="0" w:color="auto"/>
                                    <w:right w:val="nil"/>
                                  </w:tcBorders>
                                  <w:vAlign w:val="center"/>
                                </w:tcPr>
                                <w:p w14:paraId="38A2AA2C" w14:textId="77777777" w:rsidR="00511D0D" w:rsidRPr="00511D0D" w:rsidRDefault="00511D0D" w:rsidP="00511D0D">
                                  <w:pPr>
                                    <w:jc w:val="center"/>
                                    <w:rPr>
                                      <w:sz w:val="20"/>
                                      <w:szCs w:val="20"/>
                                    </w:rPr>
                                  </w:pPr>
                                  <w:r w:rsidRPr="00511D0D">
                                    <w:rPr>
                                      <w:sz w:val="20"/>
                                      <w:szCs w:val="20"/>
                                    </w:rPr>
                                    <w:t>3</w:t>
                                  </w:r>
                                </w:p>
                              </w:tc>
                              <w:tc>
                                <w:tcPr>
                                  <w:tcW w:w="2094" w:type="dxa"/>
                                  <w:tcBorders>
                                    <w:top w:val="nil"/>
                                    <w:left w:val="nil"/>
                                    <w:bottom w:val="double" w:sz="4" w:space="0" w:color="auto"/>
                                    <w:right w:val="nil"/>
                                  </w:tcBorders>
                                  <w:vAlign w:val="center"/>
                                </w:tcPr>
                                <w:p w14:paraId="536738FE" w14:textId="77777777" w:rsidR="00511D0D" w:rsidRPr="00511D0D" w:rsidRDefault="00511D0D" w:rsidP="00511D0D">
                                  <w:pPr>
                                    <w:jc w:val="center"/>
                                    <w:rPr>
                                      <w:sz w:val="20"/>
                                      <w:szCs w:val="20"/>
                                    </w:rPr>
                                  </w:pPr>
                                  <w:r w:rsidRPr="00511D0D">
                                    <w:rPr>
                                      <w:sz w:val="20"/>
                                      <w:szCs w:val="20"/>
                                    </w:rPr>
                                    <w:t>0</w:t>
                                  </w:r>
                                </w:p>
                              </w:tc>
                              <w:tc>
                                <w:tcPr>
                                  <w:tcW w:w="1452" w:type="dxa"/>
                                  <w:tcBorders>
                                    <w:top w:val="nil"/>
                                    <w:left w:val="nil"/>
                                    <w:bottom w:val="double" w:sz="4" w:space="0" w:color="auto"/>
                                    <w:right w:val="nil"/>
                                  </w:tcBorders>
                                  <w:vAlign w:val="center"/>
                                </w:tcPr>
                                <w:p w14:paraId="3A024E67" w14:textId="77777777" w:rsidR="00511D0D" w:rsidRPr="00511D0D" w:rsidRDefault="00511D0D" w:rsidP="00511D0D">
                                  <w:pPr>
                                    <w:jc w:val="center"/>
                                    <w:rPr>
                                      <w:sz w:val="20"/>
                                      <w:szCs w:val="20"/>
                                    </w:rPr>
                                  </w:pPr>
                                  <w:r w:rsidRPr="00511D0D">
                                    <w:rPr>
                                      <w:sz w:val="20"/>
                                      <w:szCs w:val="20"/>
                                    </w:rPr>
                                    <w:t>3</w:t>
                                  </w:r>
                                </w:p>
                              </w:tc>
                              <w:tc>
                                <w:tcPr>
                                  <w:tcW w:w="1452" w:type="dxa"/>
                                  <w:tcBorders>
                                    <w:top w:val="nil"/>
                                    <w:left w:val="nil"/>
                                    <w:bottom w:val="double" w:sz="4" w:space="0" w:color="auto"/>
                                    <w:right w:val="nil"/>
                                  </w:tcBorders>
                                  <w:vAlign w:val="center"/>
                                </w:tcPr>
                                <w:p w14:paraId="05868F00" w14:textId="77777777" w:rsidR="00511D0D" w:rsidRPr="00511D0D" w:rsidRDefault="00511D0D" w:rsidP="00511D0D">
                                  <w:pPr>
                                    <w:jc w:val="center"/>
                                    <w:rPr>
                                      <w:sz w:val="20"/>
                                      <w:szCs w:val="20"/>
                                    </w:rPr>
                                  </w:pPr>
                                  <w:r w:rsidRPr="00511D0D">
                                    <w:rPr>
                                      <w:sz w:val="20"/>
                                      <w:szCs w:val="20"/>
                                    </w:rPr>
                                    <w:t>4</w:t>
                                  </w:r>
                                </w:p>
                              </w:tc>
                              <w:tc>
                                <w:tcPr>
                                  <w:tcW w:w="1452" w:type="dxa"/>
                                  <w:tcBorders>
                                    <w:top w:val="nil"/>
                                    <w:left w:val="nil"/>
                                    <w:bottom w:val="double" w:sz="4" w:space="0" w:color="auto"/>
                                    <w:right w:val="nil"/>
                                  </w:tcBorders>
                                  <w:vAlign w:val="center"/>
                                </w:tcPr>
                                <w:p w14:paraId="1628B4B7" w14:textId="77777777" w:rsidR="00511D0D" w:rsidRPr="00511D0D" w:rsidRDefault="00511D0D" w:rsidP="00511D0D">
                                  <w:pPr>
                                    <w:jc w:val="center"/>
                                    <w:rPr>
                                      <w:sz w:val="20"/>
                                      <w:szCs w:val="20"/>
                                    </w:rPr>
                                  </w:pPr>
                                  <w:r w:rsidRPr="00511D0D">
                                    <w:rPr>
                                      <w:sz w:val="20"/>
                                      <w:szCs w:val="20"/>
                                    </w:rPr>
                                    <w:t>0</w:t>
                                  </w:r>
                                </w:p>
                              </w:tc>
                              <w:tc>
                                <w:tcPr>
                                  <w:tcW w:w="1452" w:type="dxa"/>
                                  <w:tcBorders>
                                    <w:top w:val="nil"/>
                                    <w:left w:val="nil"/>
                                    <w:bottom w:val="double" w:sz="4" w:space="0" w:color="auto"/>
                                    <w:right w:val="nil"/>
                                  </w:tcBorders>
                                  <w:vAlign w:val="center"/>
                                </w:tcPr>
                                <w:p w14:paraId="32A98F6C" w14:textId="77777777" w:rsidR="00511D0D" w:rsidRPr="00511D0D" w:rsidRDefault="00511D0D" w:rsidP="00511D0D">
                                  <w:pPr>
                                    <w:jc w:val="center"/>
                                    <w:rPr>
                                      <w:sz w:val="20"/>
                                      <w:szCs w:val="20"/>
                                    </w:rPr>
                                  </w:pPr>
                                  <w:r w:rsidRPr="00511D0D">
                                    <w:rPr>
                                      <w:sz w:val="20"/>
                                      <w:szCs w:val="20"/>
                                    </w:rPr>
                                    <w:t>10 (2%)</w:t>
                                  </w:r>
                                </w:p>
                              </w:tc>
                            </w:tr>
                          </w:tbl>
                          <w:p w14:paraId="68395282" w14:textId="77777777" w:rsidR="00511D0D" w:rsidRDefault="00511D0D" w:rsidP="00511D0D">
                            <w:pPr>
                              <w:pStyle w:val="FootnoteText"/>
                              <w:ind w:firstLine="0"/>
                              <w:rPr>
                                <w:rFonts w:ascii="Helvetica" w:hAnsi="Helvetica"/>
                              </w:rPr>
                            </w:pPr>
                          </w:p>
                          <w:p w14:paraId="3F308AFA" w14:textId="6D008BF1" w:rsidR="00D97D61" w:rsidRDefault="00D97D61" w:rsidP="00D97D61">
                            <w:pPr>
                              <w:pStyle w:val="FootnoteText"/>
                              <w:ind w:firstLine="0"/>
                              <w:jc w:val="center"/>
                              <w:rPr>
                                <w:rFonts w:ascii="Helvetica" w:hAnsi="Helvetica"/>
                              </w:rPr>
                            </w:pPr>
                            <w:r w:rsidRPr="00317E0E">
                              <w:rPr>
                                <w:rFonts w:ascii="Helvetica" w:hAnsi="Helvetica"/>
                                <w:noProof/>
                              </w:rPr>
                              <w:drawing>
                                <wp:inline distT="0" distB="0" distL="0" distR="0" wp14:anchorId="23BE1E06" wp14:editId="4F9297C8">
                                  <wp:extent cx="1627453" cy="1766570"/>
                                  <wp:effectExtent l="0" t="0" r="0" b="0"/>
                                  <wp:docPr id="1586047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rotWithShape="1">
                                          <a:blip r:embed="rId89">
                                            <a:extLst>
                                              <a:ext uri="{28A0092B-C50C-407E-A947-70E740481C1C}">
                                                <a14:useLocalDpi xmlns:a14="http://schemas.microsoft.com/office/drawing/2010/main" val="0"/>
                                              </a:ext>
                                            </a:extLst>
                                          </a:blip>
                                          <a:srcRect l="71560"/>
                                          <a:stretch/>
                                        </pic:blipFill>
                                        <pic:spPr bwMode="auto">
                                          <a:xfrm>
                                            <a:off x="0" y="0"/>
                                            <a:ext cx="1631612" cy="1771085"/>
                                          </a:xfrm>
                                          <a:prstGeom prst="rect">
                                            <a:avLst/>
                                          </a:prstGeom>
                                          <a:noFill/>
                                          <a:ln>
                                            <a:noFill/>
                                          </a:ln>
                                          <a:extLst>
                                            <a:ext uri="{53640926-AAD7-44D8-BBD7-CCE9431645EC}">
                                              <a14:shadowObscured xmlns:a14="http://schemas.microsoft.com/office/drawing/2010/main"/>
                                            </a:ext>
                                          </a:extLst>
                                        </pic:spPr>
                                      </pic:pic>
                                    </a:graphicData>
                                  </a:graphic>
                                </wp:inline>
                              </w:drawing>
                            </w:r>
                            <w:r w:rsidRPr="00317E0E">
                              <w:rPr>
                                <w:rFonts w:ascii="Helvetica" w:hAnsi="Helvetica"/>
                                <w:noProof/>
                              </w:rPr>
                              <w:drawing>
                                <wp:inline distT="0" distB="0" distL="0" distR="0" wp14:anchorId="45D5B80F" wp14:editId="33030093">
                                  <wp:extent cx="4094921" cy="1766570"/>
                                  <wp:effectExtent l="0" t="0" r="1270" b="0"/>
                                  <wp:docPr id="12091031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rotWithShape="1">
                                          <a:blip r:embed="rId89">
                                            <a:extLst>
                                              <a:ext uri="{28A0092B-C50C-407E-A947-70E740481C1C}">
                                                <a14:useLocalDpi xmlns:a14="http://schemas.microsoft.com/office/drawing/2010/main" val="0"/>
                                              </a:ext>
                                            </a:extLst>
                                          </a:blip>
                                          <a:srcRect r="28440"/>
                                          <a:stretch/>
                                        </pic:blipFill>
                                        <pic:spPr bwMode="auto">
                                          <a:xfrm>
                                            <a:off x="0" y="0"/>
                                            <a:ext cx="4105387" cy="1771085"/>
                                          </a:xfrm>
                                          <a:prstGeom prst="rect">
                                            <a:avLst/>
                                          </a:prstGeom>
                                          <a:noFill/>
                                          <a:ln>
                                            <a:noFill/>
                                          </a:ln>
                                          <a:extLst>
                                            <a:ext uri="{53640926-AAD7-44D8-BBD7-CCE9431645EC}">
                                              <a14:shadowObscured xmlns:a14="http://schemas.microsoft.com/office/drawing/2010/main"/>
                                            </a:ext>
                                          </a:extLst>
                                        </pic:spPr>
                                      </pic:pic>
                                    </a:graphicData>
                                  </a:graphic>
                                </wp:inline>
                              </w:drawing>
                            </w:r>
                          </w:p>
                          <w:p w14:paraId="44506998" w14:textId="77777777" w:rsidR="00D97D61" w:rsidRPr="00D97D61" w:rsidRDefault="00D97D61" w:rsidP="00D97D61">
                            <w:pPr>
                              <w:pStyle w:val="FootnoteText"/>
                              <w:ind w:left="720" w:firstLine="0"/>
                              <w:rPr>
                                <w:rFonts w:ascii="Georgia" w:hAnsi="Georgia"/>
                                <w:sz w:val="20"/>
                                <w:szCs w:val="24"/>
                              </w:rPr>
                            </w:pPr>
                            <w:r w:rsidRPr="00D97D61">
                              <w:rPr>
                                <w:rFonts w:ascii="Georgia" w:hAnsi="Georgia"/>
                                <w:sz w:val="20"/>
                                <w:szCs w:val="24"/>
                              </w:rPr>
                              <w:t xml:space="preserve">(a) FDR deployment location illustration (b) PSH switching-off event frequency example (c) PSH switching-off event voltage example  </w:t>
                            </w:r>
                          </w:p>
                          <w:p w14:paraId="5BEFBEB7" w14:textId="77777777" w:rsidR="00D97D61" w:rsidRPr="00D97D61" w:rsidRDefault="00D97D61" w:rsidP="00D97D61">
                            <w:pPr>
                              <w:pStyle w:val="FootnoteText"/>
                              <w:ind w:firstLine="202"/>
                              <w:rPr>
                                <w:rFonts w:ascii="Georgia" w:hAnsi="Georgia"/>
                                <w:sz w:val="20"/>
                                <w:szCs w:val="24"/>
                              </w:rPr>
                            </w:pPr>
                          </w:p>
                          <w:p w14:paraId="17744BCC" w14:textId="77777777" w:rsidR="00D97D61" w:rsidRPr="00D97D61" w:rsidRDefault="00D97D61" w:rsidP="00D97D61">
                            <w:pPr>
                              <w:pStyle w:val="FootnoteText"/>
                              <w:ind w:firstLine="0"/>
                              <w:rPr>
                                <w:rFonts w:ascii="Georgia" w:hAnsi="Georgia"/>
                                <w:sz w:val="20"/>
                                <w:szCs w:val="24"/>
                              </w:rPr>
                            </w:pPr>
                            <w:r w:rsidRPr="00D97D61">
                              <w:rPr>
                                <w:rFonts w:ascii="Georgia" w:hAnsi="Georgia"/>
                                <w:sz w:val="20"/>
                                <w:szCs w:val="24"/>
                              </w:rPr>
                              <w:t xml:space="preserve">Fig. </w:t>
                            </w:r>
                            <w:r w:rsidRPr="00D97D61">
                              <w:rPr>
                                <w:rFonts w:ascii="Georgia" w:hAnsi="Georgia"/>
                                <w:sz w:val="20"/>
                                <w:szCs w:val="24"/>
                                <w:lang w:eastAsia="zh-CN"/>
                              </w:rPr>
                              <w:t>13</w:t>
                            </w:r>
                            <w:r w:rsidRPr="00D97D61">
                              <w:rPr>
                                <w:rFonts w:ascii="Georgia" w:hAnsi="Georgia"/>
                                <w:sz w:val="20"/>
                                <w:szCs w:val="24"/>
                              </w:rPr>
                              <w:t xml:space="preserve">.  </w:t>
                            </w:r>
                            <w:r w:rsidRPr="00D97D61">
                              <w:rPr>
                                <w:rFonts w:ascii="Georgia" w:hAnsi="Georgia"/>
                                <w:sz w:val="20"/>
                                <w:szCs w:val="24"/>
                                <w:lang w:eastAsia="zh-CN"/>
                              </w:rPr>
                              <w:t>FDR deployment location and measurement example.</w:t>
                            </w:r>
                            <w:r w:rsidRPr="00D97D61">
                              <w:rPr>
                                <w:rFonts w:ascii="Georgia" w:hAnsi="Georgia"/>
                                <w:sz w:val="20"/>
                                <w:szCs w:val="24"/>
                              </w:rPr>
                              <w:t xml:space="preserve"> </w:t>
                            </w:r>
                          </w:p>
                          <w:p w14:paraId="638C985D" w14:textId="77777777" w:rsidR="00D97D61" w:rsidRPr="00C67A25" w:rsidRDefault="00D97D61" w:rsidP="00D97D61">
                            <w:pPr>
                              <w:pStyle w:val="FootnoteText"/>
                              <w:ind w:firstLine="0"/>
                              <w:rPr>
                                <w:rFonts w:ascii="Helvetica" w:hAnsi="Helvetica"/>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B4381E" id="Text Box 6" o:spid="_x0000_s1035" type="#_x0000_t202" style="position:absolute;left:0;text-align:left;margin-left:-10.1pt;margin-top:289.75pt;width:478.3pt;height:347.5pt;z-index:251919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" stroked="f">
                <v:textbox inset="0,0,0,0">
                  <w:txbxContent>
                    <w:p w14:paraId="777DE84E" w14:textId="77777777" w:rsidR="00511D0D" w:rsidRPr="00511D0D" w:rsidRDefault="00511D0D" w:rsidP="00511D0D">
                      <w:pPr>
                        <w:pStyle w:val="TableTitle"/>
                        <w:rPr>
                          <w:rFonts w:ascii="Georgia" w:hAnsi="Georgia"/>
                          <w:sz w:val="20"/>
                          <w:szCs w:val="24"/>
                          <w:lang w:eastAsia="zh-CN"/>
                        </w:rPr>
                      </w:pPr>
                      <w:r w:rsidRPr="00511D0D">
                        <w:rPr>
                          <w:rFonts w:ascii="Georgia" w:hAnsi="Georgia"/>
                          <w:sz w:val="20"/>
                          <w:szCs w:val="24"/>
                        </w:rPr>
                        <w:t>TABLE I</w:t>
                      </w:r>
                      <w:r w:rsidRPr="00511D0D">
                        <w:rPr>
                          <w:rFonts w:ascii="Georgia" w:hAnsi="Georgia"/>
                          <w:sz w:val="20"/>
                          <w:szCs w:val="24"/>
                          <w:lang w:eastAsia="zh-CN"/>
                        </w:rPr>
                        <w:t>I</w:t>
                      </w:r>
                    </w:p>
                    <w:p w14:paraId="3445F3F8" w14:textId="77777777" w:rsidR="00511D0D" w:rsidRPr="00511D0D" w:rsidRDefault="00511D0D" w:rsidP="00511D0D">
                      <w:pPr>
                        <w:pStyle w:val="TableTitle"/>
                        <w:rPr>
                          <w:rFonts w:ascii="Georgia" w:hAnsi="Georgia"/>
                          <w:sz w:val="20"/>
                          <w:szCs w:val="24"/>
                        </w:rPr>
                      </w:pPr>
                      <w:r w:rsidRPr="00511D0D">
                        <w:rPr>
                          <w:rFonts w:ascii="Georgia" w:hAnsi="Georgia"/>
                          <w:sz w:val="20"/>
                          <w:szCs w:val="24"/>
                        </w:rPr>
                        <w:t xml:space="preserve">Signatures-based PSH Turn-Off Event Trigger Test Result </w:t>
                      </w:r>
                    </w:p>
                    <w:tbl>
                      <w:tblPr>
                        <w:tblW w:w="10422" w:type="dxa"/>
                        <w:tblInd w:w="108" w:type="dxa"/>
                        <w:tblBorders>
                          <w:top w:val="single" w:sz="12" w:space="0" w:color="808080"/>
                          <w:bottom w:val="single" w:sz="12" w:space="0" w:color="808080"/>
                        </w:tblBorders>
                        <w:tblLayout w:type="fixed"/>
                        <w:tblLook w:val="0000" w:firstRow="0" w:lastRow="0" w:firstColumn="0" w:lastColumn="0" w:noHBand="0" w:noVBand="0"/>
                      </w:tblPr>
                      <w:tblGrid>
                        <w:gridCol w:w="1710"/>
                        <w:gridCol w:w="810"/>
                        <w:gridCol w:w="2094"/>
                        <w:gridCol w:w="1452"/>
                        <w:gridCol w:w="1452"/>
                        <w:gridCol w:w="1452"/>
                        <w:gridCol w:w="1452"/>
                      </w:tblGrid>
                      <w:tr w:rsidR="00511D0D" w:rsidRPr="00511D0D" w14:paraId="551C41AF" w14:textId="77777777" w:rsidTr="000C3500">
                        <w:trPr>
                          <w:trHeight w:val="440"/>
                        </w:trPr>
                        <w:tc>
                          <w:tcPr>
                            <w:tcW w:w="1710" w:type="dxa"/>
                            <w:tcBorders>
                              <w:top w:val="double" w:sz="6" w:space="0" w:color="auto"/>
                              <w:left w:val="nil"/>
                              <w:bottom w:val="single" w:sz="6" w:space="0" w:color="auto"/>
                              <w:right w:val="nil"/>
                            </w:tcBorders>
                            <w:vAlign w:val="center"/>
                          </w:tcPr>
                          <w:p w14:paraId="7AAD3FD7" w14:textId="77777777" w:rsidR="00511D0D" w:rsidRPr="00511D0D" w:rsidRDefault="00511D0D" w:rsidP="00511D0D">
                            <w:pPr>
                              <w:jc w:val="center"/>
                              <w:rPr>
                                <w:sz w:val="20"/>
                                <w:szCs w:val="20"/>
                              </w:rPr>
                            </w:pPr>
                          </w:p>
                        </w:tc>
                        <w:tc>
                          <w:tcPr>
                            <w:tcW w:w="810" w:type="dxa"/>
                            <w:tcBorders>
                              <w:top w:val="double" w:sz="6" w:space="0" w:color="auto"/>
                              <w:left w:val="nil"/>
                              <w:bottom w:val="single" w:sz="6" w:space="0" w:color="auto"/>
                              <w:right w:val="nil"/>
                            </w:tcBorders>
                            <w:vAlign w:val="center"/>
                          </w:tcPr>
                          <w:p w14:paraId="637717A2" w14:textId="77777777" w:rsidR="00511D0D" w:rsidRPr="00511D0D" w:rsidRDefault="00511D0D" w:rsidP="00511D0D">
                            <w:pPr>
                              <w:pStyle w:val="TableTitle"/>
                              <w:rPr>
                                <w:rFonts w:ascii="Georgia" w:hAnsi="Georgia"/>
                                <w:sz w:val="20"/>
                                <w:szCs w:val="24"/>
                              </w:rPr>
                            </w:pPr>
                            <w:r w:rsidRPr="00511D0D">
                              <w:rPr>
                                <w:rFonts w:ascii="Georgia" w:hAnsi="Georgia"/>
                                <w:sz w:val="20"/>
                                <w:szCs w:val="24"/>
                              </w:rPr>
                              <w:t>Dec.2023</w:t>
                            </w:r>
                          </w:p>
                        </w:tc>
                        <w:tc>
                          <w:tcPr>
                            <w:tcW w:w="2094" w:type="dxa"/>
                            <w:tcBorders>
                              <w:top w:val="double" w:sz="6" w:space="0" w:color="auto"/>
                              <w:left w:val="nil"/>
                              <w:bottom w:val="single" w:sz="6" w:space="0" w:color="auto"/>
                              <w:right w:val="nil"/>
                            </w:tcBorders>
                            <w:vAlign w:val="center"/>
                          </w:tcPr>
                          <w:p w14:paraId="6AD29DDB" w14:textId="77777777" w:rsidR="00511D0D" w:rsidRPr="00511D0D" w:rsidRDefault="00511D0D" w:rsidP="00511D0D">
                            <w:pPr>
                              <w:jc w:val="center"/>
                              <w:rPr>
                                <w:smallCaps/>
                                <w:sz w:val="20"/>
                                <w:szCs w:val="20"/>
                              </w:rPr>
                            </w:pPr>
                            <w:r w:rsidRPr="00511D0D">
                              <w:rPr>
                                <w:smallCaps/>
                                <w:sz w:val="20"/>
                                <w:szCs w:val="20"/>
                              </w:rPr>
                              <w:t>Jan.2024</w:t>
                            </w:r>
                          </w:p>
                        </w:tc>
                        <w:tc>
                          <w:tcPr>
                            <w:tcW w:w="1452" w:type="dxa"/>
                            <w:tcBorders>
                              <w:top w:val="double" w:sz="6" w:space="0" w:color="auto"/>
                              <w:left w:val="nil"/>
                              <w:bottom w:val="single" w:sz="6" w:space="0" w:color="auto"/>
                              <w:right w:val="nil"/>
                            </w:tcBorders>
                            <w:vAlign w:val="center"/>
                          </w:tcPr>
                          <w:p w14:paraId="2CFECC00" w14:textId="77777777" w:rsidR="00511D0D" w:rsidRPr="00511D0D" w:rsidRDefault="00511D0D" w:rsidP="00511D0D">
                            <w:pPr>
                              <w:pStyle w:val="TableTitle"/>
                              <w:rPr>
                                <w:rFonts w:ascii="Georgia" w:hAnsi="Georgia"/>
                                <w:sz w:val="20"/>
                              </w:rPr>
                            </w:pPr>
                            <w:r w:rsidRPr="00511D0D">
                              <w:rPr>
                                <w:rFonts w:ascii="Georgia" w:hAnsi="Georgia"/>
                                <w:sz w:val="20"/>
                                <w:szCs w:val="24"/>
                              </w:rPr>
                              <w:t>Feb</w:t>
                            </w:r>
                            <w:r w:rsidRPr="00511D0D">
                              <w:rPr>
                                <w:rFonts w:ascii="Georgia" w:hAnsi="Georgia"/>
                                <w:sz w:val="20"/>
                              </w:rPr>
                              <w:t>.2024</w:t>
                            </w:r>
                          </w:p>
                        </w:tc>
                        <w:tc>
                          <w:tcPr>
                            <w:tcW w:w="1452" w:type="dxa"/>
                            <w:tcBorders>
                              <w:top w:val="double" w:sz="6" w:space="0" w:color="auto"/>
                              <w:left w:val="nil"/>
                              <w:bottom w:val="single" w:sz="6" w:space="0" w:color="auto"/>
                              <w:right w:val="nil"/>
                            </w:tcBorders>
                            <w:vAlign w:val="center"/>
                          </w:tcPr>
                          <w:p w14:paraId="45E4F624" w14:textId="77777777" w:rsidR="00511D0D" w:rsidRPr="00511D0D" w:rsidRDefault="00511D0D" w:rsidP="00511D0D">
                            <w:pPr>
                              <w:pStyle w:val="TableTitle"/>
                              <w:rPr>
                                <w:rFonts w:ascii="Georgia" w:hAnsi="Georgia"/>
                                <w:sz w:val="20"/>
                              </w:rPr>
                            </w:pPr>
                            <w:r w:rsidRPr="00511D0D">
                              <w:rPr>
                                <w:rFonts w:ascii="Georgia" w:hAnsi="Georgia"/>
                                <w:sz w:val="20"/>
                                <w:szCs w:val="24"/>
                              </w:rPr>
                              <w:t>Mar</w:t>
                            </w:r>
                            <w:r w:rsidRPr="00511D0D">
                              <w:rPr>
                                <w:rFonts w:ascii="Georgia" w:hAnsi="Georgia"/>
                                <w:sz w:val="20"/>
                              </w:rPr>
                              <w:t>.2024</w:t>
                            </w:r>
                          </w:p>
                        </w:tc>
                        <w:tc>
                          <w:tcPr>
                            <w:tcW w:w="1452" w:type="dxa"/>
                            <w:tcBorders>
                              <w:top w:val="double" w:sz="6" w:space="0" w:color="auto"/>
                              <w:left w:val="nil"/>
                              <w:bottom w:val="single" w:sz="6" w:space="0" w:color="auto"/>
                              <w:right w:val="nil"/>
                            </w:tcBorders>
                            <w:vAlign w:val="center"/>
                          </w:tcPr>
                          <w:p w14:paraId="7BC38A42" w14:textId="77777777" w:rsidR="00511D0D" w:rsidRPr="00511D0D" w:rsidRDefault="00511D0D" w:rsidP="00511D0D">
                            <w:pPr>
                              <w:pStyle w:val="TableTitle"/>
                              <w:rPr>
                                <w:rFonts w:ascii="Georgia" w:hAnsi="Georgia"/>
                                <w:sz w:val="20"/>
                              </w:rPr>
                            </w:pPr>
                            <w:r w:rsidRPr="00511D0D">
                              <w:rPr>
                                <w:rFonts w:ascii="Georgia" w:hAnsi="Georgia"/>
                                <w:sz w:val="20"/>
                                <w:szCs w:val="24"/>
                              </w:rPr>
                              <w:t>Apr</w:t>
                            </w:r>
                            <w:r w:rsidRPr="00511D0D">
                              <w:rPr>
                                <w:rFonts w:ascii="Georgia" w:hAnsi="Georgia"/>
                                <w:sz w:val="20"/>
                              </w:rPr>
                              <w:t>.2024</w:t>
                            </w:r>
                          </w:p>
                        </w:tc>
                        <w:tc>
                          <w:tcPr>
                            <w:tcW w:w="1452" w:type="dxa"/>
                            <w:tcBorders>
                              <w:top w:val="double" w:sz="6" w:space="0" w:color="auto"/>
                              <w:left w:val="nil"/>
                              <w:bottom w:val="single" w:sz="6" w:space="0" w:color="auto"/>
                              <w:right w:val="nil"/>
                            </w:tcBorders>
                            <w:vAlign w:val="center"/>
                          </w:tcPr>
                          <w:p w14:paraId="179BF53F" w14:textId="77777777" w:rsidR="00511D0D" w:rsidRPr="00511D0D" w:rsidRDefault="00511D0D" w:rsidP="00511D0D">
                            <w:pPr>
                              <w:pStyle w:val="TableTitle"/>
                              <w:rPr>
                                <w:rFonts w:ascii="Georgia" w:hAnsi="Georgia"/>
                                <w:sz w:val="20"/>
                                <w:szCs w:val="24"/>
                              </w:rPr>
                            </w:pPr>
                            <w:r w:rsidRPr="00511D0D">
                              <w:rPr>
                                <w:rFonts w:ascii="Georgia" w:hAnsi="Georgia"/>
                                <w:sz w:val="20"/>
                                <w:szCs w:val="24"/>
                              </w:rPr>
                              <w:t>Total</w:t>
                            </w:r>
                          </w:p>
                        </w:tc>
                      </w:tr>
                      <w:tr w:rsidR="00511D0D" w:rsidRPr="00511D0D" w14:paraId="3977B6BD" w14:textId="77777777" w:rsidTr="000C3500">
                        <w:tc>
                          <w:tcPr>
                            <w:tcW w:w="1710" w:type="dxa"/>
                            <w:tcBorders>
                              <w:top w:val="nil"/>
                              <w:left w:val="nil"/>
                              <w:bottom w:val="nil"/>
                              <w:right w:val="nil"/>
                            </w:tcBorders>
                            <w:vAlign w:val="center"/>
                          </w:tcPr>
                          <w:p w14:paraId="3810C193" w14:textId="77777777" w:rsidR="00511D0D" w:rsidRPr="00511D0D" w:rsidRDefault="00511D0D" w:rsidP="00511D0D">
                            <w:pPr>
                              <w:jc w:val="center"/>
                              <w:rPr>
                                <w:sz w:val="20"/>
                                <w:szCs w:val="20"/>
                              </w:rPr>
                            </w:pPr>
                            <w:r w:rsidRPr="00511D0D">
                              <w:rPr>
                                <w:sz w:val="20"/>
                                <w:szCs w:val="20"/>
                              </w:rPr>
                              <w:t>Confirmed events</w:t>
                            </w:r>
                          </w:p>
                        </w:tc>
                        <w:tc>
                          <w:tcPr>
                            <w:tcW w:w="810" w:type="dxa"/>
                            <w:tcBorders>
                              <w:top w:val="nil"/>
                              <w:left w:val="nil"/>
                              <w:bottom w:val="nil"/>
                              <w:right w:val="nil"/>
                            </w:tcBorders>
                            <w:vAlign w:val="center"/>
                          </w:tcPr>
                          <w:p w14:paraId="75DEE690" w14:textId="77777777" w:rsidR="00511D0D" w:rsidRPr="00511D0D" w:rsidRDefault="00511D0D" w:rsidP="00511D0D">
                            <w:pPr>
                              <w:jc w:val="center"/>
                              <w:rPr>
                                <w:sz w:val="20"/>
                                <w:szCs w:val="20"/>
                              </w:rPr>
                            </w:pPr>
                            <w:r w:rsidRPr="00511D0D">
                              <w:rPr>
                                <w:sz w:val="20"/>
                                <w:szCs w:val="20"/>
                              </w:rPr>
                              <w:t>69</w:t>
                            </w:r>
                          </w:p>
                        </w:tc>
                        <w:tc>
                          <w:tcPr>
                            <w:tcW w:w="2094" w:type="dxa"/>
                            <w:tcBorders>
                              <w:top w:val="nil"/>
                              <w:left w:val="nil"/>
                              <w:bottom w:val="nil"/>
                              <w:right w:val="nil"/>
                            </w:tcBorders>
                            <w:vAlign w:val="center"/>
                          </w:tcPr>
                          <w:p w14:paraId="03400B11" w14:textId="77777777" w:rsidR="00511D0D" w:rsidRPr="00511D0D" w:rsidRDefault="00511D0D" w:rsidP="00511D0D">
                            <w:pPr>
                              <w:jc w:val="center"/>
                              <w:rPr>
                                <w:sz w:val="20"/>
                                <w:szCs w:val="20"/>
                              </w:rPr>
                            </w:pPr>
                            <w:r w:rsidRPr="00511D0D">
                              <w:rPr>
                                <w:sz w:val="20"/>
                                <w:szCs w:val="20"/>
                              </w:rPr>
                              <w:t>157</w:t>
                            </w:r>
                          </w:p>
                        </w:tc>
                        <w:tc>
                          <w:tcPr>
                            <w:tcW w:w="1452" w:type="dxa"/>
                            <w:tcBorders>
                              <w:top w:val="nil"/>
                              <w:left w:val="nil"/>
                              <w:bottom w:val="nil"/>
                              <w:right w:val="nil"/>
                            </w:tcBorders>
                            <w:vAlign w:val="center"/>
                          </w:tcPr>
                          <w:p w14:paraId="4AF53C41" w14:textId="77777777" w:rsidR="00511D0D" w:rsidRPr="00511D0D" w:rsidRDefault="00511D0D" w:rsidP="00511D0D">
                            <w:pPr>
                              <w:jc w:val="center"/>
                              <w:rPr>
                                <w:sz w:val="20"/>
                                <w:szCs w:val="20"/>
                              </w:rPr>
                            </w:pPr>
                            <w:r w:rsidRPr="00511D0D">
                              <w:rPr>
                                <w:sz w:val="20"/>
                                <w:szCs w:val="20"/>
                              </w:rPr>
                              <w:t>126</w:t>
                            </w:r>
                          </w:p>
                        </w:tc>
                        <w:tc>
                          <w:tcPr>
                            <w:tcW w:w="1452" w:type="dxa"/>
                            <w:tcBorders>
                              <w:top w:val="nil"/>
                              <w:left w:val="nil"/>
                              <w:bottom w:val="nil"/>
                              <w:right w:val="nil"/>
                            </w:tcBorders>
                            <w:vAlign w:val="center"/>
                          </w:tcPr>
                          <w:p w14:paraId="3D15627B" w14:textId="77777777" w:rsidR="00511D0D" w:rsidRPr="00511D0D" w:rsidRDefault="00511D0D" w:rsidP="00511D0D">
                            <w:pPr>
                              <w:jc w:val="center"/>
                              <w:rPr>
                                <w:sz w:val="20"/>
                                <w:szCs w:val="20"/>
                              </w:rPr>
                            </w:pPr>
                            <w:r w:rsidRPr="00511D0D">
                              <w:rPr>
                                <w:sz w:val="20"/>
                                <w:szCs w:val="20"/>
                              </w:rPr>
                              <w:t>60</w:t>
                            </w:r>
                          </w:p>
                        </w:tc>
                        <w:tc>
                          <w:tcPr>
                            <w:tcW w:w="1452" w:type="dxa"/>
                            <w:tcBorders>
                              <w:top w:val="nil"/>
                              <w:left w:val="nil"/>
                              <w:bottom w:val="nil"/>
                              <w:right w:val="nil"/>
                            </w:tcBorders>
                            <w:vAlign w:val="center"/>
                          </w:tcPr>
                          <w:p w14:paraId="786FE37E" w14:textId="77777777" w:rsidR="00511D0D" w:rsidRPr="00511D0D" w:rsidRDefault="00511D0D" w:rsidP="00511D0D">
                            <w:pPr>
                              <w:jc w:val="center"/>
                              <w:rPr>
                                <w:sz w:val="20"/>
                                <w:szCs w:val="20"/>
                              </w:rPr>
                            </w:pPr>
                            <w:r w:rsidRPr="00511D0D">
                              <w:rPr>
                                <w:sz w:val="20"/>
                                <w:szCs w:val="20"/>
                              </w:rPr>
                              <w:t>84</w:t>
                            </w:r>
                          </w:p>
                        </w:tc>
                        <w:tc>
                          <w:tcPr>
                            <w:tcW w:w="1452" w:type="dxa"/>
                            <w:tcBorders>
                              <w:top w:val="nil"/>
                              <w:left w:val="nil"/>
                              <w:bottom w:val="nil"/>
                              <w:right w:val="nil"/>
                            </w:tcBorders>
                            <w:vAlign w:val="center"/>
                          </w:tcPr>
                          <w:p w14:paraId="77775EAB" w14:textId="77777777" w:rsidR="00511D0D" w:rsidRPr="00511D0D" w:rsidRDefault="00511D0D" w:rsidP="00511D0D">
                            <w:pPr>
                              <w:jc w:val="center"/>
                              <w:rPr>
                                <w:sz w:val="20"/>
                                <w:szCs w:val="20"/>
                              </w:rPr>
                            </w:pPr>
                            <w:r w:rsidRPr="00511D0D">
                              <w:rPr>
                                <w:sz w:val="20"/>
                                <w:szCs w:val="20"/>
                              </w:rPr>
                              <w:t>496</w:t>
                            </w:r>
                          </w:p>
                        </w:tc>
                      </w:tr>
                      <w:tr w:rsidR="00511D0D" w:rsidRPr="00511D0D" w14:paraId="21247D9A" w14:textId="77777777" w:rsidTr="000C3500">
                        <w:tc>
                          <w:tcPr>
                            <w:tcW w:w="1710" w:type="dxa"/>
                            <w:tcBorders>
                              <w:top w:val="nil"/>
                              <w:left w:val="nil"/>
                              <w:bottom w:val="nil"/>
                              <w:right w:val="nil"/>
                            </w:tcBorders>
                            <w:vAlign w:val="center"/>
                          </w:tcPr>
                          <w:p w14:paraId="40AA4ACD" w14:textId="77777777" w:rsidR="00511D0D" w:rsidRPr="00511D0D" w:rsidRDefault="00511D0D" w:rsidP="00511D0D">
                            <w:pPr>
                              <w:jc w:val="center"/>
                              <w:rPr>
                                <w:sz w:val="20"/>
                                <w:szCs w:val="20"/>
                              </w:rPr>
                            </w:pPr>
                            <w:r w:rsidRPr="00511D0D">
                              <w:rPr>
                                <w:sz w:val="20"/>
                                <w:szCs w:val="20"/>
                              </w:rPr>
                              <w:t>Detected true events</w:t>
                            </w:r>
                          </w:p>
                        </w:tc>
                        <w:tc>
                          <w:tcPr>
                            <w:tcW w:w="810" w:type="dxa"/>
                            <w:tcBorders>
                              <w:top w:val="nil"/>
                              <w:left w:val="nil"/>
                              <w:bottom w:val="nil"/>
                              <w:right w:val="nil"/>
                            </w:tcBorders>
                            <w:vAlign w:val="center"/>
                          </w:tcPr>
                          <w:p w14:paraId="600461A7" w14:textId="77777777" w:rsidR="00511D0D" w:rsidRPr="00511D0D" w:rsidRDefault="00511D0D" w:rsidP="00511D0D">
                            <w:pPr>
                              <w:jc w:val="center"/>
                              <w:rPr>
                                <w:sz w:val="20"/>
                                <w:szCs w:val="20"/>
                              </w:rPr>
                            </w:pPr>
                            <w:r w:rsidRPr="00511D0D">
                              <w:rPr>
                                <w:sz w:val="20"/>
                                <w:szCs w:val="20"/>
                              </w:rPr>
                              <w:t>67</w:t>
                            </w:r>
                          </w:p>
                        </w:tc>
                        <w:tc>
                          <w:tcPr>
                            <w:tcW w:w="2094" w:type="dxa"/>
                            <w:tcBorders>
                              <w:top w:val="nil"/>
                              <w:left w:val="nil"/>
                              <w:bottom w:val="nil"/>
                              <w:right w:val="nil"/>
                            </w:tcBorders>
                            <w:vAlign w:val="center"/>
                          </w:tcPr>
                          <w:p w14:paraId="232332F0" w14:textId="77777777" w:rsidR="00511D0D" w:rsidRPr="00511D0D" w:rsidRDefault="00511D0D" w:rsidP="00511D0D">
                            <w:pPr>
                              <w:jc w:val="center"/>
                              <w:rPr>
                                <w:sz w:val="20"/>
                                <w:szCs w:val="20"/>
                              </w:rPr>
                            </w:pPr>
                            <w:r w:rsidRPr="00511D0D">
                              <w:rPr>
                                <w:sz w:val="20"/>
                                <w:szCs w:val="20"/>
                              </w:rPr>
                              <w:t>152</w:t>
                            </w:r>
                          </w:p>
                        </w:tc>
                        <w:tc>
                          <w:tcPr>
                            <w:tcW w:w="1452" w:type="dxa"/>
                            <w:tcBorders>
                              <w:top w:val="nil"/>
                              <w:left w:val="nil"/>
                              <w:bottom w:val="nil"/>
                              <w:right w:val="nil"/>
                            </w:tcBorders>
                            <w:vAlign w:val="center"/>
                          </w:tcPr>
                          <w:p w14:paraId="1865F0EA" w14:textId="77777777" w:rsidR="00511D0D" w:rsidRPr="00511D0D" w:rsidRDefault="00511D0D" w:rsidP="00511D0D">
                            <w:pPr>
                              <w:jc w:val="center"/>
                              <w:rPr>
                                <w:sz w:val="20"/>
                                <w:szCs w:val="20"/>
                              </w:rPr>
                            </w:pPr>
                            <w:r w:rsidRPr="00511D0D">
                              <w:rPr>
                                <w:sz w:val="20"/>
                                <w:szCs w:val="20"/>
                              </w:rPr>
                              <w:t>112</w:t>
                            </w:r>
                          </w:p>
                        </w:tc>
                        <w:tc>
                          <w:tcPr>
                            <w:tcW w:w="1452" w:type="dxa"/>
                            <w:tcBorders>
                              <w:top w:val="nil"/>
                              <w:left w:val="nil"/>
                              <w:bottom w:val="nil"/>
                              <w:right w:val="nil"/>
                            </w:tcBorders>
                            <w:vAlign w:val="center"/>
                          </w:tcPr>
                          <w:p w14:paraId="19D7FEAD" w14:textId="77777777" w:rsidR="00511D0D" w:rsidRPr="00511D0D" w:rsidRDefault="00511D0D" w:rsidP="00511D0D">
                            <w:pPr>
                              <w:jc w:val="center"/>
                              <w:rPr>
                                <w:sz w:val="20"/>
                                <w:szCs w:val="20"/>
                              </w:rPr>
                            </w:pPr>
                            <w:r w:rsidRPr="00511D0D">
                              <w:rPr>
                                <w:sz w:val="20"/>
                                <w:szCs w:val="20"/>
                              </w:rPr>
                              <w:t>59</w:t>
                            </w:r>
                          </w:p>
                        </w:tc>
                        <w:tc>
                          <w:tcPr>
                            <w:tcW w:w="1452" w:type="dxa"/>
                            <w:tcBorders>
                              <w:top w:val="nil"/>
                              <w:left w:val="nil"/>
                              <w:bottom w:val="nil"/>
                              <w:right w:val="nil"/>
                            </w:tcBorders>
                            <w:vAlign w:val="center"/>
                          </w:tcPr>
                          <w:p w14:paraId="0E51F922" w14:textId="77777777" w:rsidR="00511D0D" w:rsidRPr="00511D0D" w:rsidRDefault="00511D0D" w:rsidP="00511D0D">
                            <w:pPr>
                              <w:jc w:val="center"/>
                              <w:rPr>
                                <w:sz w:val="20"/>
                                <w:szCs w:val="20"/>
                              </w:rPr>
                            </w:pPr>
                            <w:r w:rsidRPr="00511D0D">
                              <w:rPr>
                                <w:sz w:val="20"/>
                                <w:szCs w:val="20"/>
                              </w:rPr>
                              <w:t>78</w:t>
                            </w:r>
                          </w:p>
                        </w:tc>
                        <w:tc>
                          <w:tcPr>
                            <w:tcW w:w="1452" w:type="dxa"/>
                            <w:tcBorders>
                              <w:top w:val="nil"/>
                              <w:left w:val="nil"/>
                              <w:bottom w:val="nil"/>
                              <w:right w:val="nil"/>
                            </w:tcBorders>
                            <w:vAlign w:val="center"/>
                          </w:tcPr>
                          <w:p w14:paraId="79CF4F5C" w14:textId="77777777" w:rsidR="00511D0D" w:rsidRPr="00511D0D" w:rsidRDefault="00511D0D" w:rsidP="00511D0D">
                            <w:pPr>
                              <w:jc w:val="center"/>
                              <w:rPr>
                                <w:sz w:val="20"/>
                                <w:szCs w:val="20"/>
                              </w:rPr>
                            </w:pPr>
                            <w:r w:rsidRPr="00511D0D">
                              <w:rPr>
                                <w:sz w:val="20"/>
                                <w:szCs w:val="20"/>
                              </w:rPr>
                              <w:t>468(95%)</w:t>
                            </w:r>
                          </w:p>
                        </w:tc>
                      </w:tr>
                      <w:tr w:rsidR="00511D0D" w:rsidRPr="00511D0D" w14:paraId="7817BF71" w14:textId="77777777" w:rsidTr="000C3500">
                        <w:tc>
                          <w:tcPr>
                            <w:tcW w:w="1710" w:type="dxa"/>
                            <w:tcBorders>
                              <w:top w:val="nil"/>
                              <w:left w:val="nil"/>
                              <w:bottom w:val="nil"/>
                              <w:right w:val="nil"/>
                            </w:tcBorders>
                            <w:vAlign w:val="center"/>
                          </w:tcPr>
                          <w:p w14:paraId="0FF3361E" w14:textId="77777777" w:rsidR="00511D0D" w:rsidRPr="00511D0D" w:rsidRDefault="00511D0D" w:rsidP="00511D0D">
                            <w:pPr>
                              <w:jc w:val="center"/>
                              <w:rPr>
                                <w:sz w:val="20"/>
                                <w:szCs w:val="20"/>
                              </w:rPr>
                            </w:pPr>
                            <w:r w:rsidRPr="00511D0D">
                              <w:rPr>
                                <w:sz w:val="20"/>
                                <w:szCs w:val="20"/>
                              </w:rPr>
                              <w:t>Missed true events</w:t>
                            </w:r>
                          </w:p>
                        </w:tc>
                        <w:tc>
                          <w:tcPr>
                            <w:tcW w:w="810" w:type="dxa"/>
                            <w:tcBorders>
                              <w:top w:val="nil"/>
                              <w:left w:val="nil"/>
                              <w:bottom w:val="nil"/>
                              <w:right w:val="nil"/>
                            </w:tcBorders>
                            <w:vAlign w:val="center"/>
                          </w:tcPr>
                          <w:p w14:paraId="006FE715" w14:textId="77777777" w:rsidR="00511D0D" w:rsidRPr="00511D0D" w:rsidRDefault="00511D0D" w:rsidP="00511D0D">
                            <w:pPr>
                              <w:jc w:val="center"/>
                              <w:rPr>
                                <w:sz w:val="20"/>
                                <w:szCs w:val="20"/>
                              </w:rPr>
                            </w:pPr>
                            <w:r w:rsidRPr="00511D0D">
                              <w:rPr>
                                <w:sz w:val="20"/>
                                <w:szCs w:val="20"/>
                              </w:rPr>
                              <w:t>2</w:t>
                            </w:r>
                          </w:p>
                        </w:tc>
                        <w:tc>
                          <w:tcPr>
                            <w:tcW w:w="2094" w:type="dxa"/>
                            <w:tcBorders>
                              <w:top w:val="nil"/>
                              <w:left w:val="nil"/>
                              <w:bottom w:val="nil"/>
                              <w:right w:val="nil"/>
                            </w:tcBorders>
                            <w:vAlign w:val="center"/>
                          </w:tcPr>
                          <w:p w14:paraId="6000BD5C" w14:textId="77777777" w:rsidR="00511D0D" w:rsidRPr="00511D0D" w:rsidRDefault="00511D0D" w:rsidP="00511D0D">
                            <w:pPr>
                              <w:jc w:val="center"/>
                              <w:rPr>
                                <w:sz w:val="20"/>
                                <w:szCs w:val="20"/>
                              </w:rPr>
                            </w:pPr>
                            <w:r w:rsidRPr="00511D0D">
                              <w:rPr>
                                <w:sz w:val="20"/>
                                <w:szCs w:val="20"/>
                              </w:rPr>
                              <w:t>5</w:t>
                            </w:r>
                          </w:p>
                        </w:tc>
                        <w:tc>
                          <w:tcPr>
                            <w:tcW w:w="1452" w:type="dxa"/>
                            <w:tcBorders>
                              <w:top w:val="nil"/>
                              <w:left w:val="nil"/>
                              <w:bottom w:val="nil"/>
                              <w:right w:val="nil"/>
                            </w:tcBorders>
                            <w:vAlign w:val="center"/>
                          </w:tcPr>
                          <w:p w14:paraId="176D5D20" w14:textId="77777777" w:rsidR="00511D0D" w:rsidRPr="00511D0D" w:rsidRDefault="00511D0D" w:rsidP="00511D0D">
                            <w:pPr>
                              <w:jc w:val="center"/>
                              <w:rPr>
                                <w:sz w:val="20"/>
                                <w:szCs w:val="20"/>
                              </w:rPr>
                            </w:pPr>
                            <w:r w:rsidRPr="00511D0D">
                              <w:rPr>
                                <w:sz w:val="20"/>
                                <w:szCs w:val="20"/>
                              </w:rPr>
                              <w:t>14</w:t>
                            </w:r>
                          </w:p>
                        </w:tc>
                        <w:tc>
                          <w:tcPr>
                            <w:tcW w:w="1452" w:type="dxa"/>
                            <w:tcBorders>
                              <w:top w:val="nil"/>
                              <w:left w:val="nil"/>
                              <w:bottom w:val="nil"/>
                              <w:right w:val="nil"/>
                            </w:tcBorders>
                            <w:vAlign w:val="center"/>
                          </w:tcPr>
                          <w:p w14:paraId="599A4660" w14:textId="77777777" w:rsidR="00511D0D" w:rsidRPr="00511D0D" w:rsidRDefault="00511D0D" w:rsidP="00511D0D">
                            <w:pPr>
                              <w:jc w:val="center"/>
                              <w:rPr>
                                <w:sz w:val="20"/>
                                <w:szCs w:val="20"/>
                              </w:rPr>
                            </w:pPr>
                            <w:r w:rsidRPr="00511D0D">
                              <w:rPr>
                                <w:sz w:val="20"/>
                                <w:szCs w:val="20"/>
                              </w:rPr>
                              <w:t>1</w:t>
                            </w:r>
                          </w:p>
                        </w:tc>
                        <w:tc>
                          <w:tcPr>
                            <w:tcW w:w="1452" w:type="dxa"/>
                            <w:tcBorders>
                              <w:top w:val="nil"/>
                              <w:left w:val="nil"/>
                              <w:bottom w:val="nil"/>
                              <w:right w:val="nil"/>
                            </w:tcBorders>
                            <w:vAlign w:val="center"/>
                          </w:tcPr>
                          <w:p w14:paraId="0E8AC218" w14:textId="77777777" w:rsidR="00511D0D" w:rsidRPr="00511D0D" w:rsidRDefault="00511D0D" w:rsidP="00511D0D">
                            <w:pPr>
                              <w:jc w:val="center"/>
                              <w:rPr>
                                <w:sz w:val="20"/>
                                <w:szCs w:val="20"/>
                              </w:rPr>
                            </w:pPr>
                            <w:r w:rsidRPr="00511D0D">
                              <w:rPr>
                                <w:sz w:val="20"/>
                                <w:szCs w:val="20"/>
                              </w:rPr>
                              <w:t>6</w:t>
                            </w:r>
                          </w:p>
                        </w:tc>
                        <w:tc>
                          <w:tcPr>
                            <w:tcW w:w="1452" w:type="dxa"/>
                            <w:tcBorders>
                              <w:top w:val="nil"/>
                              <w:left w:val="nil"/>
                              <w:bottom w:val="nil"/>
                              <w:right w:val="nil"/>
                            </w:tcBorders>
                            <w:vAlign w:val="center"/>
                          </w:tcPr>
                          <w:p w14:paraId="7C44D7CD" w14:textId="77777777" w:rsidR="00511D0D" w:rsidRPr="00511D0D" w:rsidRDefault="00511D0D" w:rsidP="00511D0D">
                            <w:pPr>
                              <w:jc w:val="center"/>
                              <w:rPr>
                                <w:sz w:val="28"/>
                                <w:szCs w:val="28"/>
                              </w:rPr>
                            </w:pPr>
                            <w:r w:rsidRPr="00511D0D">
                              <w:rPr>
                                <w:sz w:val="28"/>
                                <w:szCs w:val="28"/>
                              </w:rPr>
                              <w:t>28(5%)</w:t>
                            </w:r>
                          </w:p>
                        </w:tc>
                      </w:tr>
                      <w:tr w:rsidR="00511D0D" w:rsidRPr="00511D0D" w14:paraId="2DEFEBE4" w14:textId="77777777" w:rsidTr="000C3500">
                        <w:tc>
                          <w:tcPr>
                            <w:tcW w:w="1710" w:type="dxa"/>
                            <w:tcBorders>
                              <w:top w:val="nil"/>
                              <w:left w:val="nil"/>
                              <w:bottom w:val="double" w:sz="4" w:space="0" w:color="auto"/>
                              <w:right w:val="nil"/>
                            </w:tcBorders>
                            <w:vAlign w:val="center"/>
                          </w:tcPr>
                          <w:p w14:paraId="42184883" w14:textId="77777777" w:rsidR="00511D0D" w:rsidRPr="00511D0D" w:rsidRDefault="00511D0D" w:rsidP="00511D0D">
                            <w:pPr>
                              <w:jc w:val="center"/>
                              <w:rPr>
                                <w:sz w:val="20"/>
                                <w:szCs w:val="20"/>
                              </w:rPr>
                            </w:pPr>
                            <w:r w:rsidRPr="00511D0D">
                              <w:rPr>
                                <w:sz w:val="20"/>
                                <w:szCs w:val="20"/>
                              </w:rPr>
                              <w:t>Detected false alarms</w:t>
                            </w:r>
                          </w:p>
                        </w:tc>
                        <w:tc>
                          <w:tcPr>
                            <w:tcW w:w="810" w:type="dxa"/>
                            <w:tcBorders>
                              <w:top w:val="nil"/>
                              <w:left w:val="nil"/>
                              <w:bottom w:val="double" w:sz="4" w:space="0" w:color="auto"/>
                              <w:right w:val="nil"/>
                            </w:tcBorders>
                            <w:vAlign w:val="center"/>
                          </w:tcPr>
                          <w:p w14:paraId="38A2AA2C" w14:textId="77777777" w:rsidR="00511D0D" w:rsidRPr="00511D0D" w:rsidRDefault="00511D0D" w:rsidP="00511D0D">
                            <w:pPr>
                              <w:jc w:val="center"/>
                              <w:rPr>
                                <w:sz w:val="20"/>
                                <w:szCs w:val="20"/>
                              </w:rPr>
                            </w:pPr>
                            <w:r w:rsidRPr="00511D0D">
                              <w:rPr>
                                <w:sz w:val="20"/>
                                <w:szCs w:val="20"/>
                              </w:rPr>
                              <w:t>3</w:t>
                            </w:r>
                          </w:p>
                        </w:tc>
                        <w:tc>
                          <w:tcPr>
                            <w:tcW w:w="2094" w:type="dxa"/>
                            <w:tcBorders>
                              <w:top w:val="nil"/>
                              <w:left w:val="nil"/>
                              <w:bottom w:val="double" w:sz="4" w:space="0" w:color="auto"/>
                              <w:right w:val="nil"/>
                            </w:tcBorders>
                            <w:vAlign w:val="center"/>
                          </w:tcPr>
                          <w:p w14:paraId="536738FE" w14:textId="77777777" w:rsidR="00511D0D" w:rsidRPr="00511D0D" w:rsidRDefault="00511D0D" w:rsidP="00511D0D">
                            <w:pPr>
                              <w:jc w:val="center"/>
                              <w:rPr>
                                <w:sz w:val="20"/>
                                <w:szCs w:val="20"/>
                              </w:rPr>
                            </w:pPr>
                            <w:r w:rsidRPr="00511D0D">
                              <w:rPr>
                                <w:sz w:val="20"/>
                                <w:szCs w:val="20"/>
                              </w:rPr>
                              <w:t>0</w:t>
                            </w:r>
                          </w:p>
                        </w:tc>
                        <w:tc>
                          <w:tcPr>
                            <w:tcW w:w="1452" w:type="dxa"/>
                            <w:tcBorders>
                              <w:top w:val="nil"/>
                              <w:left w:val="nil"/>
                              <w:bottom w:val="double" w:sz="4" w:space="0" w:color="auto"/>
                              <w:right w:val="nil"/>
                            </w:tcBorders>
                            <w:vAlign w:val="center"/>
                          </w:tcPr>
                          <w:p w14:paraId="3A024E67" w14:textId="77777777" w:rsidR="00511D0D" w:rsidRPr="00511D0D" w:rsidRDefault="00511D0D" w:rsidP="00511D0D">
                            <w:pPr>
                              <w:jc w:val="center"/>
                              <w:rPr>
                                <w:sz w:val="20"/>
                                <w:szCs w:val="20"/>
                              </w:rPr>
                            </w:pPr>
                            <w:r w:rsidRPr="00511D0D">
                              <w:rPr>
                                <w:sz w:val="20"/>
                                <w:szCs w:val="20"/>
                              </w:rPr>
                              <w:t>3</w:t>
                            </w:r>
                          </w:p>
                        </w:tc>
                        <w:tc>
                          <w:tcPr>
                            <w:tcW w:w="1452" w:type="dxa"/>
                            <w:tcBorders>
                              <w:top w:val="nil"/>
                              <w:left w:val="nil"/>
                              <w:bottom w:val="double" w:sz="4" w:space="0" w:color="auto"/>
                              <w:right w:val="nil"/>
                            </w:tcBorders>
                            <w:vAlign w:val="center"/>
                          </w:tcPr>
                          <w:p w14:paraId="05868F00" w14:textId="77777777" w:rsidR="00511D0D" w:rsidRPr="00511D0D" w:rsidRDefault="00511D0D" w:rsidP="00511D0D">
                            <w:pPr>
                              <w:jc w:val="center"/>
                              <w:rPr>
                                <w:sz w:val="20"/>
                                <w:szCs w:val="20"/>
                              </w:rPr>
                            </w:pPr>
                            <w:r w:rsidRPr="00511D0D">
                              <w:rPr>
                                <w:sz w:val="20"/>
                                <w:szCs w:val="20"/>
                              </w:rPr>
                              <w:t>4</w:t>
                            </w:r>
                          </w:p>
                        </w:tc>
                        <w:tc>
                          <w:tcPr>
                            <w:tcW w:w="1452" w:type="dxa"/>
                            <w:tcBorders>
                              <w:top w:val="nil"/>
                              <w:left w:val="nil"/>
                              <w:bottom w:val="double" w:sz="4" w:space="0" w:color="auto"/>
                              <w:right w:val="nil"/>
                            </w:tcBorders>
                            <w:vAlign w:val="center"/>
                          </w:tcPr>
                          <w:p w14:paraId="1628B4B7" w14:textId="77777777" w:rsidR="00511D0D" w:rsidRPr="00511D0D" w:rsidRDefault="00511D0D" w:rsidP="00511D0D">
                            <w:pPr>
                              <w:jc w:val="center"/>
                              <w:rPr>
                                <w:sz w:val="20"/>
                                <w:szCs w:val="20"/>
                              </w:rPr>
                            </w:pPr>
                            <w:r w:rsidRPr="00511D0D">
                              <w:rPr>
                                <w:sz w:val="20"/>
                                <w:szCs w:val="20"/>
                              </w:rPr>
                              <w:t>0</w:t>
                            </w:r>
                          </w:p>
                        </w:tc>
                        <w:tc>
                          <w:tcPr>
                            <w:tcW w:w="1452" w:type="dxa"/>
                            <w:tcBorders>
                              <w:top w:val="nil"/>
                              <w:left w:val="nil"/>
                              <w:bottom w:val="double" w:sz="4" w:space="0" w:color="auto"/>
                              <w:right w:val="nil"/>
                            </w:tcBorders>
                            <w:vAlign w:val="center"/>
                          </w:tcPr>
                          <w:p w14:paraId="32A98F6C" w14:textId="77777777" w:rsidR="00511D0D" w:rsidRPr="00511D0D" w:rsidRDefault="00511D0D" w:rsidP="00511D0D">
                            <w:pPr>
                              <w:jc w:val="center"/>
                              <w:rPr>
                                <w:sz w:val="20"/>
                                <w:szCs w:val="20"/>
                              </w:rPr>
                            </w:pPr>
                            <w:r w:rsidRPr="00511D0D">
                              <w:rPr>
                                <w:sz w:val="20"/>
                                <w:szCs w:val="20"/>
                              </w:rPr>
                              <w:t>10 (2%)</w:t>
                            </w:r>
                          </w:p>
                        </w:tc>
                      </w:tr>
                    </w:tbl>
                    <w:p w14:paraId="68395282" w14:textId="77777777" w:rsidR="00511D0D" w:rsidRDefault="00511D0D" w:rsidP="00511D0D">
                      <w:pPr>
                        <w:pStyle w:val="FootnoteText"/>
                        <w:ind w:firstLine="0"/>
                        <w:rPr>
                          <w:rFonts w:ascii="Helvetica" w:hAnsi="Helvetica"/>
                        </w:rPr>
                      </w:pPr>
                    </w:p>
                    <w:p w14:paraId="3F308AFA" w14:textId="6D008BF1" w:rsidR="00D97D61" w:rsidRDefault="00D97D61" w:rsidP="00D97D61">
                      <w:pPr>
                        <w:pStyle w:val="FootnoteText"/>
                        <w:ind w:firstLine="0"/>
                        <w:jc w:val="center"/>
                        <w:rPr>
                          <w:rFonts w:ascii="Helvetica" w:hAnsi="Helvetica"/>
                        </w:rPr>
                      </w:pPr>
                      <w:r w:rsidRPr="00317E0E">
                        <w:rPr>
                          <w:rFonts w:ascii="Helvetica" w:hAnsi="Helvetica"/>
                          <w:noProof/>
                        </w:rPr>
                        <w:drawing>
                          <wp:inline distT="0" distB="0" distL="0" distR="0" wp14:anchorId="23BE1E06" wp14:editId="4F9297C8">
                            <wp:extent cx="1627453" cy="1766570"/>
                            <wp:effectExtent l="0" t="0" r="0" b="0"/>
                            <wp:docPr id="1586047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rotWithShape="1">
                                    <a:blip r:embed="rId89">
                                      <a:extLst>
                                        <a:ext uri="{28A0092B-C50C-407E-A947-70E740481C1C}">
                                          <a14:useLocalDpi xmlns:a14="http://schemas.microsoft.com/office/drawing/2010/main" val="0"/>
                                        </a:ext>
                                      </a:extLst>
                                    </a:blip>
                                    <a:srcRect l="71560"/>
                                    <a:stretch/>
                                  </pic:blipFill>
                                  <pic:spPr bwMode="auto">
                                    <a:xfrm>
                                      <a:off x="0" y="0"/>
                                      <a:ext cx="1631612" cy="1771085"/>
                                    </a:xfrm>
                                    <a:prstGeom prst="rect">
                                      <a:avLst/>
                                    </a:prstGeom>
                                    <a:noFill/>
                                    <a:ln>
                                      <a:noFill/>
                                    </a:ln>
                                    <a:extLst>
                                      <a:ext uri="{53640926-AAD7-44D8-BBD7-CCE9431645EC}">
                                        <a14:shadowObscured xmlns:a14="http://schemas.microsoft.com/office/drawing/2010/main"/>
                                      </a:ext>
                                    </a:extLst>
                                  </pic:spPr>
                                </pic:pic>
                              </a:graphicData>
                            </a:graphic>
                          </wp:inline>
                        </w:drawing>
                      </w:r>
                      <w:r w:rsidRPr="00317E0E">
                        <w:rPr>
                          <w:rFonts w:ascii="Helvetica" w:hAnsi="Helvetica"/>
                          <w:noProof/>
                        </w:rPr>
                        <w:drawing>
                          <wp:inline distT="0" distB="0" distL="0" distR="0" wp14:anchorId="45D5B80F" wp14:editId="33030093">
                            <wp:extent cx="4094921" cy="1766570"/>
                            <wp:effectExtent l="0" t="0" r="1270" b="0"/>
                            <wp:docPr id="12091031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rotWithShape="1">
                                    <a:blip r:embed="rId89">
                                      <a:extLst>
                                        <a:ext uri="{28A0092B-C50C-407E-A947-70E740481C1C}">
                                          <a14:useLocalDpi xmlns:a14="http://schemas.microsoft.com/office/drawing/2010/main" val="0"/>
                                        </a:ext>
                                      </a:extLst>
                                    </a:blip>
                                    <a:srcRect r="28440"/>
                                    <a:stretch/>
                                  </pic:blipFill>
                                  <pic:spPr bwMode="auto">
                                    <a:xfrm>
                                      <a:off x="0" y="0"/>
                                      <a:ext cx="4105387" cy="1771085"/>
                                    </a:xfrm>
                                    <a:prstGeom prst="rect">
                                      <a:avLst/>
                                    </a:prstGeom>
                                    <a:noFill/>
                                    <a:ln>
                                      <a:noFill/>
                                    </a:ln>
                                    <a:extLst>
                                      <a:ext uri="{53640926-AAD7-44D8-BBD7-CCE9431645EC}">
                                        <a14:shadowObscured xmlns:a14="http://schemas.microsoft.com/office/drawing/2010/main"/>
                                      </a:ext>
                                    </a:extLst>
                                  </pic:spPr>
                                </pic:pic>
                              </a:graphicData>
                            </a:graphic>
                          </wp:inline>
                        </w:drawing>
                      </w:r>
                    </w:p>
                    <w:p w14:paraId="44506998" w14:textId="77777777" w:rsidR="00D97D61" w:rsidRPr="00D97D61" w:rsidRDefault="00D97D61" w:rsidP="00D97D61">
                      <w:pPr>
                        <w:pStyle w:val="FootnoteText"/>
                        <w:ind w:left="720" w:firstLine="0"/>
                        <w:rPr>
                          <w:rFonts w:ascii="Georgia" w:hAnsi="Georgia"/>
                          <w:sz w:val="20"/>
                          <w:szCs w:val="24"/>
                        </w:rPr>
                      </w:pPr>
                      <w:r w:rsidRPr="00D97D61">
                        <w:rPr>
                          <w:rFonts w:ascii="Georgia" w:hAnsi="Georgia"/>
                          <w:sz w:val="20"/>
                          <w:szCs w:val="24"/>
                        </w:rPr>
                        <w:t xml:space="preserve">(a) FDR deployment location illustration (b) PSH switching-off event frequency example (c) PSH switching-off event voltage example  </w:t>
                      </w:r>
                    </w:p>
                    <w:p w14:paraId="5BEFBEB7" w14:textId="77777777" w:rsidR="00D97D61" w:rsidRPr="00D97D61" w:rsidRDefault="00D97D61" w:rsidP="00D97D61">
                      <w:pPr>
                        <w:pStyle w:val="FootnoteText"/>
                        <w:ind w:firstLine="202"/>
                        <w:rPr>
                          <w:rFonts w:ascii="Georgia" w:hAnsi="Georgia"/>
                          <w:sz w:val="20"/>
                          <w:szCs w:val="24"/>
                        </w:rPr>
                      </w:pPr>
                    </w:p>
                    <w:p w14:paraId="17744BCC" w14:textId="77777777" w:rsidR="00D97D61" w:rsidRPr="00D97D61" w:rsidRDefault="00D97D61" w:rsidP="00D97D61">
                      <w:pPr>
                        <w:pStyle w:val="FootnoteText"/>
                        <w:ind w:firstLine="0"/>
                        <w:rPr>
                          <w:rFonts w:ascii="Georgia" w:hAnsi="Georgia"/>
                          <w:sz w:val="20"/>
                          <w:szCs w:val="24"/>
                        </w:rPr>
                      </w:pPr>
                      <w:r w:rsidRPr="00D97D61">
                        <w:rPr>
                          <w:rFonts w:ascii="Georgia" w:hAnsi="Georgia"/>
                          <w:sz w:val="20"/>
                          <w:szCs w:val="24"/>
                        </w:rPr>
                        <w:t xml:space="preserve">Fig. </w:t>
                      </w:r>
                      <w:r w:rsidRPr="00D97D61">
                        <w:rPr>
                          <w:rFonts w:ascii="Georgia" w:hAnsi="Georgia"/>
                          <w:sz w:val="20"/>
                          <w:szCs w:val="24"/>
                          <w:lang w:eastAsia="zh-CN"/>
                        </w:rPr>
                        <w:t>13</w:t>
                      </w:r>
                      <w:r w:rsidRPr="00D97D61">
                        <w:rPr>
                          <w:rFonts w:ascii="Georgia" w:hAnsi="Georgia"/>
                          <w:sz w:val="20"/>
                          <w:szCs w:val="24"/>
                        </w:rPr>
                        <w:t xml:space="preserve">.  </w:t>
                      </w:r>
                      <w:r w:rsidRPr="00D97D61">
                        <w:rPr>
                          <w:rFonts w:ascii="Georgia" w:hAnsi="Georgia"/>
                          <w:sz w:val="20"/>
                          <w:szCs w:val="24"/>
                          <w:lang w:eastAsia="zh-CN"/>
                        </w:rPr>
                        <w:t>FDR deployment location and measurement example.</w:t>
                      </w:r>
                      <w:r w:rsidRPr="00D97D61">
                        <w:rPr>
                          <w:rFonts w:ascii="Georgia" w:hAnsi="Georgia"/>
                          <w:sz w:val="20"/>
                          <w:szCs w:val="24"/>
                        </w:rPr>
                        <w:t xml:space="preserve"> </w:t>
                      </w:r>
                    </w:p>
                    <w:p w14:paraId="638C985D" w14:textId="77777777" w:rsidR="00D97D61" w:rsidRPr="00C67A25" w:rsidRDefault="00D97D61" w:rsidP="00D97D61">
                      <w:pPr>
                        <w:pStyle w:val="FootnoteText"/>
                        <w:ind w:firstLine="0"/>
                        <w:rPr>
                          <w:rFonts w:ascii="Helvetica" w:hAnsi="Helvetica"/>
                        </w:rPr>
                      </w:pPr>
                    </w:p>
                  </w:txbxContent>
                </v:textbox>
                <w10:wrap type="square" anchorx="margin" anchory="margin"/>
              </v:shape>
            </w:pict>
          </mc:Fallback>
        </mc:AlternateContent>
      </w:r>
      <w:r w:rsidR="00D97D61">
        <w:rPr>
          <w:lang w:eastAsia="zh-CN"/>
        </w:rPr>
        <w:t xml:space="preserve">Table II shows the experiment result. The online trigger detects 95% true </w:t>
      </w:r>
      <w:r w:rsidR="00D97D61">
        <w:rPr>
          <w:lang w:eastAsia="zh-CN"/>
        </w:rPr>
        <w:lastRenderedPageBreak/>
        <w:t xml:space="preserve">events, with only 2% of them are false alarms. This validates the effectiveness of the trigger to detect PSH switching-off events in practice. </w:t>
      </w:r>
    </w:p>
    <w:p w14:paraId="29E32F1D" w14:textId="7CC4125C" w:rsidR="00D97D61" w:rsidRDefault="00D97D61" w:rsidP="00D97D61">
      <w:pPr>
        <w:pStyle w:val="Text"/>
        <w:rPr>
          <w:lang w:eastAsia="zh-CN"/>
        </w:rPr>
      </w:pPr>
    </w:p>
    <w:p w14:paraId="04D19679" w14:textId="7CEEBBD1" w:rsidR="00D97D61" w:rsidRDefault="00D97D61" w:rsidP="00D97D61">
      <w:pPr>
        <w:pStyle w:val="Heading3"/>
        <w:numPr>
          <w:ilvl w:val="2"/>
          <w:numId w:val="27"/>
        </w:numPr>
      </w:pPr>
      <w:r>
        <w:t xml:space="preserve"> </w:t>
      </w:r>
      <w:bookmarkStart w:id="152" w:name="_Toc167748379"/>
      <w:r>
        <w:t>Inertia Estimation</w:t>
      </w:r>
      <w:bookmarkEnd w:id="152"/>
    </w:p>
    <w:p w14:paraId="2B1112C0" w14:textId="717CAA12" w:rsidR="00282D3E" w:rsidRDefault="00D97D61" w:rsidP="00D97D61">
      <w:pPr>
        <w:pStyle w:val="BodyText"/>
        <w:spacing w:before="1" w:line="382" w:lineRule="auto"/>
        <w:ind w:left="432" w:right="115" w:firstLine="720"/>
        <w:jc w:val="both"/>
        <w:rPr>
          <w:b/>
          <w:sz w:val="49"/>
        </w:rPr>
      </w:pPr>
      <w:r>
        <w:t xml:space="preserve"> In this section, the inertia is calculated with online field experiments as well as with </w:t>
      </w:r>
      <w:r>
        <w:rPr>
          <w:lang w:eastAsia="zh-CN"/>
        </w:rPr>
        <w:t>historical</w:t>
      </w:r>
      <w:r>
        <w:t xml:space="preserve"> data starting from 2022. Fig. 14 shows the estimated inertia values</w:t>
      </w:r>
      <w:r w:rsidR="008F4ABA">
        <w:t>…</w:t>
      </w:r>
    </w:p>
    <w:p w14:paraId="6055A5B9" w14:textId="03983531" w:rsidR="00FC6A02" w:rsidRPr="00FA6DDA" w:rsidRDefault="00FC6A02" w:rsidP="00FC6A02">
      <w:pPr>
        <w:pStyle w:val="Heading2"/>
        <w:numPr>
          <w:ilvl w:val="1"/>
          <w:numId w:val="6"/>
        </w:numPr>
        <w:tabs>
          <w:tab w:val="left" w:pos="1322"/>
          <w:tab w:val="left" w:pos="1323"/>
        </w:tabs>
        <w:rPr>
          <w:sz w:val="24"/>
          <w:szCs w:val="24"/>
        </w:rPr>
      </w:pPr>
      <w:bookmarkStart w:id="153" w:name="_Toc167748380"/>
      <w:r w:rsidRPr="00FA6DDA">
        <w:rPr>
          <w:sz w:val="24"/>
          <w:szCs w:val="24"/>
        </w:rPr>
        <w:t>&lt;TBC&gt;Generation trip test</w:t>
      </w:r>
      <w:bookmarkEnd w:id="153"/>
    </w:p>
    <w:p w14:paraId="109ED226" w14:textId="75C8CA27" w:rsidR="00FC6A02" w:rsidRDefault="00FC6A02">
      <w:pPr>
        <w:spacing w:before="23"/>
        <w:ind w:left="440"/>
        <w:rPr>
          <w:b/>
          <w:sz w:val="49"/>
        </w:rPr>
      </w:pPr>
    </w:p>
    <w:p w14:paraId="25D7C1F8" w14:textId="3CC14993" w:rsidR="00FC6A02" w:rsidRPr="00FC6A02" w:rsidRDefault="00FC6A02" w:rsidP="00FC6A02">
      <w:pPr>
        <w:pStyle w:val="BodyText"/>
        <w:spacing w:before="1" w:line="382" w:lineRule="auto"/>
        <w:ind w:left="432" w:right="115" w:firstLine="720"/>
        <w:jc w:val="both"/>
      </w:pPr>
      <w:r w:rsidRPr="00FC6A02">
        <w:t>C</w:t>
      </w:r>
      <w:r>
        <w:t xml:space="preserve">onvert x% of the generator to </w:t>
      </w:r>
      <w:proofErr w:type="gramStart"/>
      <w:r>
        <w:t>renewables(</w:t>
      </w:r>
      <w:proofErr w:type="gramEnd"/>
      <w:r>
        <w:t>inertia amount), give a 5G gen trip, see when the frequency drops to 59.</w:t>
      </w:r>
      <w:r w:rsidR="00FA6DDA">
        <w:t>5</w:t>
      </w:r>
      <w:r>
        <w:t xml:space="preserve">Hz. </w:t>
      </w:r>
    </w:p>
    <w:p w14:paraId="22792AB9" w14:textId="77777777" w:rsidR="00FA6DDA" w:rsidRDefault="00FA6DDA">
      <w:pPr>
        <w:spacing w:before="23"/>
        <w:ind w:left="440"/>
        <w:rPr>
          <w:b/>
          <w:sz w:val="49"/>
        </w:rPr>
      </w:pPr>
    </w:p>
    <w:p w14:paraId="5424BFB1" w14:textId="43ED6C56" w:rsidR="00FA6DDA" w:rsidRDefault="00FA6DDA">
      <w:pPr>
        <w:spacing w:before="23"/>
        <w:ind w:left="440"/>
        <w:rPr>
          <w:b/>
          <w:sz w:val="49"/>
        </w:rPr>
      </w:pPr>
      <w:r>
        <w:rPr>
          <w:noProof/>
        </w:rPr>
        <w:drawing>
          <wp:inline distT="0" distB="0" distL="0" distR="0" wp14:anchorId="1BD9647D" wp14:editId="066209F2">
            <wp:extent cx="4933950" cy="3219450"/>
            <wp:effectExtent l="0" t="0" r="0" b="0"/>
            <wp:docPr id="889469233" name="Picture 12" descr="A graph with colorful line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469233" name="Picture 12" descr="A graph with colorful lines and text&#10;&#10;Description automatically generated"/>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933950" cy="3219450"/>
                    </a:xfrm>
                    <a:prstGeom prst="rect">
                      <a:avLst/>
                    </a:prstGeom>
                    <a:noFill/>
                    <a:ln>
                      <a:noFill/>
                    </a:ln>
                  </pic:spPr>
                </pic:pic>
              </a:graphicData>
            </a:graphic>
          </wp:inline>
        </w:drawing>
      </w:r>
    </w:p>
    <w:p w14:paraId="07821F74" w14:textId="66E2D0F7" w:rsidR="00FA6DDA" w:rsidRDefault="00FA6DDA">
      <w:pPr>
        <w:spacing w:before="23"/>
        <w:ind w:left="440"/>
        <w:rPr>
          <w:b/>
          <w:sz w:val="49"/>
        </w:rPr>
      </w:pPr>
      <w:r>
        <w:rPr>
          <w:noProof/>
        </w:rPr>
        <w:lastRenderedPageBreak/>
        <w:drawing>
          <wp:inline distT="0" distB="0" distL="0" distR="0" wp14:anchorId="3AE76273" wp14:editId="2677730B">
            <wp:extent cx="5334000" cy="4000500"/>
            <wp:effectExtent l="0" t="0" r="0" b="0"/>
            <wp:docPr id="1377646865" name="Picture 1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646865" name="Picture 11" descr="A graph of a function&#10;&#10;Description automatically generated"/>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14:paraId="4BA523E2" w14:textId="24571B5B" w:rsidR="00861B6E" w:rsidRPr="00FC6A02" w:rsidRDefault="00861B6E" w:rsidP="00861B6E">
      <w:pPr>
        <w:pStyle w:val="BodyText"/>
        <w:spacing w:before="1" w:line="382" w:lineRule="auto"/>
        <w:ind w:left="432" w:right="115" w:firstLine="720"/>
        <w:jc w:val="both"/>
      </w:pPr>
      <w:r w:rsidRPr="00FC6A02">
        <w:t>C</w:t>
      </w:r>
      <w:r>
        <w:t xml:space="preserve">onvert x% of the generator to </w:t>
      </w:r>
      <w:proofErr w:type="gramStart"/>
      <w:r>
        <w:t>renewables(</w:t>
      </w:r>
      <w:proofErr w:type="gramEnd"/>
      <w:r>
        <w:t xml:space="preserve">inertia amount), give a </w:t>
      </w:r>
      <w:r w:rsidR="008F0DE3">
        <w:t>4.5</w:t>
      </w:r>
      <w:r>
        <w:t xml:space="preserve">G gen trip, see when the frequency drops to 59.5Hz. </w:t>
      </w:r>
    </w:p>
    <w:p w14:paraId="195E76F6" w14:textId="77777777" w:rsidR="00861B6E" w:rsidRDefault="00861B6E" w:rsidP="00861B6E">
      <w:pPr>
        <w:spacing w:before="23"/>
        <w:ind w:left="440"/>
        <w:rPr>
          <w:b/>
          <w:sz w:val="49"/>
        </w:rPr>
      </w:pPr>
    </w:p>
    <w:p w14:paraId="064B53E6" w14:textId="349DBA42" w:rsidR="00FA6DDA" w:rsidRDefault="008F0DE3">
      <w:pPr>
        <w:spacing w:before="23"/>
        <w:ind w:left="440"/>
        <w:rPr>
          <w:b/>
          <w:sz w:val="49"/>
        </w:rPr>
      </w:pPr>
      <w:r>
        <w:rPr>
          <w:noProof/>
        </w:rPr>
        <w:drawing>
          <wp:inline distT="0" distB="0" distL="0" distR="0" wp14:anchorId="5B08D6FB" wp14:editId="0899C66F">
            <wp:extent cx="5842000" cy="2332990"/>
            <wp:effectExtent l="0" t="0" r="0" b="0"/>
            <wp:docPr id="696110896"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110896" name="Picture 1" descr="A graph of different colored lines&#10;&#10;Description automatically generated"/>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842000" cy="2332990"/>
                    </a:xfrm>
                    <a:prstGeom prst="rect">
                      <a:avLst/>
                    </a:prstGeom>
                    <a:noFill/>
                    <a:ln>
                      <a:noFill/>
                    </a:ln>
                  </pic:spPr>
                </pic:pic>
              </a:graphicData>
            </a:graphic>
          </wp:inline>
        </w:drawing>
      </w:r>
    </w:p>
    <w:p w14:paraId="21453C1F" w14:textId="56496E53" w:rsidR="000D43EE" w:rsidRDefault="000D43EE">
      <w:pPr>
        <w:spacing w:before="23"/>
        <w:ind w:left="440"/>
        <w:rPr>
          <w:b/>
          <w:sz w:val="49"/>
        </w:rPr>
      </w:pPr>
      <w:r>
        <w:rPr>
          <w:noProof/>
        </w:rPr>
        <w:lastRenderedPageBreak/>
        <w:drawing>
          <wp:inline distT="0" distB="0" distL="0" distR="0" wp14:anchorId="391CDD6E" wp14:editId="5A1A4190">
            <wp:extent cx="4819650" cy="3457575"/>
            <wp:effectExtent l="0" t="0" r="0" b="0"/>
            <wp:docPr id="135064058" name="Picture 2"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64058" name="Picture 2" descr="A graph of a function&#10;&#10;Description automatically generated"/>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819650" cy="3457575"/>
                    </a:xfrm>
                    <a:prstGeom prst="rect">
                      <a:avLst/>
                    </a:prstGeom>
                    <a:noFill/>
                    <a:ln>
                      <a:noFill/>
                    </a:ln>
                  </pic:spPr>
                </pic:pic>
              </a:graphicData>
            </a:graphic>
          </wp:inline>
        </w:drawing>
      </w:r>
    </w:p>
    <w:p w14:paraId="213FD0B5" w14:textId="736BD3FF" w:rsidR="00282D3E" w:rsidRDefault="00087774">
      <w:pPr>
        <w:spacing w:before="23"/>
        <w:ind w:left="440"/>
        <w:rPr>
          <w:b/>
          <w:sz w:val="49"/>
        </w:rPr>
      </w:pPr>
      <w:r>
        <w:rPr>
          <w:b/>
          <w:noProof/>
          <w:sz w:val="49"/>
        </w:rPr>
        <w:lastRenderedPageBreak/>
        <mc:AlternateContent>
          <mc:Choice Requires="wps">
            <w:drawing>
              <wp:anchor distT="0" distB="0" distL="114300" distR="114300" simplePos="0" relativeHeight="251918336" behindDoc="0" locked="0" layoutInCell="1" allowOverlap="1" wp14:anchorId="4DB4381E" wp14:editId="28E4FA87">
                <wp:simplePos x="0" y="0"/>
                <wp:positionH relativeFrom="margin">
                  <wp:posOffset>5080</wp:posOffset>
                </wp:positionH>
                <wp:positionV relativeFrom="margin">
                  <wp:posOffset>1867535</wp:posOffset>
                </wp:positionV>
                <wp:extent cx="6430010" cy="2509520"/>
                <wp:effectExtent l="0" t="0" r="0" b="0"/>
                <wp:wrapSquare wrapText="bothSides"/>
                <wp:docPr id="17844109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0010" cy="2509520"/>
                        </a:xfrm>
                        <a:prstGeom prst="rect">
                          <a:avLst/>
                        </a:prstGeom>
                        <a:solidFill>
                          <a:srgbClr val="FFFFFF"/>
                        </a:solidFill>
                        <a:ln>
                          <a:noFill/>
                        </a:ln>
                      </wps:spPr>
                      <wps:txbx>
                        <w:txbxContent>
                          <w:p w14:paraId="5B946109" w14:textId="77777777" w:rsidR="00D97D61" w:rsidRPr="008F4ABA" w:rsidRDefault="00D97D61" w:rsidP="00D97D61">
                            <w:pPr>
                              <w:pStyle w:val="FootnoteText"/>
                              <w:ind w:firstLine="0"/>
                              <w:jc w:val="center"/>
                              <w:rPr>
                                <w:rFonts w:ascii="Georgia" w:hAnsi="Georgia"/>
                                <w:sz w:val="20"/>
                                <w:szCs w:val="24"/>
                              </w:rPr>
                            </w:pPr>
                            <w:r w:rsidRPr="008F4ABA">
                              <w:rPr>
                                <w:rFonts w:ascii="Georgia" w:hAnsi="Georgia"/>
                                <w:noProof/>
                                <w:sz w:val="20"/>
                                <w:szCs w:val="24"/>
                              </w:rPr>
                              <w:drawing>
                                <wp:inline distT="0" distB="0" distL="0" distR="0" wp14:anchorId="59BF5998" wp14:editId="4C34A589">
                                  <wp:extent cx="5438692" cy="2040582"/>
                                  <wp:effectExtent l="0" t="0" r="0" b="0"/>
                                  <wp:docPr id="7689502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950265" name="Picture 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438692" cy="2040582"/>
                                          </a:xfrm>
                                          <a:prstGeom prst="rect">
                                            <a:avLst/>
                                          </a:prstGeom>
                                          <a:noFill/>
                                          <a:ln>
                                            <a:noFill/>
                                          </a:ln>
                                        </pic:spPr>
                                      </pic:pic>
                                    </a:graphicData>
                                  </a:graphic>
                                </wp:inline>
                              </w:drawing>
                            </w:r>
                          </w:p>
                          <w:p w14:paraId="665B6AA3" w14:textId="77777777" w:rsidR="00D97D61" w:rsidRPr="00C67A25" w:rsidRDefault="00D97D61" w:rsidP="00D97D61">
                            <w:pPr>
                              <w:pStyle w:val="FootnoteText"/>
                              <w:ind w:firstLine="0"/>
                              <w:rPr>
                                <w:rFonts w:ascii="Helvetica" w:hAnsi="Helvetica"/>
                              </w:rPr>
                            </w:pPr>
                            <w:r w:rsidRPr="008F4ABA">
                              <w:rPr>
                                <w:rFonts w:ascii="Georgia" w:hAnsi="Georgia"/>
                                <w:sz w:val="20"/>
                                <w:szCs w:val="24"/>
                              </w:rPr>
                              <w:t xml:space="preserve">Fig. </w:t>
                            </w:r>
                            <w:r w:rsidRPr="008F4ABA">
                              <w:rPr>
                                <w:rFonts w:ascii="Georgia" w:hAnsi="Georgia"/>
                                <w:sz w:val="20"/>
                                <w:szCs w:val="24"/>
                                <w:lang w:eastAsia="zh-CN"/>
                              </w:rPr>
                              <w:t>14</w:t>
                            </w:r>
                            <w:r w:rsidRPr="008F4ABA">
                              <w:rPr>
                                <w:rFonts w:ascii="Georgia" w:hAnsi="Georgia"/>
                                <w:sz w:val="20"/>
                                <w:szCs w:val="24"/>
                              </w:rPr>
                              <w:t>.  Estimated inertia value plot</w:t>
                            </w:r>
                            <w:r w:rsidRPr="008F4ABA">
                              <w:rPr>
                                <w:rFonts w:ascii="Georgia" w:hAnsi="Georgia"/>
                                <w:sz w:val="20"/>
                                <w:szCs w:val="24"/>
                                <w:lang w:eastAsia="zh-CN"/>
                              </w:rPr>
                              <w:t>.</w:t>
                            </w:r>
                          </w:p>
                          <w:p w14:paraId="5C16DD48" w14:textId="77777777" w:rsidR="00D97D61" w:rsidRPr="00C67A25" w:rsidRDefault="00D97D61" w:rsidP="00D97D61">
                            <w:pPr>
                              <w:pStyle w:val="FootnoteText"/>
                              <w:ind w:firstLine="0"/>
                              <w:rPr>
                                <w:rFonts w:ascii="Helvetica" w:hAnsi="Helvetica"/>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B4381E" id="_x0000_s1036" type="#_x0000_t202" style="position:absolute;left:0;text-align:left;margin-left:.4pt;margin-top:147.05pt;width:506.3pt;height:197.6pt;z-index:251918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" stroked="f">
                <v:textbox inset="0,0,0,0">
                  <w:txbxContent>
                    <w:p w14:paraId="5B946109" w14:textId="77777777" w:rsidR="00D97D61" w:rsidRPr="008F4ABA" w:rsidRDefault="00D97D61" w:rsidP="00D97D61">
                      <w:pPr>
                        <w:pStyle w:val="FootnoteText"/>
                        <w:ind w:firstLine="0"/>
                        <w:jc w:val="center"/>
                        <w:rPr>
                          <w:rFonts w:ascii="Georgia" w:hAnsi="Georgia"/>
                          <w:sz w:val="20"/>
                          <w:szCs w:val="24"/>
                        </w:rPr>
                      </w:pPr>
                      <w:r w:rsidRPr="008F4ABA">
                        <w:rPr>
                          <w:rFonts w:ascii="Georgia" w:hAnsi="Georgia"/>
                          <w:noProof/>
                          <w:sz w:val="20"/>
                          <w:szCs w:val="24"/>
                        </w:rPr>
                        <w:drawing>
                          <wp:inline distT="0" distB="0" distL="0" distR="0" wp14:anchorId="59BF5998" wp14:editId="4C34A589">
                            <wp:extent cx="5438692" cy="2040582"/>
                            <wp:effectExtent l="0" t="0" r="0" b="0"/>
                            <wp:docPr id="7689502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950265" name="Picture 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438692" cy="2040582"/>
                                    </a:xfrm>
                                    <a:prstGeom prst="rect">
                                      <a:avLst/>
                                    </a:prstGeom>
                                    <a:noFill/>
                                    <a:ln>
                                      <a:noFill/>
                                    </a:ln>
                                  </pic:spPr>
                                </pic:pic>
                              </a:graphicData>
                            </a:graphic>
                          </wp:inline>
                        </w:drawing>
                      </w:r>
                    </w:p>
                    <w:p w14:paraId="665B6AA3" w14:textId="77777777" w:rsidR="00D97D61" w:rsidRPr="00C67A25" w:rsidRDefault="00D97D61" w:rsidP="00D97D61">
                      <w:pPr>
                        <w:pStyle w:val="FootnoteText"/>
                        <w:ind w:firstLine="0"/>
                        <w:rPr>
                          <w:rFonts w:ascii="Helvetica" w:hAnsi="Helvetica"/>
                        </w:rPr>
                      </w:pPr>
                      <w:r w:rsidRPr="008F4ABA">
                        <w:rPr>
                          <w:rFonts w:ascii="Georgia" w:hAnsi="Georgia"/>
                          <w:sz w:val="20"/>
                          <w:szCs w:val="24"/>
                        </w:rPr>
                        <w:t xml:space="preserve">Fig. </w:t>
                      </w:r>
                      <w:r w:rsidRPr="008F4ABA">
                        <w:rPr>
                          <w:rFonts w:ascii="Georgia" w:hAnsi="Georgia"/>
                          <w:sz w:val="20"/>
                          <w:szCs w:val="24"/>
                          <w:lang w:eastAsia="zh-CN"/>
                        </w:rPr>
                        <w:t>14</w:t>
                      </w:r>
                      <w:r w:rsidRPr="008F4ABA">
                        <w:rPr>
                          <w:rFonts w:ascii="Georgia" w:hAnsi="Georgia"/>
                          <w:sz w:val="20"/>
                          <w:szCs w:val="24"/>
                        </w:rPr>
                        <w:t>.  Estimated inertia value plot</w:t>
                      </w:r>
                      <w:r w:rsidRPr="008F4ABA">
                        <w:rPr>
                          <w:rFonts w:ascii="Georgia" w:hAnsi="Georgia"/>
                          <w:sz w:val="20"/>
                          <w:szCs w:val="24"/>
                          <w:lang w:eastAsia="zh-CN"/>
                        </w:rPr>
                        <w:t>.</w:t>
                      </w:r>
                    </w:p>
                    <w:p w14:paraId="5C16DD48" w14:textId="77777777" w:rsidR="00D97D61" w:rsidRPr="00C67A25" w:rsidRDefault="00D97D61" w:rsidP="00D97D61">
                      <w:pPr>
                        <w:pStyle w:val="FootnoteText"/>
                        <w:ind w:firstLine="0"/>
                        <w:rPr>
                          <w:rFonts w:ascii="Helvetica" w:hAnsi="Helvetica"/>
                        </w:rPr>
                      </w:pPr>
                    </w:p>
                  </w:txbxContent>
                </v:textbox>
                <w10:wrap type="square" anchorx="margin" anchory="margin"/>
              </v:shape>
            </w:pict>
          </mc:Fallback>
        </mc:AlternateContent>
      </w:r>
    </w:p>
    <w:p w14:paraId="01972FF8" w14:textId="77777777" w:rsidR="00FC6A02" w:rsidRPr="00FC6A02" w:rsidRDefault="00FC6A02" w:rsidP="00FC6A02">
      <w:pPr>
        <w:pStyle w:val="ListParagraph"/>
        <w:numPr>
          <w:ilvl w:val="0"/>
          <w:numId w:val="14"/>
        </w:numPr>
        <w:tabs>
          <w:tab w:val="left" w:pos="1322"/>
          <w:tab w:val="left" w:pos="1323"/>
        </w:tabs>
        <w:outlineLvl w:val="1"/>
        <w:rPr>
          <w:b/>
          <w:bCs/>
          <w:vanish/>
          <w:sz w:val="34"/>
          <w:szCs w:val="34"/>
        </w:rPr>
      </w:pPr>
      <w:bookmarkStart w:id="154" w:name="_Toc166195879"/>
      <w:bookmarkStart w:id="155" w:name="_Toc166196143"/>
      <w:bookmarkStart w:id="156" w:name="_Toc167748381"/>
      <w:bookmarkEnd w:id="154"/>
      <w:bookmarkEnd w:id="155"/>
      <w:bookmarkEnd w:id="156"/>
    </w:p>
    <w:p w14:paraId="53326EAA" w14:textId="77777777" w:rsidR="00FC6A02" w:rsidRPr="00FC6A02" w:rsidRDefault="00FC6A02" w:rsidP="00FC6A02">
      <w:pPr>
        <w:pStyle w:val="ListParagraph"/>
        <w:numPr>
          <w:ilvl w:val="1"/>
          <w:numId w:val="14"/>
        </w:numPr>
        <w:tabs>
          <w:tab w:val="left" w:pos="1322"/>
          <w:tab w:val="left" w:pos="1323"/>
        </w:tabs>
        <w:outlineLvl w:val="1"/>
        <w:rPr>
          <w:b/>
          <w:bCs/>
          <w:vanish/>
          <w:sz w:val="34"/>
          <w:szCs w:val="34"/>
        </w:rPr>
      </w:pPr>
      <w:bookmarkStart w:id="157" w:name="_Toc167748382"/>
      <w:bookmarkEnd w:id="157"/>
    </w:p>
    <w:p w14:paraId="4BDAC9FE" w14:textId="77777777" w:rsidR="00FC6A02" w:rsidRPr="00FC6A02" w:rsidRDefault="00FC6A02" w:rsidP="00FC6A02">
      <w:pPr>
        <w:pStyle w:val="ListParagraph"/>
        <w:numPr>
          <w:ilvl w:val="1"/>
          <w:numId w:val="14"/>
        </w:numPr>
        <w:tabs>
          <w:tab w:val="left" w:pos="1322"/>
          <w:tab w:val="left" w:pos="1323"/>
        </w:tabs>
        <w:outlineLvl w:val="1"/>
        <w:rPr>
          <w:b/>
          <w:bCs/>
          <w:vanish/>
          <w:sz w:val="34"/>
          <w:szCs w:val="34"/>
        </w:rPr>
      </w:pPr>
      <w:bookmarkStart w:id="158" w:name="_Toc167748383"/>
      <w:bookmarkEnd w:id="158"/>
    </w:p>
    <w:p w14:paraId="167648D9" w14:textId="77777777" w:rsidR="00FC6A02" w:rsidRPr="00FC6A02" w:rsidRDefault="00FC6A02" w:rsidP="00FC6A02">
      <w:pPr>
        <w:pStyle w:val="ListParagraph"/>
        <w:numPr>
          <w:ilvl w:val="1"/>
          <w:numId w:val="14"/>
        </w:numPr>
        <w:tabs>
          <w:tab w:val="left" w:pos="1322"/>
          <w:tab w:val="left" w:pos="1323"/>
        </w:tabs>
        <w:outlineLvl w:val="1"/>
        <w:rPr>
          <w:b/>
          <w:bCs/>
          <w:vanish/>
          <w:sz w:val="34"/>
          <w:szCs w:val="34"/>
        </w:rPr>
      </w:pPr>
      <w:bookmarkStart w:id="159" w:name="_Toc167748384"/>
      <w:bookmarkEnd w:id="159"/>
    </w:p>
    <w:p w14:paraId="62A25CEA" w14:textId="77777777" w:rsidR="00FC6A02" w:rsidRPr="00FC6A02" w:rsidRDefault="00FC6A02" w:rsidP="00FC6A02">
      <w:pPr>
        <w:pStyle w:val="ListParagraph"/>
        <w:numPr>
          <w:ilvl w:val="1"/>
          <w:numId w:val="14"/>
        </w:numPr>
        <w:tabs>
          <w:tab w:val="left" w:pos="1322"/>
          <w:tab w:val="left" w:pos="1323"/>
        </w:tabs>
        <w:outlineLvl w:val="1"/>
        <w:rPr>
          <w:b/>
          <w:bCs/>
          <w:vanish/>
          <w:sz w:val="34"/>
          <w:szCs w:val="34"/>
        </w:rPr>
      </w:pPr>
      <w:bookmarkStart w:id="160" w:name="_Toc167748385"/>
      <w:bookmarkEnd w:id="160"/>
    </w:p>
    <w:p w14:paraId="10DC1947" w14:textId="77777777" w:rsidR="00FC6A02" w:rsidRPr="00FC6A02" w:rsidRDefault="00FC6A02" w:rsidP="00FC6A02">
      <w:pPr>
        <w:pStyle w:val="ListParagraph"/>
        <w:numPr>
          <w:ilvl w:val="1"/>
          <w:numId w:val="14"/>
        </w:numPr>
        <w:tabs>
          <w:tab w:val="left" w:pos="1322"/>
          <w:tab w:val="left" w:pos="1323"/>
        </w:tabs>
        <w:outlineLvl w:val="1"/>
        <w:rPr>
          <w:b/>
          <w:bCs/>
          <w:vanish/>
          <w:sz w:val="34"/>
          <w:szCs w:val="34"/>
        </w:rPr>
      </w:pPr>
      <w:bookmarkStart w:id="161" w:name="_Toc167748386"/>
      <w:bookmarkEnd w:id="161"/>
    </w:p>
    <w:p w14:paraId="4A89F2B5" w14:textId="77777777" w:rsidR="00FC6A02" w:rsidRPr="00FC6A02" w:rsidRDefault="00FC6A02" w:rsidP="00FC6A02">
      <w:pPr>
        <w:pStyle w:val="ListParagraph"/>
        <w:numPr>
          <w:ilvl w:val="1"/>
          <w:numId w:val="14"/>
        </w:numPr>
        <w:tabs>
          <w:tab w:val="left" w:pos="1322"/>
          <w:tab w:val="left" w:pos="1323"/>
        </w:tabs>
        <w:outlineLvl w:val="1"/>
        <w:rPr>
          <w:b/>
          <w:bCs/>
          <w:vanish/>
          <w:sz w:val="34"/>
          <w:szCs w:val="34"/>
        </w:rPr>
      </w:pPr>
      <w:bookmarkStart w:id="162" w:name="_Toc167748387"/>
      <w:bookmarkEnd w:id="162"/>
    </w:p>
    <w:p w14:paraId="3B98D235" w14:textId="66C2642D" w:rsidR="008F4ABA" w:rsidRDefault="008F4ABA" w:rsidP="00FC6A02">
      <w:pPr>
        <w:pStyle w:val="Heading2"/>
        <w:numPr>
          <w:ilvl w:val="1"/>
          <w:numId w:val="14"/>
        </w:numPr>
        <w:tabs>
          <w:tab w:val="left" w:pos="1322"/>
          <w:tab w:val="left" w:pos="1323"/>
        </w:tabs>
      </w:pPr>
      <w:bookmarkStart w:id="163" w:name="_Toc167748388"/>
      <w:r>
        <w:t>Conclusion</w:t>
      </w:r>
      <w:bookmarkEnd w:id="163"/>
    </w:p>
    <w:p w14:paraId="70CEA168" w14:textId="77777777" w:rsidR="006E242C" w:rsidRDefault="006E242C" w:rsidP="006E242C">
      <w:pPr>
        <w:pStyle w:val="BodyText"/>
        <w:spacing w:before="1" w:line="382" w:lineRule="auto"/>
        <w:ind w:left="432" w:right="115" w:firstLine="720"/>
        <w:jc w:val="both"/>
      </w:pPr>
      <w:r>
        <w:t xml:space="preserve">Real-time knowledge of the system-level inertia for large interconnection is essential to ensure system stability with a large amount of IBRs gradually connected. In this paper, an online inertia monitoring system is designed based on the PSH switching-off events, which takes advantage of the fact that MW change is stepwise and nearly constant during the events. </w:t>
      </w:r>
    </w:p>
    <w:p w14:paraId="421314EF" w14:textId="77777777" w:rsidR="006E242C" w:rsidRDefault="006E242C" w:rsidP="006E242C">
      <w:pPr>
        <w:pStyle w:val="BodyText"/>
        <w:spacing w:before="1" w:line="382" w:lineRule="auto"/>
        <w:ind w:left="432" w:right="115" w:firstLine="720"/>
        <w:jc w:val="both"/>
      </w:pPr>
      <w:r>
        <w:t xml:space="preserve">The PSH switching-off events have signatures on the </w:t>
      </w:r>
      <w:proofErr w:type="spellStart"/>
      <w:r>
        <w:t>synchrophasor</w:t>
      </w:r>
      <w:proofErr w:type="spellEnd"/>
      <w:r>
        <w:t xml:space="preserve"> data collected by the PSH plant. Based on these signatures, a two-step online trigger is designed and test result shows that it can detect 95% of the true events with 2% of false alarms.</w:t>
      </w:r>
    </w:p>
    <w:p w14:paraId="7116DBEE" w14:textId="77777777" w:rsidR="006E242C" w:rsidRDefault="006E242C" w:rsidP="006E242C">
      <w:pPr>
        <w:pStyle w:val="BodyText"/>
        <w:spacing w:before="1" w:line="382" w:lineRule="auto"/>
        <w:ind w:left="432" w:right="115" w:firstLine="720"/>
        <w:jc w:val="both"/>
      </w:pPr>
      <w:r>
        <w:t xml:space="preserve">To avoid the prior-event frequency change affecting the post-event </w:t>
      </w:r>
      <w:proofErr w:type="spellStart"/>
      <w:r>
        <w:t>RoCoF</w:t>
      </w:r>
      <w:proofErr w:type="spellEnd"/>
      <w:r>
        <w:t xml:space="preserve">, this paper proposes a novel method for inertia estimation. Simulation results show that this method achieves satisfactory accuracy with a 5% error rate.  </w:t>
      </w:r>
    </w:p>
    <w:p w14:paraId="150021C4" w14:textId="77777777" w:rsidR="006E242C" w:rsidRDefault="006E242C" w:rsidP="006E242C">
      <w:pPr>
        <w:pStyle w:val="BodyText"/>
        <w:spacing w:before="1" w:line="382" w:lineRule="auto"/>
        <w:ind w:left="432" w:right="115" w:firstLine="720"/>
        <w:jc w:val="both"/>
      </w:pPr>
      <w:r>
        <w:t xml:space="preserve">    </w:t>
      </w:r>
      <w:r w:rsidRPr="006E242C">
        <w:rPr>
          <w:highlight w:val="yellow"/>
        </w:rPr>
        <w:t>The online inertia monitoring system has been implemented into the FNET/</w:t>
      </w:r>
      <w:proofErr w:type="spellStart"/>
      <w:r w:rsidRPr="006E242C">
        <w:rPr>
          <w:highlight w:val="yellow"/>
        </w:rPr>
        <w:t>GridEye</w:t>
      </w:r>
      <w:proofErr w:type="spellEnd"/>
      <w:r w:rsidRPr="006E242C">
        <w:rPr>
          <w:highlight w:val="yellow"/>
        </w:rPr>
        <w:t xml:space="preserve"> system,</w:t>
      </w:r>
      <w:r>
        <w:t xml:space="preserve"> </w:t>
      </w:r>
    </w:p>
    <w:p w14:paraId="4D8EB1CE" w14:textId="5D29B620" w:rsidR="00282D3E" w:rsidRDefault="00282D3E">
      <w:pPr>
        <w:spacing w:before="23"/>
        <w:ind w:left="440"/>
        <w:rPr>
          <w:b/>
          <w:sz w:val="49"/>
        </w:rPr>
      </w:pPr>
    </w:p>
    <w:p w14:paraId="471C6C58" w14:textId="176C8D50" w:rsidR="006E242C" w:rsidRDefault="006E242C">
      <w:pPr>
        <w:rPr>
          <w:b/>
          <w:sz w:val="49"/>
        </w:rPr>
      </w:pPr>
      <w:r>
        <w:rPr>
          <w:b/>
          <w:sz w:val="49"/>
        </w:rPr>
        <w:br w:type="page"/>
      </w:r>
    </w:p>
    <w:p w14:paraId="4E6DE875" w14:textId="447EB1F7" w:rsidR="005F0C4D" w:rsidRDefault="005F0C4D" w:rsidP="00C54FC8">
      <w:pPr>
        <w:pStyle w:val="Heading1"/>
        <w:rPr>
          <w:w w:val="95"/>
        </w:rPr>
      </w:pPr>
      <w:bookmarkStart w:id="164" w:name="_Toc167748389"/>
      <w:r>
        <w:lastRenderedPageBreak/>
        <w:t>Chapter</w:t>
      </w:r>
      <w:r>
        <w:rPr>
          <w:spacing w:val="59"/>
        </w:rPr>
        <w:t xml:space="preserve"> 4</w:t>
      </w:r>
      <w:r>
        <w:t xml:space="preserve"> </w:t>
      </w:r>
      <w:r w:rsidR="008855BF" w:rsidRPr="008855BF">
        <w:rPr>
          <w:w w:val="95"/>
        </w:rPr>
        <w:t>EI grid inertia estimation based on multiple PSH turn-off events</w:t>
      </w:r>
    </w:p>
    <w:p w14:paraId="0A5A0C1D" w14:textId="77777777" w:rsidR="00BE71C2" w:rsidRPr="00BE71C2" w:rsidRDefault="00BE71C2" w:rsidP="00BE71C2">
      <w:pPr>
        <w:pStyle w:val="ListParagraph"/>
        <w:numPr>
          <w:ilvl w:val="0"/>
          <w:numId w:val="33"/>
        </w:numPr>
        <w:tabs>
          <w:tab w:val="left" w:pos="1322"/>
          <w:tab w:val="left" w:pos="1323"/>
        </w:tabs>
        <w:outlineLvl w:val="1"/>
        <w:rPr>
          <w:b/>
          <w:bCs/>
          <w:vanish/>
          <w:sz w:val="34"/>
          <w:szCs w:val="34"/>
        </w:rPr>
      </w:pPr>
    </w:p>
    <w:p w14:paraId="0A75EBA8" w14:textId="77777777" w:rsidR="00BE71C2" w:rsidRPr="00BE71C2" w:rsidRDefault="00BE71C2" w:rsidP="00BE71C2">
      <w:pPr>
        <w:pStyle w:val="ListParagraph"/>
        <w:numPr>
          <w:ilvl w:val="0"/>
          <w:numId w:val="33"/>
        </w:numPr>
        <w:tabs>
          <w:tab w:val="left" w:pos="1322"/>
          <w:tab w:val="left" w:pos="1323"/>
        </w:tabs>
        <w:outlineLvl w:val="1"/>
        <w:rPr>
          <w:b/>
          <w:bCs/>
          <w:vanish/>
          <w:sz w:val="34"/>
          <w:szCs w:val="34"/>
        </w:rPr>
      </w:pPr>
    </w:p>
    <w:p w14:paraId="728B65F5" w14:textId="3B8F7B31" w:rsidR="00BE71C2" w:rsidRDefault="00BE71C2" w:rsidP="00BE71C2">
      <w:pPr>
        <w:pStyle w:val="Heading2"/>
        <w:numPr>
          <w:ilvl w:val="1"/>
          <w:numId w:val="33"/>
        </w:numPr>
        <w:tabs>
          <w:tab w:val="left" w:pos="1322"/>
          <w:tab w:val="left" w:pos="1323"/>
        </w:tabs>
      </w:pPr>
      <w:r>
        <w:t>Introduction</w:t>
      </w:r>
    </w:p>
    <w:p w14:paraId="68D35399" w14:textId="77777777" w:rsidR="00BE71C2" w:rsidRDefault="00BE71C2" w:rsidP="00BE71C2">
      <w:pPr>
        <w:pStyle w:val="BodyText"/>
        <w:spacing w:before="8"/>
        <w:rPr>
          <w:b/>
          <w:sz w:val="44"/>
        </w:rPr>
      </w:pPr>
    </w:p>
    <w:p w14:paraId="3B6D45ED" w14:textId="77777777" w:rsidR="00BE71C2" w:rsidRDefault="00BE71C2" w:rsidP="00F9289E">
      <w:pPr>
        <w:pStyle w:val="Heading2"/>
        <w:numPr>
          <w:ilvl w:val="1"/>
          <w:numId w:val="33"/>
        </w:numPr>
        <w:tabs>
          <w:tab w:val="left" w:pos="1322"/>
          <w:tab w:val="left" w:pos="1323"/>
        </w:tabs>
      </w:pPr>
      <w:r w:rsidRPr="00BE71C2">
        <w:t>Support Methodology and Background</w:t>
      </w:r>
    </w:p>
    <w:tbl>
      <w:tblPr>
        <w:tblW w:w="7704" w:type="dxa"/>
        <w:tblCellMar>
          <w:left w:w="0" w:type="dxa"/>
          <w:right w:w="0" w:type="dxa"/>
        </w:tblCellMar>
        <w:tblLook w:val="0420" w:firstRow="1" w:lastRow="0" w:firstColumn="0" w:lastColumn="0" w:noHBand="0" w:noVBand="1"/>
      </w:tblPr>
      <w:tblGrid>
        <w:gridCol w:w="3924"/>
        <w:gridCol w:w="3780"/>
      </w:tblGrid>
      <w:tr w:rsidR="007E0E49" w:rsidRPr="007E0E49" w14:paraId="4A67DBE0" w14:textId="77777777" w:rsidTr="007E0E49">
        <w:trPr>
          <w:trHeight w:val="584"/>
        </w:trPr>
        <w:tc>
          <w:tcPr>
            <w:tcW w:w="3924" w:type="dxa"/>
            <w:tcBorders>
              <w:top w:val="single" w:sz="8" w:space="0" w:color="FFFFFF"/>
              <w:left w:val="single" w:sz="8" w:space="0" w:color="FFFFFF"/>
              <w:bottom w:val="single" w:sz="24" w:space="0" w:color="FFFFFF"/>
              <w:right w:val="single" w:sz="8" w:space="0" w:color="FFFFFF"/>
            </w:tcBorders>
            <w:shd w:val="clear" w:color="auto" w:fill="FDA023"/>
            <w:tcMar>
              <w:top w:w="72" w:type="dxa"/>
              <w:left w:w="144" w:type="dxa"/>
              <w:bottom w:w="72" w:type="dxa"/>
              <w:right w:w="144" w:type="dxa"/>
            </w:tcMar>
            <w:hideMark/>
          </w:tcPr>
          <w:p w14:paraId="6AE8B49E" w14:textId="77777777" w:rsidR="007E0E49" w:rsidRPr="007E0E49" w:rsidRDefault="007E0E49" w:rsidP="007E0E49">
            <w:pPr>
              <w:pStyle w:val="BodyText"/>
              <w:spacing w:before="1" w:line="382" w:lineRule="auto"/>
              <w:ind w:left="432" w:right="115" w:firstLine="720"/>
              <w:jc w:val="both"/>
            </w:pPr>
            <w:r w:rsidRPr="007E0E49">
              <w:rPr>
                <w:b/>
                <w:bCs/>
              </w:rPr>
              <w:t>Timestamp</w:t>
            </w:r>
          </w:p>
        </w:tc>
        <w:tc>
          <w:tcPr>
            <w:tcW w:w="3780" w:type="dxa"/>
            <w:tcBorders>
              <w:top w:val="single" w:sz="8" w:space="0" w:color="FFFFFF"/>
              <w:left w:val="single" w:sz="8" w:space="0" w:color="FFFFFF"/>
              <w:bottom w:val="single" w:sz="24" w:space="0" w:color="FFFFFF"/>
              <w:right w:val="single" w:sz="8" w:space="0" w:color="FFFFFF"/>
            </w:tcBorders>
            <w:shd w:val="clear" w:color="auto" w:fill="FDA023"/>
            <w:tcMar>
              <w:top w:w="72" w:type="dxa"/>
              <w:left w:w="144" w:type="dxa"/>
              <w:bottom w:w="72" w:type="dxa"/>
              <w:right w:w="144" w:type="dxa"/>
            </w:tcMar>
            <w:hideMark/>
          </w:tcPr>
          <w:p w14:paraId="6EB900FD" w14:textId="77777777" w:rsidR="007E0E49" w:rsidRPr="007E0E49" w:rsidRDefault="007E0E49" w:rsidP="007E0E49">
            <w:pPr>
              <w:pStyle w:val="BodyText"/>
              <w:spacing w:before="1" w:line="382" w:lineRule="auto"/>
              <w:ind w:left="432" w:right="115" w:firstLine="720"/>
              <w:jc w:val="both"/>
            </w:pPr>
            <w:r w:rsidRPr="007E0E49">
              <w:rPr>
                <w:b/>
                <w:bCs/>
              </w:rPr>
              <w:t>Power step 2</w:t>
            </w:r>
          </w:p>
        </w:tc>
      </w:tr>
      <w:tr w:rsidR="007E0E49" w:rsidRPr="007E0E49" w14:paraId="50689377" w14:textId="77777777" w:rsidTr="007E0E49">
        <w:trPr>
          <w:trHeight w:val="584"/>
        </w:trPr>
        <w:tc>
          <w:tcPr>
            <w:tcW w:w="3924" w:type="dxa"/>
            <w:tcBorders>
              <w:top w:val="single" w:sz="24" w:space="0" w:color="FFFFFF"/>
              <w:left w:val="single" w:sz="8" w:space="0" w:color="FFFFFF"/>
              <w:bottom w:val="single" w:sz="8" w:space="0" w:color="FFFFFF"/>
              <w:right w:val="single" w:sz="8" w:space="0" w:color="FFFFFF"/>
            </w:tcBorders>
            <w:shd w:val="clear" w:color="auto" w:fill="FEDFCC"/>
            <w:tcMar>
              <w:top w:w="15" w:type="dxa"/>
              <w:left w:w="15" w:type="dxa"/>
              <w:bottom w:w="0" w:type="dxa"/>
              <w:right w:w="15" w:type="dxa"/>
            </w:tcMar>
            <w:vAlign w:val="bottom"/>
            <w:hideMark/>
          </w:tcPr>
          <w:p w14:paraId="0D6B04DB" w14:textId="77777777" w:rsidR="007E0E49" w:rsidRPr="007E0E49" w:rsidRDefault="007E0E49" w:rsidP="007E0E49">
            <w:pPr>
              <w:pStyle w:val="BodyText"/>
              <w:spacing w:before="1" w:line="382" w:lineRule="auto"/>
              <w:ind w:left="432" w:right="115" w:firstLine="720"/>
              <w:jc w:val="both"/>
            </w:pPr>
            <w:r w:rsidRPr="007E0E49">
              <w:t>2022-08-01 07:30:00</w:t>
            </w:r>
          </w:p>
        </w:tc>
        <w:tc>
          <w:tcPr>
            <w:tcW w:w="3780" w:type="dxa"/>
            <w:tcBorders>
              <w:top w:val="single" w:sz="24" w:space="0" w:color="FFFFFF"/>
              <w:left w:val="single" w:sz="8" w:space="0" w:color="FFFFFF"/>
              <w:bottom w:val="single" w:sz="8" w:space="0" w:color="FFFFFF"/>
              <w:right w:val="single" w:sz="8" w:space="0" w:color="FFFFFF"/>
            </w:tcBorders>
            <w:shd w:val="clear" w:color="auto" w:fill="FEDFCC"/>
            <w:tcMar>
              <w:top w:w="15" w:type="dxa"/>
              <w:left w:w="15" w:type="dxa"/>
              <w:bottom w:w="0" w:type="dxa"/>
              <w:right w:w="15" w:type="dxa"/>
            </w:tcMar>
            <w:vAlign w:val="bottom"/>
            <w:hideMark/>
          </w:tcPr>
          <w:p w14:paraId="46A55988" w14:textId="77777777" w:rsidR="007E0E49" w:rsidRPr="007E0E49" w:rsidRDefault="007E0E49" w:rsidP="007E0E49">
            <w:pPr>
              <w:pStyle w:val="BodyText"/>
              <w:spacing w:before="1" w:line="382" w:lineRule="auto"/>
              <w:ind w:left="432" w:right="115" w:firstLine="720"/>
              <w:jc w:val="both"/>
            </w:pPr>
            <w:r w:rsidRPr="007E0E49">
              <w:t>261.3</w:t>
            </w:r>
          </w:p>
        </w:tc>
      </w:tr>
      <w:tr w:rsidR="007E0E49" w:rsidRPr="007E0E49" w14:paraId="041F9801" w14:textId="77777777" w:rsidTr="007E0E49">
        <w:trPr>
          <w:trHeight w:val="584"/>
        </w:trPr>
        <w:tc>
          <w:tcPr>
            <w:tcW w:w="3924" w:type="dxa"/>
            <w:tcBorders>
              <w:top w:val="single" w:sz="8" w:space="0" w:color="FFFFFF"/>
              <w:left w:val="single" w:sz="8" w:space="0" w:color="FFFFFF"/>
              <w:bottom w:val="single" w:sz="8" w:space="0" w:color="FFFFFF"/>
              <w:right w:val="single" w:sz="8" w:space="0" w:color="FFFFFF"/>
            </w:tcBorders>
            <w:shd w:val="clear" w:color="auto" w:fill="FFF0E8"/>
            <w:tcMar>
              <w:top w:w="15" w:type="dxa"/>
              <w:left w:w="15" w:type="dxa"/>
              <w:bottom w:w="0" w:type="dxa"/>
              <w:right w:w="15" w:type="dxa"/>
            </w:tcMar>
            <w:vAlign w:val="bottom"/>
            <w:hideMark/>
          </w:tcPr>
          <w:p w14:paraId="56EE2CFF" w14:textId="77777777" w:rsidR="007E0E49" w:rsidRPr="007E0E49" w:rsidRDefault="007E0E49" w:rsidP="007E0E49">
            <w:pPr>
              <w:pStyle w:val="BodyText"/>
              <w:spacing w:before="1" w:line="382" w:lineRule="auto"/>
              <w:ind w:left="432" w:right="115" w:firstLine="720"/>
              <w:jc w:val="both"/>
            </w:pPr>
            <w:r w:rsidRPr="007E0E49">
              <w:t>2022-08-01 08:28:00</w:t>
            </w:r>
          </w:p>
        </w:tc>
        <w:tc>
          <w:tcPr>
            <w:tcW w:w="3780" w:type="dxa"/>
            <w:tcBorders>
              <w:top w:val="single" w:sz="8" w:space="0" w:color="FFFFFF"/>
              <w:left w:val="single" w:sz="8" w:space="0" w:color="FFFFFF"/>
              <w:bottom w:val="single" w:sz="8" w:space="0" w:color="FFFFFF"/>
              <w:right w:val="single" w:sz="8" w:space="0" w:color="FFFFFF"/>
            </w:tcBorders>
            <w:shd w:val="clear" w:color="auto" w:fill="FFF0E8"/>
            <w:tcMar>
              <w:top w:w="15" w:type="dxa"/>
              <w:left w:w="15" w:type="dxa"/>
              <w:bottom w:w="0" w:type="dxa"/>
              <w:right w:w="15" w:type="dxa"/>
            </w:tcMar>
            <w:vAlign w:val="bottom"/>
            <w:hideMark/>
          </w:tcPr>
          <w:p w14:paraId="7EA7BD8C" w14:textId="77777777" w:rsidR="007E0E49" w:rsidRPr="007E0E49" w:rsidRDefault="007E0E49" w:rsidP="007E0E49">
            <w:pPr>
              <w:pStyle w:val="BodyText"/>
              <w:spacing w:before="1" w:line="382" w:lineRule="auto"/>
              <w:ind w:left="432" w:right="115" w:firstLine="720"/>
              <w:jc w:val="both"/>
            </w:pPr>
            <w:r w:rsidRPr="007E0E49">
              <w:t>268.4</w:t>
            </w:r>
          </w:p>
        </w:tc>
      </w:tr>
      <w:tr w:rsidR="007E0E49" w:rsidRPr="007E0E49" w14:paraId="1E9CDDC3" w14:textId="77777777" w:rsidTr="007E0E49">
        <w:trPr>
          <w:trHeight w:val="584"/>
        </w:trPr>
        <w:tc>
          <w:tcPr>
            <w:tcW w:w="3924" w:type="dxa"/>
            <w:tcBorders>
              <w:top w:val="single" w:sz="8" w:space="0" w:color="FFFFFF"/>
              <w:left w:val="single" w:sz="8" w:space="0" w:color="FFFFFF"/>
              <w:bottom w:val="single" w:sz="8" w:space="0" w:color="FFFFFF"/>
              <w:right w:val="single" w:sz="8" w:space="0" w:color="FFFFFF"/>
            </w:tcBorders>
            <w:shd w:val="clear" w:color="auto" w:fill="FEDFCC"/>
            <w:tcMar>
              <w:top w:w="15" w:type="dxa"/>
              <w:left w:w="15" w:type="dxa"/>
              <w:bottom w:w="0" w:type="dxa"/>
              <w:right w:w="15" w:type="dxa"/>
            </w:tcMar>
            <w:vAlign w:val="bottom"/>
            <w:hideMark/>
          </w:tcPr>
          <w:p w14:paraId="4B170075" w14:textId="77777777" w:rsidR="007E0E49" w:rsidRPr="007E0E49" w:rsidRDefault="007E0E49" w:rsidP="007E0E49">
            <w:pPr>
              <w:pStyle w:val="BodyText"/>
              <w:spacing w:before="1" w:line="382" w:lineRule="auto"/>
              <w:ind w:left="432" w:right="115" w:firstLine="720"/>
              <w:jc w:val="both"/>
            </w:pPr>
            <w:r w:rsidRPr="007E0E49">
              <w:t>2022-08-02 08:23:00</w:t>
            </w:r>
          </w:p>
        </w:tc>
        <w:tc>
          <w:tcPr>
            <w:tcW w:w="3780" w:type="dxa"/>
            <w:tcBorders>
              <w:top w:val="single" w:sz="8" w:space="0" w:color="FFFFFF"/>
              <w:left w:val="single" w:sz="8" w:space="0" w:color="FFFFFF"/>
              <w:bottom w:val="single" w:sz="8" w:space="0" w:color="FFFFFF"/>
              <w:right w:val="single" w:sz="8" w:space="0" w:color="FFFFFF"/>
            </w:tcBorders>
            <w:shd w:val="clear" w:color="auto" w:fill="FEDFCC"/>
            <w:tcMar>
              <w:top w:w="15" w:type="dxa"/>
              <w:left w:w="15" w:type="dxa"/>
              <w:bottom w:w="0" w:type="dxa"/>
              <w:right w:w="15" w:type="dxa"/>
            </w:tcMar>
            <w:vAlign w:val="bottom"/>
            <w:hideMark/>
          </w:tcPr>
          <w:p w14:paraId="65B6530C" w14:textId="77777777" w:rsidR="007E0E49" w:rsidRPr="007E0E49" w:rsidRDefault="007E0E49" w:rsidP="007E0E49">
            <w:pPr>
              <w:pStyle w:val="BodyText"/>
              <w:spacing w:before="1" w:line="382" w:lineRule="auto"/>
              <w:ind w:left="432" w:right="115" w:firstLine="720"/>
              <w:jc w:val="both"/>
            </w:pPr>
            <w:r w:rsidRPr="007E0E49">
              <w:t>262.6</w:t>
            </w:r>
          </w:p>
        </w:tc>
      </w:tr>
      <w:tr w:rsidR="007E0E49" w:rsidRPr="007E0E49" w14:paraId="75A15DE2" w14:textId="77777777" w:rsidTr="007E0E49">
        <w:trPr>
          <w:trHeight w:val="584"/>
        </w:trPr>
        <w:tc>
          <w:tcPr>
            <w:tcW w:w="3924" w:type="dxa"/>
            <w:tcBorders>
              <w:top w:val="single" w:sz="8" w:space="0" w:color="FFFFFF"/>
              <w:left w:val="single" w:sz="8" w:space="0" w:color="FFFFFF"/>
              <w:bottom w:val="single" w:sz="8" w:space="0" w:color="FFFFFF"/>
              <w:right w:val="single" w:sz="8" w:space="0" w:color="FFFFFF"/>
            </w:tcBorders>
            <w:shd w:val="clear" w:color="auto" w:fill="FFF0E8"/>
            <w:tcMar>
              <w:top w:w="15" w:type="dxa"/>
              <w:left w:w="15" w:type="dxa"/>
              <w:bottom w:w="0" w:type="dxa"/>
              <w:right w:w="15" w:type="dxa"/>
            </w:tcMar>
            <w:vAlign w:val="bottom"/>
            <w:hideMark/>
          </w:tcPr>
          <w:p w14:paraId="02F4329F" w14:textId="77777777" w:rsidR="007E0E49" w:rsidRPr="007E0E49" w:rsidRDefault="007E0E49" w:rsidP="007E0E49">
            <w:pPr>
              <w:pStyle w:val="BodyText"/>
              <w:spacing w:before="1" w:line="382" w:lineRule="auto"/>
              <w:ind w:left="432" w:right="115" w:firstLine="720"/>
              <w:jc w:val="both"/>
            </w:pPr>
            <w:r w:rsidRPr="007E0E49">
              <w:t>2022-08-02 08:41:00</w:t>
            </w:r>
          </w:p>
        </w:tc>
        <w:tc>
          <w:tcPr>
            <w:tcW w:w="3780" w:type="dxa"/>
            <w:tcBorders>
              <w:top w:val="single" w:sz="8" w:space="0" w:color="FFFFFF"/>
              <w:left w:val="single" w:sz="8" w:space="0" w:color="FFFFFF"/>
              <w:bottom w:val="single" w:sz="8" w:space="0" w:color="FFFFFF"/>
              <w:right w:val="single" w:sz="8" w:space="0" w:color="FFFFFF"/>
            </w:tcBorders>
            <w:shd w:val="clear" w:color="auto" w:fill="FFF0E8"/>
            <w:tcMar>
              <w:top w:w="15" w:type="dxa"/>
              <w:left w:w="15" w:type="dxa"/>
              <w:bottom w:w="0" w:type="dxa"/>
              <w:right w:w="15" w:type="dxa"/>
            </w:tcMar>
            <w:vAlign w:val="bottom"/>
            <w:hideMark/>
          </w:tcPr>
          <w:p w14:paraId="4D775269" w14:textId="77777777" w:rsidR="007E0E49" w:rsidRPr="007E0E49" w:rsidRDefault="007E0E49" w:rsidP="007E0E49">
            <w:pPr>
              <w:pStyle w:val="BodyText"/>
              <w:spacing w:before="1" w:line="382" w:lineRule="auto"/>
              <w:ind w:left="432" w:right="115" w:firstLine="720"/>
              <w:jc w:val="both"/>
            </w:pPr>
            <w:r w:rsidRPr="007E0E49">
              <w:t>264</w:t>
            </w:r>
          </w:p>
        </w:tc>
      </w:tr>
      <w:tr w:rsidR="007E0E49" w:rsidRPr="007E0E49" w14:paraId="572754E1" w14:textId="77777777" w:rsidTr="007E0E49">
        <w:trPr>
          <w:trHeight w:val="584"/>
        </w:trPr>
        <w:tc>
          <w:tcPr>
            <w:tcW w:w="3924" w:type="dxa"/>
            <w:tcBorders>
              <w:top w:val="single" w:sz="8" w:space="0" w:color="FFFFFF"/>
              <w:left w:val="single" w:sz="8" w:space="0" w:color="FFFFFF"/>
              <w:bottom w:val="single" w:sz="8" w:space="0" w:color="FFFFFF"/>
              <w:right w:val="single" w:sz="8" w:space="0" w:color="FFFFFF"/>
            </w:tcBorders>
            <w:shd w:val="clear" w:color="auto" w:fill="FEDFCC"/>
            <w:tcMar>
              <w:top w:w="15" w:type="dxa"/>
              <w:left w:w="15" w:type="dxa"/>
              <w:bottom w:w="0" w:type="dxa"/>
              <w:right w:w="15" w:type="dxa"/>
            </w:tcMar>
            <w:vAlign w:val="bottom"/>
            <w:hideMark/>
          </w:tcPr>
          <w:p w14:paraId="4A9B9BD7" w14:textId="77777777" w:rsidR="007E0E49" w:rsidRPr="007E0E49" w:rsidRDefault="007E0E49" w:rsidP="007E0E49">
            <w:pPr>
              <w:pStyle w:val="BodyText"/>
              <w:spacing w:before="1" w:line="382" w:lineRule="auto"/>
              <w:ind w:left="432" w:right="115" w:firstLine="720"/>
              <w:jc w:val="both"/>
            </w:pPr>
            <w:r w:rsidRPr="007E0E49">
              <w:t>2022-08-03 09:08:00</w:t>
            </w:r>
          </w:p>
        </w:tc>
        <w:tc>
          <w:tcPr>
            <w:tcW w:w="3780" w:type="dxa"/>
            <w:tcBorders>
              <w:top w:val="single" w:sz="8" w:space="0" w:color="FFFFFF"/>
              <w:left w:val="single" w:sz="8" w:space="0" w:color="FFFFFF"/>
              <w:bottom w:val="single" w:sz="8" w:space="0" w:color="FFFFFF"/>
              <w:right w:val="single" w:sz="8" w:space="0" w:color="FFFFFF"/>
            </w:tcBorders>
            <w:shd w:val="clear" w:color="auto" w:fill="FEDFCC"/>
            <w:tcMar>
              <w:top w:w="15" w:type="dxa"/>
              <w:left w:w="15" w:type="dxa"/>
              <w:bottom w:w="0" w:type="dxa"/>
              <w:right w:w="15" w:type="dxa"/>
            </w:tcMar>
            <w:vAlign w:val="bottom"/>
            <w:hideMark/>
          </w:tcPr>
          <w:p w14:paraId="45B1F596" w14:textId="77777777" w:rsidR="007E0E49" w:rsidRPr="007E0E49" w:rsidRDefault="007E0E49" w:rsidP="007E0E49">
            <w:pPr>
              <w:pStyle w:val="BodyText"/>
              <w:spacing w:before="1" w:line="382" w:lineRule="auto"/>
              <w:ind w:left="432" w:right="115" w:firstLine="720"/>
              <w:jc w:val="both"/>
            </w:pPr>
            <w:r w:rsidRPr="007E0E49">
              <w:t>262.4</w:t>
            </w:r>
          </w:p>
        </w:tc>
      </w:tr>
      <w:tr w:rsidR="007E0E49" w:rsidRPr="007E0E49" w14:paraId="0F97C088" w14:textId="77777777" w:rsidTr="007E0E49">
        <w:trPr>
          <w:trHeight w:val="584"/>
        </w:trPr>
        <w:tc>
          <w:tcPr>
            <w:tcW w:w="3924" w:type="dxa"/>
            <w:tcBorders>
              <w:top w:val="single" w:sz="8" w:space="0" w:color="FFFFFF"/>
              <w:left w:val="single" w:sz="8" w:space="0" w:color="FFFFFF"/>
              <w:bottom w:val="single" w:sz="8" w:space="0" w:color="FFFFFF"/>
              <w:right w:val="single" w:sz="8" w:space="0" w:color="FFFFFF"/>
            </w:tcBorders>
            <w:shd w:val="clear" w:color="auto" w:fill="FEDFCC"/>
            <w:tcMar>
              <w:top w:w="15" w:type="dxa"/>
              <w:left w:w="15" w:type="dxa"/>
              <w:bottom w:w="0" w:type="dxa"/>
              <w:right w:w="15" w:type="dxa"/>
            </w:tcMar>
            <w:vAlign w:val="bottom"/>
            <w:hideMark/>
          </w:tcPr>
          <w:p w14:paraId="51D0CF42" w14:textId="77777777" w:rsidR="007E0E49" w:rsidRPr="007E0E49" w:rsidRDefault="007E0E49" w:rsidP="007E0E49">
            <w:pPr>
              <w:pStyle w:val="BodyText"/>
              <w:spacing w:before="1" w:line="382" w:lineRule="auto"/>
              <w:ind w:left="432" w:right="115" w:firstLine="720"/>
              <w:jc w:val="both"/>
            </w:pPr>
            <w:r w:rsidRPr="007E0E49">
              <w:t>2022-08-04 09:22:00</w:t>
            </w:r>
          </w:p>
        </w:tc>
        <w:tc>
          <w:tcPr>
            <w:tcW w:w="3780" w:type="dxa"/>
            <w:tcBorders>
              <w:top w:val="single" w:sz="8" w:space="0" w:color="FFFFFF"/>
              <w:left w:val="single" w:sz="8" w:space="0" w:color="FFFFFF"/>
              <w:bottom w:val="single" w:sz="8" w:space="0" w:color="FFFFFF"/>
              <w:right w:val="single" w:sz="8" w:space="0" w:color="FFFFFF"/>
            </w:tcBorders>
            <w:shd w:val="clear" w:color="auto" w:fill="FEDFCC"/>
            <w:tcMar>
              <w:top w:w="15" w:type="dxa"/>
              <w:left w:w="15" w:type="dxa"/>
              <w:bottom w:w="0" w:type="dxa"/>
              <w:right w:w="15" w:type="dxa"/>
            </w:tcMar>
            <w:vAlign w:val="bottom"/>
            <w:hideMark/>
          </w:tcPr>
          <w:p w14:paraId="2C13D323" w14:textId="77777777" w:rsidR="007E0E49" w:rsidRPr="007E0E49" w:rsidRDefault="007E0E49" w:rsidP="007E0E49">
            <w:pPr>
              <w:pStyle w:val="BodyText"/>
              <w:spacing w:before="1" w:line="382" w:lineRule="auto"/>
              <w:ind w:left="432" w:right="115" w:firstLine="720"/>
              <w:jc w:val="both"/>
            </w:pPr>
            <w:r w:rsidRPr="007E0E49">
              <w:t>267.1</w:t>
            </w:r>
          </w:p>
        </w:tc>
      </w:tr>
      <w:tr w:rsidR="007E0E49" w:rsidRPr="007E0E49" w14:paraId="4834C36D" w14:textId="77777777" w:rsidTr="007E0E49">
        <w:trPr>
          <w:trHeight w:val="584"/>
        </w:trPr>
        <w:tc>
          <w:tcPr>
            <w:tcW w:w="3924" w:type="dxa"/>
            <w:tcBorders>
              <w:top w:val="single" w:sz="8" w:space="0" w:color="FFFFFF"/>
              <w:left w:val="single" w:sz="8" w:space="0" w:color="FFFFFF"/>
              <w:bottom w:val="single" w:sz="8" w:space="0" w:color="FFFFFF"/>
              <w:right w:val="single" w:sz="8" w:space="0" w:color="FFFFFF"/>
            </w:tcBorders>
            <w:shd w:val="clear" w:color="auto" w:fill="FFF0E8"/>
            <w:tcMar>
              <w:top w:w="15" w:type="dxa"/>
              <w:left w:w="15" w:type="dxa"/>
              <w:bottom w:w="0" w:type="dxa"/>
              <w:right w:w="15" w:type="dxa"/>
            </w:tcMar>
            <w:vAlign w:val="bottom"/>
            <w:hideMark/>
          </w:tcPr>
          <w:p w14:paraId="4BC1DA93" w14:textId="77777777" w:rsidR="007E0E49" w:rsidRPr="007E0E49" w:rsidRDefault="007E0E49" w:rsidP="007E0E49">
            <w:pPr>
              <w:pStyle w:val="BodyText"/>
              <w:spacing w:before="1" w:line="382" w:lineRule="auto"/>
              <w:ind w:left="432" w:right="115" w:firstLine="720"/>
              <w:jc w:val="both"/>
            </w:pPr>
            <w:r w:rsidRPr="007E0E49">
              <w:t>2022-08-06 08:43:00</w:t>
            </w:r>
          </w:p>
        </w:tc>
        <w:tc>
          <w:tcPr>
            <w:tcW w:w="3780" w:type="dxa"/>
            <w:tcBorders>
              <w:top w:val="single" w:sz="8" w:space="0" w:color="FFFFFF"/>
              <w:left w:val="single" w:sz="8" w:space="0" w:color="FFFFFF"/>
              <w:bottom w:val="single" w:sz="8" w:space="0" w:color="FFFFFF"/>
              <w:right w:val="single" w:sz="8" w:space="0" w:color="FFFFFF"/>
            </w:tcBorders>
            <w:shd w:val="clear" w:color="auto" w:fill="FFF0E8"/>
            <w:tcMar>
              <w:top w:w="15" w:type="dxa"/>
              <w:left w:w="15" w:type="dxa"/>
              <w:bottom w:w="0" w:type="dxa"/>
              <w:right w:w="15" w:type="dxa"/>
            </w:tcMar>
            <w:vAlign w:val="bottom"/>
            <w:hideMark/>
          </w:tcPr>
          <w:p w14:paraId="66B4FC02" w14:textId="77777777" w:rsidR="007E0E49" w:rsidRPr="007E0E49" w:rsidRDefault="007E0E49" w:rsidP="007E0E49">
            <w:pPr>
              <w:pStyle w:val="BodyText"/>
              <w:spacing w:before="1" w:line="382" w:lineRule="auto"/>
              <w:ind w:left="432" w:right="115" w:firstLine="720"/>
              <w:jc w:val="both"/>
            </w:pPr>
            <w:r w:rsidRPr="007E0E49">
              <w:t>245.7</w:t>
            </w:r>
          </w:p>
        </w:tc>
      </w:tr>
    </w:tbl>
    <w:p w14:paraId="2F0DFD62" w14:textId="43857AFE" w:rsidR="00DC101F" w:rsidRDefault="00087774" w:rsidP="00DC101F">
      <w:pPr>
        <w:pStyle w:val="BodyText"/>
        <w:spacing w:before="1" w:line="382" w:lineRule="auto"/>
        <w:ind w:left="432" w:right="115" w:firstLine="720"/>
        <w:jc w:val="both"/>
      </w:pPr>
      <w:r>
        <w:rPr>
          <w:noProof/>
        </w:rPr>
        <w:lastRenderedPageBreak/>
        <mc:AlternateContent>
          <mc:Choice Requires="wps">
            <w:drawing>
              <wp:inline distT="0" distB="0" distL="0" distR="0" wp14:anchorId="066C28FA" wp14:editId="36645E61">
                <wp:extent cx="3543935" cy="3561080"/>
                <wp:effectExtent l="13970" t="10160" r="13970" b="10160"/>
                <wp:docPr id="1729756090" name="Text Box 5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935" cy="3561080"/>
                        </a:xfrm>
                        <a:prstGeom prst="rect">
                          <a:avLst/>
                        </a:prstGeom>
                        <a:solidFill>
                          <a:srgbClr val="FFFFFF"/>
                        </a:solidFill>
                        <a:ln w="9525">
                          <a:solidFill>
                            <a:srgbClr val="000000"/>
                          </a:solidFill>
                          <a:miter lim="800000"/>
                          <a:headEnd/>
                          <a:tailEnd/>
                        </a:ln>
                      </wps:spPr>
                      <wps:txbx>
                        <w:txbxContent>
                          <w:p w14:paraId="6A7F6E31" w14:textId="3E28C44A" w:rsidR="000116CF" w:rsidRDefault="009665E6">
                            <w:r w:rsidRPr="009665E6">
                              <w:rPr>
                                <w:noProof/>
                              </w:rPr>
                              <w:drawing>
                                <wp:inline distT="0" distB="0" distL="0" distR="0" wp14:anchorId="02D3D480" wp14:editId="7060C1F2">
                                  <wp:extent cx="3376803" cy="1508077"/>
                                  <wp:effectExtent l="0" t="0" r="0" b="0"/>
                                  <wp:docPr id="4889192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384242" cy="1511399"/>
                                          </a:xfrm>
                                          <a:prstGeom prst="rect">
                                            <a:avLst/>
                                          </a:prstGeom>
                                          <a:noFill/>
                                          <a:ln>
                                            <a:noFill/>
                                          </a:ln>
                                        </pic:spPr>
                                      </pic:pic>
                                    </a:graphicData>
                                  </a:graphic>
                                </wp:inline>
                              </w:drawing>
                            </w:r>
                          </w:p>
                          <w:p w14:paraId="133EEA78" w14:textId="0E2E6C9E" w:rsidR="00DC101F" w:rsidRDefault="00DC101F">
                            <w:r w:rsidRPr="00DC101F">
                              <w:rPr>
                                <w:noProof/>
                              </w:rPr>
                              <w:drawing>
                                <wp:inline distT="0" distB="0" distL="0" distR="0" wp14:anchorId="2609B082" wp14:editId="6096390A">
                                  <wp:extent cx="3351530" cy="1845310"/>
                                  <wp:effectExtent l="0" t="0" r="0" b="0"/>
                                  <wp:docPr id="34" name="Picture 33" descr="A graph with numbers and lines&#10;&#10;Description automatically generated">
                                    <a:extLst xmlns:a="http://schemas.openxmlformats.org/drawingml/2006/main">
                                      <a:ext uri="{FF2B5EF4-FFF2-40B4-BE49-F238E27FC236}">
                                        <a16:creationId xmlns:a16="http://schemas.microsoft.com/office/drawing/2014/main" id="{148BBF08-7219-FBEA-4B7A-B942121578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descr="A graph with numbers and lines&#10;&#10;Description automatically generated">
                                            <a:extLst>
                                              <a:ext uri="{FF2B5EF4-FFF2-40B4-BE49-F238E27FC236}">
                                                <a16:creationId xmlns:a16="http://schemas.microsoft.com/office/drawing/2014/main" id="{148BBF08-7219-FBEA-4B7A-B942121578E2}"/>
                                              </a:ext>
                                            </a:extLst>
                                          </pic:cNvPr>
                                          <pic:cNvPicPr>
                                            <a:picLocks noChangeAspect="1"/>
                                          </pic:cNvPicPr>
                                        </pic:nvPicPr>
                                        <pic:blipFill>
                                          <a:blip r:embed="rId96"/>
                                          <a:stretch>
                                            <a:fillRect/>
                                          </a:stretch>
                                        </pic:blipFill>
                                        <pic:spPr>
                                          <a:xfrm>
                                            <a:off x="0" y="0"/>
                                            <a:ext cx="3351530" cy="184531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inline>
            </w:drawing>
          </mc:Choice>
          <mc:Fallback>
            <w:pict>
              <v:shape w14:anchorId="066C28FA" id="Text Box 544" o:spid="_x0000_s1037" type="#_x0000_t202" style="width:279.05pt;height:28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">
                <v:textbox>
                  <w:txbxContent>
                    <w:p w14:paraId="6A7F6E31" w14:textId="3E28C44A" w:rsidR="000116CF" w:rsidRDefault="009665E6">
                      <w:r w:rsidRPr="009665E6">
                        <w:rPr>
                          <w:noProof/>
                        </w:rPr>
                        <w:drawing>
                          <wp:inline distT="0" distB="0" distL="0" distR="0" wp14:anchorId="02D3D480" wp14:editId="7060C1F2">
                            <wp:extent cx="3376803" cy="1508077"/>
                            <wp:effectExtent l="0" t="0" r="0" b="0"/>
                            <wp:docPr id="4889192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384242" cy="1511399"/>
                                    </a:xfrm>
                                    <a:prstGeom prst="rect">
                                      <a:avLst/>
                                    </a:prstGeom>
                                    <a:noFill/>
                                    <a:ln>
                                      <a:noFill/>
                                    </a:ln>
                                  </pic:spPr>
                                </pic:pic>
                              </a:graphicData>
                            </a:graphic>
                          </wp:inline>
                        </w:drawing>
                      </w:r>
                    </w:p>
                    <w:p w14:paraId="133EEA78" w14:textId="0E2E6C9E" w:rsidR="00DC101F" w:rsidRDefault="00DC101F">
                      <w:r w:rsidRPr="00DC101F">
                        <w:rPr>
                          <w:noProof/>
                        </w:rPr>
                        <w:drawing>
                          <wp:inline distT="0" distB="0" distL="0" distR="0" wp14:anchorId="2609B082" wp14:editId="6096390A">
                            <wp:extent cx="3351530" cy="1845310"/>
                            <wp:effectExtent l="0" t="0" r="0" b="0"/>
                            <wp:docPr id="34" name="Picture 33" descr="A graph with numbers and lines&#10;&#10;Description automatically generated">
                              <a:extLst xmlns:a="http://schemas.openxmlformats.org/drawingml/2006/main">
                                <a:ext uri="{FF2B5EF4-FFF2-40B4-BE49-F238E27FC236}">
                                  <a16:creationId xmlns:a16="http://schemas.microsoft.com/office/drawing/2014/main" id="{148BBF08-7219-FBEA-4B7A-B942121578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descr="A graph with numbers and lines&#10;&#10;Description automatically generated">
                                      <a:extLst>
                                        <a:ext uri="{FF2B5EF4-FFF2-40B4-BE49-F238E27FC236}">
                                          <a16:creationId xmlns:a16="http://schemas.microsoft.com/office/drawing/2014/main" id="{148BBF08-7219-FBEA-4B7A-B942121578E2}"/>
                                        </a:ext>
                                      </a:extLst>
                                    </pic:cNvPr>
                                    <pic:cNvPicPr>
                                      <a:picLocks noChangeAspect="1"/>
                                    </pic:cNvPicPr>
                                  </pic:nvPicPr>
                                  <pic:blipFill>
                                    <a:blip r:embed="rId96"/>
                                    <a:stretch>
                                      <a:fillRect/>
                                    </a:stretch>
                                  </pic:blipFill>
                                  <pic:spPr>
                                    <a:xfrm>
                                      <a:off x="0" y="0"/>
                                      <a:ext cx="3351530" cy="1845310"/>
                                    </a:xfrm>
                                    <a:prstGeom prst="rect">
                                      <a:avLst/>
                                    </a:prstGeom>
                                  </pic:spPr>
                                </pic:pic>
                              </a:graphicData>
                            </a:graphic>
                          </wp:inline>
                        </w:drawing>
                      </w:r>
                    </w:p>
                  </w:txbxContent>
                </v:textbox>
                <w10:anchorlock/>
              </v:shape>
            </w:pict>
          </mc:Fallback>
        </mc:AlternateContent>
      </w:r>
    </w:p>
    <w:p w14:paraId="10A60CD9" w14:textId="77777777" w:rsidR="007E0E49" w:rsidRDefault="007E0E49" w:rsidP="00DC101F">
      <w:pPr>
        <w:pStyle w:val="BodyText"/>
        <w:spacing w:before="1" w:line="382" w:lineRule="auto"/>
        <w:ind w:left="432" w:right="115" w:firstLine="720"/>
        <w:jc w:val="both"/>
      </w:pPr>
    </w:p>
    <w:p w14:paraId="217212EF" w14:textId="77777777" w:rsidR="00345B3F" w:rsidRPr="00BE71C2" w:rsidRDefault="00345B3F" w:rsidP="00DC101F">
      <w:pPr>
        <w:pStyle w:val="BodyText"/>
        <w:spacing w:before="1" w:line="382" w:lineRule="auto"/>
        <w:ind w:left="432" w:right="115" w:firstLine="720"/>
        <w:jc w:val="both"/>
        <w:rPr>
          <w:b/>
          <w:bCs/>
          <w:sz w:val="34"/>
          <w:szCs w:val="34"/>
        </w:rPr>
      </w:pPr>
    </w:p>
    <w:p w14:paraId="00F40A98" w14:textId="24B3292E" w:rsidR="00851172" w:rsidRDefault="00851172" w:rsidP="00F9289E">
      <w:pPr>
        <w:pStyle w:val="Heading2"/>
        <w:numPr>
          <w:ilvl w:val="1"/>
          <w:numId w:val="33"/>
        </w:numPr>
        <w:tabs>
          <w:tab w:val="left" w:pos="1322"/>
          <w:tab w:val="left" w:pos="1323"/>
        </w:tabs>
      </w:pPr>
      <w:r w:rsidRPr="00851172">
        <w:t>PSH Turn-off Event Detection</w:t>
      </w:r>
    </w:p>
    <w:p w14:paraId="5FD6BE80" w14:textId="65918953" w:rsidR="00DC101F" w:rsidRPr="00851172" w:rsidRDefault="00087774" w:rsidP="00DC101F">
      <w:pPr>
        <w:pStyle w:val="BodyText"/>
        <w:spacing w:before="1" w:line="382" w:lineRule="auto"/>
        <w:ind w:left="432" w:right="115" w:firstLine="720"/>
        <w:jc w:val="both"/>
        <w:rPr>
          <w:b/>
          <w:bCs/>
          <w:sz w:val="34"/>
          <w:szCs w:val="34"/>
        </w:rPr>
      </w:pPr>
      <w:r>
        <w:rPr>
          <w:noProof/>
        </w:rPr>
        <mc:AlternateContent>
          <mc:Choice Requires="wps">
            <w:drawing>
              <wp:inline distT="0" distB="0" distL="0" distR="0" wp14:anchorId="1C3BCC74" wp14:editId="19337162">
                <wp:extent cx="3983355" cy="2819400"/>
                <wp:effectExtent l="13970" t="6350" r="12700" b="12700"/>
                <wp:docPr id="1509349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3355" cy="2819400"/>
                        </a:xfrm>
                        <a:prstGeom prst="rect">
                          <a:avLst/>
                        </a:prstGeom>
                        <a:solidFill>
                          <a:srgbClr val="FFFFFF"/>
                        </a:solidFill>
                        <a:ln w="9525">
                          <a:solidFill>
                            <a:srgbClr val="000000"/>
                          </a:solidFill>
                          <a:miter lim="800000"/>
                          <a:headEnd/>
                          <a:tailEnd/>
                        </a:ln>
                      </wps:spPr>
                      <wps:txbx>
                        <w:txbxContent>
                          <w:p w14:paraId="3D1F4E64" w14:textId="66333E10" w:rsidR="00233D63" w:rsidRDefault="00233D63" w:rsidP="00233D63"/>
                          <w:p w14:paraId="750F1A68" w14:textId="09AEDC1A" w:rsidR="00233D63" w:rsidRDefault="000B743A" w:rsidP="00233D63">
                            <w:r w:rsidRPr="000B743A">
                              <w:rPr>
                                <w:noProof/>
                              </w:rPr>
                              <w:drawing>
                                <wp:inline distT="0" distB="0" distL="0" distR="0" wp14:anchorId="143E77D0" wp14:editId="54E1F0D3">
                                  <wp:extent cx="3351530" cy="2512695"/>
                                  <wp:effectExtent l="0" t="0" r="0" b="0"/>
                                  <wp:docPr id="5" name="Picture 4" descr="A graph of a stock market&#10;&#10;Description automatically generated">
                                    <a:extLst xmlns:a="http://schemas.openxmlformats.org/drawingml/2006/main">
                                      <a:ext uri="{FF2B5EF4-FFF2-40B4-BE49-F238E27FC236}">
                                        <a16:creationId xmlns:a16="http://schemas.microsoft.com/office/drawing/2014/main" id="{C94EEB92-FF17-4F1A-E9DF-033DFB025A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of a stock market&#10;&#10;Description automatically generated">
                                            <a:extLst>
                                              <a:ext uri="{FF2B5EF4-FFF2-40B4-BE49-F238E27FC236}">
                                                <a16:creationId xmlns:a16="http://schemas.microsoft.com/office/drawing/2014/main" id="{C94EEB92-FF17-4F1A-E9DF-033DFB025AFE}"/>
                                              </a:ext>
                                            </a:extLst>
                                          </pic:cNvPr>
                                          <pic:cNvPicPr>
                                            <a:picLocks noChangeAspect="1"/>
                                          </pic:cNvPicPr>
                                        </pic:nvPicPr>
                                        <pic:blipFill>
                                          <a:blip r:embed="rId97">
                                            <a:extLst>
                                              <a:ext uri="{28A0092B-C50C-407E-A947-70E740481C1C}">
                                                <a14:useLocalDpi xmlns:a14="http://schemas.microsoft.com/office/drawing/2010/main" val="0"/>
                                              </a:ext>
                                            </a:extLst>
                                          </a:blip>
                                          <a:stretch>
                                            <a:fillRect/>
                                          </a:stretch>
                                        </pic:blipFill>
                                        <pic:spPr>
                                          <a:xfrm>
                                            <a:off x="0" y="0"/>
                                            <a:ext cx="3351530" cy="251269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inline>
            </w:drawing>
          </mc:Choice>
          <mc:Fallback>
            <w:pict>
              <v:shape w14:anchorId="1C3BCC74" id="Text Box 2" o:spid="_x0000_s1038" type="#_x0000_t202" style="width:313.65pt;height:2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">
                <v:textbox>
                  <w:txbxContent>
                    <w:p w14:paraId="3D1F4E64" w14:textId="66333E10" w:rsidR="00233D63" w:rsidRDefault="00233D63" w:rsidP="00233D63"/>
                    <w:p w14:paraId="750F1A68" w14:textId="09AEDC1A" w:rsidR="00233D63" w:rsidRDefault="000B743A" w:rsidP="00233D63">
                      <w:r w:rsidRPr="000B743A">
                        <w:rPr>
                          <w:noProof/>
                        </w:rPr>
                        <w:drawing>
                          <wp:inline distT="0" distB="0" distL="0" distR="0" wp14:anchorId="143E77D0" wp14:editId="54E1F0D3">
                            <wp:extent cx="3351530" cy="2512695"/>
                            <wp:effectExtent l="0" t="0" r="0" b="0"/>
                            <wp:docPr id="5" name="Picture 4" descr="A graph of a stock market&#10;&#10;Description automatically generated">
                              <a:extLst xmlns:a="http://schemas.openxmlformats.org/drawingml/2006/main">
                                <a:ext uri="{FF2B5EF4-FFF2-40B4-BE49-F238E27FC236}">
                                  <a16:creationId xmlns:a16="http://schemas.microsoft.com/office/drawing/2014/main" id="{C94EEB92-FF17-4F1A-E9DF-033DFB025A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of a stock market&#10;&#10;Description automatically generated">
                                      <a:extLst>
                                        <a:ext uri="{FF2B5EF4-FFF2-40B4-BE49-F238E27FC236}">
                                          <a16:creationId xmlns:a16="http://schemas.microsoft.com/office/drawing/2014/main" id="{C94EEB92-FF17-4F1A-E9DF-033DFB025AFE}"/>
                                        </a:ext>
                                      </a:extLst>
                                    </pic:cNvPr>
                                    <pic:cNvPicPr>
                                      <a:picLocks noChangeAspect="1"/>
                                    </pic:cNvPicPr>
                                  </pic:nvPicPr>
                                  <pic:blipFill>
                                    <a:blip r:embed="rId97">
                                      <a:extLst>
                                        <a:ext uri="{28A0092B-C50C-407E-A947-70E740481C1C}">
                                          <a14:useLocalDpi xmlns:a14="http://schemas.microsoft.com/office/drawing/2010/main" val="0"/>
                                        </a:ext>
                                      </a:extLst>
                                    </a:blip>
                                    <a:stretch>
                                      <a:fillRect/>
                                    </a:stretch>
                                  </pic:blipFill>
                                  <pic:spPr>
                                    <a:xfrm>
                                      <a:off x="0" y="0"/>
                                      <a:ext cx="3351530" cy="2512695"/>
                                    </a:xfrm>
                                    <a:prstGeom prst="rect">
                                      <a:avLst/>
                                    </a:prstGeom>
                                  </pic:spPr>
                                </pic:pic>
                              </a:graphicData>
                            </a:graphic>
                          </wp:inline>
                        </w:drawing>
                      </w:r>
                    </w:p>
                  </w:txbxContent>
                </v:textbox>
                <w10:anchorlock/>
              </v:shape>
            </w:pict>
          </mc:Fallback>
        </mc:AlternateContent>
      </w:r>
    </w:p>
    <w:p w14:paraId="1E1C9E92" w14:textId="77777777" w:rsidR="00DB6193" w:rsidRPr="00DB6193" w:rsidRDefault="00DB6193" w:rsidP="00DB6193">
      <w:pPr>
        <w:pStyle w:val="Heading2"/>
        <w:numPr>
          <w:ilvl w:val="1"/>
          <w:numId w:val="33"/>
        </w:numPr>
        <w:tabs>
          <w:tab w:val="left" w:pos="1322"/>
          <w:tab w:val="left" w:pos="1323"/>
        </w:tabs>
      </w:pPr>
      <w:r w:rsidRPr="00DB6193">
        <w:t>PSH Turn-off Event-Based Inertia Estimation</w:t>
      </w:r>
    </w:p>
    <w:p w14:paraId="606C84DF" w14:textId="77777777" w:rsidR="00BE71C2" w:rsidRDefault="00BE71C2" w:rsidP="00BE71C2">
      <w:pPr>
        <w:pStyle w:val="BodyText"/>
        <w:spacing w:before="8"/>
        <w:rPr>
          <w:b/>
          <w:sz w:val="44"/>
        </w:rPr>
      </w:pPr>
    </w:p>
    <w:p w14:paraId="3E325A7E" w14:textId="77777777" w:rsidR="00BE71C2" w:rsidRDefault="00BE71C2" w:rsidP="00BE71C2">
      <w:pPr>
        <w:pStyle w:val="BodyText"/>
        <w:spacing w:before="8"/>
        <w:rPr>
          <w:b/>
          <w:sz w:val="44"/>
        </w:rPr>
      </w:pPr>
    </w:p>
    <w:p w14:paraId="2CC67ACD" w14:textId="77777777" w:rsidR="00BE71C2" w:rsidRDefault="00BE71C2" w:rsidP="00BE71C2">
      <w:pPr>
        <w:pStyle w:val="Heading2"/>
        <w:numPr>
          <w:ilvl w:val="1"/>
          <w:numId w:val="33"/>
        </w:numPr>
        <w:tabs>
          <w:tab w:val="left" w:pos="1322"/>
          <w:tab w:val="left" w:pos="1323"/>
        </w:tabs>
      </w:pPr>
      <w:r>
        <w:rPr>
          <w:spacing w:val="-4"/>
        </w:rPr>
        <w:t xml:space="preserve"> </w:t>
      </w:r>
      <w:r w:rsidRPr="006478BE">
        <w:t>Performance Evaluation</w:t>
      </w:r>
    </w:p>
    <w:p w14:paraId="5561DAF2" w14:textId="77777777" w:rsidR="00BE71C2" w:rsidRDefault="00BE71C2" w:rsidP="00BE71C2">
      <w:pPr>
        <w:pStyle w:val="BodyText"/>
        <w:spacing w:before="7"/>
        <w:rPr>
          <w:b/>
          <w:sz w:val="44"/>
        </w:rPr>
      </w:pPr>
    </w:p>
    <w:p w14:paraId="261952E7" w14:textId="77777777" w:rsidR="00BE71C2" w:rsidRDefault="00BE71C2" w:rsidP="00BE71C2">
      <w:pPr>
        <w:pStyle w:val="BodyText"/>
        <w:spacing w:before="7"/>
        <w:rPr>
          <w:b/>
          <w:sz w:val="44"/>
        </w:rPr>
      </w:pPr>
    </w:p>
    <w:p w14:paraId="348E2B5B" w14:textId="77777777" w:rsidR="00BE71C2" w:rsidRDefault="00BE71C2" w:rsidP="00BE71C2">
      <w:pPr>
        <w:pStyle w:val="BodyText"/>
        <w:spacing w:before="7"/>
        <w:rPr>
          <w:b/>
          <w:sz w:val="44"/>
        </w:rPr>
      </w:pPr>
    </w:p>
    <w:p w14:paraId="4D2207D1" w14:textId="77777777" w:rsidR="00BE71C2" w:rsidRDefault="00BE71C2" w:rsidP="00BE71C2">
      <w:pPr>
        <w:pStyle w:val="BodyText"/>
        <w:spacing w:before="7"/>
        <w:rPr>
          <w:b/>
          <w:sz w:val="44"/>
        </w:rPr>
      </w:pPr>
    </w:p>
    <w:p w14:paraId="2D92BAE3" w14:textId="77777777" w:rsidR="00BE71C2" w:rsidRDefault="00BE71C2" w:rsidP="00BE71C2">
      <w:pPr>
        <w:pStyle w:val="Heading2"/>
        <w:numPr>
          <w:ilvl w:val="1"/>
          <w:numId w:val="33"/>
        </w:numPr>
        <w:tabs>
          <w:tab w:val="left" w:pos="1322"/>
          <w:tab w:val="left" w:pos="1323"/>
        </w:tabs>
        <w:spacing w:before="1"/>
      </w:pPr>
      <w:r>
        <w:t>Conclusion</w:t>
      </w:r>
    </w:p>
    <w:p w14:paraId="33141E5C" w14:textId="25DD837F" w:rsidR="008855BF" w:rsidRDefault="008855BF">
      <w:pPr>
        <w:rPr>
          <w:b/>
          <w:bCs/>
          <w:sz w:val="49"/>
          <w:szCs w:val="49"/>
        </w:rPr>
      </w:pPr>
      <w:r>
        <w:br w:type="page"/>
      </w:r>
    </w:p>
    <w:p w14:paraId="65B105D1" w14:textId="2EC709C0" w:rsidR="00033256" w:rsidRDefault="00033256" w:rsidP="00C54FC8">
      <w:pPr>
        <w:pStyle w:val="Heading1"/>
      </w:pPr>
      <w:r w:rsidRPr="00FC6A02">
        <w:rPr>
          <w:highlight w:val="yellow"/>
        </w:rPr>
        <w:lastRenderedPageBreak/>
        <w:t>Chapter</w:t>
      </w:r>
      <w:r w:rsidRPr="00FC6A02">
        <w:rPr>
          <w:spacing w:val="59"/>
          <w:highlight w:val="yellow"/>
        </w:rPr>
        <w:t xml:space="preserve"> </w:t>
      </w:r>
      <w:proofErr w:type="gramStart"/>
      <w:r w:rsidR="00BE71C2">
        <w:rPr>
          <w:spacing w:val="59"/>
          <w:highlight w:val="yellow"/>
        </w:rPr>
        <w:t>5</w:t>
      </w:r>
      <w:r w:rsidR="00C54FC8" w:rsidRPr="00FC6A02">
        <w:rPr>
          <w:spacing w:val="59"/>
          <w:highlight w:val="yellow"/>
        </w:rPr>
        <w:t xml:space="preserve"> </w:t>
      </w:r>
      <w:r w:rsidR="009B0D30" w:rsidRPr="00FC6A02">
        <w:rPr>
          <w:highlight w:val="yellow"/>
        </w:rPr>
        <w:t xml:space="preserve"> </w:t>
      </w:r>
      <w:r w:rsidR="00FC6A02">
        <w:rPr>
          <w:sz w:val="24"/>
          <w:szCs w:val="24"/>
          <w:highlight w:val="yellow"/>
        </w:rPr>
        <w:t>&lt;</w:t>
      </w:r>
      <w:proofErr w:type="gramEnd"/>
      <w:r w:rsidR="00FC6A02">
        <w:rPr>
          <w:sz w:val="24"/>
          <w:szCs w:val="24"/>
          <w:highlight w:val="yellow"/>
        </w:rPr>
        <w:t>TBC&gt;</w:t>
      </w:r>
      <w:bookmarkEnd w:id="164"/>
      <w:r w:rsidR="00EB384D">
        <w:t>Feasibility of regional inertia estimation based on the ambient data</w:t>
      </w:r>
    </w:p>
    <w:p w14:paraId="53390741" w14:textId="77777777" w:rsidR="00033256" w:rsidRDefault="00033256" w:rsidP="00033256">
      <w:pPr>
        <w:pStyle w:val="BodyText"/>
        <w:spacing w:before="3"/>
        <w:rPr>
          <w:b/>
          <w:sz w:val="61"/>
        </w:rPr>
      </w:pPr>
    </w:p>
    <w:p w14:paraId="2078FFC7" w14:textId="77777777" w:rsidR="000B743A" w:rsidRPr="000B743A" w:rsidRDefault="000B743A" w:rsidP="000B743A">
      <w:pPr>
        <w:pStyle w:val="ListParagraph"/>
        <w:numPr>
          <w:ilvl w:val="0"/>
          <w:numId w:val="33"/>
        </w:numPr>
        <w:tabs>
          <w:tab w:val="left" w:pos="1322"/>
          <w:tab w:val="left" w:pos="1323"/>
        </w:tabs>
        <w:outlineLvl w:val="1"/>
        <w:rPr>
          <w:b/>
          <w:bCs/>
          <w:vanish/>
          <w:sz w:val="34"/>
          <w:szCs w:val="34"/>
        </w:rPr>
      </w:pPr>
      <w:bookmarkStart w:id="165" w:name="_Toc166195886"/>
      <w:bookmarkStart w:id="166" w:name="_Toc166196151"/>
      <w:bookmarkStart w:id="167" w:name="_Toc167748390"/>
      <w:bookmarkStart w:id="168" w:name="_Toc167748392"/>
      <w:bookmarkEnd w:id="165"/>
      <w:bookmarkEnd w:id="166"/>
      <w:bookmarkEnd w:id="167"/>
    </w:p>
    <w:p w14:paraId="4DD82AC5" w14:textId="65198E67" w:rsidR="00033256" w:rsidRDefault="00033256" w:rsidP="000B743A">
      <w:pPr>
        <w:pStyle w:val="Heading2"/>
        <w:numPr>
          <w:ilvl w:val="1"/>
          <w:numId w:val="33"/>
        </w:numPr>
        <w:tabs>
          <w:tab w:val="left" w:pos="1322"/>
          <w:tab w:val="left" w:pos="1323"/>
        </w:tabs>
      </w:pPr>
      <w:r>
        <w:t>Introduction</w:t>
      </w:r>
      <w:bookmarkEnd w:id="168"/>
    </w:p>
    <w:p w14:paraId="78ED9F74" w14:textId="77777777" w:rsidR="00033256" w:rsidRDefault="00033256" w:rsidP="00033256">
      <w:pPr>
        <w:pStyle w:val="BodyText"/>
        <w:spacing w:before="8"/>
        <w:rPr>
          <w:b/>
          <w:sz w:val="44"/>
        </w:rPr>
      </w:pPr>
    </w:p>
    <w:p w14:paraId="4F0B27D1" w14:textId="6CD1B51A" w:rsidR="00033256" w:rsidRDefault="008D6DA0" w:rsidP="00033256">
      <w:pPr>
        <w:pStyle w:val="Heading2"/>
        <w:numPr>
          <w:ilvl w:val="1"/>
          <w:numId w:val="33"/>
        </w:numPr>
        <w:tabs>
          <w:tab w:val="left" w:pos="1322"/>
          <w:tab w:val="left" w:pos="1323"/>
        </w:tabs>
      </w:pPr>
      <w:bookmarkStart w:id="169" w:name="_Toc167748393"/>
      <w:r>
        <w:t>Inertia estimation based on ambient data.</w:t>
      </w:r>
      <w:bookmarkEnd w:id="169"/>
    </w:p>
    <w:p w14:paraId="7A034E5F" w14:textId="77777777" w:rsidR="00033256" w:rsidRDefault="00033256" w:rsidP="00033256">
      <w:pPr>
        <w:pStyle w:val="BodyText"/>
        <w:spacing w:before="8"/>
        <w:rPr>
          <w:b/>
          <w:sz w:val="44"/>
        </w:rPr>
      </w:pPr>
    </w:p>
    <w:p w14:paraId="74BA422F" w14:textId="77777777" w:rsidR="00711F64" w:rsidRDefault="00711F64" w:rsidP="00033256">
      <w:pPr>
        <w:pStyle w:val="BodyText"/>
        <w:spacing w:before="8"/>
        <w:rPr>
          <w:b/>
          <w:sz w:val="44"/>
        </w:rPr>
      </w:pPr>
    </w:p>
    <w:p w14:paraId="4FF99D8F" w14:textId="77777777" w:rsidR="00711F64" w:rsidRDefault="00711F64" w:rsidP="00033256">
      <w:pPr>
        <w:pStyle w:val="BodyText"/>
        <w:spacing w:before="8"/>
        <w:rPr>
          <w:b/>
          <w:sz w:val="44"/>
        </w:rPr>
      </w:pPr>
    </w:p>
    <w:p w14:paraId="6BE27D5B" w14:textId="5D6DEB61" w:rsidR="00033256" w:rsidRDefault="0055521B" w:rsidP="00033256">
      <w:pPr>
        <w:pStyle w:val="Heading2"/>
        <w:numPr>
          <w:ilvl w:val="1"/>
          <w:numId w:val="33"/>
        </w:numPr>
        <w:tabs>
          <w:tab w:val="left" w:pos="1322"/>
          <w:tab w:val="left" w:pos="1323"/>
        </w:tabs>
      </w:pPr>
      <w:r>
        <w:rPr>
          <w:spacing w:val="-4"/>
        </w:rPr>
        <w:t xml:space="preserve"> </w:t>
      </w:r>
      <w:bookmarkStart w:id="170" w:name="_Toc167748394"/>
      <w:r w:rsidRPr="006478BE">
        <w:t>Performance Evaluation</w:t>
      </w:r>
      <w:bookmarkEnd w:id="170"/>
    </w:p>
    <w:p w14:paraId="45BA73C9" w14:textId="77777777" w:rsidR="00711F64" w:rsidRDefault="00711F64" w:rsidP="00033256">
      <w:pPr>
        <w:pStyle w:val="BodyText"/>
        <w:spacing w:before="7"/>
        <w:rPr>
          <w:b/>
          <w:sz w:val="44"/>
        </w:rPr>
      </w:pPr>
      <w:bookmarkStart w:id="171" w:name="3.3.1_Deep_Learning_Model"/>
      <w:bookmarkStart w:id="172" w:name="_bookmark46"/>
      <w:bookmarkEnd w:id="171"/>
      <w:bookmarkEnd w:id="172"/>
    </w:p>
    <w:p w14:paraId="0DCB4DC3" w14:textId="66B31F07" w:rsidR="00711F64" w:rsidRDefault="00711F64" w:rsidP="00033256">
      <w:pPr>
        <w:pStyle w:val="BodyText"/>
        <w:spacing w:before="7"/>
        <w:rPr>
          <w:b/>
          <w:sz w:val="44"/>
        </w:rPr>
      </w:pPr>
    </w:p>
    <w:p w14:paraId="4591C357" w14:textId="77777777" w:rsidR="00711F64" w:rsidRDefault="00711F64" w:rsidP="00033256">
      <w:pPr>
        <w:pStyle w:val="BodyText"/>
        <w:spacing w:before="7"/>
        <w:rPr>
          <w:b/>
          <w:sz w:val="44"/>
        </w:rPr>
      </w:pPr>
    </w:p>
    <w:p w14:paraId="64DC064A" w14:textId="77777777" w:rsidR="00711F64" w:rsidRDefault="00711F64" w:rsidP="00033256">
      <w:pPr>
        <w:pStyle w:val="BodyText"/>
        <w:spacing w:before="7"/>
        <w:rPr>
          <w:b/>
          <w:sz w:val="44"/>
        </w:rPr>
      </w:pPr>
    </w:p>
    <w:p w14:paraId="10C08B95" w14:textId="77777777" w:rsidR="00033256" w:rsidRDefault="00033256" w:rsidP="00033256">
      <w:pPr>
        <w:pStyle w:val="Heading2"/>
        <w:numPr>
          <w:ilvl w:val="1"/>
          <w:numId w:val="33"/>
        </w:numPr>
        <w:tabs>
          <w:tab w:val="left" w:pos="1322"/>
          <w:tab w:val="left" w:pos="1323"/>
        </w:tabs>
        <w:spacing w:before="1"/>
      </w:pPr>
      <w:bookmarkStart w:id="173" w:name="3.5_Conclusion"/>
      <w:bookmarkStart w:id="174" w:name="_bookmark50"/>
      <w:bookmarkStart w:id="175" w:name="_Toc167748395"/>
      <w:bookmarkEnd w:id="173"/>
      <w:bookmarkEnd w:id="174"/>
      <w:r>
        <w:t>Conclusion</w:t>
      </w:r>
      <w:bookmarkEnd w:id="175"/>
    </w:p>
    <w:p w14:paraId="5BE9A9E9" w14:textId="77777777" w:rsidR="00C620C0" w:rsidRDefault="00C620C0">
      <w:pPr>
        <w:spacing w:line="386" w:lineRule="auto"/>
        <w:rPr>
          <w:sz w:val="49"/>
        </w:rPr>
        <w:sectPr w:rsidR="00C620C0">
          <w:pgSz w:w="12240" w:h="15840"/>
          <w:pgMar w:top="1500" w:right="1320" w:bottom="1560" w:left="1720" w:header="0" w:footer="1362" w:gutter="0"/>
          <w:cols w:space="720"/>
        </w:sectPr>
      </w:pPr>
    </w:p>
    <w:p w14:paraId="5BE9A9EA" w14:textId="77777777" w:rsidR="00C620C0" w:rsidRDefault="00C620C0">
      <w:pPr>
        <w:pStyle w:val="BodyText"/>
        <w:rPr>
          <w:b/>
          <w:sz w:val="20"/>
        </w:rPr>
      </w:pPr>
    </w:p>
    <w:p w14:paraId="5BE9A9EB" w14:textId="77777777" w:rsidR="00C620C0" w:rsidRDefault="00C620C0">
      <w:pPr>
        <w:pStyle w:val="BodyText"/>
        <w:rPr>
          <w:b/>
          <w:sz w:val="20"/>
        </w:rPr>
      </w:pPr>
    </w:p>
    <w:p w14:paraId="5BE9A9EC" w14:textId="77777777" w:rsidR="00C620C0" w:rsidRDefault="00C620C0">
      <w:pPr>
        <w:pStyle w:val="BodyText"/>
        <w:rPr>
          <w:b/>
          <w:sz w:val="20"/>
        </w:rPr>
      </w:pPr>
    </w:p>
    <w:p w14:paraId="5BE9A9ED" w14:textId="77777777" w:rsidR="00C620C0" w:rsidRDefault="00C620C0">
      <w:pPr>
        <w:pStyle w:val="BodyText"/>
        <w:rPr>
          <w:b/>
          <w:sz w:val="20"/>
        </w:rPr>
      </w:pPr>
    </w:p>
    <w:p w14:paraId="5BE9A9EE" w14:textId="77777777" w:rsidR="00C620C0" w:rsidRDefault="00C620C0">
      <w:pPr>
        <w:pStyle w:val="BodyText"/>
        <w:rPr>
          <w:b/>
          <w:sz w:val="20"/>
        </w:rPr>
      </w:pPr>
    </w:p>
    <w:p w14:paraId="5BE9A9EF" w14:textId="77777777" w:rsidR="00C620C0" w:rsidRDefault="00C620C0">
      <w:pPr>
        <w:pStyle w:val="BodyText"/>
        <w:rPr>
          <w:b/>
          <w:sz w:val="20"/>
        </w:rPr>
      </w:pPr>
    </w:p>
    <w:p w14:paraId="5BE9A9F0" w14:textId="77777777" w:rsidR="00C620C0" w:rsidRDefault="00C620C0">
      <w:pPr>
        <w:pStyle w:val="BodyText"/>
        <w:spacing w:before="9"/>
        <w:rPr>
          <w:b/>
          <w:sz w:val="20"/>
        </w:rPr>
      </w:pPr>
    </w:p>
    <w:p w14:paraId="21447CB0" w14:textId="07999F9F" w:rsidR="00260269" w:rsidRPr="00111DAE" w:rsidRDefault="00260269" w:rsidP="00260269">
      <w:pPr>
        <w:pStyle w:val="Heading1"/>
        <w:rPr>
          <w:w w:val="95"/>
        </w:rPr>
      </w:pPr>
      <w:bookmarkStart w:id="176" w:name="5_Magnitude_Estimation_of_Frequency_Dist"/>
      <w:bookmarkStart w:id="177" w:name="_bookmark52"/>
      <w:bookmarkStart w:id="178" w:name="_bookmark53"/>
      <w:bookmarkStart w:id="179" w:name="_Toc167748396"/>
      <w:bookmarkEnd w:id="176"/>
      <w:bookmarkEnd w:id="177"/>
      <w:bookmarkEnd w:id="178"/>
      <w:r>
        <w:t>Chapter</w:t>
      </w:r>
      <w:r>
        <w:rPr>
          <w:spacing w:val="59"/>
        </w:rPr>
        <w:t xml:space="preserve"> </w:t>
      </w:r>
      <w:proofErr w:type="gramStart"/>
      <w:r w:rsidR="00BE71C2">
        <w:rPr>
          <w:spacing w:val="59"/>
        </w:rPr>
        <w:t>6</w:t>
      </w:r>
      <w:r>
        <w:t xml:space="preserve">  </w:t>
      </w:r>
      <w:r w:rsidRPr="00111DAE">
        <w:rPr>
          <w:w w:val="95"/>
          <w:szCs w:val="22"/>
        </w:rPr>
        <w:t>High</w:t>
      </w:r>
      <w:proofErr w:type="gramEnd"/>
      <w:r w:rsidRPr="00111DAE">
        <w:rPr>
          <w:w w:val="95"/>
          <w:szCs w:val="22"/>
        </w:rPr>
        <w:t xml:space="preserve"> Density </w:t>
      </w:r>
      <w:proofErr w:type="spellStart"/>
      <w:r w:rsidRPr="00111DAE">
        <w:rPr>
          <w:w w:val="95"/>
          <w:szCs w:val="22"/>
        </w:rPr>
        <w:t>Synchrophasor</w:t>
      </w:r>
      <w:proofErr w:type="spellEnd"/>
      <w:r w:rsidRPr="00111DAE">
        <w:rPr>
          <w:w w:val="95"/>
          <w:szCs w:val="22"/>
        </w:rPr>
        <w:t xml:space="preserve"> Lossless Data Compression for Efficient Data Storag</w:t>
      </w:r>
      <w:r>
        <w:rPr>
          <w:w w:val="95"/>
        </w:rPr>
        <w:t>e</w:t>
      </w:r>
      <w:bookmarkEnd w:id="179"/>
    </w:p>
    <w:p w14:paraId="51E52A95" w14:textId="77777777" w:rsidR="000B743A" w:rsidRPr="000B743A" w:rsidRDefault="000B743A" w:rsidP="000B743A">
      <w:pPr>
        <w:pStyle w:val="ListParagraph"/>
        <w:numPr>
          <w:ilvl w:val="0"/>
          <w:numId w:val="6"/>
        </w:numPr>
        <w:tabs>
          <w:tab w:val="left" w:pos="1322"/>
          <w:tab w:val="left" w:pos="1323"/>
        </w:tabs>
        <w:outlineLvl w:val="1"/>
        <w:rPr>
          <w:b/>
          <w:bCs/>
          <w:vanish/>
          <w:sz w:val="34"/>
          <w:szCs w:val="34"/>
        </w:rPr>
      </w:pPr>
      <w:bookmarkStart w:id="180" w:name="2.1_Introduction"/>
      <w:bookmarkStart w:id="181" w:name="_bookmark10"/>
      <w:bookmarkStart w:id="182" w:name="_Toc167748397"/>
      <w:bookmarkStart w:id="183" w:name="_Toc167748399"/>
      <w:bookmarkEnd w:id="180"/>
      <w:bookmarkEnd w:id="181"/>
      <w:bookmarkEnd w:id="182"/>
    </w:p>
    <w:p w14:paraId="03664575" w14:textId="77777777" w:rsidR="000B743A" w:rsidRPr="000B743A" w:rsidRDefault="000B743A" w:rsidP="000B743A">
      <w:pPr>
        <w:pStyle w:val="ListParagraph"/>
        <w:numPr>
          <w:ilvl w:val="0"/>
          <w:numId w:val="6"/>
        </w:numPr>
        <w:tabs>
          <w:tab w:val="left" w:pos="1322"/>
          <w:tab w:val="left" w:pos="1323"/>
        </w:tabs>
        <w:outlineLvl w:val="1"/>
        <w:rPr>
          <w:b/>
          <w:bCs/>
          <w:vanish/>
          <w:sz w:val="34"/>
          <w:szCs w:val="34"/>
        </w:rPr>
      </w:pPr>
    </w:p>
    <w:p w14:paraId="1AA2BA0C" w14:textId="77777777" w:rsidR="000B743A" w:rsidRPr="000B743A" w:rsidRDefault="000B743A" w:rsidP="000B743A">
      <w:pPr>
        <w:pStyle w:val="ListParagraph"/>
        <w:numPr>
          <w:ilvl w:val="0"/>
          <w:numId w:val="6"/>
        </w:numPr>
        <w:tabs>
          <w:tab w:val="left" w:pos="1322"/>
          <w:tab w:val="left" w:pos="1323"/>
        </w:tabs>
        <w:outlineLvl w:val="1"/>
        <w:rPr>
          <w:b/>
          <w:bCs/>
          <w:vanish/>
          <w:sz w:val="34"/>
          <w:szCs w:val="34"/>
        </w:rPr>
      </w:pPr>
    </w:p>
    <w:p w14:paraId="5B703CB5" w14:textId="058356B9" w:rsidR="00260269" w:rsidRDefault="00260269" w:rsidP="000B743A">
      <w:pPr>
        <w:pStyle w:val="Heading2"/>
        <w:numPr>
          <w:ilvl w:val="1"/>
          <w:numId w:val="6"/>
        </w:numPr>
        <w:tabs>
          <w:tab w:val="left" w:pos="1322"/>
          <w:tab w:val="left" w:pos="1323"/>
        </w:tabs>
      </w:pPr>
      <w:r>
        <w:t>Introduction</w:t>
      </w:r>
      <w:bookmarkEnd w:id="183"/>
    </w:p>
    <w:p w14:paraId="7BD5E49C" w14:textId="77777777" w:rsidR="00260269" w:rsidRDefault="00260269" w:rsidP="00260269">
      <w:pPr>
        <w:pStyle w:val="BodyText"/>
        <w:rPr>
          <w:b/>
          <w:sz w:val="33"/>
        </w:rPr>
      </w:pPr>
    </w:p>
    <w:p w14:paraId="57B03459" w14:textId="77777777" w:rsidR="00260269" w:rsidRPr="0089484D" w:rsidRDefault="00260269" w:rsidP="00260269">
      <w:pPr>
        <w:pStyle w:val="BodyText"/>
        <w:spacing w:before="1" w:line="382" w:lineRule="auto"/>
        <w:ind w:left="432" w:right="115" w:firstLine="720"/>
        <w:jc w:val="both"/>
      </w:pPr>
      <w:r>
        <w:t>W</w:t>
      </w:r>
      <w:r w:rsidRPr="0089484D">
        <w:t xml:space="preserve">ith the increasing demand to analyze </w:t>
      </w:r>
      <w:proofErr w:type="gramStart"/>
      <w:r w:rsidRPr="0089484D">
        <w:t>the</w:t>
      </w:r>
      <w:r>
        <w:t xml:space="preserve"> </w:t>
      </w:r>
      <w:r w:rsidRPr="0089484D">
        <w:t>complex</w:t>
      </w:r>
      <w:proofErr w:type="gramEnd"/>
      <w:r w:rsidRPr="0089484D">
        <w:t xml:space="preserve"> power system dynamics, the Phasor Measurement Unit (PMU) is required to provide Ultra-High-Density (UHD) data. Recently, the advanced PMUs developed by FNET/</w:t>
      </w:r>
      <w:proofErr w:type="spellStart"/>
      <w:r w:rsidRPr="0089484D">
        <w:t>GridEye</w:t>
      </w:r>
      <w:proofErr w:type="spellEnd"/>
      <w:r w:rsidRPr="0089484D">
        <w:t xml:space="preserve"> are reported to provide </w:t>
      </w:r>
      <w:proofErr w:type="spellStart"/>
      <w:r w:rsidRPr="0089484D">
        <w:t>synchrophasor</w:t>
      </w:r>
      <w:proofErr w:type="spellEnd"/>
      <w:r w:rsidRPr="0089484D">
        <w:t xml:space="preserve"> and Point on Wave (POW) data at an extremely high reporting rate, e.g. 6000 Hz, which is much faster than other devices that have been recorded [1]-[3]. However, the UHD data will significantly challenge the underlying communication network and the server storage due to its massive data size </w:t>
      </w:r>
      <w:r w:rsidRPr="0089484D">
        <w:fldChar w:fldCharType="begin"/>
      </w:r>
      <w:r w:rsidRPr="0089484D">
        <w:instrText xml:space="preserve"> REF _Ref46078900 \r \h  \* MERGEFORMAT </w:instrText>
      </w:r>
      <w:r w:rsidRPr="0089484D">
        <w:fldChar w:fldCharType="separate"/>
      </w:r>
      <w:r>
        <w:t>[4]</w:t>
      </w:r>
      <w:r w:rsidRPr="0089484D">
        <w:fldChar w:fldCharType="end"/>
      </w:r>
      <w:r w:rsidRPr="0089484D">
        <w:t>. Therefore, intelligent online compression methods are essential for UHD data to maintain the efficiency of communication and storage.</w:t>
      </w:r>
    </w:p>
    <w:p w14:paraId="1DD527F4" w14:textId="77777777" w:rsidR="00260269" w:rsidRPr="0089484D" w:rsidRDefault="00260269" w:rsidP="00260269">
      <w:pPr>
        <w:pStyle w:val="BodyText"/>
        <w:spacing w:before="1" w:line="382" w:lineRule="auto"/>
        <w:ind w:left="432" w:right="115" w:firstLine="720"/>
        <w:jc w:val="both"/>
      </w:pPr>
      <w:r w:rsidRPr="0089484D">
        <w:t xml:space="preserve">The compression techniques generally are classified into two fields: lossy compression and lossless compression. Lossy compression approaches can have a better compression performance though sacrificing the accuracy of the data </w:t>
      </w:r>
      <w:r w:rsidRPr="0089484D">
        <w:fldChar w:fldCharType="begin"/>
      </w:r>
      <w:r w:rsidRPr="0089484D">
        <w:instrText xml:space="preserve"> REF _Ref46086107 \r \h  \* MERGEFORMAT </w:instrText>
      </w:r>
      <w:r w:rsidRPr="0089484D">
        <w:fldChar w:fldCharType="separate"/>
      </w:r>
      <w:r>
        <w:t>[5]</w:t>
      </w:r>
      <w:r w:rsidRPr="0089484D">
        <w:fldChar w:fldCharType="end"/>
      </w:r>
      <w:r w:rsidRPr="0089484D">
        <w:t xml:space="preserve">. However, online compression of UHD data </w:t>
      </w:r>
      <w:proofErr w:type="gramStart"/>
      <w:r w:rsidRPr="0089484D">
        <w:t>needs</w:t>
      </w:r>
      <w:proofErr w:type="gramEnd"/>
      <w:r w:rsidRPr="0089484D">
        <w:t xml:space="preserve"> to maintain data accuracy for future analyses. Therefore, the lossless compression algorithms that can exactly reconstruct the raw data are preferred for the online compression of UHD data. Lossless compression can be categorized into dictionary-based and prediction-</w:t>
      </w:r>
      <w:r w:rsidRPr="0089484D">
        <w:lastRenderedPageBreak/>
        <w:t>based algorithms. The dictionary-based method compresses the repetitive patterns into a shorter codeword. The computational time of some dictionary-based methods, such as LZ77 and LZW, is a great concern, though they can achieve a high compression ratio (CR) for archive</w:t>
      </w:r>
      <w:r>
        <w:t>d</w:t>
      </w:r>
      <w:r w:rsidRPr="0089484D">
        <w:t xml:space="preserve"> data. On the other hand, the prediction-based methods need prior knowledge of the data characteristics, which allows the algorithm to transfer the raw data into some residuals. Then, some methods can be adopted to compress the residuals. </w:t>
      </w:r>
    </w:p>
    <w:p w14:paraId="156A8B84" w14:textId="77777777" w:rsidR="00260269" w:rsidRPr="0089484D" w:rsidRDefault="00260269" w:rsidP="00260269">
      <w:pPr>
        <w:pStyle w:val="BodyText"/>
        <w:spacing w:before="1" w:line="382" w:lineRule="auto"/>
        <w:ind w:left="432" w:right="115" w:firstLine="720"/>
        <w:jc w:val="both"/>
      </w:pPr>
      <w:r w:rsidRPr="0089484D">
        <w:t xml:space="preserve">Some methods have been proposed to compress </w:t>
      </w:r>
      <w:proofErr w:type="spellStart"/>
      <w:r w:rsidRPr="0089484D">
        <w:t>synchrophasor</w:t>
      </w:r>
      <w:proofErr w:type="spellEnd"/>
      <w:r w:rsidRPr="0089484D">
        <w:t xml:space="preserve"> data in a lossless manner </w:t>
      </w:r>
      <w:r w:rsidRPr="0089484D">
        <w:fldChar w:fldCharType="begin"/>
      </w:r>
      <w:r w:rsidRPr="0089484D">
        <w:instrText xml:space="preserve"> REF _Ref59206119 \r \h  \* MERGEFORMAT </w:instrText>
      </w:r>
      <w:r w:rsidRPr="0089484D">
        <w:fldChar w:fldCharType="separate"/>
      </w:r>
      <w:r>
        <w:t>[6]</w:t>
      </w:r>
      <w:r w:rsidRPr="0089484D">
        <w:fldChar w:fldCharType="end"/>
      </w:r>
      <w:r w:rsidRPr="0089484D">
        <w:t>-</w:t>
      </w:r>
      <w:r w:rsidRPr="0089484D">
        <w:fldChar w:fldCharType="begin"/>
      </w:r>
      <w:r w:rsidRPr="0089484D">
        <w:instrText xml:space="preserve"> REF _Ref59306718 \r \h  \* MERGEFORMAT </w:instrText>
      </w:r>
      <w:r w:rsidRPr="0089484D">
        <w:fldChar w:fldCharType="separate"/>
      </w:r>
      <w:r>
        <w:t>[14]</w:t>
      </w:r>
      <w:r w:rsidRPr="0089484D">
        <w:fldChar w:fldCharType="end"/>
      </w:r>
      <w:r w:rsidRPr="0089484D">
        <w:t xml:space="preserve">. However, these methods are optimal only for archived data, and the online compression is mostly implemented by lossy compression methods </w:t>
      </w:r>
      <w:r w:rsidRPr="0089484D">
        <w:fldChar w:fldCharType="begin"/>
      </w:r>
      <w:r w:rsidRPr="0089484D">
        <w:instrText xml:space="preserve"> REF _Ref46086991 \r \h  \* MERGEFORMAT </w:instrText>
      </w:r>
      <w:r w:rsidRPr="0089484D">
        <w:fldChar w:fldCharType="separate"/>
      </w:r>
      <w:r>
        <w:t>[15]</w:t>
      </w:r>
      <w:r w:rsidRPr="0089484D">
        <w:fldChar w:fldCharType="end"/>
      </w:r>
      <w:r w:rsidRPr="0089484D">
        <w:t>,</w:t>
      </w:r>
      <w:r>
        <w:t xml:space="preserve"> </w:t>
      </w:r>
      <w:r w:rsidRPr="0089484D">
        <w:fldChar w:fldCharType="begin"/>
      </w:r>
      <w:r w:rsidRPr="0089484D">
        <w:instrText xml:space="preserve"> REF _Ref46870549 \r \h  \* MERGEFORMAT </w:instrText>
      </w:r>
      <w:r w:rsidRPr="0089484D">
        <w:fldChar w:fldCharType="separate"/>
      </w:r>
      <w:r>
        <w:t>[16]</w:t>
      </w:r>
      <w:r w:rsidRPr="0089484D">
        <w:fldChar w:fldCharType="end"/>
      </w:r>
      <w:r w:rsidRPr="0089484D">
        <w:t xml:space="preserve">. </w:t>
      </w:r>
      <w:bookmarkStart w:id="184" w:name="_Hlk58184247"/>
      <w:r w:rsidRPr="0089484D">
        <w:t xml:space="preserve">The Time-Series Special Compression (TSSC) method is a dedicated algorithm developed for </w:t>
      </w:r>
      <w:r w:rsidRPr="0089484D">
        <w:rPr>
          <w:rFonts w:hint="eastAsia"/>
        </w:rPr>
        <w:t>the</w:t>
      </w:r>
      <w:r w:rsidRPr="0089484D">
        <w:t xml:space="preserve"> Streaming Telemetry Transport Protocol. </w:t>
      </w:r>
      <w:bookmarkEnd w:id="184"/>
      <w:r w:rsidRPr="0089484D">
        <w:t>It is a potential tool for the UHD frequency data compression which changes slightly due to the high sampling rate. However, this method does not consider the effect of the number of the Immediate Predecessors (</w:t>
      </w:r>
      <w:proofErr w:type="spellStart"/>
      <w:r w:rsidRPr="0089484D">
        <w:t>IPres</w:t>
      </w:r>
      <w:proofErr w:type="spellEnd"/>
      <w:r w:rsidRPr="0089484D">
        <w:t xml:space="preserve">), N, and the size of the moving window where the Valid Bits (VBs) are recorded, M, on the Compression Ratio (CR), making it not the optimal solution for the UHD frequency data. The approaches to achieve high CR for the phase angle data generally consist of two stages, preprocessing and encoding </w:t>
      </w:r>
      <w:r w:rsidRPr="0089484D">
        <w:fldChar w:fldCharType="begin"/>
      </w:r>
      <w:r w:rsidRPr="0089484D">
        <w:instrText xml:space="preserve"> REF _Ref59206119 \r \h  \* MERGEFORMAT </w:instrText>
      </w:r>
      <w:r w:rsidRPr="0089484D">
        <w:fldChar w:fldCharType="separate"/>
      </w:r>
      <w:r>
        <w:t>[6]</w:t>
      </w:r>
      <w:r w:rsidRPr="0089484D">
        <w:fldChar w:fldCharType="end"/>
      </w:r>
      <w:r w:rsidRPr="0089484D">
        <w:t xml:space="preserve">. By preprocessing, the raw data is transferred to the intermediate form with low entropy, so that it can be encoded by an entropy compression algorithm in the second stage. The Huffman method is one of the most widely used entropy </w:t>
      </w:r>
      <w:proofErr w:type="gramStart"/>
      <w:r w:rsidRPr="0089484D">
        <w:t>method</w:t>
      </w:r>
      <w:proofErr w:type="gramEnd"/>
      <w:r w:rsidRPr="0089484D">
        <w:t xml:space="preserve">, which minimizes the average code length in bits by constructing a Huffman table for the data. However, regarding the real-time UHD phase angle compression, the Huffman table information should be reconstructed for every next frame, which introduces more information to each frame, restricting the CR. </w:t>
      </w:r>
    </w:p>
    <w:p w14:paraId="3377128F" w14:textId="77777777" w:rsidR="00260269" w:rsidRPr="0089484D" w:rsidRDefault="00260269" w:rsidP="00260269">
      <w:pPr>
        <w:pStyle w:val="BodyText"/>
        <w:spacing w:before="1" w:line="381" w:lineRule="auto"/>
        <w:ind w:left="440" w:right="119"/>
        <w:jc w:val="both"/>
      </w:pPr>
      <w:r w:rsidRPr="0089484D">
        <w:t xml:space="preserve">For the UHD Point on Wave (POW) data, traditional algorithms use tools such as the Fast Fourier Transform (FFT) to obtain the signal frequency, constructing an estimated POW signal </w:t>
      </w:r>
      <w:r w:rsidRPr="0089484D">
        <w:fldChar w:fldCharType="begin"/>
      </w:r>
      <w:r w:rsidRPr="0089484D">
        <w:instrText xml:space="preserve"> REF _Ref59208054 \r \h  \* MERGEFORMAT </w:instrText>
      </w:r>
      <w:r w:rsidRPr="0089484D">
        <w:fldChar w:fldCharType="separate"/>
      </w:r>
      <w:r>
        <w:t>[17]</w:t>
      </w:r>
      <w:r w:rsidRPr="0089484D">
        <w:fldChar w:fldCharType="end"/>
      </w:r>
      <w:r w:rsidRPr="0089484D">
        <w:t xml:space="preserve">, </w:t>
      </w:r>
      <w:r w:rsidRPr="0089484D">
        <w:fldChar w:fldCharType="begin"/>
      </w:r>
      <w:r w:rsidRPr="0089484D">
        <w:instrText xml:space="preserve"> REF _Ref46872177 \r \h  \* MERGEFORMAT </w:instrText>
      </w:r>
      <w:r w:rsidRPr="0089484D">
        <w:fldChar w:fldCharType="separate"/>
      </w:r>
      <w:r>
        <w:t>[18]</w:t>
      </w:r>
      <w:r w:rsidRPr="0089484D">
        <w:fldChar w:fldCharType="end"/>
      </w:r>
      <w:r w:rsidRPr="0089484D">
        <w:t xml:space="preserve">. Lossless compression can be achieved by combining these tools with lossless encoding algorithms such as Huffman </w:t>
      </w:r>
      <w:r w:rsidRPr="0089484D">
        <w:lastRenderedPageBreak/>
        <w:t xml:space="preserve">encoding. However, the running time of the FFT is the concern for the real-time PMU compression. </w:t>
      </w:r>
      <w:r w:rsidRPr="0089484D">
        <w:fldChar w:fldCharType="begin"/>
      </w:r>
      <w:r w:rsidRPr="0089484D">
        <w:instrText xml:space="preserve"> REF _Ref45893481 \r \h  \* MERGEFORMAT </w:instrText>
      </w:r>
      <w:r w:rsidRPr="0089484D">
        <w:fldChar w:fldCharType="separate"/>
      </w:r>
      <w:r>
        <w:t>[19]</w:t>
      </w:r>
      <w:r w:rsidRPr="0089484D">
        <w:fldChar w:fldCharType="end"/>
      </w:r>
      <w:r w:rsidRPr="0089484D">
        <w:t xml:space="preserve"> proposes a High-order Delta Modulation (HDM) algorithm to preprocess the POW data to some residuals, and it employs the Huffman encoding method afterward. However, the HDM signal does not repeat frequently in one frame, making Huffman method hard to compress well.</w:t>
      </w:r>
    </w:p>
    <w:p w14:paraId="7A0FB5FD" w14:textId="77777777" w:rsidR="00260269" w:rsidRPr="0089484D" w:rsidRDefault="00260269" w:rsidP="00260269">
      <w:pPr>
        <w:pStyle w:val="BodyText"/>
        <w:spacing w:before="1" w:line="382" w:lineRule="auto"/>
        <w:ind w:left="432" w:right="115" w:firstLine="720"/>
        <w:jc w:val="both"/>
      </w:pPr>
      <w:bookmarkStart w:id="185" w:name="_Hlk59054009"/>
      <w:r w:rsidRPr="0089484D">
        <w:t xml:space="preserve">This paper proposes some methods to efficiently compress the UHD </w:t>
      </w:r>
      <w:proofErr w:type="spellStart"/>
      <w:r w:rsidRPr="0089484D">
        <w:t>synchrophasor</w:t>
      </w:r>
      <w:proofErr w:type="spellEnd"/>
      <w:r w:rsidRPr="0089484D">
        <w:t xml:space="preserve"> and POW data in real time. </w:t>
      </w:r>
      <w:bookmarkStart w:id="186" w:name="_Hlk59054459"/>
      <w:r w:rsidRPr="0089484D">
        <w:t xml:space="preserve">First, an Improved-TSSC (ITSSC) method is proposed to quickly compress the UHD frequency data. This method </w:t>
      </w:r>
      <w:proofErr w:type="gramStart"/>
      <w:r w:rsidRPr="0089484D">
        <w:t>set</w:t>
      </w:r>
      <w:proofErr w:type="gramEnd"/>
      <w:r w:rsidRPr="0089484D">
        <w:t xml:space="preserve"> the N and the M as variables.</w:t>
      </w:r>
      <w:bookmarkEnd w:id="186"/>
      <w:r w:rsidRPr="0089484D">
        <w:t xml:space="preserve"> In this way, the optimal algorithm for the UHD frequency data compression can be obtained at runtime. For the UHD phase angle data, the Huffman-TSSC method is proposed, where the Huffman table information is compressed in stage 3 by the TSSC method to increase the compression performance. Finally, The Cyclical High-order Delta Modulation (CHDM) method is proposed for the UHD POW data due to its cyclicality. Considering that the CHDM signal does not occur frequently but has fewer VBs in one frame, it is compressed by assigning code words based on the length of the </w:t>
      </w:r>
      <w:proofErr w:type="spellStart"/>
      <w:r w:rsidRPr="0089484D">
        <w:t>VBs.</w:t>
      </w:r>
      <w:proofErr w:type="spellEnd"/>
      <w:r w:rsidRPr="0089484D">
        <w:t xml:space="preserve"> According to field testing, the proposed methods show satisfying compression performances. </w:t>
      </w:r>
    </w:p>
    <w:p w14:paraId="47C59409" w14:textId="77777777" w:rsidR="00260269" w:rsidRPr="0089484D" w:rsidRDefault="00260269" w:rsidP="00260269">
      <w:pPr>
        <w:pStyle w:val="BodyText"/>
        <w:spacing w:before="1" w:line="382" w:lineRule="auto"/>
        <w:ind w:left="432" w:right="115" w:firstLine="720"/>
        <w:jc w:val="both"/>
      </w:pPr>
      <w:r w:rsidRPr="0089484D">
        <w:t>In Section II, the ITSSC method is proposed to compress UHD frequency data based on its characteristics. In Section III, the Huffman compression method is combined with the TSSC algorithm to compress the UHD phase angle data. In Section IV, the cyclical characteristics of the UHD POW data are discussed, and the CHDM-VB method is proposed. Section V tests the proposed methods with both the collected data and a PMU variation, high-speed Universal Grid Analyzer (UGA). Finally, a summary of the proposed methods is presented in Section VI</w:t>
      </w:r>
      <w:bookmarkEnd w:id="185"/>
      <w:r w:rsidRPr="0089484D">
        <w:t>.</w:t>
      </w:r>
    </w:p>
    <w:p w14:paraId="01CCF11E" w14:textId="77777777" w:rsidR="00260269" w:rsidRDefault="00260269" w:rsidP="00260269">
      <w:pPr>
        <w:pStyle w:val="BodyText"/>
        <w:spacing w:before="1" w:line="381" w:lineRule="auto"/>
        <w:ind w:left="440" w:right="119"/>
        <w:jc w:val="both"/>
      </w:pPr>
    </w:p>
    <w:p w14:paraId="2E4AC931" w14:textId="77777777" w:rsidR="00260269" w:rsidRPr="0089484D" w:rsidRDefault="00260269" w:rsidP="00260269">
      <w:pPr>
        <w:pStyle w:val="Heading2"/>
        <w:numPr>
          <w:ilvl w:val="1"/>
          <w:numId w:val="6"/>
        </w:numPr>
        <w:tabs>
          <w:tab w:val="left" w:pos="1322"/>
          <w:tab w:val="left" w:pos="1323"/>
        </w:tabs>
      </w:pPr>
      <w:bookmarkStart w:id="187" w:name="_Toc167748400"/>
      <w:r w:rsidRPr="0089484D">
        <w:t>Improved-TSSC Frequency Compression Method</w:t>
      </w:r>
      <w:bookmarkEnd w:id="187"/>
    </w:p>
    <w:p w14:paraId="5D12ED13" w14:textId="77777777" w:rsidR="000B743A" w:rsidRPr="000B743A" w:rsidRDefault="000B743A" w:rsidP="000B743A">
      <w:pPr>
        <w:pStyle w:val="ListParagraph"/>
        <w:numPr>
          <w:ilvl w:val="0"/>
          <w:numId w:val="27"/>
        </w:numPr>
        <w:outlineLvl w:val="2"/>
        <w:rPr>
          <w:b/>
          <w:bCs/>
          <w:vanish/>
          <w:sz w:val="28"/>
          <w:szCs w:val="28"/>
        </w:rPr>
      </w:pPr>
      <w:bookmarkStart w:id="188" w:name="_Toc166195832"/>
      <w:bookmarkStart w:id="189" w:name="_Toc166196095"/>
      <w:bookmarkStart w:id="190" w:name="_Toc167748401"/>
      <w:bookmarkStart w:id="191" w:name="_Toc167748405"/>
      <w:bookmarkEnd w:id="188"/>
      <w:bookmarkEnd w:id="189"/>
      <w:bookmarkEnd w:id="190"/>
    </w:p>
    <w:p w14:paraId="25DB95A7" w14:textId="77777777" w:rsidR="000B743A" w:rsidRPr="000B743A" w:rsidRDefault="000B743A" w:rsidP="000B743A">
      <w:pPr>
        <w:pStyle w:val="ListParagraph"/>
        <w:numPr>
          <w:ilvl w:val="0"/>
          <w:numId w:val="27"/>
        </w:numPr>
        <w:outlineLvl w:val="2"/>
        <w:rPr>
          <w:b/>
          <w:bCs/>
          <w:vanish/>
          <w:sz w:val="28"/>
          <w:szCs w:val="28"/>
        </w:rPr>
      </w:pPr>
    </w:p>
    <w:p w14:paraId="14BD35BE" w14:textId="77777777" w:rsidR="000B743A" w:rsidRPr="000B743A" w:rsidRDefault="000B743A" w:rsidP="000B743A">
      <w:pPr>
        <w:pStyle w:val="ListParagraph"/>
        <w:numPr>
          <w:ilvl w:val="0"/>
          <w:numId w:val="27"/>
        </w:numPr>
        <w:outlineLvl w:val="2"/>
        <w:rPr>
          <w:b/>
          <w:bCs/>
          <w:vanish/>
          <w:sz w:val="28"/>
          <w:szCs w:val="28"/>
        </w:rPr>
      </w:pPr>
    </w:p>
    <w:p w14:paraId="1BA27E46" w14:textId="77777777" w:rsidR="000B743A" w:rsidRPr="000B743A" w:rsidRDefault="000B743A" w:rsidP="000B743A">
      <w:pPr>
        <w:pStyle w:val="ListParagraph"/>
        <w:numPr>
          <w:ilvl w:val="1"/>
          <w:numId w:val="27"/>
        </w:numPr>
        <w:outlineLvl w:val="2"/>
        <w:rPr>
          <w:b/>
          <w:bCs/>
          <w:vanish/>
          <w:sz w:val="28"/>
          <w:szCs w:val="28"/>
        </w:rPr>
      </w:pPr>
    </w:p>
    <w:p w14:paraId="130B8947" w14:textId="77777777" w:rsidR="000B743A" w:rsidRPr="000B743A" w:rsidRDefault="000B743A" w:rsidP="000B743A">
      <w:pPr>
        <w:pStyle w:val="ListParagraph"/>
        <w:numPr>
          <w:ilvl w:val="1"/>
          <w:numId w:val="27"/>
        </w:numPr>
        <w:outlineLvl w:val="2"/>
        <w:rPr>
          <w:b/>
          <w:bCs/>
          <w:vanish/>
          <w:sz w:val="28"/>
          <w:szCs w:val="28"/>
        </w:rPr>
      </w:pPr>
    </w:p>
    <w:p w14:paraId="3D195DFF" w14:textId="43D30FA2" w:rsidR="00260269" w:rsidRPr="00896FCB" w:rsidRDefault="00260269" w:rsidP="00457068">
      <w:pPr>
        <w:pStyle w:val="Heading3"/>
        <w:numPr>
          <w:ilvl w:val="2"/>
          <w:numId w:val="46"/>
        </w:numPr>
      </w:pPr>
      <w:r w:rsidRPr="00896FCB">
        <w:t xml:space="preserve">UHD </w:t>
      </w:r>
      <w:r w:rsidRPr="00381307">
        <w:t>Frequency</w:t>
      </w:r>
      <w:r w:rsidRPr="00896FCB">
        <w:t xml:space="preserve"> </w:t>
      </w:r>
      <w:r w:rsidRPr="00614AD4">
        <w:t>Data</w:t>
      </w:r>
      <w:r w:rsidRPr="00896FCB">
        <w:t xml:space="preserve"> Characteristics</w:t>
      </w:r>
      <w:bookmarkEnd w:id="191"/>
    </w:p>
    <w:p w14:paraId="1137CB9E" w14:textId="77777777" w:rsidR="00260269" w:rsidRPr="0089484D" w:rsidRDefault="00260269" w:rsidP="00260269">
      <w:pPr>
        <w:pStyle w:val="BodyText"/>
        <w:spacing w:before="1" w:line="382" w:lineRule="auto"/>
        <w:ind w:left="432" w:right="115" w:firstLine="720"/>
        <w:jc w:val="both"/>
      </w:pPr>
      <w:r w:rsidRPr="0089484D">
        <w:t xml:space="preserve">A PMU data frame contains a batch of GPS-synchronized measurement </w:t>
      </w:r>
      <w:r w:rsidRPr="0089484D">
        <w:lastRenderedPageBreak/>
        <w:t xml:space="preserve">data. It benefits the PMU communication efficiency by including </w:t>
      </w:r>
      <w:proofErr w:type="spellStart"/>
      <w:r w:rsidRPr="0089484D">
        <w:t>synchrophasors</w:t>
      </w:r>
      <w:proofErr w:type="spellEnd"/>
      <w:r w:rsidRPr="0089484D">
        <w:t xml:space="preserve"> in a single frame to reduce the data streaming rate. Fig. 1 shows one sample frame of the UHD frequency data, where the reporting rate is 1440 Hz. In this case, the PMU streams 10 frames per second, where each frame has </w:t>
      </w:r>
      <w:r w:rsidRPr="001F3031">
        <w:t>n</w:t>
      </w:r>
      <w:r w:rsidRPr="0089484D">
        <w:t>=144 frequency measurements.</w:t>
      </w:r>
    </w:p>
    <w:p w14:paraId="248B26EB" w14:textId="6D972225" w:rsidR="00260269" w:rsidRDefault="00087774" w:rsidP="00260269">
      <w:pPr>
        <w:pStyle w:val="BodyText"/>
        <w:spacing w:before="1" w:line="382" w:lineRule="auto"/>
        <w:ind w:left="432" w:right="115" w:firstLine="720"/>
        <w:jc w:val="both"/>
      </w:pPr>
      <w:r>
        <w:rPr>
          <w:noProof/>
        </w:rPr>
        <mc:AlternateContent>
          <mc:Choice Requires="wps">
            <w:drawing>
              <wp:anchor distT="0" distB="0" distL="114300" distR="114300" simplePos="0" relativeHeight="251924480" behindDoc="0" locked="0" layoutInCell="1" allowOverlap="1" wp14:anchorId="6EA313C8" wp14:editId="06650C57">
                <wp:simplePos x="0" y="0"/>
                <wp:positionH relativeFrom="margin">
                  <wp:align>center</wp:align>
                </wp:positionH>
                <wp:positionV relativeFrom="margin">
                  <wp:align>bottom</wp:align>
                </wp:positionV>
                <wp:extent cx="5287010" cy="2728595"/>
                <wp:effectExtent l="0" t="0" r="1270" b="0"/>
                <wp:wrapSquare wrapText="bothSides"/>
                <wp:docPr id="94981591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7010" cy="2728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bookmarkStart w:id="192" w:name="_Hlk58178728"/>
                          <w:bookmarkStart w:id="193" w:name="_Hlk58178729"/>
                          <w:p w14:paraId="67954FD1" w14:textId="77777777" w:rsidR="00260269" w:rsidRPr="00832BFF" w:rsidRDefault="00260269" w:rsidP="00260269">
                            <w:pPr>
                              <w:jc w:val="center"/>
                              <w:rPr>
                                <w:sz w:val="32"/>
                                <w:szCs w:val="32"/>
                              </w:rPr>
                            </w:pPr>
                            <w:r w:rsidRPr="00832BFF">
                              <w:rPr>
                                <w:noProof/>
                                <w:sz w:val="32"/>
                                <w:szCs w:val="32"/>
                              </w:rPr>
                              <w:object w:dxaOrig="7151" w:dyaOrig="3870" w14:anchorId="32C26B26">
                                <v:shape id="_x0000_i1054" type="#_x0000_t75" style="width:338.5pt;height:183.75pt" o:ole="">
                                  <v:imagedata r:id="rId98" o:title=""/>
                                </v:shape>
                                <o:OLEObject Type="Embed" ProgID="Visio.Drawing.15" ShapeID="_x0000_i1054" DrawAspect="Content" ObjectID="_1779103449" r:id="rId99"/>
                              </w:object>
                            </w:r>
                          </w:p>
                          <w:p w14:paraId="6623FBE9" w14:textId="77777777" w:rsidR="00260269" w:rsidRPr="00832BFF" w:rsidRDefault="00260269" w:rsidP="00260269">
                            <w:pPr>
                              <w:rPr>
                                <w:szCs w:val="32"/>
                              </w:rPr>
                            </w:pPr>
                            <w:r w:rsidRPr="00832BFF">
                              <w:rPr>
                                <w:szCs w:val="32"/>
                              </w:rPr>
                              <w:t>Fig.1  UHD frequency data</w:t>
                            </w:r>
                            <w:bookmarkEnd w:id="192"/>
                            <w:bookmarkEnd w:id="19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A313C8" id="Text Box 40" o:spid="_x0000_s1039" type="#_x0000_t202" style="position:absolute;left:0;text-align:left;margin-left:0;margin-top:0;width:416.3pt;height:214.85pt;z-index:251924480;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" stroked="f">
                <v:textbox>
                  <w:txbxContent>
                    <w:bookmarkStart w:id="194" w:name="_Hlk58178728"/>
                    <w:bookmarkStart w:id="195" w:name="_Hlk58178729"/>
                    <w:p w14:paraId="67954FD1" w14:textId="77777777" w:rsidR="00260269" w:rsidRPr="00832BFF" w:rsidRDefault="00260269" w:rsidP="00260269">
                      <w:pPr>
                        <w:jc w:val="center"/>
                        <w:rPr>
                          <w:sz w:val="32"/>
                          <w:szCs w:val="32"/>
                        </w:rPr>
                      </w:pPr>
                      <w:r w:rsidRPr="00832BFF">
                        <w:rPr>
                          <w:noProof/>
                          <w:sz w:val="32"/>
                          <w:szCs w:val="32"/>
                        </w:rPr>
                        <w:object w:dxaOrig="7151" w:dyaOrig="3870" w14:anchorId="32C26B26">
                          <v:shape id="_x0000_i1054" type="#_x0000_t75" style="width:338.5pt;height:183.75pt" o:ole="">
                            <v:imagedata r:id="rId98" o:title=""/>
                          </v:shape>
                          <o:OLEObject Type="Embed" ProgID="Visio.Drawing.15" ShapeID="_x0000_i1054" DrawAspect="Content" ObjectID="_1779103449" r:id="rId100"/>
                        </w:object>
                      </w:r>
                    </w:p>
                    <w:p w14:paraId="6623FBE9" w14:textId="77777777" w:rsidR="00260269" w:rsidRPr="00832BFF" w:rsidRDefault="00260269" w:rsidP="00260269">
                      <w:pPr>
                        <w:rPr>
                          <w:szCs w:val="32"/>
                        </w:rPr>
                      </w:pPr>
                      <w:r w:rsidRPr="00832BFF">
                        <w:rPr>
                          <w:szCs w:val="32"/>
                        </w:rPr>
                        <w:t>Fig.1  UHD frequency data</w:t>
                      </w:r>
                      <w:bookmarkEnd w:id="194"/>
                      <w:bookmarkEnd w:id="195"/>
                    </w:p>
                  </w:txbxContent>
                </v:textbox>
                <w10:wrap type="square" anchorx="margin" anchory="margin"/>
              </v:shape>
            </w:pict>
          </mc:Fallback>
        </mc:AlternateContent>
      </w:r>
      <w:r w:rsidR="00260269" w:rsidRPr="0089484D">
        <w:t xml:space="preserve">As is seen from Fig.1, although the trend of the UHD frequency data is like a random walking, the high reporting rate reduces the difference between any two consecutive measurements. Traditional compression methods, such as entropy encoding, generally require the raw data to be repetitive, which is not suitable for the UHD frequency data. The TSSC method is applicable to compress the erratic but small-variation values. However, it is not the optimal solution to compress the real-time UHD frequency data. First, this method sets N=3, while a larger N makes the processes RV more likely to match one of the </w:t>
      </w:r>
      <w:proofErr w:type="spellStart"/>
      <w:r w:rsidR="00260269" w:rsidRPr="0089484D">
        <w:t>IPres</w:t>
      </w:r>
      <w:proofErr w:type="spellEnd"/>
      <w:r w:rsidR="00260269" w:rsidRPr="0089484D">
        <w:t xml:space="preserve">, thus a higher Compression Ratio (CR) could reach as no BD is calculated. Second, the TSSC method </w:t>
      </w:r>
      <w:bookmarkStart w:id="196" w:name="_Hlk59052587"/>
      <w:r w:rsidR="00260269" w:rsidRPr="0089484D">
        <w:t>sets M</w:t>
      </w:r>
      <w:bookmarkEnd w:id="196"/>
      <w:r w:rsidR="00260269" w:rsidRPr="0089484D">
        <w:t xml:space="preserve">=4 bits, which could lead to extraneous zero prefix, thus it decreases CR. For example, assume that the BDs is 00011101 in binary, where only the last five bits, 11101, are valid. However, the recorded BDs will be 00011101, when M=4, because it records the 3 prefix zeros to make up 4 digits. As opposed to it, when M=2, the BDs will be 011101, which reduces 2 bits. However, it is not optimal to naively use the largest N and the smallest M. This is because these parameters will increase the bit length </w:t>
      </w:r>
      <w:r w:rsidR="00260269" w:rsidRPr="0089484D">
        <w:lastRenderedPageBreak/>
        <w:t xml:space="preserve">of the CW, thus decreasing the CR as well. </w:t>
      </w:r>
    </w:p>
    <w:p w14:paraId="0960D9E5" w14:textId="77777777" w:rsidR="00260269" w:rsidRPr="0089484D" w:rsidRDefault="00260269" w:rsidP="00260269">
      <w:pPr>
        <w:pStyle w:val="BodyText"/>
        <w:spacing w:before="1" w:line="382" w:lineRule="auto"/>
        <w:ind w:left="432" w:right="115" w:firstLine="720"/>
        <w:jc w:val="both"/>
      </w:pPr>
      <w:bookmarkStart w:id="197" w:name="_Hlk58512637"/>
      <w:bookmarkStart w:id="198" w:name="_Hlk58531982"/>
      <w:r w:rsidRPr="0089484D">
        <w:t>To efficiently compress the UHD frequency data in real time, this paper proposes an Improve-TSSC (ITTS) method</w:t>
      </w:r>
      <w:r>
        <w:t>.</w:t>
      </w:r>
      <w:r w:rsidRPr="0089484D">
        <w:t xml:space="preserve"> The ITSSC sets N and M as variables, so that the optimal parameters for the UHD frequency compression can be obtained at runtime.</w:t>
      </w:r>
      <w:bookmarkEnd w:id="197"/>
      <w:bookmarkEnd w:id="198"/>
    </w:p>
    <w:p w14:paraId="6393D578" w14:textId="77777777" w:rsidR="00260269" w:rsidRPr="0083677B" w:rsidRDefault="00260269" w:rsidP="00260269">
      <w:pPr>
        <w:pStyle w:val="Heading3"/>
        <w:numPr>
          <w:ilvl w:val="2"/>
          <w:numId w:val="27"/>
        </w:numPr>
      </w:pPr>
      <w:r w:rsidRPr="0083677B">
        <w:t xml:space="preserve"> </w:t>
      </w:r>
      <w:bookmarkStart w:id="199" w:name="_Toc167748406"/>
      <w:r w:rsidRPr="0083677B">
        <w:t>ITSSC Method for UHD Frequency Data</w:t>
      </w:r>
      <w:bookmarkEnd w:id="199"/>
    </w:p>
    <w:p w14:paraId="39714E09" w14:textId="77777777" w:rsidR="00260269" w:rsidRPr="0089484D" w:rsidRDefault="00260269" w:rsidP="00260269">
      <w:pPr>
        <w:pStyle w:val="BodyText"/>
        <w:spacing w:before="1" w:line="382" w:lineRule="auto"/>
        <w:ind w:left="432" w:right="115" w:firstLine="720"/>
        <w:jc w:val="both"/>
      </w:pPr>
      <w:bookmarkStart w:id="200" w:name="_Hlk58178813"/>
      <w:r w:rsidRPr="0089484D">
        <w:t xml:space="preserve">Fig. 2 shows the flow chart of the ITSSC method. As illustrated, this method transforms each value into a fixed-length CW and the </w:t>
      </w:r>
      <w:proofErr w:type="spellStart"/>
      <w:r w:rsidRPr="0089484D">
        <w:t>BDs</w:t>
      </w:r>
      <w:bookmarkEnd w:id="200"/>
      <w:r w:rsidRPr="0089484D">
        <w:t>.</w:t>
      </w:r>
      <w:proofErr w:type="spellEnd"/>
      <w:r w:rsidRPr="0089484D">
        <w:t xml:space="preserve"> Note that the ITSSC method compresses Raw Values (RVs) one after another due to the dependency of the current value and its predecessors. The specific steps to compress the </w:t>
      </w:r>
      <w:proofErr w:type="spellStart"/>
      <w:r w:rsidRPr="001F3031">
        <w:t>i</w:t>
      </w:r>
      <w:r w:rsidRPr="0089484D">
        <w:t>-th</w:t>
      </w:r>
      <w:proofErr w:type="spellEnd"/>
      <w:r w:rsidRPr="0089484D">
        <w:t xml:space="preserve"> RV, </w:t>
      </w:r>
      <w:proofErr w:type="spellStart"/>
      <w:r w:rsidRPr="001F3031">
        <w:t>RV</w:t>
      </w:r>
      <w:r w:rsidRPr="001F3031">
        <w:rPr>
          <w:rFonts w:hint="eastAsia"/>
        </w:rPr>
        <w:t>i</w:t>
      </w:r>
      <w:proofErr w:type="spellEnd"/>
      <w:r w:rsidRPr="0089484D">
        <w:t>, are as follows:</w:t>
      </w:r>
    </w:p>
    <w:p w14:paraId="4ACB8942" w14:textId="77777777" w:rsidR="00260269" w:rsidRPr="0089484D" w:rsidRDefault="00260269" w:rsidP="00260269">
      <w:pPr>
        <w:pStyle w:val="Text"/>
        <w:numPr>
          <w:ilvl w:val="0"/>
          <w:numId w:val="21"/>
        </w:numPr>
        <w:rPr>
          <w:i/>
          <w:iCs/>
        </w:rPr>
      </w:pPr>
      <w:r w:rsidRPr="005A6BC5">
        <w:rPr>
          <w:i/>
          <w:iCs/>
          <w:sz w:val="24"/>
          <w:szCs w:val="24"/>
        </w:rPr>
        <w:t>Step 1: Compare with immediate predecessors.</w:t>
      </w:r>
    </w:p>
    <w:p w14:paraId="7D5D8895" w14:textId="77777777" w:rsidR="00260269" w:rsidRPr="00850CE0" w:rsidRDefault="00260269" w:rsidP="00260269">
      <w:pPr>
        <w:pStyle w:val="Text"/>
        <w:spacing w:line="360" w:lineRule="auto"/>
        <w:ind w:left="504" w:firstLine="0"/>
        <w:rPr>
          <w:i/>
          <w:iCs/>
          <w:sz w:val="32"/>
          <w:szCs w:val="32"/>
        </w:rPr>
      </w:pPr>
      <w:r w:rsidRPr="00850CE0">
        <w:rPr>
          <w:sz w:val="24"/>
          <w:szCs w:val="24"/>
        </w:rPr>
        <w:t xml:space="preserve">There is a vector of </w:t>
      </w:r>
      <w:r w:rsidRPr="00850CE0">
        <w:rPr>
          <w:i/>
          <w:iCs/>
          <w:sz w:val="24"/>
          <w:szCs w:val="24"/>
        </w:rPr>
        <w:t>N</w:t>
      </w:r>
      <w:r w:rsidRPr="00850CE0">
        <w:rPr>
          <w:sz w:val="24"/>
          <w:szCs w:val="24"/>
        </w:rPr>
        <w:t xml:space="preserve"> </w:t>
      </w:r>
      <w:proofErr w:type="spellStart"/>
      <w:r w:rsidRPr="00850CE0">
        <w:rPr>
          <w:sz w:val="24"/>
          <w:szCs w:val="24"/>
        </w:rPr>
        <w:t>IPres</w:t>
      </w:r>
      <w:proofErr w:type="spellEnd"/>
      <w:r w:rsidRPr="00850CE0">
        <w:rPr>
          <w:sz w:val="24"/>
          <w:szCs w:val="24"/>
        </w:rPr>
        <w:t xml:space="preserve"> (</w:t>
      </w:r>
      <w:bookmarkStart w:id="201" w:name="_Hlk57226199"/>
      <w:proofErr w:type="spellStart"/>
      <w:r w:rsidRPr="00850CE0">
        <w:rPr>
          <w:bCs/>
          <w:i/>
          <w:sz w:val="24"/>
          <w:szCs w:val="24"/>
        </w:rPr>
        <w:t>IPres</w:t>
      </w:r>
      <w:proofErr w:type="spellEnd"/>
      <w:proofErr w:type="gramStart"/>
      <w:r w:rsidRPr="00850CE0">
        <w:rPr>
          <w:sz w:val="24"/>
          <w:szCs w:val="24"/>
        </w:rPr>
        <w:t>=[</w:t>
      </w:r>
      <w:proofErr w:type="gramEnd"/>
      <w:r w:rsidRPr="00850CE0">
        <w:rPr>
          <w:i/>
          <w:sz w:val="24"/>
          <w:szCs w:val="24"/>
        </w:rPr>
        <w:t>IPres</w:t>
      </w:r>
      <w:r w:rsidRPr="00850CE0">
        <w:rPr>
          <w:sz w:val="24"/>
          <w:szCs w:val="24"/>
          <w:vertAlign w:val="subscript"/>
        </w:rPr>
        <w:t>0</w:t>
      </w:r>
      <w:r w:rsidRPr="00850CE0">
        <w:rPr>
          <w:sz w:val="24"/>
          <w:szCs w:val="24"/>
          <w:lang w:eastAsia="zh-CN"/>
        </w:rPr>
        <w:t xml:space="preserve">, </w:t>
      </w:r>
      <w:r w:rsidRPr="00850CE0">
        <w:rPr>
          <w:i/>
          <w:sz w:val="24"/>
          <w:szCs w:val="24"/>
        </w:rPr>
        <w:t>IPres</w:t>
      </w:r>
      <w:r w:rsidRPr="00850CE0">
        <w:rPr>
          <w:sz w:val="24"/>
          <w:szCs w:val="24"/>
          <w:vertAlign w:val="subscript"/>
        </w:rPr>
        <w:t>1</w:t>
      </w:r>
      <w:r w:rsidRPr="00850CE0">
        <w:rPr>
          <w:sz w:val="24"/>
          <w:szCs w:val="24"/>
          <w:lang w:eastAsia="zh-CN"/>
        </w:rPr>
        <w:t xml:space="preserve">, …, </w:t>
      </w:r>
      <w:r w:rsidRPr="00850CE0">
        <w:rPr>
          <w:i/>
          <w:sz w:val="24"/>
          <w:szCs w:val="24"/>
        </w:rPr>
        <w:t>IPres</w:t>
      </w:r>
      <w:r w:rsidRPr="00850CE0">
        <w:rPr>
          <w:sz w:val="24"/>
          <w:szCs w:val="24"/>
          <w:vertAlign w:val="subscript"/>
        </w:rPr>
        <w:t>N-1</w:t>
      </w:r>
      <w:r w:rsidRPr="00850CE0">
        <w:rPr>
          <w:sz w:val="24"/>
          <w:szCs w:val="24"/>
        </w:rPr>
        <w:t xml:space="preserve">] </w:t>
      </w:r>
      <w:bookmarkEnd w:id="201"/>
      <w:r w:rsidRPr="00850CE0">
        <w:rPr>
          <w:sz w:val="24"/>
          <w:szCs w:val="24"/>
        </w:rPr>
        <w:t xml:space="preserve">) in the allocated buffer, where </w:t>
      </w:r>
      <w:r w:rsidRPr="00850CE0">
        <w:rPr>
          <w:i/>
          <w:sz w:val="24"/>
          <w:szCs w:val="24"/>
        </w:rPr>
        <w:t>IPres</w:t>
      </w:r>
      <w:r w:rsidRPr="00850CE0">
        <w:rPr>
          <w:sz w:val="24"/>
          <w:szCs w:val="24"/>
          <w:vertAlign w:val="subscript"/>
        </w:rPr>
        <w:t>0</w:t>
      </w:r>
      <w:r w:rsidRPr="00850CE0">
        <w:rPr>
          <w:sz w:val="24"/>
          <w:szCs w:val="24"/>
        </w:rPr>
        <w:t xml:space="preserve"> is the most recent immediate predecessor. These values are kept so that they can be compared with the current RV. If the RV equals any value in the </w:t>
      </w:r>
      <w:proofErr w:type="spellStart"/>
      <w:r w:rsidRPr="00850CE0">
        <w:rPr>
          <w:bCs/>
          <w:i/>
          <w:sz w:val="24"/>
          <w:szCs w:val="24"/>
        </w:rPr>
        <w:t>IPres</w:t>
      </w:r>
      <w:proofErr w:type="spellEnd"/>
      <w:r w:rsidRPr="00850CE0">
        <w:rPr>
          <w:sz w:val="24"/>
          <w:szCs w:val="24"/>
        </w:rPr>
        <w:t xml:space="preserve">, a CW will be generated to directly represent </w:t>
      </w:r>
      <w:proofErr w:type="spellStart"/>
      <w:r w:rsidRPr="00850CE0">
        <w:rPr>
          <w:i/>
          <w:sz w:val="24"/>
          <w:szCs w:val="24"/>
        </w:rPr>
        <w:t>RV</w:t>
      </w:r>
      <w:r w:rsidRPr="00850CE0">
        <w:rPr>
          <w:i/>
          <w:sz w:val="24"/>
          <w:szCs w:val="24"/>
          <w:vertAlign w:val="subscript"/>
          <w:lang w:eastAsia="zh-CN"/>
        </w:rPr>
        <w:t>i</w:t>
      </w:r>
      <w:proofErr w:type="spellEnd"/>
      <w:r w:rsidRPr="00850CE0">
        <w:rPr>
          <w:sz w:val="24"/>
          <w:szCs w:val="24"/>
        </w:rPr>
        <w:t xml:space="preserve">. In this way, </w:t>
      </w:r>
      <w:proofErr w:type="spellStart"/>
      <w:r w:rsidRPr="00850CE0">
        <w:rPr>
          <w:i/>
          <w:sz w:val="24"/>
          <w:szCs w:val="24"/>
        </w:rPr>
        <w:t>RV</w:t>
      </w:r>
      <w:r w:rsidRPr="00850CE0">
        <w:rPr>
          <w:i/>
          <w:sz w:val="24"/>
          <w:szCs w:val="24"/>
          <w:vertAlign w:val="subscript"/>
          <w:lang w:eastAsia="zh-CN"/>
        </w:rPr>
        <w:t>i</w:t>
      </w:r>
      <w:proofErr w:type="spellEnd"/>
      <w:r w:rsidRPr="00850CE0">
        <w:rPr>
          <w:i/>
          <w:sz w:val="24"/>
          <w:szCs w:val="24"/>
          <w:vertAlign w:val="subscript"/>
          <w:lang w:eastAsia="zh-CN"/>
        </w:rPr>
        <w:t xml:space="preserve"> </w:t>
      </w:r>
      <w:r w:rsidRPr="00850CE0">
        <w:rPr>
          <w:sz w:val="24"/>
          <w:szCs w:val="24"/>
        </w:rPr>
        <w:t>is transformed into a fixed-length CW</w:t>
      </w:r>
      <w:r w:rsidRPr="00850CE0">
        <w:rPr>
          <w:i/>
          <w:iCs/>
          <w:sz w:val="24"/>
          <w:szCs w:val="24"/>
        </w:rPr>
        <w:t xml:space="preserve"> </w:t>
      </w:r>
      <w:r w:rsidRPr="00850CE0">
        <w:rPr>
          <w:sz w:val="24"/>
          <w:szCs w:val="24"/>
        </w:rPr>
        <w:t>with fewer bits</w:t>
      </w:r>
    </w:p>
    <w:p w14:paraId="084DB3A5" w14:textId="77777777" w:rsidR="00260269" w:rsidRPr="00850CE0" w:rsidRDefault="00260269" w:rsidP="00260269">
      <w:pPr>
        <w:pStyle w:val="Text"/>
        <w:numPr>
          <w:ilvl w:val="0"/>
          <w:numId w:val="21"/>
        </w:numPr>
        <w:spacing w:line="360" w:lineRule="auto"/>
        <w:rPr>
          <w:i/>
          <w:iCs/>
          <w:sz w:val="24"/>
          <w:szCs w:val="24"/>
        </w:rPr>
      </w:pPr>
      <w:r w:rsidRPr="00850CE0">
        <w:rPr>
          <w:i/>
          <w:iCs/>
          <w:sz w:val="24"/>
          <w:szCs w:val="24"/>
        </w:rPr>
        <w:t xml:space="preserve">Step 2: Calculate </w:t>
      </w:r>
      <w:proofErr w:type="spellStart"/>
      <w:r w:rsidRPr="00850CE0">
        <w:rPr>
          <w:i/>
          <w:iCs/>
          <w:sz w:val="24"/>
          <w:szCs w:val="24"/>
        </w:rPr>
        <w:t>BDs.</w:t>
      </w:r>
      <w:proofErr w:type="spellEnd"/>
    </w:p>
    <w:p w14:paraId="27F169A1" w14:textId="77777777" w:rsidR="00260269" w:rsidRPr="00850CE0" w:rsidRDefault="00260269" w:rsidP="00260269">
      <w:pPr>
        <w:pStyle w:val="Text"/>
        <w:spacing w:line="360" w:lineRule="auto"/>
        <w:ind w:left="504" w:firstLine="0"/>
      </w:pPr>
      <w:r w:rsidRPr="00850CE0">
        <w:rPr>
          <w:sz w:val="24"/>
          <w:szCs w:val="24"/>
        </w:rPr>
        <w:t xml:space="preserve">If no value in the </w:t>
      </w:r>
      <w:proofErr w:type="spellStart"/>
      <w:r w:rsidRPr="00850CE0">
        <w:rPr>
          <w:bCs/>
          <w:i/>
          <w:sz w:val="24"/>
          <w:szCs w:val="24"/>
        </w:rPr>
        <w:t>IPres</w:t>
      </w:r>
      <w:proofErr w:type="spellEnd"/>
      <w:r w:rsidRPr="00850CE0">
        <w:rPr>
          <w:bCs/>
          <w:i/>
          <w:sz w:val="24"/>
          <w:szCs w:val="24"/>
        </w:rPr>
        <w:t xml:space="preserve"> </w:t>
      </w:r>
      <w:r w:rsidRPr="00850CE0">
        <w:rPr>
          <w:sz w:val="24"/>
          <w:szCs w:val="24"/>
        </w:rPr>
        <w:t xml:space="preserve">matches </w:t>
      </w:r>
      <w:proofErr w:type="spellStart"/>
      <w:r w:rsidRPr="00850CE0">
        <w:rPr>
          <w:i/>
          <w:sz w:val="24"/>
          <w:szCs w:val="24"/>
        </w:rPr>
        <w:t>RV</w:t>
      </w:r>
      <w:r w:rsidRPr="00850CE0">
        <w:rPr>
          <w:i/>
          <w:sz w:val="24"/>
          <w:szCs w:val="24"/>
          <w:vertAlign w:val="subscript"/>
          <w:lang w:eastAsia="zh-CN"/>
        </w:rPr>
        <w:t>i</w:t>
      </w:r>
      <w:proofErr w:type="spellEnd"/>
      <w:r w:rsidRPr="00850CE0">
        <w:rPr>
          <w:sz w:val="24"/>
          <w:szCs w:val="24"/>
        </w:rPr>
        <w:t xml:space="preserve">, an XOR algorithm is used to calculate the BD of the </w:t>
      </w:r>
      <w:proofErr w:type="spellStart"/>
      <w:r w:rsidRPr="00850CE0">
        <w:rPr>
          <w:i/>
          <w:sz w:val="24"/>
          <w:szCs w:val="24"/>
        </w:rPr>
        <w:t>RV</w:t>
      </w:r>
      <w:r w:rsidRPr="00850CE0">
        <w:rPr>
          <w:i/>
          <w:sz w:val="24"/>
          <w:szCs w:val="24"/>
          <w:vertAlign w:val="subscript"/>
          <w:lang w:eastAsia="zh-CN"/>
        </w:rPr>
        <w:t>i</w:t>
      </w:r>
      <w:proofErr w:type="spellEnd"/>
      <w:r w:rsidRPr="00850CE0">
        <w:rPr>
          <w:sz w:val="24"/>
          <w:szCs w:val="24"/>
        </w:rPr>
        <w:t xml:space="preserve"> (</w:t>
      </w:r>
      <w:r w:rsidRPr="00850CE0">
        <w:rPr>
          <w:i/>
          <w:sz w:val="24"/>
          <w:szCs w:val="24"/>
        </w:rPr>
        <w:t>BD</w:t>
      </w:r>
      <w:r w:rsidRPr="00850CE0">
        <w:rPr>
          <w:i/>
          <w:sz w:val="24"/>
          <w:szCs w:val="24"/>
          <w:vertAlign w:val="subscript"/>
        </w:rPr>
        <w:t>i</w:t>
      </w:r>
      <w:r w:rsidRPr="00850CE0">
        <w:rPr>
          <w:sz w:val="24"/>
          <w:szCs w:val="24"/>
        </w:rPr>
        <w:t xml:space="preserve">) by </w:t>
      </w:r>
    </w:p>
    <w:p w14:paraId="736E112A" w14:textId="77777777" w:rsidR="00260269" w:rsidRPr="00850CE0" w:rsidRDefault="00260269" w:rsidP="00260269">
      <w:pPr>
        <w:pStyle w:val="BodyText"/>
        <w:spacing w:before="1" w:line="360" w:lineRule="auto"/>
        <w:ind w:left="440" w:right="119"/>
        <w:jc w:val="right"/>
        <w:rPr>
          <w:rFonts w:ascii="Times New Roman" w:hAnsi="Times New Roman" w:cs="Times New Roman"/>
        </w:rPr>
      </w:pPr>
      <w:r w:rsidRPr="00850CE0">
        <w:rPr>
          <w:rFonts w:ascii="Times New Roman" w:hAnsi="Times New Roman" w:cs="Times New Roman"/>
          <w:i/>
        </w:rPr>
        <w:t>BD</w:t>
      </w:r>
      <w:r w:rsidRPr="00850CE0">
        <w:rPr>
          <w:rFonts w:ascii="Times New Roman" w:hAnsi="Times New Roman" w:cs="Times New Roman"/>
          <w:i/>
          <w:vertAlign w:val="subscript"/>
        </w:rPr>
        <w:t>i</w:t>
      </w:r>
      <w:r w:rsidRPr="00850CE0">
        <w:rPr>
          <w:rFonts w:ascii="Times New Roman" w:hAnsi="Times New Roman" w:cs="Times New Roman"/>
        </w:rPr>
        <w:t>=</w:t>
      </w:r>
      <w:proofErr w:type="spellStart"/>
      <w:r w:rsidRPr="00850CE0">
        <w:rPr>
          <w:rFonts w:ascii="Times New Roman" w:hAnsi="Times New Roman" w:cs="Times New Roman"/>
          <w:i/>
        </w:rPr>
        <w:t>RV</w:t>
      </w:r>
      <w:r w:rsidRPr="00850CE0">
        <w:rPr>
          <w:rFonts w:ascii="Times New Roman" w:hAnsi="Times New Roman" w:cs="Times New Roman"/>
          <w:i/>
          <w:vertAlign w:val="subscript"/>
          <w:lang w:eastAsia="zh-CN"/>
        </w:rPr>
        <w:t>i</w:t>
      </w:r>
      <w:proofErr w:type="spellEnd"/>
      <w:r w:rsidRPr="00850CE0">
        <w:rPr>
          <w:rFonts w:ascii="Times New Roman" w:hAnsi="Times New Roman" w:cs="Times New Roman"/>
          <w:lang w:eastAsia="zh-CN"/>
        </w:rPr>
        <w:t xml:space="preserve"> </w:t>
      </w:r>
      <w:r w:rsidRPr="00850CE0">
        <w:rPr>
          <w:rFonts w:ascii="Times New Roman" w:hAnsi="Times New Roman" w:cs="Times New Roman"/>
        </w:rPr>
        <w:t>^</w:t>
      </w:r>
      <w:r w:rsidRPr="00850CE0">
        <w:rPr>
          <w:rFonts w:ascii="Times New Roman" w:hAnsi="Times New Roman" w:cs="Times New Roman"/>
          <w:i/>
        </w:rPr>
        <w:t>IPres</w:t>
      </w:r>
      <w:r w:rsidRPr="00850CE0">
        <w:rPr>
          <w:rFonts w:ascii="Times New Roman" w:hAnsi="Times New Roman" w:cs="Times New Roman"/>
          <w:vertAlign w:val="subscript"/>
        </w:rPr>
        <w:t>0</w:t>
      </w:r>
      <w:r w:rsidRPr="00850CE0">
        <w:rPr>
          <w:rFonts w:ascii="Times New Roman" w:hAnsi="Times New Roman" w:cs="Times New Roman"/>
        </w:rPr>
        <w:t xml:space="preserve">                              </w:t>
      </w:r>
      <w:r w:rsidRPr="00850CE0">
        <w:rPr>
          <w:rFonts w:ascii="Times New Roman" w:hAnsi="Times New Roman" w:cs="Times New Roman"/>
        </w:rPr>
        <w:fldChar w:fldCharType="begin"/>
      </w:r>
      <w:r w:rsidRPr="00850CE0">
        <w:rPr>
          <w:rFonts w:ascii="Times New Roman" w:hAnsi="Times New Roman" w:cs="Times New Roman"/>
        </w:rPr>
        <w:instrText xml:space="preserve"> MACROBUTTON MTPlaceRef \* MERGEFORMAT </w:instrText>
      </w:r>
      <w:r w:rsidRPr="00850CE0">
        <w:rPr>
          <w:rFonts w:ascii="Times New Roman" w:hAnsi="Times New Roman" w:cs="Times New Roman"/>
        </w:rPr>
        <w:fldChar w:fldCharType="begin"/>
      </w:r>
      <w:r w:rsidRPr="00850CE0">
        <w:rPr>
          <w:rFonts w:ascii="Times New Roman" w:hAnsi="Times New Roman" w:cs="Times New Roman"/>
        </w:rPr>
        <w:instrText xml:space="preserve"> SEQ MTEqn \h \* MERGEFORMAT </w:instrText>
      </w:r>
      <w:r w:rsidRPr="00850CE0">
        <w:rPr>
          <w:rFonts w:ascii="Times New Roman" w:hAnsi="Times New Roman" w:cs="Times New Roman"/>
        </w:rPr>
        <w:fldChar w:fldCharType="end"/>
      </w:r>
      <w:bookmarkStart w:id="202" w:name="ZEqnNum454229"/>
      <w:r w:rsidRPr="00850CE0">
        <w:rPr>
          <w:rFonts w:ascii="Times New Roman" w:hAnsi="Times New Roman" w:cs="Times New Roman"/>
        </w:rPr>
        <w:instrText>(</w:instrText>
      </w:r>
      <w:r w:rsidRPr="00850CE0">
        <w:rPr>
          <w:rFonts w:ascii="Times New Roman" w:hAnsi="Times New Roman" w:cs="Times New Roman"/>
        </w:rPr>
        <w:fldChar w:fldCharType="begin"/>
      </w:r>
      <w:r w:rsidRPr="00850CE0">
        <w:rPr>
          <w:rFonts w:ascii="Times New Roman" w:hAnsi="Times New Roman" w:cs="Times New Roman"/>
        </w:rPr>
        <w:instrText xml:space="preserve"> SEQ MTEqn \c \* Arabic \* MERGEFORMAT </w:instrText>
      </w:r>
      <w:r w:rsidRPr="00850CE0">
        <w:rPr>
          <w:rFonts w:ascii="Times New Roman" w:hAnsi="Times New Roman" w:cs="Times New Roman"/>
        </w:rPr>
        <w:fldChar w:fldCharType="separate"/>
      </w:r>
      <w:r w:rsidRPr="00850CE0">
        <w:rPr>
          <w:rFonts w:ascii="Times New Roman" w:hAnsi="Times New Roman" w:cs="Times New Roman"/>
        </w:rPr>
        <w:instrText>1</w:instrText>
      </w:r>
      <w:r w:rsidRPr="00850CE0">
        <w:rPr>
          <w:rFonts w:ascii="Times New Roman" w:hAnsi="Times New Roman" w:cs="Times New Roman"/>
        </w:rPr>
        <w:fldChar w:fldCharType="end"/>
      </w:r>
      <w:r w:rsidRPr="00850CE0">
        <w:rPr>
          <w:rFonts w:ascii="Times New Roman" w:hAnsi="Times New Roman" w:cs="Times New Roman"/>
        </w:rPr>
        <w:instrText>)</w:instrText>
      </w:r>
      <w:bookmarkEnd w:id="202"/>
      <w:r w:rsidRPr="00850CE0">
        <w:rPr>
          <w:rFonts w:ascii="Times New Roman" w:hAnsi="Times New Roman" w:cs="Times New Roman"/>
        </w:rPr>
        <w:fldChar w:fldCharType="end"/>
      </w:r>
    </w:p>
    <w:p w14:paraId="609563A1" w14:textId="77777777" w:rsidR="00260269" w:rsidRPr="00850CE0" w:rsidRDefault="00260269" w:rsidP="00260269">
      <w:pPr>
        <w:pStyle w:val="BodyText"/>
        <w:spacing w:before="1" w:line="360" w:lineRule="auto"/>
        <w:ind w:left="440" w:right="119"/>
        <w:jc w:val="both"/>
        <w:rPr>
          <w:rFonts w:ascii="Times New Roman" w:hAnsi="Times New Roman" w:cs="Times New Roman"/>
        </w:rPr>
      </w:pPr>
      <w:r w:rsidRPr="00850CE0">
        <w:rPr>
          <w:rFonts w:ascii="Times New Roman" w:hAnsi="Times New Roman" w:cs="Times New Roman"/>
        </w:rPr>
        <w:t>where ^ is the XOR operator.</w:t>
      </w:r>
    </w:p>
    <w:p w14:paraId="5E1BFC91" w14:textId="77777777" w:rsidR="00260269" w:rsidRPr="0089484D" w:rsidRDefault="00260269" w:rsidP="00260269">
      <w:pPr>
        <w:pStyle w:val="BodyText"/>
        <w:spacing w:before="1" w:line="382" w:lineRule="auto"/>
        <w:ind w:left="432" w:right="115" w:firstLine="720"/>
        <w:jc w:val="both"/>
      </w:pPr>
      <w:r w:rsidRPr="00850CE0">
        <w:rPr>
          <w:rFonts w:ascii="Times New Roman" w:hAnsi="Times New Roman" w:cs="Times New Roman"/>
        </w:rPr>
        <w:t xml:space="preserve">As demonstrated, the </w:t>
      </w:r>
      <w:r w:rsidRPr="007F6A68">
        <w:t>ITSSC</w:t>
      </w:r>
      <w:r w:rsidRPr="00850CE0">
        <w:rPr>
          <w:rFonts w:ascii="Times New Roman" w:hAnsi="Times New Roman" w:cs="Times New Roman"/>
        </w:rPr>
        <w:t xml:space="preserve"> method is an XOR bitwise compression approach and operates only in binary rather</w:t>
      </w:r>
      <w:r w:rsidRPr="0089484D">
        <w:t xml:space="preserve"> than in floating values, making the operation faster than arithmetic-based methods.</w:t>
      </w:r>
    </w:p>
    <w:p w14:paraId="72B521C9" w14:textId="64CAB9D6" w:rsidR="00260269" w:rsidRPr="001F3031" w:rsidRDefault="00087774" w:rsidP="00260269">
      <w:pPr>
        <w:pStyle w:val="BodyText"/>
        <w:spacing w:before="1" w:line="381" w:lineRule="auto"/>
        <w:ind w:left="440" w:right="119"/>
        <w:jc w:val="both"/>
      </w:pPr>
      <w:r>
        <w:rPr>
          <w:noProof/>
        </w:rPr>
        <w:lastRenderedPageBreak/>
        <mc:AlternateContent>
          <mc:Choice Requires="wps">
            <w:drawing>
              <wp:anchor distT="0" distB="0" distL="114300" distR="114300" simplePos="0" relativeHeight="251925504" behindDoc="0" locked="0" layoutInCell="1" allowOverlap="1" wp14:anchorId="013ACDE1" wp14:editId="426CD8EC">
                <wp:simplePos x="0" y="0"/>
                <wp:positionH relativeFrom="margin">
                  <wp:align>center</wp:align>
                </wp:positionH>
                <wp:positionV relativeFrom="margin">
                  <wp:align>top</wp:align>
                </wp:positionV>
                <wp:extent cx="5157470" cy="6632575"/>
                <wp:effectExtent l="0" t="0" r="0" b="0"/>
                <wp:wrapSquare wrapText="bothSides"/>
                <wp:docPr id="1497855565" name="Text Box 5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7470" cy="663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bookmarkStart w:id="203" w:name="_Hlk58178844"/>
                          <w:bookmarkStart w:id="204" w:name="_Hlk58178845"/>
                          <w:p w14:paraId="1CB0103C" w14:textId="77777777" w:rsidR="00260269" w:rsidRDefault="00260269" w:rsidP="00260269">
                            <w:pPr>
                              <w:pStyle w:val="Text"/>
                              <w:ind w:left="-144" w:firstLine="202"/>
                            </w:pPr>
                            <w:r>
                              <w:object w:dxaOrig="8734" w:dyaOrig="10595" w14:anchorId="0D840492">
                                <v:shape id="_x0000_i1055" type="#_x0000_t75" style="width:396pt;height:480.9pt">
                                  <v:imagedata r:id="rId101" o:title=""/>
                                </v:shape>
                                <o:OLEObject Type="Embed" ProgID="Visio.Drawing.15" ShapeID="_x0000_i1055" DrawAspect="Content" ObjectID="_1779103450" r:id="rId102"/>
                              </w:object>
                            </w:r>
                          </w:p>
                          <w:p w14:paraId="296B944E" w14:textId="77777777" w:rsidR="00260269" w:rsidRPr="007D1753" w:rsidRDefault="00260269" w:rsidP="00260269">
                            <w:pPr>
                              <w:pStyle w:val="Text"/>
                              <w:ind w:left="-144" w:firstLine="202"/>
                              <w:rPr>
                                <w:sz w:val="28"/>
                                <w:szCs w:val="28"/>
                                <w:lang w:eastAsia="zh-CN"/>
                              </w:rPr>
                            </w:pPr>
                            <w:r w:rsidRPr="007D1753">
                              <w:rPr>
                                <w:sz w:val="22"/>
                                <w:szCs w:val="28"/>
                                <w:lang w:eastAsia="zh-CN"/>
                              </w:rPr>
                              <w:t>Fig. 2  ITSSC compression algorithm diagram</w:t>
                            </w:r>
                            <w:bookmarkEnd w:id="203"/>
                            <w:bookmarkEnd w:id="20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ACDE1" id="Text Box 515" o:spid="_x0000_s1040" type="#_x0000_t202" style="position:absolute;left:0;text-align:left;margin-left:0;margin-top:0;width:406.1pt;height:522.25pt;z-index:251925504;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" stroked="f">
                <v:textbox>
                  <w:txbxContent>
                    <w:bookmarkStart w:id="205" w:name="_Hlk58178844"/>
                    <w:bookmarkStart w:id="206" w:name="_Hlk58178845"/>
                    <w:p w14:paraId="1CB0103C" w14:textId="77777777" w:rsidR="00260269" w:rsidRDefault="00260269" w:rsidP="00260269">
                      <w:pPr>
                        <w:pStyle w:val="Text"/>
                        <w:ind w:left="-144" w:firstLine="202"/>
                      </w:pPr>
                      <w:r>
                        <w:object w:dxaOrig="8734" w:dyaOrig="10595" w14:anchorId="0D840492">
                          <v:shape id="_x0000_i1055" type="#_x0000_t75" style="width:396pt;height:480.9pt">
                            <v:imagedata r:id="rId101" o:title=""/>
                          </v:shape>
                          <o:OLEObject Type="Embed" ProgID="Visio.Drawing.15" ShapeID="_x0000_i1055" DrawAspect="Content" ObjectID="_1779103450" r:id="rId103"/>
                        </w:object>
                      </w:r>
                    </w:p>
                    <w:p w14:paraId="296B944E" w14:textId="77777777" w:rsidR="00260269" w:rsidRPr="007D1753" w:rsidRDefault="00260269" w:rsidP="00260269">
                      <w:pPr>
                        <w:pStyle w:val="Text"/>
                        <w:ind w:left="-144" w:firstLine="202"/>
                        <w:rPr>
                          <w:sz w:val="28"/>
                          <w:szCs w:val="28"/>
                          <w:lang w:eastAsia="zh-CN"/>
                        </w:rPr>
                      </w:pPr>
                      <w:r w:rsidRPr="007D1753">
                        <w:rPr>
                          <w:sz w:val="22"/>
                          <w:szCs w:val="28"/>
                          <w:lang w:eastAsia="zh-CN"/>
                        </w:rPr>
                        <w:t>Fig. 2  ITSSC compression algorithm diagram</w:t>
                      </w:r>
                      <w:bookmarkEnd w:id="205"/>
                      <w:bookmarkEnd w:id="206"/>
                    </w:p>
                  </w:txbxContent>
                </v:textbox>
                <w10:wrap type="square" anchorx="margin" anchory="margin"/>
              </v:shape>
            </w:pict>
          </mc:Fallback>
        </mc:AlternateContent>
      </w:r>
      <w:r w:rsidR="00260269" w:rsidRPr="001F3031">
        <w:t>Step 3: Valid bits (VBs) of BDs determination, and VB-based CW assignment</w:t>
      </w:r>
      <w:r w:rsidR="00260269" w:rsidRPr="001F3031">
        <w:rPr>
          <w:rFonts w:hint="eastAsia"/>
        </w:rPr>
        <w:t>.</w:t>
      </w:r>
    </w:p>
    <w:p w14:paraId="29DE176E" w14:textId="77777777" w:rsidR="00260269" w:rsidRPr="0089484D" w:rsidRDefault="00260269" w:rsidP="00260269">
      <w:pPr>
        <w:pStyle w:val="BodyText"/>
        <w:spacing w:before="1" w:line="381" w:lineRule="auto"/>
        <w:ind w:left="440" w:right="119"/>
        <w:jc w:val="both"/>
      </w:pPr>
      <w:r w:rsidRPr="0089484D">
        <w:t xml:space="preserve">Per its definition, the BD indicates the variation between </w:t>
      </w:r>
      <w:proofErr w:type="spellStart"/>
      <w:r w:rsidRPr="001F3031">
        <w:t>RV</w:t>
      </w:r>
      <w:r w:rsidRPr="001F3031">
        <w:rPr>
          <w:rFonts w:hint="eastAsia"/>
        </w:rPr>
        <w:t>i</w:t>
      </w:r>
      <w:proofErr w:type="spellEnd"/>
      <w:r w:rsidRPr="0089484D">
        <w:t xml:space="preserve"> and </w:t>
      </w:r>
      <w:r w:rsidRPr="001F3031">
        <w:t>IPres0</w:t>
      </w:r>
      <w:r w:rsidRPr="0089484D">
        <w:t xml:space="preserve">. For the UHD frequency data, the BDs are supposed to be small. However, BDs are, by default, 32-bit integers, which means only some lower bits can represent the difference. Discarding the meaningless prefix zeros to get the VBs of the BDs </w:t>
      </w:r>
      <w:r w:rsidRPr="0089484D">
        <w:lastRenderedPageBreak/>
        <w:t>(</w:t>
      </w:r>
      <w:proofErr w:type="spellStart"/>
      <w:r w:rsidRPr="0089484D">
        <w:t>BD</w:t>
      </w:r>
      <w:r w:rsidRPr="001F3031">
        <w:t>valid</w:t>
      </w:r>
      <w:proofErr w:type="spellEnd"/>
      <w:r w:rsidRPr="0089484D">
        <w:t xml:space="preserve">) is the next step for ITSSC to reduce redundancy. </w:t>
      </w:r>
    </w:p>
    <w:p w14:paraId="483590BB" w14:textId="77777777" w:rsidR="00260269" w:rsidRPr="0089484D" w:rsidRDefault="00260269" w:rsidP="00260269">
      <w:pPr>
        <w:pStyle w:val="BodyText"/>
        <w:spacing w:before="1" w:line="382" w:lineRule="auto"/>
        <w:ind w:left="432" w:right="115" w:firstLine="720"/>
        <w:jc w:val="both"/>
      </w:pPr>
      <w:r w:rsidRPr="0089484D">
        <w:t xml:space="preserve">However, discarding all the prefix zeros can create more scenarios than only discarding a fixed number of prefix zeros, which requires more CWs. Therefore, instead of discarding all the prefix zeros, </w:t>
      </w:r>
      <w:proofErr w:type="spellStart"/>
      <w:r w:rsidRPr="0089484D">
        <w:t>BD</w:t>
      </w:r>
      <w:r w:rsidRPr="001F3031">
        <w:t>valid</w:t>
      </w:r>
      <w:proofErr w:type="spellEnd"/>
      <w:r w:rsidRPr="0089484D">
        <w:t xml:space="preserve"> is determined by the criterion as follows.</w:t>
      </w:r>
    </w:p>
    <w:p w14:paraId="49FE317F" w14:textId="77777777" w:rsidR="00260269" w:rsidRPr="0089484D" w:rsidRDefault="00260269" w:rsidP="00260269">
      <w:pPr>
        <w:pStyle w:val="BodyText"/>
        <w:spacing w:before="1" w:line="381" w:lineRule="auto"/>
        <w:ind w:left="440" w:right="119"/>
        <w:jc w:val="right"/>
      </w:pPr>
      <w:r w:rsidRPr="0089484D">
        <w:t>2</w:t>
      </w:r>
      <w:r w:rsidRPr="0089484D">
        <w:rPr>
          <w:rFonts w:hint="eastAsia"/>
          <w:i/>
          <w:vertAlign w:val="superscript"/>
          <w:lang w:eastAsia="zh-CN"/>
        </w:rPr>
        <w:t>k</w:t>
      </w:r>
      <w:r w:rsidRPr="0089484D">
        <w:rPr>
          <w:i/>
          <w:vertAlign w:val="superscript"/>
        </w:rPr>
        <w:t>M</w:t>
      </w:r>
      <w:r w:rsidRPr="0089484D">
        <w:t>&lt;</w:t>
      </w:r>
      <w:r w:rsidRPr="0089484D">
        <w:rPr>
          <w:i/>
        </w:rPr>
        <w:t>BD</w:t>
      </w:r>
      <w:r w:rsidRPr="0089484D">
        <w:rPr>
          <w:i/>
          <w:vertAlign w:val="subscript"/>
        </w:rPr>
        <w:t>i</w:t>
      </w:r>
      <m:oMath>
        <m:r>
          <m:rPr>
            <m:sty m:val="p"/>
          </m:rPr>
          <w:rPr>
            <w:rFonts w:ascii="Cambria Math" w:hAnsi="Cambria Math"/>
          </w:rPr>
          <m:t>≤</m:t>
        </m:r>
      </m:oMath>
      <w:r w:rsidRPr="0089484D">
        <w:t>2</w:t>
      </w:r>
      <w:r w:rsidRPr="0089484D">
        <w:rPr>
          <w:vertAlign w:val="superscript"/>
        </w:rPr>
        <w:t>(</w:t>
      </w:r>
      <w:r w:rsidRPr="0089484D">
        <w:rPr>
          <w:rFonts w:hint="eastAsia"/>
          <w:i/>
          <w:vertAlign w:val="superscript"/>
          <w:lang w:eastAsia="zh-CN"/>
        </w:rPr>
        <w:t>k</w:t>
      </w:r>
      <w:r w:rsidRPr="0089484D">
        <w:rPr>
          <w:vertAlign w:val="superscript"/>
          <w:lang w:eastAsia="zh-CN"/>
        </w:rPr>
        <w:t>+1</w:t>
      </w:r>
      <w:r w:rsidRPr="0089484D">
        <w:rPr>
          <w:vertAlign w:val="superscript"/>
        </w:rPr>
        <w:t>)</w:t>
      </w:r>
      <w:r w:rsidRPr="0089484D">
        <w:rPr>
          <w:i/>
          <w:vertAlign w:val="superscript"/>
        </w:rPr>
        <w:t>M</w:t>
      </w:r>
      <w:r w:rsidRPr="0089484D">
        <w:t xml:space="preserve">                               </w:t>
      </w:r>
      <w:r w:rsidRPr="0089484D">
        <w:fldChar w:fldCharType="begin"/>
      </w:r>
      <w:r w:rsidRPr="0089484D">
        <w:instrText xml:space="preserve"> MACROBUTTON MTPlaceRef \* MERGEFORMAT </w:instrText>
      </w:r>
      <w:r w:rsidRPr="0089484D">
        <w:fldChar w:fldCharType="begin"/>
      </w:r>
      <w:r w:rsidRPr="0089484D">
        <w:instrText xml:space="preserve"> SEQ MTEqn \h \* MERGEFORMAT </w:instrText>
      </w:r>
      <w:r w:rsidRPr="0089484D">
        <w:fldChar w:fldCharType="end"/>
      </w:r>
      <w:r w:rsidRPr="0089484D">
        <w:instrText>(</w:instrText>
      </w:r>
      <w:fldSimple w:instr=" SEQ MTEqn \c \* Arabic \* MERGEFORMAT ">
        <w:r>
          <w:instrText>2</w:instrText>
        </w:r>
      </w:fldSimple>
      <w:r w:rsidRPr="0089484D">
        <w:instrText>)</w:instrText>
      </w:r>
      <w:r w:rsidRPr="0089484D">
        <w:fldChar w:fldCharType="end"/>
      </w:r>
    </w:p>
    <w:p w14:paraId="37BDADA1" w14:textId="77777777" w:rsidR="00260269" w:rsidRPr="0089484D" w:rsidRDefault="00260269" w:rsidP="00260269">
      <w:pPr>
        <w:pStyle w:val="BodyText"/>
        <w:spacing w:before="1" w:line="381" w:lineRule="auto"/>
        <w:ind w:left="440" w:right="119"/>
        <w:jc w:val="both"/>
      </w:pPr>
      <w:r w:rsidRPr="0089484D">
        <w:t xml:space="preserve">where </w:t>
      </w:r>
      <w:r w:rsidRPr="001F3031">
        <w:t>k</w:t>
      </w:r>
      <w:r w:rsidRPr="0089484D">
        <w:t>=0,1,2</w:t>
      </w:r>
      <w:r w:rsidRPr="0089484D">
        <w:rPr>
          <w:rFonts w:hint="eastAsia"/>
        </w:rPr>
        <w:t>…,</w:t>
      </w:r>
      <w:r w:rsidRPr="0089484D">
        <w:t xml:space="preserve"> </w:t>
      </w:r>
      <w:bookmarkStart w:id="207" w:name="_Hlk57653550"/>
      <m:oMath>
        <m:r>
          <m:rPr>
            <m:scr m:val="script"/>
            <m:sty m:val="p"/>
          </m:rPr>
          <w:rPr>
            <w:rFonts w:ascii="Cambria Math" w:hAnsi="Cambria Math"/>
          </w:rPr>
          <m:t>L</m:t>
        </m:r>
      </m:oMath>
      <w:bookmarkEnd w:id="207"/>
      <w:r w:rsidRPr="0089484D">
        <w:t>(BD</w:t>
      </w:r>
      <w:r w:rsidRPr="001F3031">
        <w:t>valid</w:t>
      </w:r>
      <w:r w:rsidRPr="0089484D">
        <w:t>)/M-1</w:t>
      </w:r>
      <w:r w:rsidRPr="0089484D">
        <w:rPr>
          <w:rFonts w:ascii="MS Mincho" w:eastAsia="MS Mincho" w:hAnsi="MS Mincho" w:cs="MS Mincho" w:hint="eastAsia"/>
        </w:rPr>
        <w:t>，</w:t>
      </w:r>
      <m:oMath>
        <m:r>
          <m:rPr>
            <m:scr m:val="script"/>
            <m:sty m:val="p"/>
          </m:rPr>
          <w:rPr>
            <w:rFonts w:ascii="Cambria Math" w:hAnsi="Cambria Math"/>
          </w:rPr>
          <m:t>L</m:t>
        </m:r>
      </m:oMath>
      <w:r w:rsidRPr="0089484D">
        <w:t>(</w:t>
      </w:r>
      <w:r w:rsidRPr="001F3031">
        <w:rPr>
          <w:rFonts w:hint="eastAsia"/>
        </w:rPr>
        <w:t>•</w:t>
      </w:r>
      <w:r w:rsidRPr="0089484D">
        <w:t>)</w:t>
      </w:r>
      <w:r w:rsidRPr="0089484D" w:rsidDel="00D87905">
        <w:t xml:space="preserve"> </w:t>
      </w:r>
      <w:r w:rsidRPr="0089484D">
        <w:rPr>
          <w:rFonts w:hint="eastAsia"/>
        </w:rPr>
        <w:t>is</w:t>
      </w:r>
      <w:r w:rsidRPr="0089484D">
        <w:t xml:space="preserve"> </w:t>
      </w:r>
      <w:r w:rsidRPr="0089484D">
        <w:rPr>
          <w:rFonts w:hint="eastAsia"/>
        </w:rPr>
        <w:t>the</w:t>
      </w:r>
      <w:r w:rsidRPr="0089484D">
        <w:t xml:space="preserve"> </w:t>
      </w:r>
      <w:bookmarkStart w:id="208" w:name="_Hlk57653392"/>
      <w:r w:rsidRPr="0089484D">
        <w:t xml:space="preserve">bit </w:t>
      </w:r>
      <w:r w:rsidRPr="0089484D">
        <w:rPr>
          <w:rFonts w:hint="eastAsia"/>
        </w:rPr>
        <w:t>len</w:t>
      </w:r>
      <w:r w:rsidRPr="0089484D">
        <w:t>gth calculation function</w:t>
      </w:r>
      <w:bookmarkEnd w:id="208"/>
      <w:r w:rsidRPr="0089484D">
        <w:t>. Once the criterion (2) is satisfied, the last (</w:t>
      </w:r>
      <w:r w:rsidRPr="001F3031">
        <w:t>k</w:t>
      </w:r>
      <w:r w:rsidRPr="0089484D">
        <w:t>+</w:t>
      </w:r>
      <w:proofErr w:type="gramStart"/>
      <w:r w:rsidRPr="0089484D">
        <w:t>1)</w:t>
      </w:r>
      <w:r w:rsidRPr="001F3031">
        <w:t>M</w:t>
      </w:r>
      <w:proofErr w:type="gramEnd"/>
      <w:r w:rsidRPr="0089484D">
        <w:t xml:space="preserve"> bits of the BDs are </w:t>
      </w:r>
      <w:proofErr w:type="spellStart"/>
      <w:r w:rsidRPr="0089484D">
        <w:t>Bd</w:t>
      </w:r>
      <w:r w:rsidRPr="001F3031">
        <w:t>valid</w:t>
      </w:r>
      <w:proofErr w:type="spellEnd"/>
      <w:r w:rsidRPr="0089484D">
        <w:t>, and the corresponding CW will be stored accompany by the</w:t>
      </w:r>
      <w:r w:rsidRPr="001F3031">
        <w:t xml:space="preserve"> </w:t>
      </w:r>
      <w:proofErr w:type="spellStart"/>
      <w:r w:rsidRPr="0089484D">
        <w:t>Bd</w:t>
      </w:r>
      <w:r w:rsidRPr="001F3031">
        <w:t>valid</w:t>
      </w:r>
      <w:proofErr w:type="spellEnd"/>
      <w:r w:rsidRPr="0089484D">
        <w:t xml:space="preserve">. </w:t>
      </w:r>
    </w:p>
    <w:p w14:paraId="02BAC0D3" w14:textId="77777777" w:rsidR="00260269" w:rsidRPr="0083677B" w:rsidRDefault="00260269" w:rsidP="00260269">
      <w:pPr>
        <w:pStyle w:val="Heading3"/>
        <w:numPr>
          <w:ilvl w:val="2"/>
          <w:numId w:val="27"/>
        </w:numPr>
      </w:pPr>
      <w:bookmarkStart w:id="209" w:name="_Toc167748407"/>
      <w:r w:rsidRPr="0083677B">
        <w:t>Compression Performance</w:t>
      </w:r>
      <w:bookmarkEnd w:id="209"/>
    </w:p>
    <w:p w14:paraId="51840F21" w14:textId="77777777" w:rsidR="00260269" w:rsidRPr="0089484D" w:rsidRDefault="00260269" w:rsidP="00260269">
      <w:pPr>
        <w:pStyle w:val="BodyText"/>
        <w:spacing w:before="1" w:line="382" w:lineRule="auto"/>
        <w:ind w:left="432" w:right="115" w:firstLine="720"/>
        <w:jc w:val="both"/>
      </w:pPr>
      <w:r w:rsidRPr="0089484D">
        <w:t>The CR is defined as the ratio between the original and the compressed sizes of a data frame, which can be expressed as follows for the ITSSC method</w:t>
      </w:r>
    </w:p>
    <w:p w14:paraId="524552D6" w14:textId="77777777" w:rsidR="00260269" w:rsidRPr="0089484D" w:rsidRDefault="00260269" w:rsidP="00260269">
      <w:pPr>
        <w:pStyle w:val="BodyText"/>
        <w:spacing w:before="1" w:line="381" w:lineRule="auto"/>
        <w:ind w:left="440" w:right="119"/>
        <w:jc w:val="right"/>
      </w:pPr>
      <m:oMath>
        <m:r>
          <m:rPr>
            <m:nor/>
          </m:rPr>
          <m:t>CR</m:t>
        </m:r>
        <m:r>
          <m:rPr>
            <m:sty m:val="p"/>
          </m:rPr>
          <w:rPr>
            <w:rFonts w:ascii="Cambria Math" w:hAnsi="Cambria Math"/>
          </w:rPr>
          <m:t>=</m:t>
        </m:r>
        <m:f>
          <m:fPr>
            <m:ctrlPr>
              <w:rPr>
                <w:rFonts w:ascii="Cambria Math" w:hAnsi="Cambria Math"/>
              </w:rPr>
            </m:ctrlPr>
          </m:fPr>
          <m:num>
            <m:r>
              <w:rPr>
                <w:rFonts w:ascii="Cambria Math" w:hAnsi="Cambria Math"/>
              </w:rPr>
              <m:t>n</m:t>
            </m:r>
            <m:r>
              <m:rPr>
                <m:scr m:val="script"/>
                <m:sty m:val="p"/>
              </m:rPr>
              <w:rPr>
                <w:rFonts w:ascii="Cambria Math" w:hAnsi="Cambria Math"/>
              </w:rPr>
              <m:t>×L</m:t>
            </m:r>
            <m:d>
              <m:dPr>
                <m:ctrlPr>
                  <w:rPr>
                    <w:rFonts w:ascii="Cambria Math" w:hAnsi="Cambria Math"/>
                  </w:rPr>
                </m:ctrlPr>
              </m:dPr>
              <m:e>
                <m:r>
                  <m:rPr>
                    <m:sty m:val="p"/>
                  </m:rPr>
                  <w:rPr>
                    <w:rFonts w:ascii="Cambria Math" w:hAnsi="Cambria Math"/>
                  </w:rPr>
                  <m:t>RV</m:t>
                </m:r>
              </m:e>
            </m:d>
            <m:r>
              <m:rPr>
                <m:scr m:val="script"/>
                <m:sty m:val="p"/>
              </m:rPr>
              <w:rPr>
                <w:rFonts w:ascii="Cambria Math" w:hAnsi="Cambria Math"/>
              </w:rPr>
              <m:t>+L</m:t>
            </m:r>
            <m:d>
              <m:dPr>
                <m:ctrlPr>
                  <w:rPr>
                    <w:rFonts w:ascii="Cambria Math" w:hAnsi="Cambria Math"/>
                  </w:rPr>
                </m:ctrlPr>
              </m:dPr>
              <m:e>
                <m:r>
                  <m:rPr>
                    <m:sty m:val="p"/>
                  </m:rPr>
                  <w:rPr>
                    <w:rFonts w:ascii="Cambria Math" w:hAnsi="Cambria Math"/>
                  </w:rPr>
                  <m:t>FrameHeader</m:t>
                </m:r>
              </m:e>
            </m:d>
          </m:num>
          <m:den>
            <m:r>
              <w:rPr>
                <w:rFonts w:ascii="Cambria Math" w:hAnsi="Cambria Math"/>
              </w:rPr>
              <m:t>n</m:t>
            </m:r>
            <m:r>
              <m:rPr>
                <m:scr m:val="script"/>
                <m:sty m:val="p"/>
              </m:rPr>
              <w:rPr>
                <w:rFonts w:ascii="Cambria Math" w:hAnsi="Cambria Math"/>
              </w:rPr>
              <m:t>×L</m:t>
            </m:r>
            <m:d>
              <m:dPr>
                <m:ctrlPr>
                  <w:rPr>
                    <w:rFonts w:ascii="Cambria Math" w:hAnsi="Cambria Math"/>
                  </w:rPr>
                </m:ctrlPr>
              </m:dPr>
              <m:e>
                <m:r>
                  <m:rPr>
                    <m:sty m:val="p"/>
                  </m:rPr>
                  <w:rPr>
                    <w:rFonts w:ascii="Cambria Math" w:hAnsi="Cambria Math"/>
                  </w:rPr>
                  <m:t>CW</m:t>
                </m:r>
              </m:e>
            </m:d>
            <m:r>
              <m:rPr>
                <m:scr m:val="script"/>
                <m:sty m:val="p"/>
              </m:rPr>
              <w:rPr>
                <w:rFonts w:ascii="Cambria Math" w:hAnsi="Cambria Math"/>
              </w:rPr>
              <m:t>+L</m:t>
            </m:r>
            <m:d>
              <m:dPr>
                <m:ctrlPr>
                  <w:rPr>
                    <w:rFonts w:ascii="Cambria Math" w:hAnsi="Cambria Math"/>
                  </w:rPr>
                </m:ctrlPr>
              </m:dPr>
              <m:e>
                <m:r>
                  <m:rPr>
                    <m:sty m:val="p"/>
                  </m:rPr>
                  <w:rPr>
                    <w:rFonts w:ascii="Cambria Math" w:hAnsi="Cambria Math"/>
                  </w:rPr>
                  <m:t>FrameHeader</m:t>
                </m:r>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=0</m:t>
                </m:r>
              </m:sub>
              <m:sup>
                <m:r>
                  <w:rPr>
                    <w:rFonts w:ascii="Cambria Math" w:hAnsi="Cambria Math"/>
                  </w:rPr>
                  <m:t>n</m:t>
                </m:r>
                <m:r>
                  <m:rPr>
                    <m:sty m:val="p"/>
                  </m:rPr>
                  <w:rPr>
                    <w:rFonts w:ascii="Cambria Math" w:hAnsi="Cambria Math"/>
                  </w:rPr>
                  <m:t>-1</m:t>
                </m:r>
              </m:sup>
              <m:e>
                <m:r>
                  <m:rPr>
                    <m:scr m:val="script"/>
                    <m:sty m:val="p"/>
                  </m:rPr>
                  <w:rPr>
                    <w:rFonts w:ascii="Cambria Math" w:hAnsi="Cambria Math"/>
                  </w:rPr>
                  <m:t>L</m:t>
                </m:r>
                <m:d>
                  <m:dPr>
                    <m:ctrlPr>
                      <w:rPr>
                        <w:rFonts w:ascii="Cambria Math" w:hAnsi="Cambria Math"/>
                      </w:rPr>
                    </m:ctrlPr>
                  </m:dPr>
                  <m:e>
                    <m:sSub>
                      <m:sSubPr>
                        <m:ctrlPr>
                          <w:rPr>
                            <w:rFonts w:ascii="Cambria Math" w:hAnsi="Cambria Math"/>
                          </w:rPr>
                        </m:ctrlPr>
                      </m:sSubPr>
                      <m:e>
                        <m:r>
                          <m:rPr>
                            <m:sty m:val="p"/>
                          </m:rPr>
                          <w:rPr>
                            <w:rFonts w:ascii="Cambria Math" w:hAnsi="Cambria Math"/>
                          </w:rPr>
                          <m:t>BD</m:t>
                        </m:r>
                      </m:e>
                      <m:sub>
                        <m:r>
                          <w:rPr>
                            <w:rFonts w:ascii="Cambria Math" w:hAnsi="Cambria Math"/>
                          </w:rPr>
                          <m:t>i</m:t>
                        </m:r>
                      </m:sub>
                    </m:sSub>
                  </m:e>
                </m:d>
              </m:e>
            </m:nary>
          </m:den>
        </m:f>
      </m:oMath>
      <w:r w:rsidRPr="0089484D">
        <w:t xml:space="preserve">       </w:t>
      </w:r>
      <w:r>
        <w:tab/>
      </w:r>
      <w:r>
        <w:tab/>
      </w:r>
      <w:r w:rsidRPr="0089484D">
        <w:t xml:space="preserve"> </w:t>
      </w:r>
      <w:r w:rsidRPr="0089484D">
        <w:fldChar w:fldCharType="begin"/>
      </w:r>
      <w:r w:rsidRPr="0089484D">
        <w:instrText xml:space="preserve"> MACROBUTTON MTPlaceRef \* MERGEFORMAT </w:instrText>
      </w:r>
      <w:r w:rsidRPr="0089484D">
        <w:fldChar w:fldCharType="begin"/>
      </w:r>
      <w:r w:rsidRPr="0089484D">
        <w:instrText xml:space="preserve"> SEQ MTEqn \h \* MERGEFORMAT </w:instrText>
      </w:r>
      <w:r w:rsidRPr="0089484D">
        <w:fldChar w:fldCharType="end"/>
      </w:r>
      <w:r w:rsidRPr="0089484D">
        <w:instrText>(</w:instrText>
      </w:r>
      <w:fldSimple w:instr=" SEQ MTEqn \c \* Arabic \* MERGEFORMAT ">
        <w:r>
          <w:instrText>3</w:instrText>
        </w:r>
      </w:fldSimple>
      <w:r w:rsidRPr="0089484D">
        <w:instrText>)</w:instrText>
      </w:r>
      <w:r w:rsidRPr="0089484D">
        <w:fldChar w:fldCharType="end"/>
      </w:r>
    </w:p>
    <w:p w14:paraId="4887B129" w14:textId="77777777" w:rsidR="00260269" w:rsidRPr="0089484D" w:rsidRDefault="00260269" w:rsidP="00260269">
      <w:pPr>
        <w:pStyle w:val="BodyText"/>
        <w:spacing w:before="1" w:line="382" w:lineRule="auto"/>
        <w:ind w:left="432" w:right="115" w:firstLine="720"/>
        <w:jc w:val="both"/>
      </w:pPr>
      <w:r w:rsidRPr="0089484D">
        <w:t>The</w:t>
      </w:r>
      <w:r w:rsidRPr="0089484D">
        <w:rPr>
          <w:rFonts w:hint="eastAsia"/>
        </w:rPr>
        <w:t>oretically</w:t>
      </w:r>
      <w:r w:rsidRPr="0089484D">
        <w:t>,</w:t>
      </w:r>
      <w:r w:rsidRPr="0089484D">
        <w:rPr>
          <w:rFonts w:hint="eastAsia"/>
        </w:rPr>
        <w:t xml:space="preserve"> the</w:t>
      </w:r>
      <w:r w:rsidRPr="0089484D">
        <w:t xml:space="preserve"> limit of the CR for the proposed ITSSC method can be estimated by </w:t>
      </w:r>
    </w:p>
    <w:p w14:paraId="18A44E6F" w14:textId="77777777" w:rsidR="00260269" w:rsidRPr="0089484D" w:rsidRDefault="00C31BA6" w:rsidP="00260269">
      <w:pPr>
        <w:pStyle w:val="BodyText"/>
        <w:spacing w:before="1" w:line="381" w:lineRule="auto"/>
        <w:ind w:left="440" w:right="119"/>
        <w:jc w:val="right"/>
      </w:pPr>
      <m:oMath>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Lim</m:t>
                </m:r>
              </m:e>
              <m:lim>
                <m:r>
                  <w:rPr>
                    <w:rFonts w:ascii="Cambria Math" w:hAnsi="Cambria Math"/>
                  </w:rPr>
                  <m:t>n</m:t>
                </m:r>
                <m:r>
                  <m:rPr>
                    <m:sty m:val="p"/>
                  </m:rPr>
                  <w:rPr>
                    <w:rFonts w:ascii="Cambria Math" w:hAnsi="Cambria Math"/>
                  </w:rPr>
                  <m:t>→∞,</m:t>
                </m:r>
                <m:r>
                  <w:rPr>
                    <w:rFonts w:ascii="Cambria Math" w:hAnsi="Cambria Math"/>
                  </w:rPr>
                  <m:t>BD</m:t>
                </m:r>
                <m:r>
                  <m:rPr>
                    <m:sty m:val="p"/>
                  </m:rPr>
                  <w:rPr>
                    <w:rFonts w:ascii="Cambria Math" w:hAnsi="Cambria Math"/>
                  </w:rPr>
                  <m:t>=0</m:t>
                </m:r>
              </m:lim>
            </m:limLow>
          </m:fName>
          <m:e>
            <m:d>
              <m:dPr>
                <m:begChr m:val="["/>
                <m:endChr m:val="]"/>
                <m:ctrlPr>
                  <w:rPr>
                    <w:rFonts w:ascii="Cambria Math" w:hAnsi="Cambria Math"/>
                  </w:rPr>
                </m:ctrlPr>
              </m:dPr>
              <m:e>
                <m:f>
                  <m:fPr>
                    <m:ctrlPr>
                      <w:rPr>
                        <w:rFonts w:ascii="Cambria Math" w:hAnsi="Cambria Math"/>
                      </w:rPr>
                    </m:ctrlPr>
                  </m:fPr>
                  <m:num>
                    <m:r>
                      <w:rPr>
                        <w:rFonts w:ascii="Cambria Math" w:hAnsi="Cambria Math"/>
                      </w:rPr>
                      <m:t>n</m:t>
                    </m:r>
                    <m:r>
                      <m:rPr>
                        <m:scr m:val="script"/>
                        <m:sty m:val="p"/>
                      </m:rPr>
                      <w:rPr>
                        <w:rFonts w:ascii="Cambria Math" w:hAnsi="Cambria Math"/>
                      </w:rPr>
                      <m:t>×L</m:t>
                    </m:r>
                    <m:d>
                      <m:dPr>
                        <m:ctrlPr>
                          <w:rPr>
                            <w:rFonts w:ascii="Cambria Math" w:hAnsi="Cambria Math"/>
                          </w:rPr>
                        </m:ctrlPr>
                      </m:dPr>
                      <m:e>
                        <m:r>
                          <m:rPr>
                            <m:sty m:val="p"/>
                          </m:rPr>
                          <w:rPr>
                            <w:rFonts w:ascii="Cambria Math" w:hAnsi="Cambria Math"/>
                          </w:rPr>
                          <m:t>RV</m:t>
                        </m:r>
                      </m:e>
                    </m:d>
                    <m:r>
                      <m:rPr>
                        <m:scr m:val="script"/>
                        <m:sty m:val="p"/>
                      </m:rPr>
                      <w:rPr>
                        <w:rFonts w:ascii="Cambria Math" w:hAnsi="Cambria Math"/>
                      </w:rPr>
                      <m:t>+L</m:t>
                    </m:r>
                    <m:d>
                      <m:dPr>
                        <m:ctrlPr>
                          <w:rPr>
                            <w:rFonts w:ascii="Cambria Math" w:hAnsi="Cambria Math"/>
                          </w:rPr>
                        </m:ctrlPr>
                      </m:dPr>
                      <m:e>
                        <m:r>
                          <m:rPr>
                            <m:sty m:val="p"/>
                          </m:rPr>
                          <w:rPr>
                            <w:rFonts w:ascii="Cambria Math" w:hAnsi="Cambria Math"/>
                          </w:rPr>
                          <m:t>FrameHeader</m:t>
                        </m:r>
                      </m:e>
                    </m:d>
                  </m:num>
                  <m:den>
                    <m:r>
                      <w:rPr>
                        <w:rFonts w:ascii="Cambria Math" w:hAnsi="Cambria Math"/>
                      </w:rPr>
                      <m:t>n</m:t>
                    </m:r>
                    <m:r>
                      <m:rPr>
                        <m:scr m:val="script"/>
                        <m:sty m:val="p"/>
                      </m:rPr>
                      <w:rPr>
                        <w:rFonts w:ascii="Cambria Math" w:hAnsi="Cambria Math"/>
                      </w:rPr>
                      <m:t>×L</m:t>
                    </m:r>
                    <m:d>
                      <m:dPr>
                        <m:ctrlPr>
                          <w:rPr>
                            <w:rFonts w:ascii="Cambria Math" w:hAnsi="Cambria Math"/>
                          </w:rPr>
                        </m:ctrlPr>
                      </m:dPr>
                      <m:e>
                        <m:r>
                          <m:rPr>
                            <m:sty m:val="p"/>
                          </m:rPr>
                          <w:rPr>
                            <w:rFonts w:ascii="Cambria Math" w:hAnsi="Cambria Math"/>
                          </w:rPr>
                          <m:t>CW</m:t>
                        </m:r>
                      </m:e>
                    </m:d>
                    <m:r>
                      <m:rPr>
                        <m:scr m:val="script"/>
                        <m:sty m:val="p"/>
                      </m:rPr>
                      <w:rPr>
                        <w:rFonts w:ascii="Cambria Math" w:hAnsi="Cambria Math"/>
                      </w:rPr>
                      <m:t>+L</m:t>
                    </m:r>
                    <m:d>
                      <m:dPr>
                        <m:ctrlPr>
                          <w:rPr>
                            <w:rFonts w:ascii="Cambria Math" w:hAnsi="Cambria Math"/>
                          </w:rPr>
                        </m:ctrlPr>
                      </m:dPr>
                      <m:e>
                        <m:r>
                          <m:rPr>
                            <m:sty m:val="p"/>
                          </m:rPr>
                          <w:rPr>
                            <w:rFonts w:ascii="Cambria Math" w:hAnsi="Cambria Math"/>
                          </w:rPr>
                          <m:t>FrameHeader</m:t>
                        </m:r>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=0</m:t>
                        </m:r>
                      </m:sub>
                      <m:sup>
                        <m:r>
                          <w:rPr>
                            <w:rFonts w:ascii="Cambria Math" w:hAnsi="Cambria Math"/>
                          </w:rPr>
                          <m:t>n</m:t>
                        </m:r>
                        <m:r>
                          <m:rPr>
                            <m:sty m:val="p"/>
                          </m:rPr>
                          <w:rPr>
                            <w:rFonts w:ascii="Cambria Math" w:hAnsi="Cambria Math"/>
                          </w:rPr>
                          <m:t>-1</m:t>
                        </m:r>
                      </m:sup>
                      <m:e>
                        <m:r>
                          <m:rPr>
                            <m:scr m:val="script"/>
                            <m:sty m:val="p"/>
                          </m:rPr>
                          <w:rPr>
                            <w:rFonts w:ascii="Cambria Math" w:hAnsi="Cambria Math"/>
                          </w:rPr>
                          <m:t>L</m:t>
                        </m:r>
                        <m:d>
                          <m:dPr>
                            <m:ctrlPr>
                              <w:rPr>
                                <w:rFonts w:ascii="Cambria Math" w:hAnsi="Cambria Math"/>
                              </w:rPr>
                            </m:ctrlPr>
                          </m:dPr>
                          <m:e>
                            <m:sSub>
                              <m:sSubPr>
                                <m:ctrlPr>
                                  <w:rPr>
                                    <w:rFonts w:ascii="Cambria Math" w:hAnsi="Cambria Math"/>
                                  </w:rPr>
                                </m:ctrlPr>
                              </m:sSubPr>
                              <m:e>
                                <m:r>
                                  <m:rPr>
                                    <m:sty m:val="p"/>
                                  </m:rPr>
                                  <w:rPr>
                                    <w:rFonts w:ascii="Cambria Math" w:hAnsi="Cambria Math"/>
                                  </w:rPr>
                                  <m:t>BD</m:t>
                                </m:r>
                              </m:e>
                              <m:sub>
                                <m:r>
                                  <w:rPr>
                                    <w:rFonts w:ascii="Cambria Math" w:hAnsi="Cambria Math"/>
                                  </w:rPr>
                                  <m:t>i</m:t>
                                </m:r>
                              </m:sub>
                            </m:sSub>
                          </m:e>
                        </m:d>
                      </m:e>
                    </m:nary>
                  </m:den>
                </m:f>
              </m:e>
            </m:d>
            <m:r>
              <m:rPr>
                <m:sty m:val="p"/>
              </m:rPr>
              <w:rPr>
                <w:rFonts w:ascii="Cambria Math" w:hAnsi="Cambria Math"/>
              </w:rPr>
              <m:t>=</m:t>
            </m:r>
            <m:f>
              <m:fPr>
                <m:ctrlPr>
                  <w:rPr>
                    <w:rFonts w:ascii="Cambria Math" w:hAnsi="Cambria Math"/>
                  </w:rPr>
                </m:ctrlPr>
              </m:fPr>
              <m:num>
                <m:r>
                  <m:rPr>
                    <m:scr m:val="script"/>
                    <m:sty m:val="p"/>
                  </m:rPr>
                  <w:rPr>
                    <w:rFonts w:ascii="Cambria Math" w:hAnsi="Cambria Math"/>
                  </w:rPr>
                  <m:t>L</m:t>
                </m:r>
                <m:d>
                  <m:dPr>
                    <m:ctrlPr>
                      <w:rPr>
                        <w:rFonts w:ascii="Cambria Math" w:hAnsi="Cambria Math"/>
                      </w:rPr>
                    </m:ctrlPr>
                  </m:dPr>
                  <m:e>
                    <m:r>
                      <m:rPr>
                        <m:sty m:val="p"/>
                      </m:rPr>
                      <w:rPr>
                        <w:rFonts w:ascii="Cambria Math" w:hAnsi="Cambria Math"/>
                      </w:rPr>
                      <m:t>RV</m:t>
                    </m:r>
                  </m:e>
                </m:d>
              </m:num>
              <m:den>
                <m:r>
                  <m:rPr>
                    <m:scr m:val="script"/>
                    <m:sty m:val="p"/>
                  </m:rPr>
                  <w:rPr>
                    <w:rFonts w:ascii="Cambria Math" w:hAnsi="Cambria Math"/>
                  </w:rPr>
                  <m:t>L</m:t>
                </m:r>
                <m:d>
                  <m:dPr>
                    <m:ctrlPr>
                      <w:rPr>
                        <w:rFonts w:ascii="Cambria Math" w:hAnsi="Cambria Math"/>
                      </w:rPr>
                    </m:ctrlPr>
                  </m:dPr>
                  <m:e>
                    <m:r>
                      <m:rPr>
                        <m:sty m:val="p"/>
                      </m:rPr>
                      <w:rPr>
                        <w:rFonts w:ascii="Cambria Math" w:hAnsi="Cambria Math"/>
                      </w:rPr>
                      <m:t>CW</m:t>
                    </m:r>
                  </m:e>
                </m:d>
              </m:den>
            </m:f>
          </m:e>
        </m:func>
      </m:oMath>
      <w:r w:rsidR="00260269" w:rsidRPr="0089484D">
        <w:t xml:space="preserve">   </w:t>
      </w:r>
      <w:r w:rsidR="00260269">
        <w:tab/>
      </w:r>
      <w:r w:rsidR="00260269">
        <w:tab/>
      </w:r>
      <w:r w:rsidR="00260269" w:rsidRPr="0089484D">
        <w:t xml:space="preserve">  </w:t>
      </w:r>
      <w:r w:rsidR="00260269" w:rsidRPr="0089484D">
        <w:fldChar w:fldCharType="begin"/>
      </w:r>
      <w:r w:rsidR="00260269" w:rsidRPr="0089484D">
        <w:instrText xml:space="preserve"> MACROBUTTON MTPlaceRef \* MERGEFORMAT </w:instrText>
      </w:r>
      <w:r w:rsidR="00260269" w:rsidRPr="0089484D">
        <w:fldChar w:fldCharType="begin"/>
      </w:r>
      <w:r w:rsidR="00260269" w:rsidRPr="0089484D">
        <w:instrText xml:space="preserve"> SEQ MTEqn \h \* MERGEFORMAT </w:instrText>
      </w:r>
      <w:r w:rsidR="00260269" w:rsidRPr="0089484D">
        <w:fldChar w:fldCharType="end"/>
      </w:r>
      <w:r w:rsidR="00260269" w:rsidRPr="0089484D">
        <w:instrText>(</w:instrText>
      </w:r>
      <w:fldSimple w:instr=" SEQ MTEqn \c \* Arabic \* MERGEFORMAT ">
        <w:r w:rsidR="00260269">
          <w:instrText>4</w:instrText>
        </w:r>
      </w:fldSimple>
      <w:r w:rsidR="00260269" w:rsidRPr="0089484D">
        <w:instrText>)</w:instrText>
      </w:r>
      <w:r w:rsidR="00260269" w:rsidRPr="0089484D">
        <w:fldChar w:fldCharType="end"/>
      </w:r>
    </w:p>
    <w:p w14:paraId="7261B84F" w14:textId="77777777" w:rsidR="00260269" w:rsidRPr="0089484D" w:rsidRDefault="00260269" w:rsidP="00260269">
      <w:pPr>
        <w:pStyle w:val="BodyText"/>
        <w:spacing w:before="1" w:line="382" w:lineRule="auto"/>
        <w:ind w:left="432" w:right="115" w:firstLine="720"/>
        <w:jc w:val="both"/>
      </w:pPr>
      <w:r w:rsidRPr="0089484D">
        <w:t xml:space="preserve">As mentioned, the compression performance of the ITSSC method is affected by the </w:t>
      </w:r>
      <w:r w:rsidRPr="001F3031">
        <w:t>N</w:t>
      </w:r>
      <w:r w:rsidRPr="0089484D">
        <w:t xml:space="preserve"> and the </w:t>
      </w:r>
      <w:r w:rsidRPr="001F3031">
        <w:t>M</w:t>
      </w:r>
      <w:r w:rsidRPr="0089484D">
        <w:t xml:space="preserve">. As is seen from (4), to pursue a higher CR, a minimized </w:t>
      </w:r>
      <m:oMath>
        <m:r>
          <m:rPr>
            <m:scr m:val="script"/>
            <m:sty m:val="p"/>
          </m:rPr>
          <w:rPr>
            <w:rFonts w:ascii="Cambria Math" w:hAnsi="Cambria Math"/>
          </w:rPr>
          <m:t>L</m:t>
        </m:r>
      </m:oMath>
      <w:r w:rsidRPr="0089484D">
        <w:t>(CW) should be determined by</w:t>
      </w:r>
    </w:p>
    <w:p w14:paraId="29E8B38C" w14:textId="77777777" w:rsidR="00260269" w:rsidRPr="0089484D" w:rsidRDefault="00260269" w:rsidP="00260269">
      <w:pPr>
        <w:pStyle w:val="BodyText"/>
        <w:spacing w:before="1" w:line="381" w:lineRule="auto"/>
        <w:ind w:left="440" w:right="119"/>
        <w:jc w:val="right"/>
      </w:pPr>
      <m:oMath>
        <m:r>
          <m:rPr>
            <m:scr m:val="script"/>
            <m:sty m:val="p"/>
          </m:rPr>
          <w:rPr>
            <w:rFonts w:ascii="Cambria Math" w:hAnsi="Cambria Math"/>
          </w:rPr>
          <m:t>L</m:t>
        </m:r>
        <m:d>
          <m:dPr>
            <m:ctrlPr>
              <w:rPr>
                <w:rFonts w:ascii="Cambria Math" w:hAnsi="Cambria Math"/>
              </w:rPr>
            </m:ctrlPr>
          </m:dPr>
          <m:e>
            <m:r>
              <m:rPr>
                <m:sty m:val="p"/>
              </m:rPr>
              <w:rPr>
                <w:rFonts w:ascii="Cambria Math" w:hAnsi="Cambria Math"/>
              </w:rPr>
              <m:t>CW</m:t>
            </m:r>
          </m:e>
        </m:d>
        <m:r>
          <m:rPr>
            <m:sty m:val="p"/>
          </m:rPr>
          <w:rPr>
            <w:rFonts w:ascii="Cambria Math" w:hAnsi="Cambria Math"/>
          </w:rPr>
          <m:t>=</m:t>
        </m:r>
        <m:d>
          <m:dPr>
            <m:begChr m:val="⌈"/>
            <m:endChr m:val="⌉"/>
            <m:ctrlPr>
              <w:rPr>
                <w:rFonts w:ascii="Cambria Math" w:hAnsi="Cambria Math"/>
              </w:rPr>
            </m:ctrlPr>
          </m:dPr>
          <m:e>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r>
                  <m:rPr>
                    <m:sty m:val="p"/>
                  </m:rPr>
                  <w:rPr>
                    <w:rFonts w:ascii="Cambria Math" w:hAnsi="Cambria Math"/>
                  </w:rPr>
                  <m:t>(</m:t>
                </m:r>
                <m:r>
                  <w:rPr>
                    <w:rFonts w:ascii="Cambria Math" w:hAnsi="Cambria Math"/>
                  </w:rPr>
                  <m:t>N</m:t>
                </m:r>
                <m:r>
                  <m:rPr>
                    <m:sty m:val="p"/>
                  </m:rPr>
                  <w:rPr>
                    <w:rFonts w:ascii="Cambria Math" w:hAnsi="Cambria Math"/>
                  </w:rPr>
                  <m:t>+</m:t>
                </m:r>
                <m:f>
                  <m:fPr>
                    <m:ctrlPr>
                      <w:rPr>
                        <w:rFonts w:ascii="Cambria Math" w:hAnsi="Cambria Math"/>
                      </w:rPr>
                    </m:ctrlPr>
                  </m:fPr>
                  <m:num>
                    <m:r>
                      <m:rPr>
                        <m:scr m:val="script"/>
                        <m:sty m:val="p"/>
                      </m:rPr>
                      <w:rPr>
                        <w:rFonts w:ascii="Cambria Math" w:hAnsi="Cambria Math"/>
                      </w:rPr>
                      <m:t>L</m:t>
                    </m:r>
                    <m:d>
                      <m:dPr>
                        <m:ctrlPr>
                          <w:rPr>
                            <w:rFonts w:ascii="Cambria Math" w:hAnsi="Cambria Math"/>
                          </w:rPr>
                        </m:ctrlPr>
                      </m:dPr>
                      <m:e>
                        <m:r>
                          <m:rPr>
                            <m:sty m:val="p"/>
                          </m:rPr>
                          <w:rPr>
                            <w:rFonts w:ascii="Cambria Math" w:hAnsi="Cambria Math"/>
                          </w:rPr>
                          <m:t>RV</m:t>
                        </m:r>
                      </m:e>
                    </m:d>
                  </m:num>
                  <m:den>
                    <m:r>
                      <w:rPr>
                        <w:rFonts w:ascii="Cambria Math" w:hAnsi="Cambria Math"/>
                      </w:rPr>
                      <m:t>M</m:t>
                    </m:r>
                  </m:den>
                </m:f>
                <m:r>
                  <m:rPr>
                    <m:sty m:val="p"/>
                  </m:rPr>
                  <w:rPr>
                    <w:rFonts w:ascii="Cambria Math" w:hAnsi="Cambria Math"/>
                  </w:rPr>
                  <m:t>)</m:t>
                </m:r>
              </m:e>
            </m:func>
          </m:e>
        </m:d>
      </m:oMath>
      <w:r w:rsidRPr="0089484D">
        <w:t xml:space="preserve">                     </w:t>
      </w:r>
      <w:r>
        <w:tab/>
      </w:r>
      <w:r w:rsidRPr="0089484D">
        <w:t xml:space="preserve">    </w:t>
      </w:r>
      <w:r w:rsidRPr="0089484D">
        <w:fldChar w:fldCharType="begin"/>
      </w:r>
      <w:r w:rsidRPr="0089484D">
        <w:instrText xml:space="preserve"> MACROBUTTON MTPlaceRef \* MERGEFORMAT </w:instrText>
      </w:r>
      <w:r w:rsidRPr="0089484D">
        <w:fldChar w:fldCharType="begin"/>
      </w:r>
      <w:r w:rsidRPr="0089484D">
        <w:instrText xml:space="preserve"> SEQ MTEqn \h \* MERGEFORMAT </w:instrText>
      </w:r>
      <w:r w:rsidRPr="0089484D">
        <w:fldChar w:fldCharType="end"/>
      </w:r>
      <w:r w:rsidRPr="0089484D">
        <w:instrText>(</w:instrText>
      </w:r>
      <w:fldSimple w:instr=" SEQ MTEqn \c \* Arabic \* MERGEFORMAT ">
        <w:r>
          <w:instrText>5</w:instrText>
        </w:r>
      </w:fldSimple>
      <w:r w:rsidRPr="0089484D">
        <w:instrText>)</w:instrText>
      </w:r>
      <w:r w:rsidRPr="0089484D">
        <w:fldChar w:fldCharType="end"/>
      </w:r>
    </w:p>
    <w:p w14:paraId="5F3CDDA5" w14:textId="77777777" w:rsidR="00260269" w:rsidRPr="0089484D" w:rsidRDefault="00260269" w:rsidP="00260269">
      <w:pPr>
        <w:pStyle w:val="BodyText"/>
        <w:spacing w:before="1" w:line="381" w:lineRule="auto"/>
        <w:ind w:left="440" w:right="119"/>
        <w:jc w:val="both"/>
      </w:pPr>
      <w:r w:rsidRPr="0089484D">
        <w:t xml:space="preserve">where </w:t>
      </w:r>
      <w:r w:rsidRPr="001F3031">
        <w:rPr>
          <w:rFonts w:ascii="Cambria Math" w:hAnsi="Cambria Math" w:cs="Cambria Math"/>
        </w:rPr>
        <w:t>⎡</w:t>
      </w:r>
      <w:r w:rsidRPr="001F3031">
        <w:t>•</w:t>
      </w:r>
      <w:r w:rsidRPr="001F3031">
        <w:rPr>
          <w:rFonts w:ascii="Cambria Math" w:hAnsi="Cambria Math" w:cs="Cambria Math"/>
        </w:rPr>
        <w:t>⎤</w:t>
      </w:r>
      <w:r w:rsidRPr="0089484D">
        <w:t xml:space="preserve"> is the operator that rounds a number up to the next largest integer.</w:t>
      </w:r>
    </w:p>
    <w:p w14:paraId="3D0FF056" w14:textId="77777777" w:rsidR="00260269" w:rsidRPr="0083677B" w:rsidRDefault="00260269" w:rsidP="00260269">
      <w:pPr>
        <w:pStyle w:val="Heading3"/>
        <w:numPr>
          <w:ilvl w:val="2"/>
          <w:numId w:val="27"/>
        </w:numPr>
      </w:pPr>
      <w:r w:rsidRPr="0083677B">
        <w:t xml:space="preserve"> </w:t>
      </w:r>
      <w:bookmarkStart w:id="210" w:name="_Toc167748408"/>
      <w:r w:rsidRPr="0083677B">
        <w:t>Compression E</w:t>
      </w:r>
      <w:r w:rsidRPr="0083677B">
        <w:rPr>
          <w:rFonts w:hint="eastAsia"/>
        </w:rPr>
        <w:t>xample</w:t>
      </w:r>
      <w:bookmarkEnd w:id="210"/>
    </w:p>
    <w:p w14:paraId="2783F493" w14:textId="5A7CCBC7" w:rsidR="00260269" w:rsidRPr="0089484D" w:rsidRDefault="00260269" w:rsidP="00260269">
      <w:pPr>
        <w:pStyle w:val="BodyText"/>
        <w:spacing w:before="1" w:line="382" w:lineRule="auto"/>
        <w:ind w:left="432" w:right="115" w:firstLine="720"/>
        <w:jc w:val="both"/>
      </w:pPr>
      <w:r w:rsidRPr="0089484D">
        <w:t>Fig. 3 shows an example for the ITSSC method to compress a batch of RVs (</w:t>
      </w:r>
      <w:proofErr w:type="spellStart"/>
      <w:r w:rsidRPr="001F3031">
        <w:t>RVi</w:t>
      </w:r>
      <w:proofErr w:type="spellEnd"/>
      <w:r w:rsidRPr="0089484D">
        <w:t xml:space="preserve">, </w:t>
      </w:r>
      <w:proofErr w:type="spellStart"/>
      <w:r w:rsidRPr="001F3031">
        <w:t>i</w:t>
      </w:r>
      <w:proofErr w:type="spellEnd"/>
      <w:r w:rsidRPr="0089484D">
        <w:t xml:space="preserve">=0,1,2,3,4), where </w:t>
      </w:r>
      <w:r w:rsidRPr="001F3031">
        <w:t>N</w:t>
      </w:r>
      <w:r w:rsidRPr="0089484D">
        <w:t xml:space="preserve">=9, </w:t>
      </w:r>
      <w:r w:rsidRPr="001F3031">
        <w:t>IPres0</w:t>
      </w:r>
      <w:r w:rsidRPr="0089484D">
        <w:t xml:space="preserve">=60.000000, </w:t>
      </w:r>
      <w:r w:rsidRPr="001F3031">
        <w:t>IPres1</w:t>
      </w:r>
      <w:r w:rsidRPr="0089484D">
        <w:t xml:space="preserve">=59.999962, </w:t>
      </w:r>
      <w:proofErr w:type="spellStart"/>
      <w:r w:rsidRPr="001F3031">
        <w:t>IPresj</w:t>
      </w:r>
      <w:proofErr w:type="spellEnd"/>
      <w:r w:rsidRPr="0089484D">
        <w:t>=0 (</w:t>
      </w:r>
      <w:r w:rsidRPr="001F3031">
        <w:t>j</w:t>
      </w:r>
      <w:r w:rsidRPr="0089484D">
        <w:t>=</w:t>
      </w:r>
      <w:proofErr w:type="gramStart"/>
      <w:r w:rsidRPr="0089484D">
        <w:t>2,3,</w:t>
      </w:r>
      <w:r w:rsidRPr="0089484D">
        <w:rPr>
          <w:rFonts w:hint="eastAsia"/>
        </w:rPr>
        <w:t>…</w:t>
      </w:r>
      <w:proofErr w:type="gramEnd"/>
      <w:r w:rsidRPr="0089484D">
        <w:rPr>
          <w:rFonts w:hint="eastAsia"/>
        </w:rPr>
        <w:t>,8</w:t>
      </w:r>
      <w:r w:rsidRPr="0089484D">
        <w:t xml:space="preserve">); </w:t>
      </w:r>
      <w:r w:rsidRPr="001F3031">
        <w:t>M</w:t>
      </w:r>
      <w:r w:rsidRPr="0089484D">
        <w:t xml:space="preserve">=8; </w:t>
      </w:r>
      <m:oMath>
        <m:r>
          <m:rPr>
            <m:scr m:val="script"/>
            <m:sty m:val="p"/>
          </m:rPr>
          <w:rPr>
            <w:rFonts w:ascii="Cambria Math" w:hAnsi="Cambria Math"/>
          </w:rPr>
          <m:t>L</m:t>
        </m:r>
        <m:r>
          <m:rPr>
            <m:sty m:val="p"/>
          </m:rPr>
          <w:rPr>
            <w:rFonts w:ascii="Cambria Math" w:hAnsi="Cambria Math"/>
          </w:rPr>
          <m:t>(RV)</m:t>
        </m:r>
      </m:oMath>
      <w:r w:rsidRPr="0089484D">
        <w:t xml:space="preserve"> =32 bits, and </w:t>
      </w:r>
      <m:oMath>
        <m:r>
          <m:rPr>
            <m:scr m:val="script"/>
            <m:sty m:val="p"/>
          </m:rPr>
          <w:rPr>
            <w:rFonts w:ascii="Cambria Math" w:hAnsi="Cambria Math"/>
          </w:rPr>
          <m:t>L</m:t>
        </m:r>
        <m:r>
          <m:rPr>
            <m:sty m:val="p"/>
          </m:rPr>
          <w:rPr>
            <w:rFonts w:ascii="Cambria Math" w:hAnsi="Cambria Math"/>
          </w:rPr>
          <m:t>(CW)</m:t>
        </m:r>
      </m:oMath>
      <w:r w:rsidRPr="0089484D">
        <w:t xml:space="preserve">=4 bits. In this example, </w:t>
      </w:r>
      <w:r w:rsidRPr="001F3031">
        <w:t>RV0</w:t>
      </w:r>
      <w:r w:rsidRPr="0089484D">
        <w:t>~</w:t>
      </w:r>
      <w:r w:rsidRPr="001F3031">
        <w:t>RV2</w:t>
      </w:r>
      <w:r w:rsidRPr="0089484D">
        <w:t xml:space="preserve"> equals one of the </w:t>
      </w:r>
      <w:proofErr w:type="spellStart"/>
      <w:r w:rsidRPr="001F3031">
        <w:t>IPres</w:t>
      </w:r>
      <w:proofErr w:type="spellEnd"/>
      <w:r w:rsidRPr="0089484D">
        <w:t xml:space="preserve">, so they are only assigned with CWs in order, but no BDs information is required. For </w:t>
      </w:r>
      <w:r w:rsidRPr="001F3031">
        <w:t>RV3</w:t>
      </w:r>
      <w:r w:rsidRPr="0089484D">
        <w:t xml:space="preserve">, since it does not match any of the </w:t>
      </w:r>
      <w:proofErr w:type="spellStart"/>
      <w:r w:rsidRPr="001F3031">
        <w:t>IPres</w:t>
      </w:r>
      <w:proofErr w:type="spellEnd"/>
      <w:r w:rsidRPr="0089484D">
        <w:t xml:space="preserve">, the BDs </w:t>
      </w:r>
      <w:r w:rsidRPr="0089484D">
        <w:lastRenderedPageBreak/>
        <w:t xml:space="preserve">are calculated. Although only the last 5 bits contain the valid information of </w:t>
      </w:r>
      <w:r w:rsidR="00087774">
        <w:rPr>
          <w:noProof/>
        </w:rPr>
        <mc:AlternateContent>
          <mc:Choice Requires="wps">
            <w:drawing>
              <wp:anchor distT="0" distB="0" distL="114300" distR="114300" simplePos="0" relativeHeight="251926528" behindDoc="0" locked="0" layoutInCell="1" allowOverlap="1" wp14:anchorId="47F8EBB5" wp14:editId="4B0A055E">
                <wp:simplePos x="0" y="0"/>
                <wp:positionH relativeFrom="margin">
                  <wp:align>center</wp:align>
                </wp:positionH>
                <wp:positionV relativeFrom="margin">
                  <wp:align>top</wp:align>
                </wp:positionV>
                <wp:extent cx="5570855" cy="5132070"/>
                <wp:effectExtent l="0" t="0" r="2540" b="0"/>
                <wp:wrapSquare wrapText="bothSides"/>
                <wp:docPr id="1007907792" name="Text 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0855" cy="51320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bookmarkStart w:id="211" w:name="_Hlk57807322"/>
                          <w:p w14:paraId="3CAF0578" w14:textId="77777777" w:rsidR="00260269" w:rsidRPr="0089484D" w:rsidRDefault="00260269" w:rsidP="00260269">
                            <w:r w:rsidRPr="0089484D">
                              <w:rPr>
                                <w:i/>
                              </w:rPr>
                              <w:object w:dxaOrig="7683" w:dyaOrig="3484" w14:anchorId="1F254B41">
                                <v:shape id="_x0000_i1056" type="#_x0000_t75" style="width:401.9pt;height:182.15pt">
                                  <v:imagedata r:id="rId104" o:title=""/>
                                </v:shape>
                                <o:OLEObject Type="Embed" ProgID="Visio.Drawing.15" ShapeID="_x0000_i1056" DrawAspect="Content" ObjectID="_1779103451" r:id="rId105"/>
                              </w:object>
                            </w:r>
                          </w:p>
                          <w:p w14:paraId="2171B2B9" w14:textId="77777777" w:rsidR="00260269" w:rsidRPr="00354B51" w:rsidRDefault="00260269" w:rsidP="00260269">
                            <w:pPr>
                              <w:ind w:left="-144"/>
                              <w:rPr>
                                <w:sz w:val="20"/>
                                <w:szCs w:val="28"/>
                              </w:rPr>
                            </w:pPr>
                            <w:r w:rsidRPr="00354B51">
                              <w:rPr>
                                <w:sz w:val="20"/>
                                <w:szCs w:val="28"/>
                              </w:rPr>
                              <w:t>Fig. 3 ITSSC frequency compression process example(</w:t>
                            </w:r>
                            <w:r w:rsidRPr="00354B51">
                              <w:rPr>
                                <w:i/>
                                <w:sz w:val="20"/>
                                <w:szCs w:val="28"/>
                              </w:rPr>
                              <w:t>M</w:t>
                            </w:r>
                            <w:r w:rsidRPr="00354B51">
                              <w:rPr>
                                <w:sz w:val="20"/>
                                <w:szCs w:val="28"/>
                              </w:rPr>
                              <w:t xml:space="preserve">=8, </w:t>
                            </w:r>
                            <w:r w:rsidRPr="00354B51">
                              <w:rPr>
                                <w:i/>
                                <w:sz w:val="20"/>
                                <w:szCs w:val="28"/>
                              </w:rPr>
                              <w:t>N</w:t>
                            </w:r>
                            <w:r w:rsidRPr="00354B51">
                              <w:rPr>
                                <w:sz w:val="20"/>
                                <w:szCs w:val="28"/>
                              </w:rPr>
                              <w:t xml:space="preserve">=9) </w:t>
                            </w:r>
                          </w:p>
                          <w:bookmarkEnd w:id="211"/>
                          <w:p w14:paraId="21E22CCA" w14:textId="77777777" w:rsidR="00260269" w:rsidRDefault="00260269" w:rsidP="00260269">
                            <w:pPr>
                              <w:jc w:val="center"/>
                            </w:pPr>
                            <w:r>
                              <w:rPr>
                                <w:noProof/>
                              </w:rPr>
                              <w:object w:dxaOrig="8482" w:dyaOrig="4975" w14:anchorId="74C4CB0F">
                                <v:shape id="_x0000_i1057" type="#_x0000_t75" style="width:311.1pt;height:184.3pt">
                                  <v:imagedata r:id="rId106" o:title=""/>
                                </v:shape>
                                <o:OLEObject Type="Embed" ProgID="Visio.Drawing.15" ShapeID="_x0000_i1057" DrawAspect="Content" ObjectID="_1779103452" r:id="rId107"/>
                              </w:object>
                            </w:r>
                          </w:p>
                          <w:p w14:paraId="7CDD0317" w14:textId="77777777" w:rsidR="00260269" w:rsidRPr="00317FA2" w:rsidRDefault="00260269" w:rsidP="00260269">
                            <w:pPr>
                              <w:ind w:left="-144"/>
                              <w:rPr>
                                <w:sz w:val="20"/>
                                <w:szCs w:val="28"/>
                              </w:rPr>
                            </w:pPr>
                            <w:r w:rsidRPr="00317FA2">
                              <w:rPr>
                                <w:sz w:val="20"/>
                                <w:szCs w:val="28"/>
                              </w:rPr>
                              <w:t>Fig. 4  UHD phase angle data sample frame</w:t>
                            </w:r>
                          </w:p>
                          <w:p w14:paraId="45CC9506" w14:textId="77777777" w:rsidR="00260269" w:rsidRPr="008D1652" w:rsidRDefault="00260269" w:rsidP="00260269">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8EBB5" id="Text Box 516" o:spid="_x0000_s1041" type="#_x0000_t202" style="position:absolute;left:0;text-align:left;margin-left:0;margin-top:0;width:438.65pt;height:404.1pt;z-index:251926528;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" stroked="f">
                <v:textbox>
                  <w:txbxContent>
                    <w:bookmarkStart w:id="212" w:name="_Hlk57807322"/>
                    <w:p w14:paraId="3CAF0578" w14:textId="77777777" w:rsidR="00260269" w:rsidRPr="0089484D" w:rsidRDefault="00260269" w:rsidP="00260269">
                      <w:r w:rsidRPr="0089484D">
                        <w:rPr>
                          <w:i/>
                        </w:rPr>
                        <w:object w:dxaOrig="7683" w:dyaOrig="3484" w14:anchorId="1F254B41">
                          <v:shape id="_x0000_i1056" type="#_x0000_t75" style="width:401.9pt;height:182.15pt">
                            <v:imagedata r:id="rId104" o:title=""/>
                          </v:shape>
                          <o:OLEObject Type="Embed" ProgID="Visio.Drawing.15" ShapeID="_x0000_i1056" DrawAspect="Content" ObjectID="_1779103451" r:id="rId108"/>
                        </w:object>
                      </w:r>
                    </w:p>
                    <w:p w14:paraId="2171B2B9" w14:textId="77777777" w:rsidR="00260269" w:rsidRPr="00354B51" w:rsidRDefault="00260269" w:rsidP="00260269">
                      <w:pPr>
                        <w:ind w:left="-144"/>
                        <w:rPr>
                          <w:sz w:val="20"/>
                          <w:szCs w:val="28"/>
                        </w:rPr>
                      </w:pPr>
                      <w:r w:rsidRPr="00354B51">
                        <w:rPr>
                          <w:sz w:val="20"/>
                          <w:szCs w:val="28"/>
                        </w:rPr>
                        <w:t>Fig. 3 ITSSC frequency compression process example(</w:t>
                      </w:r>
                      <w:r w:rsidRPr="00354B51">
                        <w:rPr>
                          <w:i/>
                          <w:sz w:val="20"/>
                          <w:szCs w:val="28"/>
                        </w:rPr>
                        <w:t>M</w:t>
                      </w:r>
                      <w:r w:rsidRPr="00354B51">
                        <w:rPr>
                          <w:sz w:val="20"/>
                          <w:szCs w:val="28"/>
                        </w:rPr>
                        <w:t xml:space="preserve">=8, </w:t>
                      </w:r>
                      <w:r w:rsidRPr="00354B51">
                        <w:rPr>
                          <w:i/>
                          <w:sz w:val="20"/>
                          <w:szCs w:val="28"/>
                        </w:rPr>
                        <w:t>N</w:t>
                      </w:r>
                      <w:r w:rsidRPr="00354B51">
                        <w:rPr>
                          <w:sz w:val="20"/>
                          <w:szCs w:val="28"/>
                        </w:rPr>
                        <w:t xml:space="preserve">=9) </w:t>
                      </w:r>
                    </w:p>
                    <w:bookmarkEnd w:id="212"/>
                    <w:p w14:paraId="21E22CCA" w14:textId="77777777" w:rsidR="00260269" w:rsidRDefault="00260269" w:rsidP="00260269">
                      <w:pPr>
                        <w:jc w:val="center"/>
                      </w:pPr>
                      <w:r>
                        <w:rPr>
                          <w:noProof/>
                        </w:rPr>
                        <w:object w:dxaOrig="8482" w:dyaOrig="4975" w14:anchorId="74C4CB0F">
                          <v:shape id="_x0000_i1057" type="#_x0000_t75" style="width:311.1pt;height:184.3pt">
                            <v:imagedata r:id="rId106" o:title=""/>
                          </v:shape>
                          <o:OLEObject Type="Embed" ProgID="Visio.Drawing.15" ShapeID="_x0000_i1057" DrawAspect="Content" ObjectID="_1779103452" r:id="rId109"/>
                        </w:object>
                      </w:r>
                    </w:p>
                    <w:p w14:paraId="7CDD0317" w14:textId="77777777" w:rsidR="00260269" w:rsidRPr="00317FA2" w:rsidRDefault="00260269" w:rsidP="00260269">
                      <w:pPr>
                        <w:ind w:left="-144"/>
                        <w:rPr>
                          <w:sz w:val="20"/>
                          <w:szCs w:val="28"/>
                        </w:rPr>
                      </w:pPr>
                      <w:r w:rsidRPr="00317FA2">
                        <w:rPr>
                          <w:sz w:val="20"/>
                          <w:szCs w:val="28"/>
                        </w:rPr>
                        <w:t>Fig. 4  UHD phase angle data sample frame</w:t>
                      </w:r>
                    </w:p>
                    <w:p w14:paraId="45CC9506" w14:textId="77777777" w:rsidR="00260269" w:rsidRPr="008D1652" w:rsidRDefault="00260269" w:rsidP="00260269">
                      <w:pPr>
                        <w:rPr>
                          <w:sz w:val="16"/>
                        </w:rPr>
                      </w:pPr>
                    </w:p>
                  </w:txbxContent>
                </v:textbox>
                <w10:wrap type="square" anchorx="margin" anchory="margin"/>
              </v:shape>
            </w:pict>
          </mc:Fallback>
        </mc:AlternateContent>
      </w:r>
      <w:r w:rsidRPr="0089484D">
        <w:t xml:space="preserve">the BDs, the last 8 bits are recorded as </w:t>
      </w:r>
      <w:proofErr w:type="spellStart"/>
      <w:r w:rsidRPr="0089484D">
        <w:t>BDs</w:t>
      </w:r>
      <w:r w:rsidRPr="001F3031">
        <w:t>valid</w:t>
      </w:r>
      <w:proofErr w:type="spellEnd"/>
      <w:r w:rsidRPr="0089484D">
        <w:t xml:space="preserve"> according to the criterion (2). Then, </w:t>
      </w:r>
      <w:r w:rsidRPr="001F3031">
        <w:t>RV3</w:t>
      </w:r>
      <w:r w:rsidRPr="0089484D">
        <w:t xml:space="preserve"> is added to the PVs buffer as </w:t>
      </w:r>
      <w:r w:rsidRPr="0089484D">
        <w:rPr>
          <w:rFonts w:hint="eastAsia"/>
        </w:rPr>
        <w:t>the</w:t>
      </w:r>
      <w:r w:rsidRPr="0089484D">
        <w:t xml:space="preserve"> new </w:t>
      </w:r>
      <w:r w:rsidRPr="001F3031">
        <w:t>IPres0</w:t>
      </w:r>
      <w:r w:rsidRPr="0089484D">
        <w:rPr>
          <w:rFonts w:hint="eastAsia"/>
        </w:rPr>
        <w:t>.</w:t>
      </w:r>
      <w:r w:rsidRPr="0089484D">
        <w:t xml:space="preserve"> </w:t>
      </w:r>
      <w:r w:rsidRPr="001F3031">
        <w:t xml:space="preserve">RV4 </w:t>
      </w:r>
      <w:r w:rsidRPr="0089484D">
        <w:t xml:space="preserve">has a similar compression process as </w:t>
      </w:r>
      <w:r w:rsidRPr="001F3031">
        <w:t>RV3</w:t>
      </w:r>
      <w:r w:rsidRPr="0089484D">
        <w:t xml:space="preserve">, which has a longer </w:t>
      </w:r>
      <w:proofErr w:type="spellStart"/>
      <w:r w:rsidRPr="0089484D">
        <w:t>BDs</w:t>
      </w:r>
      <w:r w:rsidRPr="001F3031">
        <w:t>valid</w:t>
      </w:r>
      <w:proofErr w:type="spellEnd"/>
      <w:r w:rsidRPr="0089484D">
        <w:t xml:space="preserve">. The CR of this example is 3.63, which means that 72.5% of the space was saved after the compression. </w:t>
      </w:r>
    </w:p>
    <w:p w14:paraId="0C4A835F" w14:textId="77777777" w:rsidR="00260269" w:rsidRPr="0089484D" w:rsidRDefault="00260269" w:rsidP="00260269">
      <w:pPr>
        <w:pStyle w:val="Heading2"/>
        <w:numPr>
          <w:ilvl w:val="1"/>
          <w:numId w:val="6"/>
        </w:numPr>
        <w:tabs>
          <w:tab w:val="left" w:pos="1322"/>
          <w:tab w:val="left" w:pos="1323"/>
        </w:tabs>
      </w:pPr>
      <w:bookmarkStart w:id="213" w:name="_Toc167748409"/>
      <w:r w:rsidRPr="0089484D">
        <w:t>Phase Angle Compression Method</w:t>
      </w:r>
      <w:bookmarkEnd w:id="213"/>
    </w:p>
    <w:p w14:paraId="219E906E" w14:textId="77777777" w:rsidR="00260269" w:rsidRPr="0083677B" w:rsidRDefault="00260269" w:rsidP="00260269">
      <w:pPr>
        <w:pStyle w:val="ListParagraph"/>
        <w:numPr>
          <w:ilvl w:val="1"/>
          <w:numId w:val="27"/>
        </w:numPr>
        <w:outlineLvl w:val="2"/>
        <w:rPr>
          <w:b/>
          <w:bCs/>
          <w:vanish/>
          <w:sz w:val="28"/>
          <w:szCs w:val="28"/>
        </w:rPr>
      </w:pPr>
      <w:bookmarkStart w:id="214" w:name="_Toc166195841"/>
      <w:bookmarkStart w:id="215" w:name="_Toc166196104"/>
      <w:bookmarkStart w:id="216" w:name="_Toc167748410"/>
      <w:bookmarkEnd w:id="214"/>
      <w:bookmarkEnd w:id="215"/>
      <w:bookmarkEnd w:id="216"/>
    </w:p>
    <w:p w14:paraId="5B179949" w14:textId="77777777" w:rsidR="00260269" w:rsidRPr="0083677B" w:rsidRDefault="00260269" w:rsidP="00260269">
      <w:pPr>
        <w:pStyle w:val="Heading3"/>
        <w:numPr>
          <w:ilvl w:val="2"/>
          <w:numId w:val="27"/>
        </w:numPr>
      </w:pPr>
      <w:bookmarkStart w:id="217" w:name="_Toc167748411"/>
      <w:r w:rsidRPr="0083677B">
        <w:t>UHD Phase Angle Data Characteristics</w:t>
      </w:r>
      <w:bookmarkEnd w:id="217"/>
    </w:p>
    <w:p w14:paraId="336070BE" w14:textId="77777777" w:rsidR="00260269" w:rsidRPr="0089484D" w:rsidRDefault="00260269" w:rsidP="00260269">
      <w:pPr>
        <w:pStyle w:val="BodyText"/>
        <w:spacing w:before="1" w:line="382" w:lineRule="auto"/>
        <w:ind w:left="432" w:right="115" w:firstLine="720"/>
        <w:jc w:val="both"/>
      </w:pPr>
      <w:r w:rsidRPr="0089484D">
        <w:t xml:space="preserve">Fig. 4 shows one sample frame of UHD phase angle data. The reporting rate of this example is 1440 Hz, where 10 frames are sent per </w:t>
      </w:r>
      <w:proofErr w:type="gramStart"/>
      <w:r w:rsidRPr="0089484D">
        <w:t>second</w:t>
      </w:r>
      <w:proofErr w:type="gramEnd"/>
      <w:r w:rsidRPr="0089484D">
        <w:t xml:space="preserve"> and each has </w:t>
      </w:r>
      <w:r w:rsidRPr="001F3031">
        <w:t>n</w:t>
      </w:r>
      <w:r w:rsidRPr="0089484D">
        <w:t>=144 measurement points. As can be seen from Fig. 4, the phase angle data has a relatively fixed slope rate in each cycle.</w:t>
      </w:r>
    </w:p>
    <w:p w14:paraId="15D20018" w14:textId="535825F0" w:rsidR="00260269" w:rsidRPr="0089484D" w:rsidRDefault="00087774" w:rsidP="00260269">
      <w:pPr>
        <w:pStyle w:val="BodyText"/>
        <w:spacing w:before="1" w:line="382" w:lineRule="auto"/>
        <w:ind w:left="432" w:right="115" w:firstLine="720"/>
        <w:jc w:val="both"/>
      </w:pPr>
      <w:r>
        <w:rPr>
          <w:noProof/>
        </w:rPr>
        <w:lastRenderedPageBreak/>
        <mc:AlternateContent>
          <mc:Choice Requires="wps">
            <w:drawing>
              <wp:anchor distT="0" distB="0" distL="114300" distR="114300" simplePos="0" relativeHeight="251927552" behindDoc="0" locked="0" layoutInCell="1" allowOverlap="1" wp14:anchorId="337756B9" wp14:editId="1CA3CF65">
                <wp:simplePos x="0" y="0"/>
                <wp:positionH relativeFrom="margin">
                  <wp:align>center</wp:align>
                </wp:positionH>
                <wp:positionV relativeFrom="margin">
                  <wp:align>top</wp:align>
                </wp:positionV>
                <wp:extent cx="5448300" cy="2760980"/>
                <wp:effectExtent l="3175" t="0" r="0" b="4445"/>
                <wp:wrapSquare wrapText="bothSides"/>
                <wp:docPr id="194338496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276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C16A6B" w14:textId="77777777" w:rsidR="00260269" w:rsidRDefault="00260269" w:rsidP="00260269">
                            <w:pPr>
                              <w:jc w:val="center"/>
                              <w:rPr>
                                <w:sz w:val="16"/>
                              </w:rPr>
                            </w:pPr>
                            <w:r>
                              <w:rPr>
                                <w:noProof/>
                                <w:sz w:val="16"/>
                              </w:rPr>
                              <w:object w:dxaOrig="9000" w:dyaOrig="4160" w14:anchorId="547DD0D5">
                                <v:shape id="_x0000_i1058" type="#_x0000_t75" style="width:405.65pt;height:188.6pt">
                                  <v:imagedata r:id="rId110" o:title=""/>
                                </v:shape>
                                <o:OLEObject Type="Embed" ProgID="Visio.Drawing.15" ShapeID="_x0000_i1058" DrawAspect="Content" ObjectID="_1779103453" r:id="rId111"/>
                              </w:object>
                            </w:r>
                          </w:p>
                          <w:p w14:paraId="0C1C926B" w14:textId="77777777" w:rsidR="00260269" w:rsidRPr="003A6D9D" w:rsidRDefault="00260269" w:rsidP="00260269">
                            <w:pPr>
                              <w:ind w:left="-144"/>
                              <w:rPr>
                                <w:sz w:val="20"/>
                                <w:szCs w:val="20"/>
                              </w:rPr>
                            </w:pPr>
                            <w:r w:rsidRPr="003A6D9D">
                              <w:rPr>
                                <w:sz w:val="20"/>
                                <w:szCs w:val="20"/>
                              </w:rPr>
                              <w:t>Fig. 5  Δ</w:t>
                            </w:r>
                            <w:r w:rsidRPr="003A6D9D">
                              <w:rPr>
                                <w:i/>
                                <w:sz w:val="20"/>
                                <w:szCs w:val="20"/>
                              </w:rPr>
                              <w:t>ϕ</w:t>
                            </w:r>
                            <w:r w:rsidRPr="003A6D9D">
                              <w:rPr>
                                <w:sz w:val="20"/>
                                <w:szCs w:val="20"/>
                              </w:rPr>
                              <w:t>(</w:t>
                            </w:r>
                            <w:r w:rsidRPr="003A6D9D">
                              <w:rPr>
                                <w:i/>
                                <w:sz w:val="20"/>
                                <w:szCs w:val="20"/>
                              </w:rPr>
                              <w:t>n</w:t>
                            </w:r>
                            <w:r w:rsidRPr="003A6D9D">
                              <w:rPr>
                                <w:sz w:val="20"/>
                                <w:szCs w:val="20"/>
                              </w:rPr>
                              <w:t>) of UHD phase angle data</w:t>
                            </w:r>
                          </w:p>
                          <w:p w14:paraId="3F29DCFA" w14:textId="77777777" w:rsidR="00260269" w:rsidRDefault="00260269" w:rsidP="00260269">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756B9" id="Text Box 18" o:spid="_x0000_s1042" type="#_x0000_t202" style="position:absolute;left:0;text-align:left;margin-left:0;margin-top:0;width:429pt;height:217.4pt;z-index:251927552;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" stroked="f">
                <v:textbox>
                  <w:txbxContent>
                    <w:p w14:paraId="79C16A6B" w14:textId="77777777" w:rsidR="00260269" w:rsidRDefault="00260269" w:rsidP="00260269">
                      <w:pPr>
                        <w:jc w:val="center"/>
                        <w:rPr>
                          <w:sz w:val="16"/>
                        </w:rPr>
                      </w:pPr>
                      <w:r>
                        <w:rPr>
                          <w:noProof/>
                          <w:sz w:val="16"/>
                        </w:rPr>
                        <w:object w:dxaOrig="9000" w:dyaOrig="4160" w14:anchorId="547DD0D5">
                          <v:shape id="_x0000_i1058" type="#_x0000_t75" style="width:405.65pt;height:188.6pt">
                            <v:imagedata r:id="rId110" o:title=""/>
                          </v:shape>
                          <o:OLEObject Type="Embed" ProgID="Visio.Drawing.15" ShapeID="_x0000_i1058" DrawAspect="Content" ObjectID="_1779103453" r:id="rId112"/>
                        </w:object>
                      </w:r>
                    </w:p>
                    <w:p w14:paraId="0C1C926B" w14:textId="77777777" w:rsidR="00260269" w:rsidRPr="003A6D9D" w:rsidRDefault="00260269" w:rsidP="00260269">
                      <w:pPr>
                        <w:ind w:left="-144"/>
                        <w:rPr>
                          <w:sz w:val="20"/>
                          <w:szCs w:val="20"/>
                        </w:rPr>
                      </w:pPr>
                      <w:r w:rsidRPr="003A6D9D">
                        <w:rPr>
                          <w:sz w:val="20"/>
                          <w:szCs w:val="20"/>
                        </w:rPr>
                        <w:t>Fig. 5  Δ</w:t>
                      </w:r>
                      <w:r w:rsidRPr="003A6D9D">
                        <w:rPr>
                          <w:i/>
                          <w:sz w:val="20"/>
                          <w:szCs w:val="20"/>
                        </w:rPr>
                        <w:t>ϕ</w:t>
                      </w:r>
                      <w:r w:rsidRPr="003A6D9D">
                        <w:rPr>
                          <w:sz w:val="20"/>
                          <w:szCs w:val="20"/>
                        </w:rPr>
                        <w:t>(</w:t>
                      </w:r>
                      <w:r w:rsidRPr="003A6D9D">
                        <w:rPr>
                          <w:i/>
                          <w:sz w:val="20"/>
                          <w:szCs w:val="20"/>
                        </w:rPr>
                        <w:t>n</w:t>
                      </w:r>
                      <w:r w:rsidRPr="003A6D9D">
                        <w:rPr>
                          <w:sz w:val="20"/>
                          <w:szCs w:val="20"/>
                        </w:rPr>
                        <w:t>) of UHD phase angle data</w:t>
                      </w:r>
                    </w:p>
                    <w:p w14:paraId="3F29DCFA" w14:textId="77777777" w:rsidR="00260269" w:rsidRDefault="00260269" w:rsidP="00260269">
                      <w:pPr>
                        <w:rPr>
                          <w:sz w:val="16"/>
                        </w:rPr>
                      </w:pPr>
                    </w:p>
                  </w:txbxContent>
                </v:textbox>
                <w10:wrap type="square" anchorx="margin" anchory="margin"/>
              </v:shape>
            </w:pict>
          </mc:Fallback>
        </mc:AlternateContent>
      </w:r>
      <w:r w:rsidR="00260269" w:rsidRPr="0089484D">
        <w:t xml:space="preserve">Fig. 5 shows </w:t>
      </w:r>
      <w:r w:rsidR="00260269" w:rsidRPr="0089484D">
        <w:rPr>
          <w:rFonts w:hint="eastAsia"/>
        </w:rPr>
        <w:t>a</w:t>
      </w:r>
      <w:r w:rsidR="00260269" w:rsidRPr="0089484D">
        <w:t xml:space="preserve"> slope distribution of UHD phase angle data, which is the difference value between two consecutive values </w:t>
      </w:r>
      <w:proofErr w:type="spellStart"/>
      <w:r w:rsidR="00260269" w:rsidRPr="0089484D">
        <w:t>Δ</w:t>
      </w:r>
      <w:r w:rsidR="00260269" w:rsidRPr="001F3031">
        <w:rPr>
          <w:rFonts w:ascii="Cambria" w:hAnsi="Cambria" w:cs="Cambria"/>
        </w:rPr>
        <w:t>ϕ</w:t>
      </w:r>
      <w:proofErr w:type="spellEnd"/>
      <w:r w:rsidR="00260269" w:rsidRPr="0089484D">
        <w:t>(</w:t>
      </w:r>
      <w:r w:rsidR="00260269" w:rsidRPr="001F3031">
        <w:t>n</w:t>
      </w:r>
      <w:r w:rsidR="00260269" w:rsidRPr="0089484D">
        <w:t xml:space="preserve">) </w:t>
      </w:r>
    </w:p>
    <w:p w14:paraId="345A4EBE" w14:textId="77777777" w:rsidR="00260269" w:rsidRPr="0089484D" w:rsidRDefault="00260269" w:rsidP="00260269">
      <w:pPr>
        <w:pStyle w:val="BodyText"/>
        <w:spacing w:before="1" w:line="381" w:lineRule="auto"/>
        <w:ind w:left="440" w:right="119"/>
        <w:jc w:val="right"/>
      </w:pPr>
      <w:proofErr w:type="spellStart"/>
      <w:r w:rsidRPr="0089484D">
        <w:t>Δ</w:t>
      </w:r>
      <w:r w:rsidRPr="001F3031">
        <w:rPr>
          <w:rFonts w:ascii="Cambria" w:hAnsi="Cambria" w:cs="Cambria"/>
        </w:rPr>
        <w:t>ϕ</w:t>
      </w:r>
      <w:proofErr w:type="spellEnd"/>
      <w:r w:rsidRPr="0089484D">
        <w:t>(</w:t>
      </w:r>
      <w:r w:rsidRPr="001F3031">
        <w:t>n</w:t>
      </w:r>
      <w:r w:rsidRPr="0089484D">
        <w:t>)=</w:t>
      </w:r>
      <w:r w:rsidRPr="001F3031">
        <w:rPr>
          <w:rFonts w:ascii="Cambria" w:hAnsi="Cambria" w:cs="Cambria"/>
        </w:rPr>
        <w:t>ϕ</w:t>
      </w:r>
      <w:r w:rsidRPr="0089484D">
        <w:t>(</w:t>
      </w:r>
      <w:r w:rsidRPr="001F3031">
        <w:t>n</w:t>
      </w:r>
      <w:r w:rsidRPr="0089484D">
        <w:t>) -</w:t>
      </w:r>
      <w:r w:rsidRPr="001F3031">
        <w:rPr>
          <w:rFonts w:ascii="Cambria" w:hAnsi="Cambria" w:cs="Cambria"/>
        </w:rPr>
        <w:t>ϕ</w:t>
      </w:r>
      <w:r w:rsidRPr="0089484D">
        <w:t>(</w:t>
      </w:r>
      <w:r w:rsidRPr="001F3031">
        <w:t>n</w:t>
      </w:r>
      <w:r w:rsidRPr="0089484D">
        <w:t xml:space="preserve">-1)                         </w:t>
      </w:r>
      <w:r w:rsidRPr="0089484D">
        <w:fldChar w:fldCharType="begin"/>
      </w:r>
      <w:r w:rsidRPr="0089484D">
        <w:instrText xml:space="preserve"> MACROBUTTON MTPlaceRef \* MERGEFORMAT </w:instrText>
      </w:r>
      <w:r w:rsidRPr="0089484D">
        <w:fldChar w:fldCharType="begin"/>
      </w:r>
      <w:r w:rsidRPr="0089484D">
        <w:instrText xml:space="preserve"> SEQ MTEqn \h \* MERGEFORMAT </w:instrText>
      </w:r>
      <w:r w:rsidRPr="0089484D">
        <w:fldChar w:fldCharType="end"/>
      </w:r>
      <w:r w:rsidRPr="0089484D">
        <w:instrText>(</w:instrText>
      </w:r>
      <w:fldSimple w:instr=" SEQ MTEqn \c \* Arabic \* MERGEFORMAT ">
        <w:r>
          <w:instrText>6</w:instrText>
        </w:r>
      </w:fldSimple>
      <w:r w:rsidRPr="0089484D">
        <w:instrText>)</w:instrText>
      </w:r>
      <w:r w:rsidRPr="0089484D">
        <w:fldChar w:fldCharType="end"/>
      </w:r>
    </w:p>
    <w:p w14:paraId="078BA771" w14:textId="77777777" w:rsidR="00260269" w:rsidRPr="0089484D" w:rsidRDefault="00260269" w:rsidP="00260269">
      <w:pPr>
        <w:pStyle w:val="BodyText"/>
        <w:spacing w:before="1" w:line="382" w:lineRule="auto"/>
        <w:ind w:left="432" w:right="115" w:firstLine="720"/>
        <w:jc w:val="both"/>
      </w:pPr>
      <w:bookmarkStart w:id="218" w:name="_Hlk58363498"/>
      <w:r w:rsidRPr="0089484D">
        <w:t xml:space="preserve">As is seen from Fig. 5, UHD </w:t>
      </w:r>
      <w:proofErr w:type="spellStart"/>
      <w:r w:rsidRPr="0089484D">
        <w:t>Δ</w:t>
      </w:r>
      <w:r w:rsidRPr="001F3031">
        <w:rPr>
          <w:rFonts w:ascii="Cambria" w:hAnsi="Cambria" w:cs="Cambria"/>
        </w:rPr>
        <w:t>ϕ</w:t>
      </w:r>
      <w:proofErr w:type="spellEnd"/>
      <w:r w:rsidRPr="0089484D">
        <w:t>(</w:t>
      </w:r>
      <w:r w:rsidRPr="001F3031">
        <w:t>n</w:t>
      </w:r>
      <w:r w:rsidRPr="0089484D">
        <w:t>) data is highly repetitive. However, the repetition is intermittent.</w:t>
      </w:r>
    </w:p>
    <w:bookmarkEnd w:id="218"/>
    <w:p w14:paraId="13A35A6B" w14:textId="77777777" w:rsidR="00260269" w:rsidRPr="0089484D" w:rsidRDefault="00260269" w:rsidP="00260269">
      <w:pPr>
        <w:pStyle w:val="BodyText"/>
        <w:spacing w:before="1" w:line="382" w:lineRule="auto"/>
        <w:ind w:left="432" w:right="115" w:firstLine="720"/>
        <w:jc w:val="both"/>
      </w:pPr>
      <w:r w:rsidRPr="0089484D">
        <w:t xml:space="preserve">It is mentioned in the Introduction section that </w:t>
      </w:r>
      <w:bookmarkStart w:id="219" w:name="_Hlk58941592"/>
      <w:r w:rsidRPr="0089484D">
        <w:t>the Huffman table information should be reconstructed for every next frame if the Huffman encod</w:t>
      </w:r>
      <w:r>
        <w:t>ing</w:t>
      </w:r>
      <w:r w:rsidRPr="0089484D">
        <w:t xml:space="preserve"> method is exploited to compress the UHD phase angle data. This is because each frame has a unique Huffman table, and the loss of a single frame will lead to the decompression failure for the subsequent frames if their Huffman tables are dependent. However, including the Huffman table information introduces more information to each frame, restricting the CR. Considering that the different values in the Huffman table variate slightly due to the high sampling rate, this paper exploits the TSSC method as stage 3 to compress the Huffman table information, forming the Huffman-TSSC compression method.</w:t>
      </w:r>
      <w:bookmarkEnd w:id="219"/>
    </w:p>
    <w:p w14:paraId="7CD06F78" w14:textId="77777777" w:rsidR="00260269" w:rsidRPr="0083677B" w:rsidRDefault="00260269" w:rsidP="00260269">
      <w:pPr>
        <w:pStyle w:val="Heading3"/>
        <w:numPr>
          <w:ilvl w:val="2"/>
          <w:numId w:val="27"/>
        </w:numPr>
      </w:pPr>
      <w:bookmarkStart w:id="220" w:name="_Toc167748412"/>
      <w:r w:rsidRPr="0083677B">
        <w:t>Preprocessing algorithms</w:t>
      </w:r>
      <w:bookmarkEnd w:id="220"/>
    </w:p>
    <w:p w14:paraId="63513C10" w14:textId="77777777" w:rsidR="00260269" w:rsidRPr="0089484D" w:rsidRDefault="00260269" w:rsidP="00260269">
      <w:pPr>
        <w:pStyle w:val="BodyText"/>
        <w:spacing w:before="1" w:line="382" w:lineRule="auto"/>
        <w:ind w:left="432" w:right="115" w:firstLine="720"/>
        <w:jc w:val="both"/>
      </w:pPr>
      <w:bookmarkStart w:id="221" w:name="_Hlk58362514"/>
      <w:r w:rsidRPr="0089484D">
        <w:t xml:space="preserve">There are several methods proposed for the preprocessing, including the slack reference encoding (SRE), the swinging door (SD), the piecewise linear online trending (PLOT), and the difference encoding </w:t>
      </w:r>
      <w:r w:rsidRPr="0089484D">
        <w:fldChar w:fldCharType="begin"/>
      </w:r>
      <w:r w:rsidRPr="0089484D">
        <w:instrText xml:space="preserve"> REF _Ref47387120 \r \h  \* MERGEFORMAT </w:instrText>
      </w:r>
      <w:r w:rsidRPr="0089484D">
        <w:fldChar w:fldCharType="separate"/>
      </w:r>
      <w:r>
        <w:t>[8]</w:t>
      </w:r>
      <w:r w:rsidRPr="0089484D">
        <w:fldChar w:fldCharType="end"/>
      </w:r>
      <w:r w:rsidRPr="0089484D">
        <w:t>-</w:t>
      </w:r>
      <w:r w:rsidRPr="0089484D">
        <w:fldChar w:fldCharType="begin"/>
      </w:r>
      <w:r w:rsidRPr="0089484D">
        <w:instrText xml:space="preserve"> REF _Ref45544137 \r \h  \* MERGEFORMAT </w:instrText>
      </w:r>
      <w:r w:rsidRPr="0089484D">
        <w:fldChar w:fldCharType="separate"/>
      </w:r>
      <w:r>
        <w:t>[12]</w:t>
      </w:r>
      <w:r w:rsidRPr="0089484D">
        <w:fldChar w:fldCharType="end"/>
      </w:r>
      <w:r w:rsidRPr="0089484D">
        <w:t xml:space="preserve">. The SRE uses one node as a reference to predict the others, which is only applicable for a multi-nodes system </w:t>
      </w:r>
      <w:r w:rsidRPr="0089484D">
        <w:lastRenderedPageBreak/>
        <w:t xml:space="preserve">but not for independent PMU data online compression. SD and PLOP are lossy methods that replace raw data with a set of parameters under given error limits; these methods cannot maintain data accuracy. Besides, </w:t>
      </w:r>
      <w:r>
        <w:fldChar w:fldCharType="begin"/>
      </w:r>
      <w:r>
        <w:instrText xml:space="preserve"> REF _Ref59206119 \r \h  \* MERGEFORMAT </w:instrText>
      </w:r>
      <w:r>
        <w:fldChar w:fldCharType="separate"/>
      </w:r>
      <w:r>
        <w:t>[6]</w:t>
      </w:r>
      <w:r>
        <w:fldChar w:fldCharType="end"/>
      </w:r>
      <w:r w:rsidRPr="0089484D">
        <w:t xml:space="preserve"> proposes the DEFC method to predict phase angle values by compensating a frequency-related element. As UHD </w:t>
      </w:r>
      <w:proofErr w:type="spellStart"/>
      <w:r w:rsidRPr="0089484D">
        <w:t>Δ</w:t>
      </w:r>
      <w:r w:rsidRPr="001F3031">
        <w:rPr>
          <w:rFonts w:ascii="Cambria" w:hAnsi="Cambria" w:cs="Cambria"/>
        </w:rPr>
        <w:t>ϕ</w:t>
      </w:r>
      <w:proofErr w:type="spellEnd"/>
      <w:r w:rsidRPr="0089484D">
        <w:t>(</w:t>
      </w:r>
      <w:r w:rsidRPr="001F3031">
        <w:t>n</w:t>
      </w:r>
      <w:r w:rsidRPr="0089484D">
        <w:t>) has lower entropy than raw data, Delta Encoding (DE) that transforms raw data into the differences between sequential data via (6) shows the potential of compressing UHD phase angle data</w:t>
      </w:r>
      <w:r w:rsidRPr="0089484D">
        <w:fldChar w:fldCharType="begin"/>
      </w:r>
      <w:r w:rsidRPr="0089484D">
        <w:instrText xml:space="preserve"> REF _Ref46077339 \r \h  \* MERGEFORMAT </w:instrText>
      </w:r>
      <w:r w:rsidRPr="0089484D">
        <w:fldChar w:fldCharType="separate"/>
      </w:r>
      <w:r>
        <w:t>[11]</w:t>
      </w:r>
      <w:r w:rsidRPr="0089484D">
        <w:fldChar w:fldCharType="end"/>
      </w:r>
      <w:r w:rsidRPr="0089484D">
        <w:t>.</w:t>
      </w:r>
    </w:p>
    <w:p w14:paraId="3E7A1A30" w14:textId="77777777" w:rsidR="00260269" w:rsidRPr="0083677B" w:rsidRDefault="00260269" w:rsidP="00260269">
      <w:pPr>
        <w:pStyle w:val="Heading3"/>
        <w:numPr>
          <w:ilvl w:val="2"/>
          <w:numId w:val="27"/>
        </w:numPr>
      </w:pPr>
      <w:bookmarkStart w:id="222" w:name="_Toc167748413"/>
      <w:r w:rsidRPr="0083677B">
        <w:t>Encoding techniques</w:t>
      </w:r>
      <w:bookmarkEnd w:id="222"/>
      <w:r w:rsidRPr="0083677B">
        <w:t xml:space="preserve"> </w:t>
      </w:r>
    </w:p>
    <w:p w14:paraId="6D4B7E40" w14:textId="77777777" w:rsidR="00260269" w:rsidRPr="0089484D" w:rsidRDefault="00260269" w:rsidP="00260269">
      <w:pPr>
        <w:pStyle w:val="BodyText"/>
        <w:spacing w:before="1" w:line="382" w:lineRule="auto"/>
        <w:ind w:left="432" w:right="115" w:firstLine="720"/>
        <w:jc w:val="both"/>
      </w:pPr>
      <w:r w:rsidRPr="0089484D">
        <w:t xml:space="preserve">Various algorithms have been proposed to encode the preprocessed data. These algorithms include run-length encoding (RLE), the Huffman compression method, etc. </w:t>
      </w:r>
    </w:p>
    <w:p w14:paraId="04373CCA" w14:textId="77777777" w:rsidR="00260269" w:rsidRPr="0089484D" w:rsidRDefault="00260269" w:rsidP="00260269">
      <w:pPr>
        <w:pStyle w:val="BodyText"/>
        <w:spacing w:before="1" w:line="382" w:lineRule="auto"/>
        <w:ind w:left="432" w:right="115" w:firstLine="720"/>
        <w:jc w:val="both"/>
      </w:pPr>
      <w:r w:rsidRPr="0089484D">
        <w:t xml:space="preserve">The RLE simplifies the consecutive repeated values into a single value and the number of its repetition. This method is efficient when the same data value occurs consecutively </w:t>
      </w:r>
      <w:r w:rsidRPr="0089484D">
        <w:fldChar w:fldCharType="begin"/>
      </w:r>
      <w:r w:rsidRPr="0089484D">
        <w:instrText xml:space="preserve"> REF _Ref45575881 \r \h  \* MERGEFORMAT </w:instrText>
      </w:r>
      <w:r w:rsidRPr="0089484D">
        <w:fldChar w:fldCharType="separate"/>
      </w:r>
      <w:r>
        <w:t>[13]</w:t>
      </w:r>
      <w:r w:rsidRPr="0089484D">
        <w:fldChar w:fldCharType="end"/>
      </w:r>
      <w:r w:rsidRPr="0089484D">
        <w:t xml:space="preserve">. However, it is unable to have a good performance for UHD phase angle data as the preprocessed data occurs intermittently. </w:t>
      </w:r>
    </w:p>
    <w:p w14:paraId="5623B546" w14:textId="77777777" w:rsidR="00260269" w:rsidRPr="0089484D" w:rsidRDefault="00260269" w:rsidP="00260269">
      <w:pPr>
        <w:pStyle w:val="BodyText"/>
        <w:spacing w:before="1" w:line="381" w:lineRule="auto"/>
        <w:ind w:left="440" w:right="119"/>
        <w:jc w:val="both"/>
      </w:pPr>
      <w:r w:rsidRPr="0089484D">
        <w:t xml:space="preserve">The Huffman compression method is one of the most widely used techniques. It first builds the Huffman table, which consists of the different values and their occurrence frequency. Then a Huffman tree is constructed, which assigns the CWs with fewer bits to the values that occur more frequently </w:t>
      </w:r>
      <w:r w:rsidRPr="0089484D">
        <w:fldChar w:fldCharType="begin"/>
      </w:r>
      <w:r w:rsidRPr="0089484D">
        <w:instrText xml:space="preserve"> REF _Ref46077339 \r \h  \* MERGEFORMAT </w:instrText>
      </w:r>
      <w:r w:rsidRPr="0089484D">
        <w:fldChar w:fldCharType="separate"/>
      </w:r>
      <w:r>
        <w:t>[11]</w:t>
      </w:r>
      <w:r w:rsidRPr="0089484D">
        <w:fldChar w:fldCharType="end"/>
      </w:r>
      <w:r w:rsidRPr="0089484D">
        <w:t>. Unlike the RLE, H</w:t>
      </w:r>
      <w:r w:rsidRPr="0089484D">
        <w:rPr>
          <w:rFonts w:hint="eastAsia"/>
        </w:rPr>
        <w:t>uff</w:t>
      </w:r>
      <w:r w:rsidRPr="0089484D">
        <w:t>man encoding does not require the data to be consecutively repeated. It compresses the data efficiently if it has some frequently observed values. Additionally, it is easy to implement and faster than dictionary encoding methods.</w:t>
      </w:r>
      <w:bookmarkEnd w:id="221"/>
    </w:p>
    <w:p w14:paraId="32EE187F" w14:textId="77777777" w:rsidR="00260269" w:rsidRPr="0089484D" w:rsidRDefault="00260269" w:rsidP="00260269">
      <w:pPr>
        <w:pStyle w:val="BodyText"/>
        <w:spacing w:before="1" w:line="382" w:lineRule="auto"/>
        <w:ind w:left="432" w:right="115" w:firstLine="720"/>
        <w:jc w:val="both"/>
      </w:pPr>
      <w:r w:rsidRPr="0089484D">
        <w:t>Technically, the limit of the CR for the Huffman-based method is</w:t>
      </w:r>
    </w:p>
    <w:p w14:paraId="732E8059" w14:textId="77777777" w:rsidR="00260269" w:rsidRPr="0089484D" w:rsidRDefault="00C31BA6" w:rsidP="00260269">
      <w:pPr>
        <w:pStyle w:val="BodyText"/>
        <w:spacing w:before="1" w:line="381" w:lineRule="auto"/>
        <w:ind w:left="440" w:right="119"/>
        <w:jc w:val="right"/>
      </w:pPr>
      <m:oMath>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lim</m:t>
                </m:r>
              </m:e>
              <m:lim>
                <m:r>
                  <w:rPr>
                    <w:rFonts w:ascii="Cambria Math" w:hAnsi="Cambria Math"/>
                  </w:rPr>
                  <m:t>n</m:t>
                </m:r>
                <m:r>
                  <m:rPr>
                    <m:sty m:val="p"/>
                  </m:rPr>
                  <w:rPr>
                    <w:rFonts w:ascii="Cambria Math" w:hAnsi="Cambria Math"/>
                  </w:rPr>
                  <m:t>→∞</m:t>
                </m:r>
              </m:lim>
            </m:limLow>
            <m:r>
              <m:rPr>
                <m:sty m:val="p"/>
              </m:rPr>
              <w:rPr>
                <w:rFonts w:ascii="Cambria Math" w:hAnsi="Cambria Math"/>
              </w:rPr>
              <m:t>(CR)</m:t>
            </m:r>
          </m:fName>
          <m:e>
            <m:r>
              <m:rPr>
                <m:sty m:val="p"/>
              </m:rPr>
              <w:rPr>
                <w:rFonts w:ascii="Cambria Math" w:hAnsi="Cambria Math"/>
              </w:rPr>
              <m:t>=</m:t>
            </m:r>
            <m:f>
              <m:fPr>
                <m:ctrlPr>
                  <w:rPr>
                    <w:rFonts w:ascii="Cambria Math" w:hAnsi="Cambria Math"/>
                  </w:rPr>
                </m:ctrlPr>
              </m:fPr>
              <m:num>
                <m:r>
                  <w:rPr>
                    <w:rFonts w:ascii="Cambria Math" w:hAnsi="Cambria Math"/>
                  </w:rPr>
                  <m:t>n</m:t>
                </m:r>
                <m:r>
                  <m:rPr>
                    <m:scr m:val="script"/>
                    <m:sty m:val="p"/>
                  </m:rPr>
                  <w:rPr>
                    <w:rFonts w:ascii="Cambria Math" w:hAnsi="Cambria Math"/>
                  </w:rPr>
                  <m:t>×L</m:t>
                </m:r>
                <m:d>
                  <m:dPr>
                    <m:ctrlPr>
                      <w:rPr>
                        <w:rFonts w:ascii="Cambria Math" w:hAnsi="Cambria Math"/>
                      </w:rPr>
                    </m:ctrlPr>
                  </m:dPr>
                  <m:e>
                    <m:r>
                      <m:rPr>
                        <m:sty m:val="p"/>
                      </m:rPr>
                      <w:rPr>
                        <w:rFonts w:ascii="Cambria Math" w:hAnsi="Cambria Math"/>
                      </w:rPr>
                      <m:t>RV</m:t>
                    </m:r>
                  </m:e>
                </m:d>
                <m:r>
                  <m:rPr>
                    <m:scr m:val="script"/>
                    <m:sty m:val="p"/>
                  </m:rPr>
                  <w:rPr>
                    <w:rFonts w:ascii="Cambria Math" w:hAnsi="Cambria Math"/>
                  </w:rPr>
                  <m:t>+L</m:t>
                </m:r>
                <m:d>
                  <m:dPr>
                    <m:ctrlPr>
                      <w:rPr>
                        <w:rFonts w:ascii="Cambria Math" w:hAnsi="Cambria Math"/>
                      </w:rPr>
                    </m:ctrlPr>
                  </m:dPr>
                  <m:e>
                    <m:r>
                      <m:rPr>
                        <m:sty m:val="p"/>
                      </m:rPr>
                      <w:rPr>
                        <w:rFonts w:ascii="Cambria Math" w:hAnsi="Cambria Math"/>
                      </w:rPr>
                      <m:t>FrameHeader</m:t>
                    </m:r>
                  </m:e>
                </m:d>
              </m:num>
              <m:den>
                <m:nary>
                  <m:naryPr>
                    <m:chr m:val="∑"/>
                    <m:limLoc m:val="undOvr"/>
                    <m:ctrlPr>
                      <w:rPr>
                        <w:rFonts w:ascii="Cambria Math" w:hAnsi="Cambria Math"/>
                      </w:rPr>
                    </m:ctrlPr>
                  </m:naryPr>
                  <m:sub>
                    <m:r>
                      <w:rPr>
                        <w:rFonts w:ascii="Cambria Math" w:hAnsi="Cambria Math"/>
                      </w:rPr>
                      <m:t>i</m:t>
                    </m:r>
                    <m:r>
                      <m:rPr>
                        <m:sty m:val="p"/>
                      </m:rPr>
                      <w:rPr>
                        <w:rFonts w:ascii="Cambria Math" w:hAnsi="Cambria Math"/>
                      </w:rPr>
                      <m:t>=0</m:t>
                    </m:r>
                  </m:sub>
                  <m:sup>
                    <m:r>
                      <w:rPr>
                        <w:rFonts w:ascii="Cambria Math" w:hAnsi="Cambria Math"/>
                      </w:rPr>
                      <m:t>n</m:t>
                    </m:r>
                    <m:r>
                      <m:rPr>
                        <m:sty m:val="p"/>
                      </m:rPr>
                      <w:rPr>
                        <w:rFonts w:ascii="Cambria Math" w:hAnsi="Cambria Math"/>
                      </w:rPr>
                      <m:t>-1</m:t>
                    </m:r>
                  </m:sup>
                  <m:e>
                    <m:r>
                      <m:rPr>
                        <m:scr m:val="script"/>
                        <m:sty m:val="p"/>
                      </m:rPr>
                      <w:rPr>
                        <w:rFonts w:ascii="Cambria Math" w:hAnsi="Cambria Math"/>
                      </w:rPr>
                      <m:t>L</m:t>
                    </m:r>
                    <m:d>
                      <m:dPr>
                        <m:ctrlPr>
                          <w:rPr>
                            <w:rFonts w:ascii="Cambria Math" w:hAnsi="Cambria Math"/>
                          </w:rPr>
                        </m:ctrlPr>
                      </m:dPr>
                      <m:e>
                        <m:sSub>
                          <m:sSubPr>
                            <m:ctrlPr>
                              <w:rPr>
                                <w:rFonts w:ascii="Cambria Math" w:hAnsi="Cambria Math"/>
                              </w:rPr>
                            </m:ctrlPr>
                          </m:sSubPr>
                          <m:e>
                            <m:r>
                              <m:rPr>
                                <m:sty m:val="p"/>
                              </m:rPr>
                              <w:rPr>
                                <w:rFonts w:ascii="Cambria Math" w:hAnsi="Cambria Math"/>
                              </w:rPr>
                              <m:t>CW</m:t>
                            </m:r>
                          </m:e>
                          <m:sub>
                            <m:r>
                              <w:rPr>
                                <w:rFonts w:ascii="Cambria Math" w:hAnsi="Cambria Math"/>
                              </w:rPr>
                              <m:t>i</m:t>
                            </m:r>
                            <m:r>
                              <m:rPr>
                                <m:sty m:val="p"/>
                              </m:rPr>
                              <w:rPr>
                                <w:rFonts w:ascii="Cambria Math" w:hAnsi="Cambria Math"/>
                              </w:rPr>
                              <m:t>_</m:t>
                            </m:r>
                            <m:r>
                              <w:rPr>
                                <w:rFonts w:ascii="Cambria Math" w:hAnsi="Cambria Math"/>
                              </w:rPr>
                              <m:t>Huff</m:t>
                            </m:r>
                          </m:sub>
                        </m:sSub>
                      </m:e>
                    </m:d>
                  </m:e>
                </m:nary>
                <m:r>
                  <m:rPr>
                    <m:scr m:val="script"/>
                    <m:sty m:val="p"/>
                  </m:rPr>
                  <w:rPr>
                    <w:rFonts w:ascii="Cambria Math" w:hAnsi="Cambria Math"/>
                  </w:rPr>
                  <m:t>+L</m:t>
                </m:r>
                <m:d>
                  <m:dPr>
                    <m:ctrlPr>
                      <w:rPr>
                        <w:rFonts w:ascii="Cambria Math" w:hAnsi="Cambria Math"/>
                      </w:rPr>
                    </m:ctrlPr>
                  </m:dPr>
                  <m:e>
                    <m:r>
                      <m:rPr>
                        <m:sty m:val="p"/>
                      </m:rPr>
                      <w:rPr>
                        <w:rFonts w:ascii="Cambria Math" w:hAnsi="Cambria Math"/>
                      </w:rPr>
                      <m:t>FrameHeader</m:t>
                    </m:r>
                  </m:e>
                </m:d>
              </m:den>
            </m:f>
          </m:e>
        </m:func>
        <m:r>
          <m:rPr>
            <m:scr m:val="script"/>
            <m:sty m:val="p"/>
          </m:rPr>
          <w:rPr>
            <w:rFonts w:ascii="Cambria Math" w:hAnsi="Cambria Math"/>
          </w:rPr>
          <m:t>=L</m:t>
        </m:r>
        <m:d>
          <m:dPr>
            <m:ctrlPr>
              <w:rPr>
                <w:rFonts w:ascii="Cambria Math" w:hAnsi="Cambria Math"/>
              </w:rPr>
            </m:ctrlPr>
          </m:dPr>
          <m:e>
            <m:r>
              <m:rPr>
                <m:sty m:val="p"/>
              </m:rPr>
              <w:rPr>
                <w:rFonts w:ascii="Cambria Math" w:hAnsi="Cambria Math"/>
              </w:rPr>
              <m:t>RV</m:t>
            </m:r>
          </m:e>
        </m:d>
      </m:oMath>
      <w:r w:rsidR="00260269">
        <w:tab/>
      </w:r>
      <w:r w:rsidR="00260269">
        <w:tab/>
      </w:r>
      <w:r w:rsidR="00260269">
        <w:tab/>
      </w:r>
      <w:r w:rsidR="00260269" w:rsidRPr="0089484D">
        <w:t xml:space="preserve"> </w:t>
      </w:r>
      <w:r w:rsidR="00260269" w:rsidRPr="0089484D">
        <w:fldChar w:fldCharType="begin"/>
      </w:r>
      <w:r w:rsidR="00260269" w:rsidRPr="0089484D">
        <w:instrText xml:space="preserve"> MACROBUTTON MTPlaceRef \* MERGEFORMAT </w:instrText>
      </w:r>
      <w:r w:rsidR="00260269" w:rsidRPr="0089484D">
        <w:fldChar w:fldCharType="begin"/>
      </w:r>
      <w:r w:rsidR="00260269" w:rsidRPr="0089484D">
        <w:instrText xml:space="preserve"> SEQ MTEqn \h \* MERGEFORMAT </w:instrText>
      </w:r>
      <w:r w:rsidR="00260269" w:rsidRPr="0089484D">
        <w:fldChar w:fldCharType="end"/>
      </w:r>
      <w:r w:rsidR="00260269" w:rsidRPr="0089484D">
        <w:instrText>(</w:instrText>
      </w:r>
      <w:fldSimple w:instr=" SEQ MTEqn \c \* Arabic \* MERGEFORMAT ">
        <w:r w:rsidR="00260269">
          <w:instrText>7</w:instrText>
        </w:r>
      </w:fldSimple>
      <w:r w:rsidR="00260269" w:rsidRPr="0089484D">
        <w:instrText>)</w:instrText>
      </w:r>
      <w:r w:rsidR="00260269" w:rsidRPr="0089484D">
        <w:fldChar w:fldCharType="end"/>
      </w:r>
    </w:p>
    <w:p w14:paraId="59FEC9B8" w14:textId="77777777" w:rsidR="00260269" w:rsidRPr="0089484D" w:rsidRDefault="00260269" w:rsidP="00260269">
      <w:pPr>
        <w:pStyle w:val="BodyText"/>
        <w:spacing w:before="1" w:line="381" w:lineRule="auto"/>
        <w:ind w:left="440" w:right="119"/>
        <w:jc w:val="both"/>
      </w:pPr>
      <w:r w:rsidRPr="0089484D">
        <w:t xml:space="preserve">where </w:t>
      </w:r>
      <m:oMath>
        <m:sSub>
          <m:sSubPr>
            <m:ctrlPr>
              <w:rPr>
                <w:rFonts w:ascii="Cambria Math" w:hAnsi="Cambria Math"/>
              </w:rPr>
            </m:ctrlPr>
          </m:sSubPr>
          <m:e>
            <m:r>
              <m:rPr>
                <m:sty m:val="p"/>
              </m:rPr>
              <w:rPr>
                <w:rFonts w:ascii="Cambria Math" w:hAnsi="Cambria Math"/>
              </w:rPr>
              <m:t>CW</m:t>
            </m:r>
          </m:e>
          <m:sub>
            <m:r>
              <w:rPr>
                <w:rFonts w:ascii="Cambria Math" w:hAnsi="Cambria Math"/>
              </w:rPr>
              <m:t>i</m:t>
            </m:r>
            <m:r>
              <m:rPr>
                <m:sty m:val="p"/>
              </m:rPr>
              <w:rPr>
                <w:rFonts w:ascii="Cambria Math" w:hAnsi="Cambria Math"/>
              </w:rPr>
              <m:t>_</m:t>
            </m:r>
            <m:r>
              <w:rPr>
                <w:rFonts w:ascii="Cambria Math" w:hAnsi="Cambria Math"/>
              </w:rPr>
              <m:t>Huff</m:t>
            </m:r>
          </m:sub>
        </m:sSub>
      </m:oMath>
      <w:r w:rsidRPr="0089484D">
        <w:t xml:space="preserve"> is the Huffman CW.</w:t>
      </w:r>
    </w:p>
    <w:p w14:paraId="1E8D8D8F" w14:textId="77777777" w:rsidR="00260269" w:rsidRPr="0083677B" w:rsidRDefault="00260269" w:rsidP="00260269">
      <w:pPr>
        <w:pStyle w:val="Heading3"/>
        <w:numPr>
          <w:ilvl w:val="2"/>
          <w:numId w:val="27"/>
        </w:numPr>
      </w:pPr>
      <w:bookmarkStart w:id="223" w:name="_Toc167748414"/>
      <w:r w:rsidRPr="0083677B">
        <w:t>Huffman-TSSC Phase Angle Compression Algorithm</w:t>
      </w:r>
      <w:bookmarkEnd w:id="223"/>
    </w:p>
    <w:p w14:paraId="377C6823" w14:textId="4FA2D29C" w:rsidR="00260269" w:rsidRPr="0089484D" w:rsidRDefault="00087774" w:rsidP="00260269">
      <w:pPr>
        <w:pStyle w:val="BodyText"/>
        <w:spacing w:before="1" w:line="382" w:lineRule="auto"/>
        <w:ind w:left="432" w:right="115" w:firstLine="720"/>
        <w:jc w:val="both"/>
      </w:pPr>
      <w:bookmarkStart w:id="224" w:name="_Hlk58512793"/>
      <w:bookmarkStart w:id="225" w:name="_Hlk58512998"/>
      <w:bookmarkStart w:id="226" w:name="_Hlk57591023"/>
      <w:r>
        <w:rPr>
          <w:noProof/>
        </w:rPr>
        <w:lastRenderedPageBreak/>
        <mc:AlternateContent>
          <mc:Choice Requires="wps">
            <w:drawing>
              <wp:anchor distT="0" distB="0" distL="114300" distR="114300" simplePos="0" relativeHeight="251928576" behindDoc="0" locked="0" layoutInCell="1" allowOverlap="1" wp14:anchorId="0446BF97" wp14:editId="26A98011">
                <wp:simplePos x="0" y="0"/>
                <wp:positionH relativeFrom="margin">
                  <wp:align>center</wp:align>
                </wp:positionH>
                <wp:positionV relativeFrom="margin">
                  <wp:align>top</wp:align>
                </wp:positionV>
                <wp:extent cx="5514340" cy="4479925"/>
                <wp:effectExtent l="0" t="0" r="1905" b="0"/>
                <wp:wrapSquare wrapText="bothSides"/>
                <wp:docPr id="167617356" name="Text Box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4479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0F2EF3" w14:textId="77777777" w:rsidR="00260269" w:rsidRPr="0089484D" w:rsidRDefault="00260269" w:rsidP="00260269">
                            <w:pPr>
                              <w:pStyle w:val="Text"/>
                              <w:spacing w:before="120"/>
                              <w:ind w:firstLine="0"/>
                            </w:pPr>
                            <w:bookmarkStart w:id="227" w:name="_Hlk57591098"/>
                            <w:r w:rsidRPr="0089484D">
                              <w:rPr>
                                <w:noProof/>
                              </w:rPr>
                              <w:drawing>
                                <wp:inline distT="0" distB="0" distL="0" distR="0" wp14:anchorId="219B1DCC" wp14:editId="56D2DF25">
                                  <wp:extent cx="4996798" cy="3971925"/>
                                  <wp:effectExtent l="0" t="0" r="0" b="0"/>
                                  <wp:docPr id="1703007458" name="Picture 1703007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13">
                                            <a:extLst>
                                              <a:ext uri="{28A0092B-C50C-407E-A947-70E740481C1C}">
                                                <a14:useLocalDpi xmlns:a14="http://schemas.microsoft.com/office/drawing/2010/main" val="0"/>
                                              </a:ext>
                                            </a:extLst>
                                          </a:blip>
                                          <a:srcRect l="1338" t="352" r="21733" b="19128"/>
                                          <a:stretch/>
                                        </pic:blipFill>
                                        <pic:spPr bwMode="auto">
                                          <a:xfrm>
                                            <a:off x="0" y="0"/>
                                            <a:ext cx="5015170" cy="3986529"/>
                                          </a:xfrm>
                                          <a:prstGeom prst="rect">
                                            <a:avLst/>
                                          </a:prstGeom>
                                          <a:noFill/>
                                          <a:ln>
                                            <a:noFill/>
                                          </a:ln>
                                          <a:extLst>
                                            <a:ext uri="{53640926-AAD7-44D8-BBD7-CCE9431645EC}">
                                              <a14:shadowObscured xmlns:a14="http://schemas.microsoft.com/office/drawing/2010/main"/>
                                            </a:ext>
                                          </a:extLst>
                                        </pic:spPr>
                                      </pic:pic>
                                    </a:graphicData>
                                  </a:graphic>
                                </wp:inline>
                              </w:drawing>
                            </w:r>
                          </w:p>
                          <w:p w14:paraId="1588E8BC" w14:textId="77777777" w:rsidR="00260269" w:rsidRPr="00EE45F6" w:rsidRDefault="00260269" w:rsidP="00260269">
                            <w:pPr>
                              <w:rPr>
                                <w:sz w:val="20"/>
                                <w:szCs w:val="28"/>
                              </w:rPr>
                            </w:pPr>
                            <w:r w:rsidRPr="00EE45F6">
                              <w:rPr>
                                <w:sz w:val="20"/>
                                <w:szCs w:val="28"/>
                              </w:rPr>
                              <w:t>Fig. 6  Flow chart of the DE-Huffman-TSSC compression method.</w:t>
                            </w:r>
                          </w:p>
                          <w:bookmarkEnd w:id="227"/>
                          <w:p w14:paraId="40554093" w14:textId="77777777" w:rsidR="00260269" w:rsidRPr="008D1652" w:rsidRDefault="00260269" w:rsidP="00260269">
                            <w:pPr>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6BF97" id="Text Box 518" o:spid="_x0000_s1043" type="#_x0000_t202" style="position:absolute;left:0;text-align:left;margin-left:0;margin-top:0;width:434.2pt;height:352.75pt;z-index:251928576;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" stroked="f">
                <v:textbox>
                  <w:txbxContent>
                    <w:p w14:paraId="440F2EF3" w14:textId="77777777" w:rsidR="00260269" w:rsidRPr="0089484D" w:rsidRDefault="00260269" w:rsidP="00260269">
                      <w:pPr>
                        <w:pStyle w:val="Text"/>
                        <w:spacing w:before="120"/>
                        <w:ind w:firstLine="0"/>
                      </w:pPr>
                      <w:bookmarkStart w:id="228" w:name="_Hlk57591098"/>
                      <w:r w:rsidRPr="0089484D">
                        <w:rPr>
                          <w:noProof/>
                        </w:rPr>
                        <w:drawing>
                          <wp:inline distT="0" distB="0" distL="0" distR="0" wp14:anchorId="219B1DCC" wp14:editId="56D2DF25">
                            <wp:extent cx="4996798" cy="3971925"/>
                            <wp:effectExtent l="0" t="0" r="0" b="0"/>
                            <wp:docPr id="1703007458" name="Picture 1703007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13">
                                      <a:extLst>
                                        <a:ext uri="{28A0092B-C50C-407E-A947-70E740481C1C}">
                                          <a14:useLocalDpi xmlns:a14="http://schemas.microsoft.com/office/drawing/2010/main" val="0"/>
                                        </a:ext>
                                      </a:extLst>
                                    </a:blip>
                                    <a:srcRect l="1338" t="352" r="21733" b="19128"/>
                                    <a:stretch/>
                                  </pic:blipFill>
                                  <pic:spPr bwMode="auto">
                                    <a:xfrm>
                                      <a:off x="0" y="0"/>
                                      <a:ext cx="5015170" cy="3986529"/>
                                    </a:xfrm>
                                    <a:prstGeom prst="rect">
                                      <a:avLst/>
                                    </a:prstGeom>
                                    <a:noFill/>
                                    <a:ln>
                                      <a:noFill/>
                                    </a:ln>
                                    <a:extLst>
                                      <a:ext uri="{53640926-AAD7-44D8-BBD7-CCE9431645EC}">
                                        <a14:shadowObscured xmlns:a14="http://schemas.microsoft.com/office/drawing/2010/main"/>
                                      </a:ext>
                                    </a:extLst>
                                  </pic:spPr>
                                </pic:pic>
                              </a:graphicData>
                            </a:graphic>
                          </wp:inline>
                        </w:drawing>
                      </w:r>
                    </w:p>
                    <w:p w14:paraId="1588E8BC" w14:textId="77777777" w:rsidR="00260269" w:rsidRPr="00EE45F6" w:rsidRDefault="00260269" w:rsidP="00260269">
                      <w:pPr>
                        <w:rPr>
                          <w:sz w:val="20"/>
                          <w:szCs w:val="28"/>
                        </w:rPr>
                      </w:pPr>
                      <w:r w:rsidRPr="00EE45F6">
                        <w:rPr>
                          <w:sz w:val="20"/>
                          <w:szCs w:val="28"/>
                        </w:rPr>
                        <w:t>Fig. 6  Flow chart of the DE-Huffman-TSSC compression method.</w:t>
                      </w:r>
                    </w:p>
                    <w:bookmarkEnd w:id="228"/>
                    <w:p w14:paraId="40554093" w14:textId="77777777" w:rsidR="00260269" w:rsidRPr="008D1652" w:rsidRDefault="00260269" w:rsidP="00260269">
                      <w:pPr>
                        <w:rPr>
                          <w:sz w:val="16"/>
                        </w:rPr>
                      </w:pPr>
                    </w:p>
                  </w:txbxContent>
                </v:textbox>
                <w10:wrap type="square" anchorx="margin" anchory="margin"/>
              </v:shape>
            </w:pict>
          </mc:Fallback>
        </mc:AlternateContent>
      </w:r>
      <w:bookmarkEnd w:id="224"/>
      <w:bookmarkEnd w:id="225"/>
      <w:r w:rsidR="00260269" w:rsidRPr="0089484D">
        <w:t>Since the Huffman table introduces more information to each frame, restricting the CR, the TSSC method is exploited to compress the different values in the Huffman table. Fig. 6. shows the stages of the Huffman</w:t>
      </w:r>
      <w:r w:rsidR="00260269">
        <w:t>-</w:t>
      </w:r>
      <w:r w:rsidR="00260269" w:rsidRPr="0089484D">
        <w:t xml:space="preserve">TSSC method for phase angle compression. Stage 1 is to preprocess the raw data to the intermediate form </w:t>
      </w:r>
      <w:proofErr w:type="spellStart"/>
      <w:r w:rsidR="00260269" w:rsidRPr="0089484D">
        <w:t>Δ</w:t>
      </w:r>
      <w:r w:rsidR="00260269" w:rsidRPr="001F3031">
        <w:rPr>
          <w:rFonts w:ascii="Cambria" w:hAnsi="Cambria" w:cs="Cambria"/>
        </w:rPr>
        <w:t>ϕ</w:t>
      </w:r>
      <w:proofErr w:type="spellEnd"/>
      <w:r w:rsidR="00260269" w:rsidRPr="0089484D">
        <w:t>(</w:t>
      </w:r>
      <w:r w:rsidR="00260269" w:rsidRPr="001F3031">
        <w:t>n</w:t>
      </w:r>
      <w:r w:rsidR="00260269" w:rsidRPr="0089484D">
        <w:t>)</w:t>
      </w:r>
      <w:r w:rsidR="00260269">
        <w:t xml:space="preserve"> </w:t>
      </w:r>
      <w:r w:rsidR="00260269" w:rsidRPr="0089484D">
        <w:t xml:space="preserve">by DE, and then the Huffman table is built for </w:t>
      </w:r>
      <w:proofErr w:type="spellStart"/>
      <w:r w:rsidR="00260269" w:rsidRPr="0089484D">
        <w:t>Δ</w:t>
      </w:r>
      <w:r w:rsidR="00260269" w:rsidRPr="001F3031">
        <w:rPr>
          <w:rFonts w:ascii="Cambria" w:hAnsi="Cambria" w:cs="Cambria"/>
        </w:rPr>
        <w:t>ϕ</w:t>
      </w:r>
      <w:proofErr w:type="spellEnd"/>
      <w:r w:rsidR="00260269" w:rsidRPr="0089484D">
        <w:t>(</w:t>
      </w:r>
      <w:r w:rsidR="00260269" w:rsidRPr="001F3031">
        <w:t>n</w:t>
      </w:r>
      <w:r w:rsidR="00260269" w:rsidRPr="0089484D">
        <w:t xml:space="preserve">). Then, in stage 2, a Huffman tree is built, which assigns shorter CWs to </w:t>
      </w:r>
      <w:proofErr w:type="spellStart"/>
      <w:r w:rsidR="00260269" w:rsidRPr="0089484D">
        <w:t>Δ</w:t>
      </w:r>
      <w:r w:rsidR="00260269" w:rsidRPr="001F3031">
        <w:rPr>
          <w:rFonts w:ascii="Cambria" w:hAnsi="Cambria" w:cs="Cambria"/>
        </w:rPr>
        <w:t>ϕ</w:t>
      </w:r>
      <w:proofErr w:type="spellEnd"/>
      <w:r w:rsidR="00260269" w:rsidRPr="0089484D">
        <w:t>(</w:t>
      </w:r>
      <w:r w:rsidR="00260269" w:rsidRPr="001F3031">
        <w:t>n</w:t>
      </w:r>
      <w:r w:rsidR="00260269" w:rsidRPr="0089484D">
        <w:t xml:space="preserve">) that occurs more frequently, so that </w:t>
      </w:r>
      <w:proofErr w:type="spellStart"/>
      <w:r w:rsidR="00260269" w:rsidRPr="0089484D">
        <w:t>Δ</w:t>
      </w:r>
      <w:r w:rsidR="00260269" w:rsidRPr="001F3031">
        <w:rPr>
          <w:rFonts w:ascii="Cambria" w:hAnsi="Cambria" w:cs="Cambria"/>
        </w:rPr>
        <w:t>ϕ</w:t>
      </w:r>
      <w:proofErr w:type="spellEnd"/>
      <w:r w:rsidR="00260269" w:rsidRPr="0089484D">
        <w:t>(</w:t>
      </w:r>
      <w:r w:rsidR="00260269" w:rsidRPr="001F3031">
        <w:t>n</w:t>
      </w:r>
      <w:r w:rsidR="00260269" w:rsidRPr="0089484D">
        <w:t>) can be compressed to some CWs with less bits. In stage 3, the TSSC method is used to compress the Huffman table, where N=1, M=4, and XOR are operated between any two consecutive different values of the Huffman table.</w:t>
      </w:r>
    </w:p>
    <w:p w14:paraId="3AB3E19A" w14:textId="3FE1B642" w:rsidR="00260269" w:rsidRPr="0089484D" w:rsidRDefault="00260269" w:rsidP="00260269">
      <w:pPr>
        <w:pStyle w:val="BodyText"/>
        <w:spacing w:before="1" w:line="382" w:lineRule="auto"/>
        <w:ind w:left="432" w:right="115" w:firstLine="720"/>
        <w:jc w:val="both"/>
      </w:pPr>
      <w:bookmarkStart w:id="229" w:name="_Hlk57591057"/>
      <w:bookmarkEnd w:id="226"/>
      <w:r w:rsidRPr="0089484D">
        <w:t xml:space="preserve">Fig.7 shows an example of the proposed Huffman-TSSC method. As is seen, the data is first preprocessed to </w:t>
      </w:r>
      <w:proofErr w:type="spellStart"/>
      <w:r w:rsidRPr="0089484D">
        <w:t>Δ</w:t>
      </w:r>
      <w:r w:rsidRPr="001F3031">
        <w:rPr>
          <w:rFonts w:ascii="Cambria" w:hAnsi="Cambria" w:cs="Cambria"/>
        </w:rPr>
        <w:t>ϕ</w:t>
      </w:r>
      <w:proofErr w:type="spellEnd"/>
      <w:r w:rsidRPr="0089484D">
        <w:t>(</w:t>
      </w:r>
      <w:r w:rsidRPr="001F3031">
        <w:t>n</w:t>
      </w:r>
      <w:r w:rsidRPr="0089484D">
        <w:t xml:space="preserve">) that could repeat. Then, a Huffman table is built for </w:t>
      </w:r>
      <w:proofErr w:type="spellStart"/>
      <w:r w:rsidRPr="0089484D">
        <w:t>Δ</w:t>
      </w:r>
      <w:r w:rsidRPr="001F3031">
        <w:rPr>
          <w:rFonts w:ascii="Cambria" w:hAnsi="Cambria" w:cs="Cambria"/>
        </w:rPr>
        <w:t>ϕ</w:t>
      </w:r>
      <w:proofErr w:type="spellEnd"/>
      <w:r w:rsidRPr="0089484D">
        <w:t>(</w:t>
      </w:r>
      <w:r w:rsidRPr="001F3031">
        <w:t>n</w:t>
      </w:r>
      <w:r w:rsidRPr="0089484D">
        <w:t xml:space="preserve">). After that, the </w:t>
      </w:r>
      <w:proofErr w:type="spellStart"/>
      <w:r w:rsidRPr="0089484D">
        <w:t>Δ</w:t>
      </w:r>
      <w:r w:rsidRPr="001F3031">
        <w:rPr>
          <w:rFonts w:ascii="Cambria" w:hAnsi="Cambria" w:cs="Cambria"/>
        </w:rPr>
        <w:t>ϕ</w:t>
      </w:r>
      <w:proofErr w:type="spellEnd"/>
      <w:r w:rsidRPr="0089484D">
        <w:t>(</w:t>
      </w:r>
      <w:r w:rsidRPr="001F3031">
        <w:t>n</w:t>
      </w:r>
      <w:r w:rsidRPr="0089484D">
        <w:t xml:space="preserve">) that occurs the most frequently are </w:t>
      </w:r>
      <w:r w:rsidR="00087774">
        <w:rPr>
          <w:noProof/>
        </w:rPr>
        <w:lastRenderedPageBreak/>
        <mc:AlternateContent>
          <mc:Choice Requires="wps">
            <w:drawing>
              <wp:anchor distT="0" distB="0" distL="114300" distR="114300" simplePos="0" relativeHeight="251929600" behindDoc="0" locked="0" layoutInCell="1" allowOverlap="1" wp14:anchorId="2930C92A" wp14:editId="2828CA32">
                <wp:simplePos x="0" y="0"/>
                <wp:positionH relativeFrom="margin">
                  <wp:posOffset>433705</wp:posOffset>
                </wp:positionH>
                <wp:positionV relativeFrom="paragraph">
                  <wp:posOffset>92710</wp:posOffset>
                </wp:positionV>
                <wp:extent cx="5408295" cy="4101465"/>
                <wp:effectExtent l="0" t="0" r="0" b="0"/>
                <wp:wrapTopAndBottom/>
                <wp:docPr id="21077112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8295" cy="4101465"/>
                        </a:xfrm>
                        <a:prstGeom prst="rect">
                          <a:avLst/>
                        </a:prstGeom>
                        <a:solidFill>
                          <a:srgbClr val="FFFFFF"/>
                        </a:solidFill>
                        <a:ln>
                          <a:noFill/>
                        </a:ln>
                      </wps:spPr>
                      <wps:txbx>
                        <w:txbxContent>
                          <w:bookmarkStart w:id="230" w:name="_Hlk57591070"/>
                          <w:bookmarkStart w:id="231" w:name="_Hlk57591071"/>
                          <w:bookmarkStart w:id="232" w:name="_Hlk57652539"/>
                          <w:bookmarkStart w:id="233" w:name="_Hlk57652540"/>
                          <w:p w14:paraId="6690E87B" w14:textId="77777777" w:rsidR="00260269" w:rsidRDefault="00260269" w:rsidP="00260269">
                            <w:pPr>
                              <w:spacing w:before="120"/>
                              <w:rPr>
                                <w:sz w:val="16"/>
                              </w:rPr>
                            </w:pPr>
                            <w:r w:rsidRPr="0089484D">
                              <w:rPr>
                                <w:noProof/>
                              </w:rPr>
                              <w:object w:dxaOrig="7593" w:dyaOrig="4724" w14:anchorId="72C76595">
                                <v:shape id="_x0000_i1059" type="#_x0000_t75" style="width:6in;height:264.9pt">
                                  <v:imagedata r:id="rId114" o:title="" cropbottom="12511f" cropright="10803f"/>
                                </v:shape>
                                <o:OLEObject Type="Embed" ProgID="Visio.Drawing.15" ShapeID="_x0000_i1059" DrawAspect="Content" ObjectID="_1779103454" r:id="rId115"/>
                              </w:object>
                            </w:r>
                            <w:r w:rsidRPr="0089484D">
                              <w:rPr>
                                <w:sz w:val="16"/>
                              </w:rPr>
                              <w:t xml:space="preserve"> </w:t>
                            </w:r>
                          </w:p>
                          <w:p w14:paraId="6033B17D" w14:textId="77777777" w:rsidR="00260269" w:rsidRPr="002B5E83" w:rsidRDefault="00260269" w:rsidP="00260269">
                            <w:pPr>
                              <w:spacing w:before="120"/>
                              <w:rPr>
                                <w:sz w:val="20"/>
                                <w:szCs w:val="28"/>
                              </w:rPr>
                            </w:pPr>
                            <w:r w:rsidRPr="002B5E83">
                              <w:rPr>
                                <w:sz w:val="20"/>
                                <w:szCs w:val="28"/>
                              </w:rPr>
                              <w:t>Fig. 7  The Huffman-TSSC compression example.</w:t>
                            </w:r>
                            <w:bookmarkEnd w:id="230"/>
                            <w:bookmarkEnd w:id="231"/>
                            <w:bookmarkEnd w:id="232"/>
                            <w:bookmarkEnd w:id="233"/>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0C92A" id="_x0000_s1044" type="#_x0000_t202" style="position:absolute;left:0;text-align:left;margin-left:34.15pt;margin-top:7.3pt;width:425.85pt;height:322.95pt;z-index:251929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" stroked="f">
                <v:textbox>
                  <w:txbxContent>
                    <w:bookmarkStart w:id="234" w:name="_Hlk57591070"/>
                    <w:bookmarkStart w:id="235" w:name="_Hlk57591071"/>
                    <w:bookmarkStart w:id="236" w:name="_Hlk57652539"/>
                    <w:bookmarkStart w:id="237" w:name="_Hlk57652540"/>
                    <w:p w14:paraId="6690E87B" w14:textId="77777777" w:rsidR="00260269" w:rsidRDefault="00260269" w:rsidP="00260269">
                      <w:pPr>
                        <w:spacing w:before="120"/>
                        <w:rPr>
                          <w:sz w:val="16"/>
                        </w:rPr>
                      </w:pPr>
                      <w:r w:rsidRPr="0089484D">
                        <w:rPr>
                          <w:noProof/>
                        </w:rPr>
                        <w:object w:dxaOrig="7593" w:dyaOrig="4724" w14:anchorId="72C76595">
                          <v:shape id="_x0000_i1059" type="#_x0000_t75" style="width:6in;height:264.9pt">
                            <v:imagedata r:id="rId114" o:title="" cropbottom="12511f" cropright="10803f"/>
                          </v:shape>
                          <o:OLEObject Type="Embed" ProgID="Visio.Drawing.15" ShapeID="_x0000_i1059" DrawAspect="Content" ObjectID="_1779103454" r:id="rId116"/>
                        </w:object>
                      </w:r>
                      <w:r w:rsidRPr="0089484D">
                        <w:rPr>
                          <w:sz w:val="16"/>
                        </w:rPr>
                        <w:t xml:space="preserve"> </w:t>
                      </w:r>
                    </w:p>
                    <w:p w14:paraId="6033B17D" w14:textId="77777777" w:rsidR="00260269" w:rsidRPr="002B5E83" w:rsidRDefault="00260269" w:rsidP="00260269">
                      <w:pPr>
                        <w:spacing w:before="120"/>
                        <w:rPr>
                          <w:sz w:val="20"/>
                          <w:szCs w:val="28"/>
                        </w:rPr>
                      </w:pPr>
                      <w:r w:rsidRPr="002B5E83">
                        <w:rPr>
                          <w:sz w:val="20"/>
                          <w:szCs w:val="28"/>
                        </w:rPr>
                        <w:t>Fig. 7  The Huffman-TSSC compression example.</w:t>
                      </w:r>
                      <w:bookmarkEnd w:id="234"/>
                      <w:bookmarkEnd w:id="235"/>
                      <w:bookmarkEnd w:id="236"/>
                      <w:bookmarkEnd w:id="237"/>
                    </w:p>
                  </w:txbxContent>
                </v:textbox>
                <w10:wrap type="topAndBottom" anchorx="margin"/>
              </v:shape>
            </w:pict>
          </mc:Fallback>
        </mc:AlternateContent>
      </w:r>
      <w:r w:rsidRPr="0089484D">
        <w:t xml:space="preserve">compressed to the shortest CWs based on the Huffman tree. Finally, the Huffman table is compressed to CWs and </w:t>
      </w:r>
      <w:proofErr w:type="spellStart"/>
      <w:r w:rsidRPr="0089484D">
        <w:t>BDs</w:t>
      </w:r>
      <w:r w:rsidRPr="001F3031">
        <w:t>valid</w:t>
      </w:r>
      <w:proofErr w:type="spellEnd"/>
      <w:r w:rsidRPr="0089484D">
        <w:t xml:space="preserve"> via the TSSC method, so that the Huffman table can take up fewer bits. In this example, the CR is increased by 20%.</w:t>
      </w:r>
    </w:p>
    <w:p w14:paraId="21E2B773" w14:textId="77777777" w:rsidR="00260269" w:rsidRPr="0089484D" w:rsidRDefault="00260269" w:rsidP="00260269">
      <w:pPr>
        <w:pStyle w:val="Heading2"/>
        <w:numPr>
          <w:ilvl w:val="1"/>
          <w:numId w:val="6"/>
        </w:numPr>
        <w:tabs>
          <w:tab w:val="left" w:pos="1322"/>
          <w:tab w:val="left" w:pos="1323"/>
        </w:tabs>
      </w:pPr>
      <w:bookmarkStart w:id="238" w:name="_Toc167748415"/>
      <w:bookmarkEnd w:id="229"/>
      <w:r w:rsidRPr="0089484D">
        <w:t>Point on Wave Data Compression</w:t>
      </w:r>
      <w:bookmarkEnd w:id="238"/>
      <w:r w:rsidRPr="0089484D">
        <w:t xml:space="preserve"> </w:t>
      </w:r>
    </w:p>
    <w:p w14:paraId="11A47CD7" w14:textId="77777777" w:rsidR="00260269" w:rsidRPr="0083677B" w:rsidRDefault="00260269" w:rsidP="00260269">
      <w:pPr>
        <w:pStyle w:val="ListParagraph"/>
        <w:numPr>
          <w:ilvl w:val="1"/>
          <w:numId w:val="27"/>
        </w:numPr>
        <w:outlineLvl w:val="2"/>
        <w:rPr>
          <w:b/>
          <w:bCs/>
          <w:vanish/>
          <w:sz w:val="28"/>
          <w:szCs w:val="28"/>
        </w:rPr>
      </w:pPr>
      <w:bookmarkStart w:id="239" w:name="_Toc166195847"/>
      <w:bookmarkStart w:id="240" w:name="_Toc166196110"/>
      <w:bookmarkStart w:id="241" w:name="_Toc167748416"/>
      <w:bookmarkEnd w:id="239"/>
      <w:bookmarkEnd w:id="240"/>
      <w:bookmarkEnd w:id="241"/>
    </w:p>
    <w:p w14:paraId="6E55F136" w14:textId="77777777" w:rsidR="00260269" w:rsidRPr="0083677B" w:rsidRDefault="00260269" w:rsidP="00260269">
      <w:pPr>
        <w:pStyle w:val="Heading3"/>
        <w:numPr>
          <w:ilvl w:val="2"/>
          <w:numId w:val="27"/>
        </w:numPr>
      </w:pPr>
      <w:bookmarkStart w:id="242" w:name="_Toc167748417"/>
      <w:r w:rsidRPr="0083677B">
        <w:t>UHD Point on Wave Data Characteristics</w:t>
      </w:r>
      <w:bookmarkEnd w:id="242"/>
    </w:p>
    <w:p w14:paraId="72138BCA" w14:textId="77777777" w:rsidR="00260269" w:rsidRPr="0089484D" w:rsidRDefault="00260269" w:rsidP="00260269">
      <w:pPr>
        <w:pStyle w:val="BodyText"/>
        <w:spacing w:before="1" w:line="382" w:lineRule="auto"/>
        <w:ind w:left="432" w:right="115" w:firstLine="720"/>
        <w:jc w:val="both"/>
      </w:pPr>
      <w:r w:rsidRPr="0089484D">
        <w:t xml:space="preserve">Fig. 8 shows a UHD Point on Wave (POW) example, where the values are expressed in 16-bit integers. As is seen, the POW signal is almost a sinusoidal wave, which can be expressed as </w:t>
      </w:r>
    </w:p>
    <w:p w14:paraId="72E6C93A" w14:textId="77777777" w:rsidR="00260269" w:rsidRPr="0089484D" w:rsidRDefault="00260269" w:rsidP="00260269">
      <w:pPr>
        <w:pStyle w:val="BodyText"/>
        <w:spacing w:before="1" w:line="381" w:lineRule="auto"/>
        <w:ind w:left="440" w:right="119"/>
        <w:jc w:val="right"/>
      </w:pPr>
      <w:r w:rsidRPr="001F3031">
        <w:t>x</w:t>
      </w:r>
      <w:r w:rsidRPr="0089484D">
        <w:t>(</w:t>
      </w:r>
      <w:r w:rsidRPr="001F3031">
        <w:t>k</w:t>
      </w:r>
      <w:r w:rsidRPr="0089484D">
        <w:t>)=</w:t>
      </w:r>
      <w:r w:rsidRPr="001F3031">
        <w:t>A</w:t>
      </w:r>
      <w:r w:rsidRPr="0089484D">
        <w:t>sin(</w:t>
      </w:r>
      <w:proofErr w:type="spellStart"/>
      <w:r w:rsidRPr="001F3031">
        <w:t>ωTsk+</w:t>
      </w:r>
      <w:r w:rsidRPr="0089484D">
        <w:t>φ</w:t>
      </w:r>
      <w:proofErr w:type="spellEnd"/>
      <w:r w:rsidRPr="0089484D">
        <w:t xml:space="preserve">)               </w:t>
      </w:r>
      <w:r>
        <w:tab/>
      </w:r>
      <w:r>
        <w:tab/>
      </w:r>
      <w:r w:rsidRPr="0089484D">
        <w:t xml:space="preserve">       </w:t>
      </w:r>
      <w:r w:rsidRPr="0089484D">
        <w:fldChar w:fldCharType="begin"/>
      </w:r>
      <w:r w:rsidRPr="0089484D">
        <w:instrText xml:space="preserve"> MACROBUTTON MTPlaceRef \* MERGEFORMAT </w:instrText>
      </w:r>
      <w:r w:rsidRPr="0089484D">
        <w:fldChar w:fldCharType="begin"/>
      </w:r>
      <w:r w:rsidRPr="0089484D">
        <w:instrText xml:space="preserve"> SEQ MTEqn \h \* MERGEFORMAT </w:instrText>
      </w:r>
      <w:r w:rsidRPr="0089484D">
        <w:fldChar w:fldCharType="end"/>
      </w:r>
      <w:r w:rsidRPr="0089484D">
        <w:instrText>(</w:instrText>
      </w:r>
      <w:fldSimple w:instr=" SEQ MTEqn \c \* Arabic \* MERGEFORMAT ">
        <w:r>
          <w:instrText>8</w:instrText>
        </w:r>
      </w:fldSimple>
      <w:r w:rsidRPr="0089484D">
        <w:instrText>)</w:instrText>
      </w:r>
      <w:r w:rsidRPr="0089484D">
        <w:fldChar w:fldCharType="end"/>
      </w:r>
    </w:p>
    <w:p w14:paraId="1AC2B839" w14:textId="77777777" w:rsidR="00260269" w:rsidRPr="0089484D" w:rsidRDefault="00260269" w:rsidP="00260269">
      <w:pPr>
        <w:pStyle w:val="BodyText"/>
        <w:spacing w:before="1" w:line="381" w:lineRule="auto"/>
        <w:ind w:left="440" w:right="119"/>
        <w:jc w:val="both"/>
      </w:pPr>
      <w:r w:rsidRPr="0089484D">
        <w:t xml:space="preserve">where </w:t>
      </w:r>
      <w:r w:rsidRPr="001F3031">
        <w:t>A</w:t>
      </w:r>
      <w:r w:rsidRPr="0089484D">
        <w:t xml:space="preserve">, ω, and φ are the amplitude, angular frequency, and the phase angle of the POW. The </w:t>
      </w:r>
      <w:r w:rsidRPr="001F3031">
        <w:t>A</w:t>
      </w:r>
      <w:r w:rsidRPr="0089484D">
        <w:t>, ω, and φ</w:t>
      </w:r>
      <w:r>
        <w:t xml:space="preserve"> </w:t>
      </w:r>
      <w:r w:rsidRPr="0089484D">
        <w:t xml:space="preserve">can change between every two points in practical. However, since the sampling rate is quite high, the changes of </w:t>
      </w:r>
      <w:r w:rsidRPr="001F3031">
        <w:t>A</w:t>
      </w:r>
      <w:r w:rsidRPr="0089484D">
        <w:t xml:space="preserve"> and ω can be very small.</w:t>
      </w:r>
    </w:p>
    <w:p w14:paraId="3B2229D1" w14:textId="64003237" w:rsidR="00260269" w:rsidRPr="0089484D" w:rsidRDefault="00087774" w:rsidP="00260269">
      <w:pPr>
        <w:pStyle w:val="BodyText"/>
        <w:spacing w:before="1" w:line="382" w:lineRule="auto"/>
        <w:ind w:left="432" w:right="115" w:firstLine="720"/>
        <w:jc w:val="both"/>
      </w:pPr>
      <w:bookmarkStart w:id="243" w:name="_Hlk58534297"/>
      <w:r>
        <w:rPr>
          <w:noProof/>
        </w:rPr>
        <w:lastRenderedPageBreak/>
        <mc:AlternateContent>
          <mc:Choice Requires="wps">
            <w:drawing>
              <wp:anchor distT="0" distB="0" distL="114300" distR="114300" simplePos="0" relativeHeight="251923456" behindDoc="0" locked="0" layoutInCell="1" allowOverlap="1" wp14:anchorId="4FA22AC5" wp14:editId="38C7CC95">
                <wp:simplePos x="0" y="0"/>
                <wp:positionH relativeFrom="margin">
                  <wp:align>center</wp:align>
                </wp:positionH>
                <wp:positionV relativeFrom="margin">
                  <wp:align>top</wp:align>
                </wp:positionV>
                <wp:extent cx="5270500" cy="4953000"/>
                <wp:effectExtent l="0" t="0" r="0" b="3175"/>
                <wp:wrapSquare wrapText="bothSides"/>
                <wp:docPr id="6887943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0" cy="495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B39770" w14:textId="77777777" w:rsidR="00260269" w:rsidRPr="00954A89" w:rsidRDefault="00260269" w:rsidP="00260269">
                            <w:pPr>
                              <w:pStyle w:val="Text"/>
                              <w:ind w:firstLine="0"/>
                              <w:jc w:val="center"/>
                            </w:pPr>
                            <w:r w:rsidRPr="00954A89">
                              <w:rPr>
                                <w:smallCaps/>
                                <w:noProof/>
                              </w:rPr>
                              <w:object w:dxaOrig="8765" w:dyaOrig="4614" w14:anchorId="3A2CFD73">
                                <v:shape id="_x0000_i1060" type="#_x0000_t75" style="width:308.4pt;height:163.35pt">
                                  <v:imagedata r:id="rId117" o:title=""/>
                                </v:shape>
                                <o:OLEObject Type="Embed" ProgID="Visio.Drawing.15" ShapeID="_x0000_i1060" DrawAspect="Content" ObjectID="_1779103455" r:id="rId118"/>
                              </w:object>
                            </w:r>
                          </w:p>
                          <w:p w14:paraId="31C56075" w14:textId="77777777" w:rsidR="00260269" w:rsidRPr="00954A89" w:rsidRDefault="00260269" w:rsidP="00260269">
                            <w:pPr>
                              <w:rPr>
                                <w:sz w:val="20"/>
                                <w:szCs w:val="20"/>
                              </w:rPr>
                            </w:pPr>
                            <w:r w:rsidRPr="00954A89">
                              <w:rPr>
                                <w:sz w:val="20"/>
                                <w:szCs w:val="20"/>
                              </w:rPr>
                              <w:t>Fig. 8  UHD POW (voltage) data sample.</w:t>
                            </w:r>
                          </w:p>
                          <w:p w14:paraId="7C1227E4" w14:textId="77777777" w:rsidR="00260269" w:rsidRPr="00954A89" w:rsidRDefault="00260269" w:rsidP="00260269">
                            <w:pPr>
                              <w:pStyle w:val="Abstract"/>
                              <w:ind w:firstLine="202"/>
                              <w:rPr>
                                <w:b w:val="0"/>
                                <w:sz w:val="20"/>
                              </w:rPr>
                            </w:pPr>
                            <w:r w:rsidRPr="00954A89">
                              <w:rPr>
                                <w:b w:val="0"/>
                                <w:sz w:val="20"/>
                              </w:rPr>
                              <w:object w:dxaOrig="12480" w:dyaOrig="6121" w14:anchorId="6B03F3F9">
                                <v:shape id="_x0000_i1061" type="#_x0000_t75" style="width:381.5pt;height:185.9pt">
                                  <v:imagedata r:id="rId119" o:title=""/>
                                </v:shape>
                                <o:OLEObject Type="Embed" ProgID="Visio.Drawing.15" ShapeID="_x0000_i1061" DrawAspect="Content" ObjectID="_1779103456" r:id="rId120"/>
                              </w:object>
                            </w:r>
                          </w:p>
                          <w:p w14:paraId="5F91494B" w14:textId="77777777" w:rsidR="00260269" w:rsidRPr="00954A89" w:rsidRDefault="00260269" w:rsidP="00260269">
                            <w:pPr>
                              <w:rPr>
                                <w:sz w:val="20"/>
                                <w:szCs w:val="20"/>
                              </w:rPr>
                            </w:pPr>
                            <w:r w:rsidRPr="00954A89">
                              <w:rPr>
                                <w:sz w:val="20"/>
                                <w:szCs w:val="20"/>
                              </w:rPr>
                              <w:t>Fig.9.  An example of frequency occurrence of HDM signal.</w:t>
                            </w:r>
                          </w:p>
                          <w:p w14:paraId="63B598A3" w14:textId="77777777" w:rsidR="00260269" w:rsidRPr="008D1652" w:rsidRDefault="00260269" w:rsidP="00260269">
                            <w:pPr>
                              <w:rPr>
                                <w:sz w:val="16"/>
                              </w:rPr>
                            </w:pPr>
                          </w:p>
                          <w:p w14:paraId="48AD8F9D" w14:textId="77777777" w:rsidR="00260269" w:rsidRPr="008D1652" w:rsidRDefault="00260269" w:rsidP="00260269">
                            <w:pPr>
                              <w:pStyle w:val="Text"/>
                              <w:spacing w:before="120"/>
                              <w:ind w:left="288" w:firstLine="202"/>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22AC5" id="_x0000_s1045" type="#_x0000_t202" style="position:absolute;left:0;text-align:left;margin-left:0;margin-top:0;width:415pt;height:390pt;z-index:251923456;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" stroked="f">
                <v:textbox>
                  <w:txbxContent>
                    <w:p w14:paraId="11B39770" w14:textId="77777777" w:rsidR="00260269" w:rsidRPr="00954A89" w:rsidRDefault="00260269" w:rsidP="00260269">
                      <w:pPr>
                        <w:pStyle w:val="Text"/>
                        <w:ind w:firstLine="0"/>
                        <w:jc w:val="center"/>
                      </w:pPr>
                      <w:r w:rsidRPr="00954A89">
                        <w:rPr>
                          <w:smallCaps/>
                          <w:noProof/>
                        </w:rPr>
                        <w:object w:dxaOrig="8765" w:dyaOrig="4614" w14:anchorId="3A2CFD73">
                          <v:shape id="_x0000_i1060" type="#_x0000_t75" style="width:308.4pt;height:163.35pt">
                            <v:imagedata r:id="rId117" o:title=""/>
                          </v:shape>
                          <o:OLEObject Type="Embed" ProgID="Visio.Drawing.15" ShapeID="_x0000_i1060" DrawAspect="Content" ObjectID="_1779103455" r:id="rId121"/>
                        </w:object>
                      </w:r>
                    </w:p>
                    <w:p w14:paraId="31C56075" w14:textId="77777777" w:rsidR="00260269" w:rsidRPr="00954A89" w:rsidRDefault="00260269" w:rsidP="00260269">
                      <w:pPr>
                        <w:rPr>
                          <w:sz w:val="20"/>
                          <w:szCs w:val="20"/>
                        </w:rPr>
                      </w:pPr>
                      <w:r w:rsidRPr="00954A89">
                        <w:rPr>
                          <w:sz w:val="20"/>
                          <w:szCs w:val="20"/>
                        </w:rPr>
                        <w:t>Fig. 8  UHD POW (voltage) data sample.</w:t>
                      </w:r>
                    </w:p>
                    <w:p w14:paraId="7C1227E4" w14:textId="77777777" w:rsidR="00260269" w:rsidRPr="00954A89" w:rsidRDefault="00260269" w:rsidP="00260269">
                      <w:pPr>
                        <w:pStyle w:val="Abstract"/>
                        <w:ind w:firstLine="202"/>
                        <w:rPr>
                          <w:b w:val="0"/>
                          <w:sz w:val="20"/>
                        </w:rPr>
                      </w:pPr>
                      <w:r w:rsidRPr="00954A89">
                        <w:rPr>
                          <w:b w:val="0"/>
                          <w:sz w:val="20"/>
                        </w:rPr>
                        <w:object w:dxaOrig="12480" w:dyaOrig="6121" w14:anchorId="6B03F3F9">
                          <v:shape id="_x0000_i1061" type="#_x0000_t75" style="width:381.5pt;height:185.9pt">
                            <v:imagedata r:id="rId119" o:title=""/>
                          </v:shape>
                          <o:OLEObject Type="Embed" ProgID="Visio.Drawing.15" ShapeID="_x0000_i1061" DrawAspect="Content" ObjectID="_1779103456" r:id="rId122"/>
                        </w:object>
                      </w:r>
                    </w:p>
                    <w:p w14:paraId="5F91494B" w14:textId="77777777" w:rsidR="00260269" w:rsidRPr="00954A89" w:rsidRDefault="00260269" w:rsidP="00260269">
                      <w:pPr>
                        <w:rPr>
                          <w:sz w:val="20"/>
                          <w:szCs w:val="20"/>
                        </w:rPr>
                      </w:pPr>
                      <w:r w:rsidRPr="00954A89">
                        <w:rPr>
                          <w:sz w:val="20"/>
                          <w:szCs w:val="20"/>
                        </w:rPr>
                        <w:t>Fig.9.  An example of frequency occurrence of HDM signal.</w:t>
                      </w:r>
                    </w:p>
                    <w:p w14:paraId="63B598A3" w14:textId="77777777" w:rsidR="00260269" w:rsidRPr="008D1652" w:rsidRDefault="00260269" w:rsidP="00260269">
                      <w:pPr>
                        <w:rPr>
                          <w:sz w:val="16"/>
                        </w:rPr>
                      </w:pPr>
                    </w:p>
                    <w:p w14:paraId="48AD8F9D" w14:textId="77777777" w:rsidR="00260269" w:rsidRPr="008D1652" w:rsidRDefault="00260269" w:rsidP="00260269">
                      <w:pPr>
                        <w:pStyle w:val="Text"/>
                        <w:spacing w:before="120"/>
                        <w:ind w:left="288" w:firstLine="202"/>
                        <w:rPr>
                          <w:sz w:val="16"/>
                        </w:rPr>
                      </w:pPr>
                    </w:p>
                  </w:txbxContent>
                </v:textbox>
                <w10:wrap type="square" anchorx="margin" anchory="margin"/>
              </v:shape>
            </w:pict>
          </mc:Fallback>
        </mc:AlternateContent>
      </w:r>
      <w:r w:rsidR="00260269" w:rsidRPr="0089484D">
        <w:t xml:space="preserve">Fig 9 shows a sample frame of the HDM signal, which contains 600 points. As mentioned in Section III, the Huffman table needs to be reconstructed for every frame if </w:t>
      </w:r>
      <w:proofErr w:type="gramStart"/>
      <w:r w:rsidR="00260269" w:rsidRPr="0089484D">
        <w:t>Huffman</w:t>
      </w:r>
      <w:proofErr w:type="gramEnd"/>
      <w:r w:rsidR="00260269" w:rsidRPr="0089484D">
        <w:t xml:space="preserve"> method is used. However, it can be seen from Fig.9 that the residuals do not tend to repeat frequently in one frame, making Huffman algorithm unable to compress it well. </w:t>
      </w:r>
    </w:p>
    <w:p w14:paraId="28AAF8DD" w14:textId="7F3B8DCB" w:rsidR="00260269" w:rsidRPr="0089484D" w:rsidRDefault="00260269" w:rsidP="00260269">
      <w:pPr>
        <w:pStyle w:val="BodyText"/>
        <w:spacing w:before="1" w:line="382" w:lineRule="auto"/>
        <w:ind w:left="432" w:right="115" w:firstLine="720"/>
        <w:jc w:val="both"/>
      </w:pPr>
      <w:r w:rsidRPr="0089484D">
        <w:t xml:space="preserve">To compress the UHD POW data in real time, this paper proposes a CHDM-VB method. The Cyclical High-order Delta Modulation (CHDM) model that takes A, ω, and φ as inconstant parameters is deducted. Based on the model, a criterion to determine the optimal differential order is established, thus the optimal high-order delta modulation signal is obtained. Differential operation is then carried out cyclically for the obtained data to further reduce the </w:t>
      </w:r>
      <w:proofErr w:type="spellStart"/>
      <w:r w:rsidRPr="0089484D">
        <w:t>VBs.</w:t>
      </w:r>
      <w:proofErr w:type="spellEnd"/>
      <w:r w:rsidRPr="0089484D">
        <w:t xml:space="preserve"> Since the data processed </w:t>
      </w:r>
      <w:r w:rsidRPr="0089484D">
        <w:lastRenderedPageBreak/>
        <w:t xml:space="preserve">by the </w:t>
      </w:r>
      <w:proofErr w:type="gramStart"/>
      <w:r w:rsidRPr="0089484D">
        <w:t>aforementioned approaches</w:t>
      </w:r>
      <w:proofErr w:type="gramEnd"/>
      <w:r w:rsidRPr="0089484D">
        <w:t xml:space="preserve"> have fewer VBs, it can be better </w:t>
      </w:r>
      <w:r w:rsidR="00087774">
        <w:rPr>
          <w:noProof/>
        </w:rPr>
        <mc:AlternateContent>
          <mc:Choice Requires="wps">
            <w:drawing>
              <wp:anchor distT="0" distB="0" distL="114300" distR="114300" simplePos="0" relativeHeight="251930624" behindDoc="0" locked="0" layoutInCell="1" allowOverlap="1" wp14:anchorId="1B4FB198" wp14:editId="00E57EBB">
                <wp:simplePos x="0" y="0"/>
                <wp:positionH relativeFrom="margin">
                  <wp:align>center</wp:align>
                </wp:positionH>
                <wp:positionV relativeFrom="margin">
                  <wp:align>top</wp:align>
                </wp:positionV>
                <wp:extent cx="4937125" cy="6343650"/>
                <wp:effectExtent l="1905" t="0" r="4445" b="3175"/>
                <wp:wrapSquare wrapText="bothSides"/>
                <wp:docPr id="1268430234" name="Text Box 872042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7125" cy="6343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160EB4" w14:textId="77777777" w:rsidR="00260269" w:rsidRDefault="00260269" w:rsidP="00260269">
                            <w:pPr>
                              <w:pStyle w:val="Text"/>
                              <w:ind w:firstLine="202"/>
                            </w:pPr>
                            <w:r>
                              <w:rPr>
                                <w:i/>
                                <w:smallCaps/>
                                <w:noProof/>
                              </w:rPr>
                              <w:object w:dxaOrig="5719" w:dyaOrig="7538" w14:anchorId="456B512D">
                                <v:shape id="_x0000_i1062" type="#_x0000_t75" style="width:356.25pt;height:470.15pt">
                                  <v:imagedata r:id="rId123" o:title=""/>
                                </v:shape>
                                <o:OLEObject Type="Embed" ProgID="Visio.Drawing.15" ShapeID="_x0000_i1062" DrawAspect="Content" ObjectID="_1779103457" r:id="rId124"/>
                              </w:object>
                            </w:r>
                          </w:p>
                          <w:p w14:paraId="063EE3B0" w14:textId="77777777" w:rsidR="00260269" w:rsidRPr="00AE4A07" w:rsidRDefault="00260269" w:rsidP="00260269">
                            <w:pPr>
                              <w:pStyle w:val="Text"/>
                              <w:spacing w:after="240"/>
                              <w:ind w:firstLine="0"/>
                              <w:rPr>
                                <w:rFonts w:ascii="Georgia" w:hAnsi="Georgia"/>
                              </w:rPr>
                            </w:pPr>
                            <w:r w:rsidRPr="00AE4A07">
                              <w:rPr>
                                <w:rFonts w:ascii="Georgia" w:hAnsi="Georgia"/>
                              </w:rPr>
                              <w:t>Fig. 10  CHDM-FLA algorithm flow chart</w:t>
                            </w:r>
                          </w:p>
                          <w:p w14:paraId="35B197AD" w14:textId="77777777" w:rsidR="00260269" w:rsidRPr="008D1652" w:rsidRDefault="00260269" w:rsidP="00260269">
                            <w:pPr>
                              <w:pStyle w:val="Text"/>
                              <w:spacing w:before="120"/>
                              <w:ind w:left="288" w:firstLine="202"/>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4FB198" id="Text Box 872042574" o:spid="_x0000_s1046" type="#_x0000_t202" style="position:absolute;left:0;text-align:left;margin-left:0;margin-top:0;width:388.75pt;height:499.5pt;z-index:251930624;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" stroked="f">
                <v:textbox>
                  <w:txbxContent>
                    <w:p w14:paraId="41160EB4" w14:textId="77777777" w:rsidR="00260269" w:rsidRDefault="00260269" w:rsidP="00260269">
                      <w:pPr>
                        <w:pStyle w:val="Text"/>
                        <w:ind w:firstLine="202"/>
                      </w:pPr>
                      <w:r>
                        <w:rPr>
                          <w:i/>
                          <w:smallCaps/>
                          <w:noProof/>
                        </w:rPr>
                        <w:object w:dxaOrig="5719" w:dyaOrig="7538" w14:anchorId="456B512D">
                          <v:shape id="_x0000_i1062" type="#_x0000_t75" style="width:356.25pt;height:470.15pt">
                            <v:imagedata r:id="rId123" o:title=""/>
                          </v:shape>
                          <o:OLEObject Type="Embed" ProgID="Visio.Drawing.15" ShapeID="_x0000_i1062" DrawAspect="Content" ObjectID="_1779103457" r:id="rId125"/>
                        </w:object>
                      </w:r>
                    </w:p>
                    <w:p w14:paraId="063EE3B0" w14:textId="77777777" w:rsidR="00260269" w:rsidRPr="00AE4A07" w:rsidRDefault="00260269" w:rsidP="00260269">
                      <w:pPr>
                        <w:pStyle w:val="Text"/>
                        <w:spacing w:after="240"/>
                        <w:ind w:firstLine="0"/>
                        <w:rPr>
                          <w:rFonts w:ascii="Georgia" w:hAnsi="Georgia"/>
                        </w:rPr>
                      </w:pPr>
                      <w:r w:rsidRPr="00AE4A07">
                        <w:rPr>
                          <w:rFonts w:ascii="Georgia" w:hAnsi="Georgia"/>
                        </w:rPr>
                        <w:t>Fig. 10  CHDM-FLA algorithm flow chart</w:t>
                      </w:r>
                    </w:p>
                    <w:p w14:paraId="35B197AD" w14:textId="77777777" w:rsidR="00260269" w:rsidRPr="008D1652" w:rsidRDefault="00260269" w:rsidP="00260269">
                      <w:pPr>
                        <w:pStyle w:val="Text"/>
                        <w:spacing w:before="120"/>
                        <w:ind w:left="288" w:firstLine="202"/>
                        <w:rPr>
                          <w:sz w:val="16"/>
                        </w:rPr>
                      </w:pPr>
                    </w:p>
                  </w:txbxContent>
                </v:textbox>
                <w10:wrap type="square" anchorx="margin" anchory="margin"/>
              </v:shape>
            </w:pict>
          </mc:Fallback>
        </mc:AlternateContent>
      </w:r>
      <w:r w:rsidRPr="0089484D">
        <w:t>compressed via the VB-based CW assignment method. Since this algorithm simply employs arithmetic operations, its running speed is higher than the FFT-based methods.</w:t>
      </w:r>
    </w:p>
    <w:p w14:paraId="421A0A21" w14:textId="77777777" w:rsidR="00260269" w:rsidRPr="00767B60" w:rsidRDefault="00260269" w:rsidP="00260269">
      <w:pPr>
        <w:pStyle w:val="Heading3"/>
        <w:numPr>
          <w:ilvl w:val="2"/>
          <w:numId w:val="27"/>
        </w:numPr>
      </w:pPr>
      <w:bookmarkStart w:id="244" w:name="_Toc167748418"/>
      <w:bookmarkEnd w:id="243"/>
      <w:r w:rsidRPr="00767B60">
        <w:t>CHDM-VB Compression Method</w:t>
      </w:r>
      <w:bookmarkEnd w:id="244"/>
    </w:p>
    <w:p w14:paraId="7C0377A4" w14:textId="77777777" w:rsidR="00260269" w:rsidRPr="0089484D" w:rsidRDefault="00260269" w:rsidP="00260269">
      <w:pPr>
        <w:pStyle w:val="BodyText"/>
        <w:spacing w:before="1" w:line="382" w:lineRule="auto"/>
        <w:ind w:left="432" w:right="115" w:firstLine="720"/>
        <w:jc w:val="both"/>
      </w:pPr>
      <w:r w:rsidRPr="0089484D">
        <w:t>Fig.10 shows a flow chart of the algorithm, where the compression steps are as follows:</w:t>
      </w:r>
    </w:p>
    <w:p w14:paraId="2C11BEBF" w14:textId="77777777" w:rsidR="00260269" w:rsidRPr="001F3031" w:rsidRDefault="00260269" w:rsidP="00260269">
      <w:pPr>
        <w:pStyle w:val="BodyText"/>
        <w:spacing w:before="1" w:line="381" w:lineRule="auto"/>
        <w:ind w:left="440" w:right="119"/>
        <w:jc w:val="both"/>
      </w:pPr>
      <w:r w:rsidRPr="001F3031">
        <w:t>Step 1: CHDM</w:t>
      </w:r>
    </w:p>
    <w:p w14:paraId="3FCF7C14" w14:textId="77777777" w:rsidR="00260269" w:rsidRPr="0089484D" w:rsidRDefault="00260269" w:rsidP="00260269">
      <w:pPr>
        <w:pStyle w:val="BodyText"/>
        <w:spacing w:before="1" w:line="382" w:lineRule="auto"/>
        <w:ind w:left="432" w:right="115" w:firstLine="720"/>
        <w:jc w:val="both"/>
      </w:pPr>
      <w:r w:rsidRPr="0089484D">
        <w:lastRenderedPageBreak/>
        <w:t xml:space="preserve">Assuming </w:t>
      </w:r>
      <w:r w:rsidRPr="001F3031">
        <w:rPr>
          <w:rFonts w:hint="eastAsia"/>
        </w:rPr>
        <w:t>x</w:t>
      </w:r>
      <w:r w:rsidRPr="001F3031">
        <w:t>0</w:t>
      </w:r>
      <w:r w:rsidRPr="0089484D">
        <w:t>(</w:t>
      </w:r>
      <w:r w:rsidRPr="001F3031">
        <w:t>k</w:t>
      </w:r>
      <w:r w:rsidRPr="0089484D">
        <w:t>-1)=</w:t>
      </w:r>
      <w:r w:rsidRPr="001F3031">
        <w:t>A0(k-1)</w:t>
      </w:r>
      <w:r w:rsidRPr="0089484D">
        <w:t>sin[</w:t>
      </w:r>
      <w:r w:rsidRPr="001F3031">
        <w:t>ω0(k-1)</w:t>
      </w:r>
      <w:r w:rsidRPr="0089484D">
        <w:t>(</w:t>
      </w:r>
      <w:r w:rsidRPr="001F3031">
        <w:t>k</w:t>
      </w:r>
      <w:r w:rsidRPr="0089484D">
        <w:t>-1)+</w:t>
      </w:r>
      <w:r w:rsidRPr="001F3031">
        <w:t>φ0(k-1)</w:t>
      </w:r>
      <w:r w:rsidRPr="0089484D">
        <w:t xml:space="preserve">] is the POW value at time </w:t>
      </w:r>
      <w:r w:rsidRPr="001F3031">
        <w:t>tk-1</w:t>
      </w:r>
      <w:r w:rsidRPr="0089484D">
        <w:t xml:space="preserve"> and </w:t>
      </w:r>
      <w:r w:rsidRPr="001F3031">
        <w:rPr>
          <w:rFonts w:hint="eastAsia"/>
        </w:rPr>
        <w:t>x</w:t>
      </w:r>
      <w:r w:rsidRPr="001F3031">
        <w:t>0</w:t>
      </w:r>
      <w:r w:rsidRPr="0089484D">
        <w:t>(</w:t>
      </w:r>
      <w:r w:rsidRPr="001F3031">
        <w:t>k</w:t>
      </w:r>
      <w:r w:rsidRPr="0089484D">
        <w:t>)=</w:t>
      </w:r>
      <w:r w:rsidRPr="001F3031">
        <w:t>A0(k)</w:t>
      </w:r>
      <w:r w:rsidRPr="0089484D">
        <w:t>sin[</w:t>
      </w:r>
      <w:r w:rsidRPr="001F3031">
        <w:t>ω0(k)k</w:t>
      </w:r>
      <w:r w:rsidRPr="0089484D">
        <w:t>+</w:t>
      </w:r>
      <w:r w:rsidRPr="001F3031">
        <w:t>φ0(k)</w:t>
      </w:r>
      <w:r w:rsidRPr="0089484D">
        <w:t xml:space="preserve">] </w:t>
      </w:r>
      <w:r w:rsidRPr="001F3031">
        <w:t xml:space="preserve"> </w:t>
      </w:r>
      <w:r w:rsidRPr="0089484D">
        <w:t xml:space="preserve">is the next point of value, the difference value between these two values, </w:t>
      </w:r>
      <w:r w:rsidRPr="001F3031">
        <w:rPr>
          <w:rFonts w:hint="eastAsia"/>
        </w:rPr>
        <w:t>x</w:t>
      </w:r>
      <w:r w:rsidRPr="001F3031">
        <w:t>1</w:t>
      </w:r>
      <w:r w:rsidRPr="0089484D">
        <w:t>(</w:t>
      </w:r>
      <w:r w:rsidRPr="001F3031">
        <w:t>k</w:t>
      </w:r>
      <w:r w:rsidRPr="0089484D">
        <w:t>)=</w:t>
      </w:r>
      <w:r w:rsidRPr="001F3031">
        <w:rPr>
          <w:rFonts w:hint="eastAsia"/>
        </w:rPr>
        <w:t>x</w:t>
      </w:r>
      <w:r w:rsidRPr="001F3031">
        <w:t>0</w:t>
      </w:r>
      <w:r w:rsidRPr="0089484D">
        <w:t>(</w:t>
      </w:r>
      <w:r w:rsidRPr="001F3031">
        <w:t>k</w:t>
      </w:r>
      <w:r w:rsidRPr="0089484D">
        <w:t>)-</w:t>
      </w:r>
      <w:r w:rsidRPr="001F3031">
        <w:rPr>
          <w:rFonts w:hint="eastAsia"/>
        </w:rPr>
        <w:t>x</w:t>
      </w:r>
      <w:r w:rsidRPr="001F3031">
        <w:t>0</w:t>
      </w:r>
      <w:r w:rsidRPr="0089484D">
        <w:t>(</w:t>
      </w:r>
      <w:r w:rsidRPr="001F3031">
        <w:t>k</w:t>
      </w:r>
      <w:r w:rsidRPr="0089484D">
        <w:t>-1), can be derived as</w:t>
      </w:r>
    </w:p>
    <w:p w14:paraId="15D7EB2D" w14:textId="77777777" w:rsidR="00260269" w:rsidRPr="0089484D" w:rsidRDefault="00260269" w:rsidP="00260269">
      <w:pPr>
        <w:pStyle w:val="BodyText"/>
        <w:spacing w:before="1" w:line="381" w:lineRule="auto"/>
        <w:ind w:left="440" w:right="119"/>
        <w:jc w:val="right"/>
      </w:pPr>
      <w:r w:rsidRPr="001F3031">
        <w:rPr>
          <w:rFonts w:hint="eastAsia"/>
        </w:rPr>
        <w:t>x</w:t>
      </w:r>
      <w:r w:rsidRPr="001F3031">
        <w:t>1</w:t>
      </w:r>
      <w:r w:rsidRPr="0089484D">
        <w:t>(</w:t>
      </w:r>
      <w:r w:rsidRPr="001F3031">
        <w:t>k</w:t>
      </w:r>
      <w:r w:rsidRPr="0089484D">
        <w:t>)</w:t>
      </w:r>
      <m:oMath>
        <m:r>
          <m:rPr>
            <m:sty m:val="p"/>
          </m:rPr>
          <w:rPr>
            <w:rFonts w:ascii="Cambria Math" w:hAnsi="Cambria Math"/>
          </w:rPr>
          <m:t>≈</m:t>
        </m:r>
      </m:oMath>
      <w:r w:rsidRPr="001F3031">
        <w:t>A1(k)</w:t>
      </w:r>
      <w:r w:rsidRPr="0089484D">
        <w:t>cos[</w:t>
      </w:r>
      <w:r w:rsidRPr="001F3031">
        <w:t>ω1(k)k</w:t>
      </w:r>
      <w:r w:rsidRPr="0089484D">
        <w:t>+</w:t>
      </w:r>
      <w:r w:rsidRPr="001F3031">
        <w:t>φ1(k)</w:t>
      </w:r>
      <w:r w:rsidRPr="0089484D">
        <w:t xml:space="preserve">] </w:t>
      </w:r>
      <w:r w:rsidRPr="001F3031">
        <w:t xml:space="preserve"> </w:t>
      </w:r>
      <w:r w:rsidRPr="0089484D">
        <w:t xml:space="preserve">  </w:t>
      </w:r>
      <w:r>
        <w:tab/>
      </w:r>
      <w:r>
        <w:tab/>
      </w:r>
      <w:r w:rsidRPr="0089484D">
        <w:t xml:space="preserve">                  </w:t>
      </w:r>
      <w:r w:rsidRPr="0089484D">
        <w:fldChar w:fldCharType="begin"/>
      </w:r>
      <w:r w:rsidRPr="0089484D">
        <w:instrText xml:space="preserve"> MACROBUTTON MTPlaceRef \* MERGEFORMAT </w:instrText>
      </w:r>
      <w:r w:rsidRPr="0089484D">
        <w:fldChar w:fldCharType="begin"/>
      </w:r>
      <w:r w:rsidRPr="0089484D">
        <w:instrText xml:space="preserve"> SEQ MTEqn \h \* MERGEFORMAT </w:instrText>
      </w:r>
      <w:r w:rsidRPr="0089484D">
        <w:fldChar w:fldCharType="end"/>
      </w:r>
      <w:r w:rsidRPr="0089484D">
        <w:instrText>(</w:instrText>
      </w:r>
      <w:fldSimple w:instr=" SEQ MTEqn \c \* Arabic \* MERGEFORMAT ">
        <w:r>
          <w:instrText>9</w:instrText>
        </w:r>
      </w:fldSimple>
      <w:r w:rsidRPr="0089484D">
        <w:instrText>)</w:instrText>
      </w:r>
      <w:r w:rsidRPr="0089484D">
        <w:fldChar w:fldCharType="end"/>
      </w:r>
    </w:p>
    <w:p w14:paraId="1765E402" w14:textId="77777777" w:rsidR="00260269" w:rsidRPr="0089484D" w:rsidRDefault="00260269" w:rsidP="00260269">
      <w:pPr>
        <w:pStyle w:val="BodyText"/>
        <w:spacing w:before="1" w:line="381" w:lineRule="auto"/>
        <w:ind w:left="440" w:right="119"/>
        <w:jc w:val="both"/>
      </w:pPr>
      <w:r w:rsidRPr="0089484D">
        <w:t xml:space="preserve">where </w:t>
      </w:r>
      <m:oMath>
        <m:sSub>
          <m:sSubPr>
            <m:ctrlPr>
              <w:rPr>
                <w:rFonts w:ascii="Cambria Math" w:hAnsi="Cambria Math"/>
              </w:rPr>
            </m:ctrlPr>
          </m:sSubPr>
          <m:e>
            <m:r>
              <w:rPr>
                <w:rFonts w:ascii="Cambria Math" w:hAnsi="Cambria Math"/>
              </w:rPr>
              <m:t>A</m:t>
            </m:r>
          </m:e>
          <m:sub>
            <m:r>
              <m:rPr>
                <m:sty m:val="p"/>
              </m:rPr>
              <w:rPr>
                <w:rFonts w:ascii="Cambria Math" w:hAnsi="Cambria Math"/>
              </w:rPr>
              <m:t>1(</m:t>
            </m:r>
            <m:r>
              <w:rPr>
                <w:rFonts w:ascii="Cambria Math" w:hAnsi="Cambria Math"/>
              </w:rPr>
              <m:t>k</m:t>
            </m:r>
            <m:r>
              <m:rPr>
                <m:sty m:val="p"/>
              </m:rPr>
              <w:rPr>
                <w:rFonts w:ascii="Cambria Math" w:hAnsi="Cambria Math"/>
              </w:rPr>
              <m:t>)</m:t>
            </m:r>
          </m:sub>
        </m:sSub>
        <m:r>
          <m:rPr>
            <m:sty m:val="p"/>
          </m:rPr>
          <w:rPr>
            <w:rFonts w:ascii="Cambria Math" w:hAnsi="Cambria Math"/>
          </w:rPr>
          <m:t>=2sin[(</m:t>
        </m:r>
        <m:sSub>
          <m:sSubPr>
            <m:ctrlPr>
              <w:rPr>
                <w:rFonts w:ascii="Cambria Math" w:hAnsi="Cambria Math"/>
              </w:rPr>
            </m:ctrlPr>
          </m:sSubPr>
          <m:e>
            <m:r>
              <w:rPr>
                <w:rFonts w:ascii="Cambria Math" w:hAnsi="Cambria Math"/>
              </w:rPr>
              <m:t>φ</m:t>
            </m:r>
          </m:e>
          <m:sub>
            <m:r>
              <m:rPr>
                <m:sty m:val="p"/>
              </m:rPr>
              <w:rPr>
                <w:rFonts w:ascii="Cambria Math" w:hAnsi="Cambria Math"/>
              </w:rPr>
              <m:t>0</m:t>
            </m:r>
            <m:d>
              <m:dPr>
                <m:ctrlPr>
                  <w:rPr>
                    <w:rFonts w:ascii="Cambria Math" w:hAnsi="Cambria Math"/>
                  </w:rPr>
                </m:ctrlPr>
              </m:dPr>
              <m:e>
                <m:r>
                  <w:rPr>
                    <w:rFonts w:ascii="Cambria Math" w:hAnsi="Cambria Math"/>
                  </w:rPr>
                  <m:t>k</m:t>
                </m:r>
              </m:e>
            </m:d>
          </m:sub>
        </m:sSub>
        <m:r>
          <m:rPr>
            <m:sty m:val="p"/>
          </m:rPr>
          <w:rPr>
            <w:rFonts w:ascii="Cambria Math" w:hAnsi="Cambria Math"/>
          </w:rPr>
          <m:t>-</m:t>
        </m:r>
        <m:sSub>
          <m:sSubPr>
            <m:ctrlPr>
              <w:rPr>
                <w:rFonts w:ascii="Cambria Math" w:hAnsi="Cambria Math"/>
              </w:rPr>
            </m:ctrlPr>
          </m:sSubPr>
          <m:e>
            <m:r>
              <w:rPr>
                <w:rFonts w:ascii="Cambria Math" w:hAnsi="Cambria Math"/>
              </w:rPr>
              <m:t>φ</m:t>
            </m:r>
          </m:e>
          <m:sub>
            <m:r>
              <m:rPr>
                <m:sty m:val="p"/>
              </m:rPr>
              <w:rPr>
                <w:rFonts w:ascii="Cambria Math" w:hAnsi="Cambria Math"/>
              </w:rPr>
              <m:t>0</m:t>
            </m:r>
            <m:d>
              <m:dPr>
                <m:ctrlPr>
                  <w:rPr>
                    <w:rFonts w:ascii="Cambria Math" w:hAnsi="Cambria Math"/>
                  </w:rPr>
                </m:ctrlPr>
              </m:dPr>
              <m:e>
                <m:r>
                  <w:rPr>
                    <w:rFonts w:ascii="Cambria Math" w:hAnsi="Cambria Math"/>
                  </w:rPr>
                  <m:t>k</m:t>
                </m:r>
                <m:r>
                  <m:rPr>
                    <m:sty m:val="p"/>
                  </m:rPr>
                  <w:rPr>
                    <w:rFonts w:ascii="Cambria Math" w:hAnsi="Cambria Math"/>
                  </w:rPr>
                  <m:t>-1</m:t>
                </m:r>
              </m:e>
            </m:d>
          </m:sub>
        </m:sSub>
        <m:r>
          <m:rPr>
            <m:sty m:val="p"/>
          </m:rPr>
          <w:rPr>
            <w:rFonts w:ascii="Cambria Math" w:hAnsi="Cambria Math"/>
          </w:rPr>
          <m:t>)/2]×</m:t>
        </m:r>
        <m:sSub>
          <m:sSubPr>
            <m:ctrlPr>
              <w:rPr>
                <w:rFonts w:ascii="Cambria Math" w:hAnsi="Cambria Math"/>
              </w:rPr>
            </m:ctrlPr>
          </m:sSubPr>
          <m:e>
            <m:r>
              <w:rPr>
                <w:rFonts w:ascii="Cambria Math" w:hAnsi="Cambria Math"/>
              </w:rPr>
              <m:t>A</m:t>
            </m:r>
          </m:e>
          <m:sub>
            <m:r>
              <m:rPr>
                <m:sty m:val="p"/>
              </m:rPr>
              <w:rPr>
                <w:rFonts w:ascii="Cambria Math" w:hAnsi="Cambria Math"/>
              </w:rPr>
              <m:t>0(</m:t>
            </m:r>
            <m:r>
              <w:rPr>
                <w:rFonts w:ascii="Cambria Math" w:hAnsi="Cambria Math"/>
              </w:rPr>
              <m:t>k</m:t>
            </m:r>
            <m:r>
              <m:rPr>
                <m:sty m:val="p"/>
              </m:rPr>
              <w:rPr>
                <w:rFonts w:ascii="Cambria Math" w:hAnsi="Cambria Math"/>
              </w:rPr>
              <m:t>)</m:t>
            </m:r>
          </m:sub>
        </m:sSub>
      </m:oMath>
      <w:r w:rsidRPr="0089484D">
        <w:t xml:space="preserve">, </w:t>
      </w:r>
      <w:r w:rsidRPr="001F3031">
        <w:t>ω1(k)</w:t>
      </w:r>
      <w:r w:rsidRPr="0089484D">
        <w:t>=</w:t>
      </w:r>
      <w:r w:rsidRPr="001F3031">
        <w:t>ω0(k)</w:t>
      </w:r>
      <w:r w:rsidRPr="0089484D">
        <w:t xml:space="preserve"> and </w:t>
      </w:r>
      <m:oMath>
        <m:sSub>
          <m:sSubPr>
            <m:ctrlPr>
              <w:rPr>
                <w:rFonts w:ascii="Cambria Math" w:hAnsi="Cambria Math"/>
              </w:rPr>
            </m:ctrlPr>
          </m:sSubPr>
          <m:e>
            <m:r>
              <w:rPr>
                <w:rFonts w:ascii="Cambria Math" w:hAnsi="Cambria Math"/>
              </w:rPr>
              <m:t>φ</m:t>
            </m:r>
          </m:e>
          <m:sub>
            <m:r>
              <m:rPr>
                <m:sty m:val="p"/>
              </m:rPr>
              <w:rPr>
                <w:rFonts w:ascii="Cambria Math" w:hAnsi="Cambria Math"/>
              </w:rPr>
              <m:t>1</m:t>
            </m:r>
            <m:d>
              <m:dPr>
                <m:ctrlPr>
                  <w:rPr>
                    <w:rFonts w:ascii="Cambria Math" w:hAnsi="Cambria Math"/>
                  </w:rPr>
                </m:ctrlPr>
              </m:dPr>
              <m:e>
                <m:r>
                  <w:rPr>
                    <w:rFonts w:ascii="Cambria Math" w:hAnsi="Cambria Math"/>
                  </w:rPr>
                  <m:t>k</m:t>
                </m:r>
              </m:e>
            </m:d>
          </m:sub>
        </m:sSub>
        <m:r>
          <m:rPr>
            <m:sty m:val="p"/>
          </m:rPr>
          <w:rPr>
            <w:rFonts w:ascii="Cambria Math" w:hAnsi="Cambria Math"/>
          </w:rPr>
          <m:t>=(</m:t>
        </m:r>
        <m:sSub>
          <m:sSubPr>
            <m:ctrlPr>
              <w:rPr>
                <w:rFonts w:ascii="Cambria Math" w:hAnsi="Cambria Math"/>
              </w:rPr>
            </m:ctrlPr>
          </m:sSubPr>
          <m:e>
            <m:r>
              <w:rPr>
                <w:rFonts w:ascii="Cambria Math" w:hAnsi="Cambria Math"/>
              </w:rPr>
              <m:t>φ</m:t>
            </m:r>
          </m:e>
          <m:sub>
            <m:r>
              <m:rPr>
                <m:sty m:val="p"/>
              </m:rPr>
              <w:rPr>
                <w:rFonts w:ascii="Cambria Math" w:hAnsi="Cambria Math"/>
              </w:rPr>
              <m:t>0</m:t>
            </m:r>
            <m:d>
              <m:dPr>
                <m:ctrlPr>
                  <w:rPr>
                    <w:rFonts w:ascii="Cambria Math" w:hAnsi="Cambria Math"/>
                  </w:rPr>
                </m:ctrlPr>
              </m:dPr>
              <m:e>
                <m:r>
                  <w:rPr>
                    <w:rFonts w:ascii="Cambria Math" w:hAnsi="Cambria Math"/>
                  </w:rPr>
                  <m:t>k</m:t>
                </m:r>
              </m:e>
            </m:d>
          </m:sub>
        </m:sSub>
        <m:r>
          <m:rPr>
            <m:sty m:val="p"/>
          </m:rPr>
          <w:rPr>
            <w:rFonts w:ascii="Cambria Math" w:hAnsi="Cambria Math"/>
          </w:rPr>
          <m:t>+</m:t>
        </m:r>
        <m:sSub>
          <m:sSubPr>
            <m:ctrlPr>
              <w:rPr>
                <w:rFonts w:ascii="Cambria Math" w:hAnsi="Cambria Math"/>
              </w:rPr>
            </m:ctrlPr>
          </m:sSubPr>
          <m:e>
            <m:r>
              <w:rPr>
                <w:rFonts w:ascii="Cambria Math" w:hAnsi="Cambria Math"/>
              </w:rPr>
              <m:t>φ</m:t>
            </m:r>
          </m:e>
          <m:sub>
            <m:r>
              <m:rPr>
                <m:sty m:val="p"/>
              </m:rPr>
              <w:rPr>
                <w:rFonts w:ascii="Cambria Math" w:hAnsi="Cambria Math"/>
              </w:rPr>
              <m:t>0</m:t>
            </m:r>
            <m:d>
              <m:dPr>
                <m:ctrlPr>
                  <w:rPr>
                    <w:rFonts w:ascii="Cambria Math" w:hAnsi="Cambria Math"/>
                  </w:rPr>
                </m:ctrlPr>
              </m:dPr>
              <m:e>
                <m:r>
                  <w:rPr>
                    <w:rFonts w:ascii="Cambria Math" w:hAnsi="Cambria Math"/>
                  </w:rPr>
                  <m:t>k</m:t>
                </m:r>
                <m:r>
                  <m:rPr>
                    <m:sty m:val="p"/>
                  </m:rPr>
                  <w:rPr>
                    <w:rFonts w:ascii="Cambria Math" w:hAnsi="Cambria Math"/>
                  </w:rPr>
                  <m:t>-1</m:t>
                </m:r>
              </m:e>
            </m:d>
          </m:sub>
        </m:sSub>
        <m:r>
          <m:rPr>
            <m:sty m:val="p"/>
          </m:rPr>
          <w:rPr>
            <w:rFonts w:ascii="Cambria Math" w:hAnsi="Cambria Math"/>
          </w:rPr>
          <m:t>)/2</m:t>
        </m:r>
      </m:oMath>
      <w:r w:rsidRPr="0089484D">
        <w:t>.</w:t>
      </w:r>
    </w:p>
    <w:p w14:paraId="3AE8DF38" w14:textId="77777777" w:rsidR="00260269" w:rsidRPr="0089484D" w:rsidRDefault="00260269" w:rsidP="00260269">
      <w:pPr>
        <w:pStyle w:val="BodyText"/>
        <w:spacing w:before="1" w:line="382" w:lineRule="auto"/>
        <w:ind w:left="432" w:right="115" w:firstLine="720"/>
        <w:jc w:val="both"/>
      </w:pPr>
      <w:r w:rsidRPr="0089484D">
        <w:t>As is seen from (</w:t>
      </w:r>
      <w:r>
        <w:t>9</w:t>
      </w:r>
      <w:r w:rsidRPr="0089484D">
        <w:t xml:space="preserve">), by calculating the difference value between any two adjacent points, the POW data is transferred </w:t>
      </w:r>
      <w:r>
        <w:t>to</w:t>
      </w:r>
      <w:r w:rsidRPr="0089484D">
        <w:t xml:space="preserve"> a new set of data, where the amplitude </w:t>
      </w:r>
      <m:oMath>
        <m:sSub>
          <m:sSubPr>
            <m:ctrlPr>
              <w:rPr>
                <w:rFonts w:ascii="Cambria Math" w:hAnsi="Cambria Math"/>
              </w:rPr>
            </m:ctrlPr>
          </m:sSubPr>
          <m:e>
            <m:r>
              <w:rPr>
                <w:rFonts w:ascii="Cambria Math" w:hAnsi="Cambria Math"/>
              </w:rPr>
              <m:t>A</m:t>
            </m:r>
          </m:e>
          <m:sub>
            <m:r>
              <m:rPr>
                <m:sty m:val="p"/>
              </m:rPr>
              <w:rPr>
                <w:rFonts w:ascii="Cambria Math" w:hAnsi="Cambria Math"/>
              </w:rPr>
              <m:t>1(</m:t>
            </m:r>
            <m:r>
              <w:rPr>
                <w:rFonts w:ascii="Cambria Math" w:hAnsi="Cambria Math"/>
              </w:rPr>
              <m:t>k</m:t>
            </m:r>
            <m:r>
              <m:rPr>
                <m:sty m:val="p"/>
              </m:rPr>
              <w:rPr>
                <w:rFonts w:ascii="Cambria Math" w:hAnsi="Cambria Math"/>
              </w:rPr>
              <m:t>)</m:t>
            </m:r>
          </m:sub>
        </m:sSub>
      </m:oMath>
      <w:r w:rsidRPr="0089484D">
        <w:t xml:space="preserve"> is much smaller than </w:t>
      </w:r>
      <m:oMath>
        <m:sSub>
          <m:sSubPr>
            <m:ctrlPr>
              <w:rPr>
                <w:rFonts w:ascii="Cambria Math" w:hAnsi="Cambria Math"/>
              </w:rPr>
            </m:ctrlPr>
          </m:sSubPr>
          <m:e>
            <m:r>
              <w:rPr>
                <w:rFonts w:ascii="Cambria Math" w:hAnsi="Cambria Math"/>
              </w:rPr>
              <m:t>A</m:t>
            </m:r>
          </m:e>
          <m:sub>
            <m:r>
              <m:rPr>
                <m:sty m:val="p"/>
              </m:rPr>
              <w:rPr>
                <w:rFonts w:ascii="Cambria Math" w:hAnsi="Cambria Math"/>
              </w:rPr>
              <m:t>0(</m:t>
            </m:r>
            <m:r>
              <w:rPr>
                <w:rFonts w:ascii="Cambria Math" w:hAnsi="Cambria Math"/>
              </w:rPr>
              <m:t>k</m:t>
            </m:r>
            <m:r>
              <m:rPr>
                <m:sty m:val="p"/>
              </m:rPr>
              <w:rPr>
                <w:rFonts w:ascii="Cambria Math" w:hAnsi="Cambria Math"/>
              </w:rPr>
              <m:t>)</m:t>
            </m:r>
          </m:sub>
        </m:sSub>
      </m:oMath>
      <w:r w:rsidRPr="0089484D">
        <w:t xml:space="preserve">. The data set </w:t>
      </w:r>
      <w:r w:rsidRPr="001F3031">
        <w:rPr>
          <w:rFonts w:hint="eastAsia"/>
        </w:rPr>
        <w:t>x</w:t>
      </w:r>
      <w:r w:rsidRPr="001F3031">
        <w:t>1</w:t>
      </w:r>
      <w:r w:rsidRPr="0089484D">
        <w:t>(</w:t>
      </w:r>
      <w:r w:rsidRPr="001F3031">
        <w:t>k</w:t>
      </w:r>
      <w:r w:rsidRPr="0089484D">
        <w:t>) is termed as the 1</w:t>
      </w:r>
      <w:r w:rsidRPr="00954A89">
        <w:rPr>
          <w:vertAlign w:val="superscript"/>
        </w:rPr>
        <w:t>st</w:t>
      </w:r>
      <w:r w:rsidRPr="0089484D">
        <w:t xml:space="preserve"> DM.</w:t>
      </w:r>
    </w:p>
    <w:p w14:paraId="12C82D8E" w14:textId="77777777" w:rsidR="00260269" w:rsidRPr="0089484D" w:rsidRDefault="00260269" w:rsidP="00260269">
      <w:pPr>
        <w:pStyle w:val="BodyText"/>
        <w:spacing w:before="1" w:line="382" w:lineRule="auto"/>
        <w:ind w:left="432" w:right="115" w:firstLine="720"/>
        <w:jc w:val="both"/>
      </w:pPr>
      <w:r w:rsidRPr="0089484D">
        <w:t>Similarly, the 2</w:t>
      </w:r>
      <w:r w:rsidRPr="00954A89">
        <w:rPr>
          <w:vertAlign w:val="superscript"/>
        </w:rPr>
        <w:t>nd</w:t>
      </w:r>
      <w:r w:rsidRPr="0089484D">
        <w:t xml:space="preserve"> DM data set can be calculated by</w:t>
      </w:r>
    </w:p>
    <w:p w14:paraId="24885BA2" w14:textId="77777777" w:rsidR="00260269" w:rsidRPr="0089484D" w:rsidRDefault="00260269" w:rsidP="00260269">
      <w:pPr>
        <w:pStyle w:val="BodyText"/>
        <w:spacing w:before="1" w:line="381" w:lineRule="auto"/>
        <w:ind w:left="440" w:right="119"/>
        <w:jc w:val="right"/>
      </w:pPr>
      <w:r w:rsidRPr="001F3031">
        <w:rPr>
          <w:rFonts w:hint="eastAsia"/>
        </w:rPr>
        <w:t>x</w:t>
      </w:r>
      <w:r w:rsidRPr="001F3031">
        <w:t>2</w:t>
      </w:r>
      <w:r w:rsidRPr="0089484D">
        <w:t>(</w:t>
      </w:r>
      <w:r w:rsidRPr="001F3031">
        <w:t>k</w:t>
      </w:r>
      <w:r w:rsidRPr="0089484D">
        <w:t>)=</w:t>
      </w:r>
      <w:r w:rsidRPr="001F3031">
        <w:rPr>
          <w:rFonts w:hint="eastAsia"/>
        </w:rPr>
        <w:t>x</w:t>
      </w:r>
      <w:r w:rsidRPr="001F3031">
        <w:t>1</w:t>
      </w:r>
      <w:r w:rsidRPr="0089484D">
        <w:t>(</w:t>
      </w:r>
      <w:r w:rsidRPr="001F3031">
        <w:t>k</w:t>
      </w:r>
      <w:r w:rsidRPr="0089484D">
        <w:t>)-</w:t>
      </w:r>
      <w:r w:rsidRPr="001F3031">
        <w:rPr>
          <w:rFonts w:hint="eastAsia"/>
        </w:rPr>
        <w:t>x</w:t>
      </w:r>
      <w:r w:rsidRPr="001F3031">
        <w:t>1</w:t>
      </w:r>
      <w:r w:rsidRPr="0089484D">
        <w:t>(</w:t>
      </w:r>
      <w:r w:rsidRPr="001F3031">
        <w:t>k</w:t>
      </w:r>
      <w:r w:rsidRPr="0089484D">
        <w:t xml:space="preserve">-1)              </w:t>
      </w:r>
      <w:r>
        <w:tab/>
      </w:r>
      <w:r>
        <w:tab/>
      </w:r>
      <w:r>
        <w:tab/>
      </w:r>
      <w:r w:rsidRPr="0089484D">
        <w:t xml:space="preserve">  </w:t>
      </w:r>
      <w:r w:rsidRPr="0089484D">
        <w:fldChar w:fldCharType="begin"/>
      </w:r>
      <w:r w:rsidRPr="0089484D">
        <w:instrText xml:space="preserve"> MACROBUTTON MTPlaceRef \* MERGEFORMAT </w:instrText>
      </w:r>
      <w:r w:rsidRPr="0089484D">
        <w:fldChar w:fldCharType="begin"/>
      </w:r>
      <w:r w:rsidRPr="0089484D">
        <w:instrText xml:space="preserve"> SEQ MTEqn \h \* MERGEFORMAT </w:instrText>
      </w:r>
      <w:r w:rsidRPr="0089484D">
        <w:fldChar w:fldCharType="end"/>
      </w:r>
      <w:r w:rsidRPr="0089484D">
        <w:instrText>(</w:instrText>
      </w:r>
      <w:fldSimple w:instr=" SEQ MTEqn \c \* Arabic \* MERGEFORMAT ">
        <w:r>
          <w:instrText>10</w:instrText>
        </w:r>
      </w:fldSimple>
      <w:r w:rsidRPr="0089484D">
        <w:instrText>)</w:instrText>
      </w:r>
      <w:r w:rsidRPr="0089484D">
        <w:fldChar w:fldCharType="end"/>
      </w:r>
    </w:p>
    <w:p w14:paraId="1E300E6D" w14:textId="77777777" w:rsidR="00260269" w:rsidRPr="0089484D" w:rsidRDefault="00260269" w:rsidP="00260269">
      <w:pPr>
        <w:pStyle w:val="BodyText"/>
        <w:spacing w:before="1" w:line="381" w:lineRule="auto"/>
        <w:ind w:left="440" w:right="119"/>
        <w:jc w:val="both"/>
      </w:pPr>
      <w:r w:rsidRPr="001F3031">
        <w:rPr>
          <w:rFonts w:hint="eastAsia"/>
        </w:rPr>
        <w:t>x</w:t>
      </w:r>
      <w:r w:rsidRPr="001F3031">
        <w:t>2</w:t>
      </w:r>
      <w:r w:rsidRPr="0089484D">
        <w:t>(</w:t>
      </w:r>
      <w:r w:rsidRPr="001F3031">
        <w:t>k</w:t>
      </w:r>
      <w:r w:rsidRPr="0089484D">
        <w:t xml:space="preserve">) can also be expressed as a sinusoidal wave </w:t>
      </w:r>
      <w:r w:rsidRPr="001F3031">
        <w:rPr>
          <w:rFonts w:hint="eastAsia"/>
        </w:rPr>
        <w:t>x</w:t>
      </w:r>
      <w:r w:rsidRPr="001F3031">
        <w:t>2</w:t>
      </w:r>
      <w:r w:rsidRPr="0089484D">
        <w:t>(</w:t>
      </w:r>
      <w:r w:rsidRPr="001F3031">
        <w:t>k</w:t>
      </w:r>
      <w:r w:rsidRPr="0089484D">
        <w:t>)</w:t>
      </w:r>
      <m:oMath>
        <m:r>
          <m:rPr>
            <m:sty m:val="p"/>
          </m:rPr>
          <w:rPr>
            <w:rFonts w:ascii="Cambria Math" w:hAnsi="Cambria Math"/>
          </w:rPr>
          <m:t>≈</m:t>
        </m:r>
      </m:oMath>
      <w:r w:rsidRPr="001F3031">
        <w:t>A2(k)</w:t>
      </w:r>
      <w:r w:rsidRPr="0089484D">
        <w:t>sin[</w:t>
      </w:r>
      <w:r w:rsidRPr="001F3031">
        <w:t>ω2(k)k</w:t>
      </w:r>
      <w:r w:rsidRPr="0089484D">
        <w:t>+</w:t>
      </w:r>
      <w:r w:rsidRPr="001F3031">
        <w:t>φ2(k)</w:t>
      </w:r>
      <w:r w:rsidRPr="0089484D">
        <w:t xml:space="preserve">], where </w:t>
      </w:r>
      <m:oMath>
        <m:sSub>
          <m:sSubPr>
            <m:ctrlPr>
              <w:rPr>
                <w:rFonts w:ascii="Cambria Math" w:hAnsi="Cambria Math"/>
              </w:rPr>
            </m:ctrlPr>
          </m:sSubPr>
          <m:e>
            <m:r>
              <w:rPr>
                <w:rFonts w:ascii="Cambria Math" w:hAnsi="Cambria Math"/>
              </w:rPr>
              <m:t>φ</m:t>
            </m:r>
          </m:e>
          <m:sub>
            <m:r>
              <m:rPr>
                <m:sty m:val="p"/>
              </m:rPr>
              <w:rPr>
                <w:rFonts w:ascii="Cambria Math" w:hAnsi="Cambria Math"/>
              </w:rPr>
              <m:t>2</m:t>
            </m:r>
            <m:d>
              <m:dPr>
                <m:ctrlPr>
                  <w:rPr>
                    <w:rFonts w:ascii="Cambria Math" w:hAnsi="Cambria Math"/>
                  </w:rPr>
                </m:ctrlPr>
              </m:dPr>
              <m:e>
                <m:r>
                  <w:rPr>
                    <w:rFonts w:ascii="Cambria Math" w:hAnsi="Cambria Math"/>
                  </w:rPr>
                  <m:t>k</m:t>
                </m:r>
              </m:e>
            </m:d>
          </m:sub>
        </m:sSub>
        <m:r>
          <m:rPr>
            <m:sty m:val="p"/>
          </m:rPr>
          <w:rPr>
            <w:rFonts w:ascii="Cambria Math" w:hAnsi="Cambria Math"/>
          </w:rPr>
          <m:t>=</m:t>
        </m:r>
        <m:r>
          <m:rPr>
            <m:nor/>
          </m:rPr>
          <m:t>(</m:t>
        </m:r>
        <m:sSub>
          <m:sSubPr>
            <m:ctrlPr>
              <w:rPr>
                <w:rFonts w:ascii="Cambria Math" w:hAnsi="Cambria Math"/>
              </w:rPr>
            </m:ctrlPr>
          </m:sSubPr>
          <m:e>
            <m:r>
              <w:rPr>
                <w:rFonts w:ascii="Cambria Math" w:hAnsi="Cambria Math"/>
              </w:rPr>
              <m:t>φ</m:t>
            </m:r>
          </m:e>
          <m:sub>
            <m:r>
              <m:rPr>
                <m:sty m:val="p"/>
              </m:rPr>
              <w:rPr>
                <w:rFonts w:ascii="Cambria Math" w:hAnsi="Cambria Math"/>
              </w:rPr>
              <m:t>1</m:t>
            </m:r>
            <m:d>
              <m:dPr>
                <m:ctrlPr>
                  <w:rPr>
                    <w:rFonts w:ascii="Cambria Math" w:hAnsi="Cambria Math"/>
                  </w:rPr>
                </m:ctrlPr>
              </m:dPr>
              <m:e>
                <m:r>
                  <w:rPr>
                    <w:rFonts w:ascii="Cambria Math" w:hAnsi="Cambria Math"/>
                  </w:rPr>
                  <m:t>k</m:t>
                </m:r>
              </m:e>
            </m:d>
          </m:sub>
        </m:sSub>
        <m:r>
          <m:rPr>
            <m:sty m:val="p"/>
          </m:rPr>
          <w:rPr>
            <w:rFonts w:ascii="Cambria Math" w:hAnsi="Cambria Math"/>
          </w:rPr>
          <m:t>+</m:t>
        </m:r>
        <m:sSub>
          <m:sSubPr>
            <m:ctrlPr>
              <w:rPr>
                <w:rFonts w:ascii="Cambria Math" w:hAnsi="Cambria Math"/>
              </w:rPr>
            </m:ctrlPr>
          </m:sSubPr>
          <m:e>
            <m:r>
              <w:rPr>
                <w:rFonts w:ascii="Cambria Math" w:hAnsi="Cambria Math"/>
              </w:rPr>
              <m:t>φ</m:t>
            </m:r>
          </m:e>
          <m:sub>
            <m:r>
              <m:rPr>
                <m:sty m:val="p"/>
              </m:rPr>
              <w:rPr>
                <w:rFonts w:ascii="Cambria Math" w:hAnsi="Cambria Math"/>
              </w:rPr>
              <m:t>1</m:t>
            </m:r>
            <m:d>
              <m:dPr>
                <m:ctrlPr>
                  <w:rPr>
                    <w:rFonts w:ascii="Cambria Math" w:hAnsi="Cambria Math"/>
                  </w:rPr>
                </m:ctrlPr>
              </m:dPr>
              <m:e>
                <m:r>
                  <w:rPr>
                    <w:rFonts w:ascii="Cambria Math" w:hAnsi="Cambria Math"/>
                  </w:rPr>
                  <m:t>k</m:t>
                </m:r>
                <m:r>
                  <m:rPr>
                    <m:sty m:val="p"/>
                  </m:rPr>
                  <w:rPr>
                    <w:rFonts w:ascii="Cambria Math" w:hAnsi="Cambria Math"/>
                  </w:rPr>
                  <m:t>-1</m:t>
                </m:r>
              </m:e>
            </m:d>
          </m:sub>
        </m:sSub>
        <m:r>
          <m:rPr>
            <m:nor/>
          </m:rPr>
          <m:t>)</m:t>
        </m:r>
        <m:r>
          <m:rPr>
            <m:sty m:val="p"/>
          </m:rPr>
          <w:rPr>
            <w:rFonts w:ascii="Cambria Math" w:hAnsi="Cambria Math"/>
          </w:rPr>
          <m:t>/2</m:t>
        </m:r>
      </m:oMath>
      <w:r w:rsidRPr="0089484D">
        <w:rPr>
          <w:rFonts w:ascii="MS Mincho" w:eastAsia="MS Mincho" w:hAnsi="MS Mincho" w:cs="MS Mincho" w:hint="eastAsia"/>
        </w:rPr>
        <w:t>，</w:t>
      </w:r>
      <m:oMath>
        <m:sSub>
          <m:sSubPr>
            <m:ctrlPr>
              <w:rPr>
                <w:rFonts w:ascii="Cambria Math" w:hAnsi="Cambria Math"/>
              </w:rPr>
            </m:ctrlPr>
          </m:sSubPr>
          <m:e>
            <m:r>
              <w:rPr>
                <w:rFonts w:ascii="Cambria Math" w:hAnsi="Cambria Math"/>
              </w:rPr>
              <m:t>A</m:t>
            </m:r>
          </m:e>
          <m:sub>
            <m:r>
              <m:rPr>
                <m:sty m:val="p"/>
              </m:rPr>
              <w:rPr>
                <w:rFonts w:ascii="Cambria Math" w:hAnsi="Cambria Math"/>
              </w:rPr>
              <m:t>2(</m:t>
            </m:r>
            <m:r>
              <w:rPr>
                <w:rFonts w:ascii="Cambria Math" w:hAnsi="Cambria Math"/>
              </w:rPr>
              <m:t>k</m:t>
            </m:r>
            <m:r>
              <m:rPr>
                <m:sty m:val="p"/>
              </m:rPr>
              <w:rPr>
                <w:rFonts w:ascii="Cambria Math" w:hAnsi="Cambria Math"/>
              </w:rPr>
              <m:t>)</m:t>
            </m:r>
          </m:sub>
        </m:sSub>
        <m:r>
          <m:rPr>
            <m:sty m:val="p"/>
          </m:rPr>
          <w:rPr>
            <w:rFonts w:ascii="Cambria Math" w:hAnsi="Cambria Math"/>
          </w:rPr>
          <m:t>=-2sin[(</m:t>
        </m:r>
        <m:sSub>
          <m:sSubPr>
            <m:ctrlPr>
              <w:rPr>
                <w:rFonts w:ascii="Cambria Math" w:hAnsi="Cambria Math"/>
              </w:rPr>
            </m:ctrlPr>
          </m:sSubPr>
          <m:e>
            <m:r>
              <w:rPr>
                <w:rFonts w:ascii="Cambria Math" w:hAnsi="Cambria Math"/>
              </w:rPr>
              <m:t>φ</m:t>
            </m:r>
          </m:e>
          <m:sub>
            <m:r>
              <m:rPr>
                <m:sty m:val="p"/>
              </m:rPr>
              <w:rPr>
                <w:rFonts w:ascii="Cambria Math" w:hAnsi="Cambria Math"/>
              </w:rPr>
              <m:t>0</m:t>
            </m:r>
            <m:d>
              <m:dPr>
                <m:ctrlPr>
                  <w:rPr>
                    <w:rFonts w:ascii="Cambria Math" w:hAnsi="Cambria Math"/>
                  </w:rPr>
                </m:ctrlPr>
              </m:dPr>
              <m:e>
                <m:r>
                  <w:rPr>
                    <w:rFonts w:ascii="Cambria Math" w:hAnsi="Cambria Math"/>
                  </w:rPr>
                  <m:t>k</m:t>
                </m:r>
              </m:e>
            </m:d>
          </m:sub>
        </m:sSub>
        <m:r>
          <m:rPr>
            <m:sty m:val="p"/>
          </m:rPr>
          <w:rPr>
            <w:rFonts w:ascii="Cambria Math" w:hAnsi="Cambria Math"/>
          </w:rPr>
          <m:t>-</m:t>
        </m:r>
        <m:sSub>
          <m:sSubPr>
            <m:ctrlPr>
              <w:rPr>
                <w:rFonts w:ascii="Cambria Math" w:hAnsi="Cambria Math"/>
              </w:rPr>
            </m:ctrlPr>
          </m:sSubPr>
          <m:e>
            <m:r>
              <w:rPr>
                <w:rFonts w:ascii="Cambria Math" w:hAnsi="Cambria Math"/>
              </w:rPr>
              <m:t>φ</m:t>
            </m:r>
          </m:e>
          <m:sub>
            <m:r>
              <m:rPr>
                <m:sty m:val="p"/>
              </m:rPr>
              <w:rPr>
                <w:rFonts w:ascii="Cambria Math" w:hAnsi="Cambria Math"/>
              </w:rPr>
              <m:t>0</m:t>
            </m:r>
            <m:d>
              <m:dPr>
                <m:ctrlPr>
                  <w:rPr>
                    <w:rFonts w:ascii="Cambria Math" w:hAnsi="Cambria Math"/>
                  </w:rPr>
                </m:ctrlPr>
              </m:dPr>
              <m:e>
                <m:r>
                  <w:rPr>
                    <w:rFonts w:ascii="Cambria Math" w:hAnsi="Cambria Math"/>
                  </w:rPr>
                  <m:t>k</m:t>
                </m:r>
                <m:r>
                  <m:rPr>
                    <m:sty m:val="p"/>
                  </m:rPr>
                  <w:rPr>
                    <w:rFonts w:ascii="Cambria Math" w:hAnsi="Cambria Math"/>
                  </w:rPr>
                  <m:t>-2</m:t>
                </m:r>
              </m:e>
            </m:d>
          </m:sub>
        </m:sSub>
        <m:r>
          <m:rPr>
            <m:sty m:val="p"/>
          </m:rPr>
          <w:rPr>
            <w:rFonts w:ascii="Cambria Math" w:hAnsi="Cambria Math"/>
          </w:rPr>
          <m:t>)/4]×</m:t>
        </m:r>
        <m:sSub>
          <m:sSubPr>
            <m:ctrlPr>
              <w:rPr>
                <w:rFonts w:ascii="Cambria Math" w:hAnsi="Cambria Math"/>
              </w:rPr>
            </m:ctrlPr>
          </m:sSubPr>
          <m:e>
            <m:r>
              <w:rPr>
                <w:rFonts w:ascii="Cambria Math" w:hAnsi="Cambria Math"/>
              </w:rPr>
              <m:t>A</m:t>
            </m:r>
          </m:e>
          <m:sub>
            <m:r>
              <m:rPr>
                <m:sty m:val="p"/>
              </m:rPr>
              <w:rPr>
                <w:rFonts w:ascii="Cambria Math" w:hAnsi="Cambria Math"/>
              </w:rPr>
              <m:t>1(</m:t>
            </m:r>
            <m:r>
              <w:rPr>
                <w:rFonts w:ascii="Cambria Math" w:hAnsi="Cambria Math"/>
              </w:rPr>
              <m:t>k</m:t>
            </m:r>
            <m:r>
              <m:rPr>
                <m:sty m:val="p"/>
              </m:rPr>
              <w:rPr>
                <w:rFonts w:ascii="Cambria Math" w:hAnsi="Cambria Math"/>
              </w:rPr>
              <m:t>)</m:t>
            </m:r>
          </m:sub>
        </m:sSub>
      </m:oMath>
      <w:r w:rsidRPr="0089484D">
        <w:t xml:space="preserve">, and </w:t>
      </w:r>
      <w:r w:rsidRPr="001F3031">
        <w:t>ω2(k)</w:t>
      </w:r>
      <w:r w:rsidRPr="0089484D">
        <w:t>=</w:t>
      </w:r>
      <w:r w:rsidRPr="001F3031">
        <w:t>ω0(k)</w:t>
      </w:r>
      <w:r w:rsidRPr="0089484D">
        <w:t>.</w:t>
      </w:r>
    </w:p>
    <w:p w14:paraId="34A62465" w14:textId="77777777" w:rsidR="00260269" w:rsidRPr="0089484D" w:rsidRDefault="00260269" w:rsidP="00260269">
      <w:pPr>
        <w:pStyle w:val="BodyText"/>
        <w:spacing w:before="1" w:line="382" w:lineRule="auto"/>
        <w:ind w:left="432" w:right="115" w:firstLine="720"/>
        <w:jc w:val="both"/>
      </w:pPr>
      <w:r w:rsidRPr="0089484D">
        <w:t xml:space="preserve">Such differential operations can be repeated many times. However, </w:t>
      </w:r>
      <w:proofErr w:type="gramStart"/>
      <w:r w:rsidRPr="0089484D">
        <w:t xml:space="preserve">it can be seen that </w:t>
      </w:r>
      <w:r w:rsidRPr="001F3031">
        <w:t>A2</w:t>
      </w:r>
      <w:proofErr w:type="gramEnd"/>
      <w:r w:rsidRPr="001F3031">
        <w:t>(k)</w:t>
      </w:r>
      <w:r w:rsidRPr="0089484D">
        <w:t xml:space="preserve"> is not necessarily smaller than </w:t>
      </w:r>
      <w:r w:rsidRPr="001F3031">
        <w:t>A0(k)</w:t>
      </w:r>
      <w:r w:rsidRPr="0089484D">
        <w:t xml:space="preserve">. When the differential order increases to a certain number, the amplitude could increase. In this case, the compressed data has more VBs, which requires more CWs and decreases the CR. </w:t>
      </w:r>
    </w:p>
    <w:p w14:paraId="64CF0464" w14:textId="77777777" w:rsidR="00260269" w:rsidRPr="0089484D" w:rsidRDefault="00260269" w:rsidP="00260269">
      <w:pPr>
        <w:pStyle w:val="BodyText"/>
        <w:spacing w:before="1" w:line="382" w:lineRule="auto"/>
        <w:ind w:left="432" w:right="115" w:firstLine="720"/>
        <w:jc w:val="both"/>
      </w:pPr>
      <w:r w:rsidRPr="0089484D">
        <w:t>A criterion is set to determine the optimal differential order when the data set has fewer VBs, which is expressed as</w:t>
      </w:r>
    </w:p>
    <w:p w14:paraId="74E85807" w14:textId="77777777" w:rsidR="00260269" w:rsidRPr="0089484D" w:rsidRDefault="00C31BA6" w:rsidP="00260269">
      <w:pPr>
        <w:pStyle w:val="BodyText"/>
        <w:spacing w:before="1" w:line="381" w:lineRule="auto"/>
        <w:ind w:left="440" w:right="119"/>
        <w:jc w:val="right"/>
      </w:pPr>
      <m:oMath>
        <m:bar>
          <m:barPr>
            <m:pos m:val="top"/>
            <m:ctrlPr>
              <w:rPr>
                <w:rFonts w:ascii="Cambria Math" w:hAnsi="Cambria Math"/>
              </w:rPr>
            </m:ctrlPr>
          </m:barPr>
          <m:e>
            <m:sSub>
              <m:sSubPr>
                <m:ctrlPr>
                  <w:rPr>
                    <w:rFonts w:ascii="Cambria Math" w:hAnsi="Cambria Math"/>
                  </w:rPr>
                </m:ctrlPr>
              </m:sSubPr>
              <m:e>
                <m:r>
                  <w:rPr>
                    <w:rFonts w:ascii="Cambria Math" w:hAnsi="Cambria Math"/>
                  </w:rPr>
                  <m:t>X</m:t>
                </m:r>
              </m:e>
              <m:sub>
                <m:r>
                  <w:rPr>
                    <w:rFonts w:ascii="Cambria Math" w:hAnsi="Cambria Math"/>
                  </w:rPr>
                  <m:t>m</m:t>
                </m:r>
              </m:sub>
            </m:sSub>
          </m:e>
        </m:bar>
        <m:r>
          <m:rPr>
            <m:sty m:val="p"/>
          </m:rPr>
          <w:rPr>
            <w:rFonts w:ascii="Cambria Math" w:hAnsi="Cambria Math" w:hint="eastAsia"/>
          </w:rPr>
          <m:t>=</m:t>
        </m:r>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k</m:t>
                </m:r>
                <m:r>
                  <m:rPr>
                    <m:sty m:val="p"/>
                  </m:rPr>
                  <w:rPr>
                    <w:rFonts w:ascii="Cambria Math" w:hAnsi="Cambria Math"/>
                  </w:rPr>
                  <m:t>=0</m:t>
                </m:r>
              </m:sub>
              <m:sup>
                <m:r>
                  <w:rPr>
                    <w:rFonts w:ascii="Cambria Math" w:hAnsi="Cambria Math" w:hint="eastAsia"/>
                  </w:rPr>
                  <m:t>n</m:t>
                </m:r>
                <m:r>
                  <m:rPr>
                    <m:sty m:val="p"/>
                  </m:rPr>
                  <w:rPr>
                    <w:rFonts w:ascii="Cambria Math" w:hAnsi="Cambria Math" w:hint="eastAsia"/>
                  </w:rPr>
                  <m:t>-</m:t>
                </m:r>
                <m:r>
                  <w:rPr>
                    <w:rFonts w:ascii="Cambria Math" w:hAnsi="Cambria Math" w:hint="eastAsia"/>
                  </w:rPr>
                  <m:t>m</m:t>
                </m:r>
              </m:sup>
              <m:e>
                <m:r>
                  <m:rPr>
                    <m:scr m:val="script"/>
                    <m:sty m:val="p"/>
                  </m:rPr>
                  <w:rPr>
                    <w:rFonts w:ascii="Cambria Math" w:hAnsi="Cambria Math"/>
                  </w:rPr>
                  <m:t>L(</m:t>
                </m:r>
                <m:sSub>
                  <m:sSubPr>
                    <m:ctrlPr>
                      <w:rPr>
                        <w:rFonts w:ascii="Cambria Math" w:hAnsi="Cambria Math"/>
                      </w:rPr>
                    </m:ctrlPr>
                  </m:sSubPr>
                  <m:e>
                    <m:sSub>
                      <m:sSubPr>
                        <m:ctrlPr>
                          <w:rPr>
                            <w:rFonts w:ascii="Cambria Math" w:hAnsi="Cambria Math"/>
                          </w:rPr>
                        </m:ctrlPr>
                      </m:sSubPr>
                      <m:e>
                        <m:r>
                          <m:rPr>
                            <m:sty m:val="p"/>
                          </m:rPr>
                          <w:rPr>
                            <w:rFonts w:ascii="Cambria Math" w:hAnsi="Cambria Math"/>
                          </w:rPr>
                          <m:t>|</m:t>
                        </m:r>
                        <m:r>
                          <w:rPr>
                            <w:rFonts w:ascii="Cambria Math" w:hAnsi="Cambria Math"/>
                          </w:rPr>
                          <m:t>x</m:t>
                        </m:r>
                      </m:e>
                      <m:sub>
                        <m:r>
                          <w:rPr>
                            <w:rFonts w:ascii="Cambria Math" w:hAnsi="Cambria Math"/>
                          </w:rPr>
                          <m:t>m</m:t>
                        </m:r>
                      </m:sub>
                    </m:sSub>
                    <m:d>
                      <m:dPr>
                        <m:ctrlPr>
                          <w:rPr>
                            <w:rFonts w:ascii="Cambria Math" w:hAnsi="Cambria Math"/>
                          </w:rPr>
                        </m:ctrlPr>
                      </m:dPr>
                      <m:e>
                        <m:r>
                          <w:rPr>
                            <w:rFonts w:ascii="Cambria Math" w:hAnsi="Cambria Math"/>
                          </w:rPr>
                          <m:t>k</m:t>
                        </m:r>
                      </m:e>
                    </m:d>
                    <m:r>
                      <m:rPr>
                        <m:sty m:val="p"/>
                      </m:rPr>
                      <w:rPr>
                        <w:rFonts w:ascii="Cambria Math" w:hAnsi="Cambria Math"/>
                      </w:rPr>
                      <m:t>|</m:t>
                    </m:r>
                  </m:e>
                  <m:sub>
                    <m:r>
                      <w:rPr>
                        <w:rFonts w:ascii="Cambria Math" w:hAnsi="Cambria Math"/>
                      </w:rPr>
                      <m:t>valid</m:t>
                    </m:r>
                  </m:sub>
                </m:sSub>
                <m:r>
                  <m:rPr>
                    <m:sty m:val="p"/>
                  </m:rPr>
                  <w:rPr>
                    <w:rFonts w:ascii="Cambria Math" w:hAnsi="Cambria Math"/>
                  </w:rPr>
                  <m:t>)</m:t>
                </m:r>
              </m:e>
            </m:nary>
          </m:num>
          <m:den>
            <m:r>
              <w:rPr>
                <w:rFonts w:ascii="Cambria Math" w:hAnsi="Cambria Math"/>
              </w:rPr>
              <m:t>n</m:t>
            </m:r>
            <m:r>
              <m:rPr>
                <m:sty m:val="p"/>
              </m:rPr>
              <w:rPr>
                <w:rFonts w:ascii="Cambria Math" w:hAnsi="Cambria Math"/>
              </w:rPr>
              <m:t>-</m:t>
            </m:r>
            <m:r>
              <w:rPr>
                <w:rFonts w:ascii="Cambria Math" w:hAnsi="Cambria Math"/>
              </w:rPr>
              <m:t>m</m:t>
            </m:r>
          </m:den>
        </m:f>
      </m:oMath>
      <w:r w:rsidR="00260269" w:rsidRPr="0089484D">
        <w:t xml:space="preserve">            </w:t>
      </w:r>
      <w:r w:rsidR="00260269">
        <w:tab/>
      </w:r>
      <w:r w:rsidR="00260269">
        <w:tab/>
      </w:r>
      <w:r w:rsidR="00260269">
        <w:tab/>
      </w:r>
      <w:r w:rsidR="00260269" w:rsidRPr="0089484D">
        <w:t xml:space="preserve">    </w:t>
      </w:r>
      <w:r w:rsidR="00260269" w:rsidRPr="0089484D">
        <w:fldChar w:fldCharType="begin"/>
      </w:r>
      <w:r w:rsidR="00260269" w:rsidRPr="0089484D">
        <w:instrText xml:space="preserve"> MACROBUTTON MTPlaceRef \* MERGEFORMAT </w:instrText>
      </w:r>
      <w:r w:rsidR="00260269" w:rsidRPr="0089484D">
        <w:fldChar w:fldCharType="begin"/>
      </w:r>
      <w:r w:rsidR="00260269" w:rsidRPr="0089484D">
        <w:instrText xml:space="preserve"> SEQ MTEqn \h \* MERGEFORMAT </w:instrText>
      </w:r>
      <w:r w:rsidR="00260269" w:rsidRPr="0089484D">
        <w:fldChar w:fldCharType="end"/>
      </w:r>
      <w:r w:rsidR="00260269" w:rsidRPr="0089484D">
        <w:instrText>(</w:instrText>
      </w:r>
      <w:fldSimple w:instr=" SEQ MTEqn \c \* Arabic \* MERGEFORMAT ">
        <w:r w:rsidR="00260269">
          <w:instrText>11</w:instrText>
        </w:r>
      </w:fldSimple>
      <w:r w:rsidR="00260269" w:rsidRPr="0089484D">
        <w:instrText>)</w:instrText>
      </w:r>
      <w:r w:rsidR="00260269" w:rsidRPr="0089484D">
        <w:fldChar w:fldCharType="end"/>
      </w:r>
    </w:p>
    <w:p w14:paraId="1085ED5F" w14:textId="77777777" w:rsidR="00260269" w:rsidRPr="0089484D" w:rsidRDefault="00260269" w:rsidP="00260269">
      <w:pPr>
        <w:pStyle w:val="BodyText"/>
        <w:spacing w:before="1" w:line="381" w:lineRule="auto"/>
        <w:ind w:left="440" w:right="119"/>
        <w:jc w:val="both"/>
      </w:pPr>
      <w:r w:rsidRPr="0089484D">
        <w:t xml:space="preserve">where </w:t>
      </w:r>
      <m:oMath>
        <m:r>
          <m:rPr>
            <m:scr m:val="script"/>
            <m:sty m:val="p"/>
          </m:rPr>
          <w:rPr>
            <w:rFonts w:ascii="Cambria Math" w:hAnsi="Cambria Math"/>
          </w:rPr>
          <m:t>L</m:t>
        </m:r>
      </m:oMath>
      <w:r w:rsidRPr="0089484D">
        <w:t>(|</w:t>
      </w:r>
      <w:proofErr w:type="spellStart"/>
      <w:r w:rsidRPr="001F3031">
        <w:t>xm</w:t>
      </w:r>
      <w:proofErr w:type="spellEnd"/>
      <w:r w:rsidRPr="0089484D">
        <w:t>(</w:t>
      </w:r>
      <w:r w:rsidRPr="001F3031">
        <w:t>k</w:t>
      </w:r>
      <w:r w:rsidRPr="0089484D">
        <w:t>)|</w:t>
      </w:r>
      <w:r w:rsidRPr="001F3031">
        <w:t>valid</w:t>
      </w:r>
      <w:r w:rsidRPr="0089484D">
        <w:t xml:space="preserve">) is the VBs of the absolute value of </w:t>
      </w:r>
      <w:proofErr w:type="spellStart"/>
      <w:r w:rsidRPr="001F3031">
        <w:t>xm</w:t>
      </w:r>
      <w:proofErr w:type="spellEnd"/>
      <w:r w:rsidRPr="0089484D">
        <w:t>(</w:t>
      </w:r>
      <w:r w:rsidRPr="001F3031">
        <w:t>k</w:t>
      </w:r>
      <w:r w:rsidRPr="0089484D">
        <w:t>). The smaller the |</w:t>
      </w:r>
      <w:proofErr w:type="spellStart"/>
      <w:r w:rsidRPr="001F3031">
        <w:t>xm</w:t>
      </w:r>
      <w:proofErr w:type="spellEnd"/>
      <w:r w:rsidRPr="0089484D">
        <w:t>(</w:t>
      </w:r>
      <w:r w:rsidRPr="001F3031">
        <w:t>k</w:t>
      </w:r>
      <w:r w:rsidRPr="0089484D">
        <w:t xml:space="preserve">)|, the smaller the </w:t>
      </w:r>
      <m:oMath>
        <m:bar>
          <m:barPr>
            <m:pos m:val="top"/>
            <m:ctrlPr>
              <w:rPr>
                <w:rFonts w:ascii="Cambria Math" w:hAnsi="Cambria Math"/>
              </w:rPr>
            </m:ctrlPr>
          </m:barPr>
          <m:e>
            <m:sSub>
              <m:sSubPr>
                <m:ctrlPr>
                  <w:rPr>
                    <w:rFonts w:ascii="Cambria Math" w:hAnsi="Cambria Math"/>
                  </w:rPr>
                </m:ctrlPr>
              </m:sSubPr>
              <m:e>
                <m:r>
                  <w:rPr>
                    <w:rFonts w:ascii="Cambria Math" w:hAnsi="Cambria Math"/>
                  </w:rPr>
                  <m:t>X</m:t>
                </m:r>
              </m:e>
              <m:sub>
                <m:r>
                  <w:rPr>
                    <w:rFonts w:ascii="Cambria Math" w:hAnsi="Cambria Math"/>
                  </w:rPr>
                  <m:t>m</m:t>
                </m:r>
              </m:sub>
            </m:sSub>
          </m:e>
        </m:bar>
      </m:oMath>
      <w:r w:rsidRPr="0089484D">
        <w:t xml:space="preserve">, the higher the CR. Therefore, if </w:t>
      </w:r>
      <m:oMath>
        <m:bar>
          <m:barPr>
            <m:pos m:val="top"/>
            <m:ctrlPr>
              <w:rPr>
                <w:rFonts w:ascii="Cambria Math" w:hAnsi="Cambria Math"/>
              </w:rPr>
            </m:ctrlPr>
          </m:barPr>
          <m:e>
            <m:sSub>
              <m:sSubPr>
                <m:ctrlPr>
                  <w:rPr>
                    <w:rFonts w:ascii="Cambria Math" w:hAnsi="Cambria Math"/>
                  </w:rPr>
                </m:ctrlPr>
              </m:sSubPr>
              <m:e>
                <m:r>
                  <w:rPr>
                    <w:rFonts w:ascii="Cambria Math" w:hAnsi="Cambria Math"/>
                  </w:rPr>
                  <m:t>X</m:t>
                </m:r>
              </m:e>
              <m:sub>
                <m:r>
                  <w:rPr>
                    <w:rFonts w:ascii="Cambria Math" w:hAnsi="Cambria Math"/>
                  </w:rPr>
                  <m:t>m</m:t>
                </m:r>
              </m:sub>
            </m:sSub>
          </m:e>
        </m:bar>
        <m:r>
          <m:rPr>
            <m:sty m:val="p"/>
          </m:rPr>
          <w:rPr>
            <w:rFonts w:ascii="Cambria Math" w:hAnsi="Cambria Math"/>
          </w:rPr>
          <m:t>&gt;</m:t>
        </m:r>
        <m:bar>
          <m:barPr>
            <m:pos m:val="top"/>
            <m:ctrlPr>
              <w:rPr>
                <w:rFonts w:ascii="Cambria Math" w:hAnsi="Cambria Math"/>
              </w:rPr>
            </m:ctrlPr>
          </m:barPr>
          <m:e>
            <m:sSub>
              <m:sSubPr>
                <m:ctrlPr>
                  <w:rPr>
                    <w:rFonts w:ascii="Cambria Math" w:hAnsi="Cambria Math"/>
                  </w:rPr>
                </m:ctrlPr>
              </m:sSubPr>
              <m:e>
                <m:r>
                  <w:rPr>
                    <w:rFonts w:ascii="Cambria Math" w:hAnsi="Cambria Math"/>
                  </w:rPr>
                  <m:t>X</m:t>
                </m:r>
              </m:e>
              <m:sub>
                <m:r>
                  <w:rPr>
                    <w:rFonts w:ascii="Cambria Math" w:hAnsi="Cambria Math"/>
                  </w:rPr>
                  <m:t>m</m:t>
                </m:r>
                <m:r>
                  <m:rPr>
                    <m:sty m:val="p"/>
                  </m:rPr>
                  <w:rPr>
                    <w:rFonts w:ascii="Cambria Math" w:hAnsi="Cambria Math"/>
                  </w:rPr>
                  <m:t>-1</m:t>
                </m:r>
              </m:sub>
            </m:sSub>
          </m:e>
        </m:bar>
      </m:oMath>
      <w:r w:rsidRPr="0089484D">
        <w:t xml:space="preserve">, </w:t>
      </w:r>
      <w:r w:rsidRPr="001F3031">
        <w:t>xm-1</w:t>
      </w:r>
      <w:r w:rsidRPr="0089484D">
        <w:t>(</w:t>
      </w:r>
      <w:r w:rsidRPr="001F3031">
        <w:t>k</w:t>
      </w:r>
      <w:r w:rsidRPr="0089484D">
        <w:t xml:space="preserve">) is considered as the optimal differential data set that has fewer </w:t>
      </w:r>
      <w:proofErr w:type="spellStart"/>
      <w:r w:rsidRPr="0089484D">
        <w:t>VBs.</w:t>
      </w:r>
      <w:proofErr w:type="spellEnd"/>
    </w:p>
    <w:p w14:paraId="7CF00D7B" w14:textId="77777777" w:rsidR="00260269" w:rsidRPr="0089484D" w:rsidRDefault="00260269" w:rsidP="00260269">
      <w:pPr>
        <w:pStyle w:val="BodyText"/>
        <w:spacing w:before="1" w:line="381" w:lineRule="auto"/>
        <w:ind w:left="440" w:right="119"/>
        <w:jc w:val="both"/>
      </w:pPr>
      <w:r w:rsidRPr="001F3031">
        <w:t>xm-1</w:t>
      </w:r>
      <w:r w:rsidRPr="0089484D">
        <w:t>(</w:t>
      </w:r>
      <w:r w:rsidRPr="001F3031">
        <w:t>k</w:t>
      </w:r>
      <w:r w:rsidRPr="0089484D">
        <w:t xml:space="preserve">) is a sinusoidal wave that has the same cycle as </w:t>
      </w:r>
      <w:r w:rsidRPr="001F3031">
        <w:t>x0</w:t>
      </w:r>
      <w:r w:rsidRPr="0089484D">
        <w:t>(</w:t>
      </w:r>
      <w:r w:rsidRPr="001F3031">
        <w:t>k</w:t>
      </w:r>
      <w:r w:rsidRPr="0089484D">
        <w:t xml:space="preserve">), so the values tend to be cyclical. Therefore, the high-order difference data set </w:t>
      </w:r>
      <w:r w:rsidRPr="001F3031">
        <w:t>xm-1</w:t>
      </w:r>
      <w:r w:rsidRPr="0089484D">
        <w:t>(</w:t>
      </w:r>
      <w:r w:rsidRPr="001F3031">
        <w:t>k</w:t>
      </w:r>
      <w:r w:rsidRPr="0089484D">
        <w:t>) can be processed by a periodically differential operation as follows</w:t>
      </w:r>
      <w:r>
        <w:t>:</w:t>
      </w:r>
    </w:p>
    <w:p w14:paraId="20421BD3" w14:textId="4C50599F" w:rsidR="00260269" w:rsidRPr="0089484D" w:rsidRDefault="00087774" w:rsidP="00260269">
      <w:pPr>
        <w:pStyle w:val="BodyText"/>
        <w:spacing w:before="1" w:line="381" w:lineRule="auto"/>
        <w:ind w:left="440" w:right="119"/>
        <w:jc w:val="both"/>
      </w:pPr>
      <w:r>
        <w:rPr>
          <w:noProof/>
        </w:rPr>
        <w:lastRenderedPageBreak/>
        <mc:AlternateContent>
          <mc:Choice Requires="wps">
            <w:drawing>
              <wp:anchor distT="45720" distB="45720" distL="114300" distR="114300" simplePos="0" relativeHeight="251922432" behindDoc="0" locked="0" layoutInCell="1" allowOverlap="1" wp14:anchorId="5B5CC884" wp14:editId="5D5977A8">
                <wp:simplePos x="0" y="0"/>
                <wp:positionH relativeFrom="margin">
                  <wp:align>center</wp:align>
                </wp:positionH>
                <wp:positionV relativeFrom="margin">
                  <wp:align>top</wp:align>
                </wp:positionV>
                <wp:extent cx="5471160" cy="3168650"/>
                <wp:effectExtent l="1270" t="0" r="4445" b="0"/>
                <wp:wrapSquare wrapText="bothSides"/>
                <wp:docPr id="1581770840" name="Text Box 5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1160" cy="3168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bookmarkStart w:id="245" w:name="_Hlk57807180"/>
                          <w:bookmarkStart w:id="246" w:name="_Hlk57652520"/>
                          <w:p w14:paraId="272FB2C0" w14:textId="77777777" w:rsidR="00260269" w:rsidRPr="008D1652" w:rsidRDefault="00260269" w:rsidP="00260269">
                            <w:pPr>
                              <w:pStyle w:val="Text"/>
                              <w:spacing w:before="120"/>
                              <w:ind w:firstLine="0"/>
                              <w:rPr>
                                <w:sz w:val="16"/>
                              </w:rPr>
                            </w:pPr>
                            <w:r w:rsidRPr="008D1652">
                              <w:rPr>
                                <w:noProof/>
                                <w:sz w:val="16"/>
                              </w:rPr>
                              <w:object w:dxaOrig="4907" w:dyaOrig="3186" w14:anchorId="79149F49">
                                <v:shape id="_x0000_i1063" type="#_x0000_t75" style="width:334.75pt;height:219.2pt">
                                  <v:imagedata r:id="rId126" o:title=""/>
                                </v:shape>
                                <o:OLEObject Type="Embed" ProgID="Visio.Drawing.15" ShapeID="_x0000_i1063" DrawAspect="Content" ObjectID="_1779103458" r:id="rId127"/>
                              </w:object>
                            </w:r>
                            <w:bookmarkEnd w:id="245"/>
                          </w:p>
                          <w:p w14:paraId="6BE933B5" w14:textId="77777777" w:rsidR="00260269" w:rsidRPr="00384F60" w:rsidRDefault="00260269" w:rsidP="00260269">
                            <w:pPr>
                              <w:pStyle w:val="Text"/>
                              <w:spacing w:after="240"/>
                              <w:ind w:firstLine="0"/>
                              <w:rPr>
                                <w:rFonts w:ascii="Georgia" w:hAnsi="Georgia"/>
                              </w:rPr>
                            </w:pPr>
                            <w:r w:rsidRPr="00384F60">
                              <w:rPr>
                                <w:rFonts w:ascii="Georgia" w:hAnsi="Georgia"/>
                              </w:rPr>
                              <w:t xml:space="preserve">Fig. 11  </w:t>
                            </w:r>
                            <w:r w:rsidRPr="00384F60">
                              <w:rPr>
                                <w:rFonts w:ascii="Georgia" w:hAnsi="Georgia"/>
                                <w:lang w:eastAsia="zh-CN"/>
                              </w:rPr>
                              <w:t>The</w:t>
                            </w:r>
                            <w:r w:rsidRPr="00384F60">
                              <w:rPr>
                                <w:rFonts w:ascii="Georgia" w:hAnsi="Georgia"/>
                              </w:rPr>
                              <w:t xml:space="preserve"> CHDM table </w:t>
                            </w:r>
                          </w:p>
                          <w:bookmarkEnd w:id="246"/>
                          <w:p w14:paraId="6C719D4A" w14:textId="77777777" w:rsidR="00260269" w:rsidRDefault="00260269" w:rsidP="0026026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5CC884" id="Text Box 512" o:spid="_x0000_s1047" type="#_x0000_t202" style="position:absolute;left:0;text-align:left;margin-left:0;margin-top:0;width:430.8pt;height:249.5pt;z-index:251922432;visibility:visible;mso-wrap-style:square;mso-width-percent:0;mso-height-percent:0;mso-wrap-distance-left:9pt;mso-wrap-distance-top:3.6pt;mso-wrap-distance-right:9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" stroked="f">
                <v:textbox>
                  <w:txbxContent>
                    <w:bookmarkStart w:id="247" w:name="_Hlk57807180"/>
                    <w:bookmarkStart w:id="248" w:name="_Hlk57652520"/>
                    <w:p w14:paraId="272FB2C0" w14:textId="77777777" w:rsidR="00260269" w:rsidRPr="008D1652" w:rsidRDefault="00260269" w:rsidP="00260269">
                      <w:pPr>
                        <w:pStyle w:val="Text"/>
                        <w:spacing w:before="120"/>
                        <w:ind w:firstLine="0"/>
                        <w:rPr>
                          <w:sz w:val="16"/>
                        </w:rPr>
                      </w:pPr>
                      <w:r w:rsidRPr="008D1652">
                        <w:rPr>
                          <w:noProof/>
                          <w:sz w:val="16"/>
                        </w:rPr>
                        <w:object w:dxaOrig="4907" w:dyaOrig="3186" w14:anchorId="79149F49">
                          <v:shape id="_x0000_i1063" type="#_x0000_t75" style="width:334.75pt;height:219.2pt">
                            <v:imagedata r:id="rId126" o:title=""/>
                          </v:shape>
                          <o:OLEObject Type="Embed" ProgID="Visio.Drawing.15" ShapeID="_x0000_i1063" DrawAspect="Content" ObjectID="_1779103458" r:id="rId128"/>
                        </w:object>
                      </w:r>
                      <w:bookmarkEnd w:id="247"/>
                    </w:p>
                    <w:p w14:paraId="6BE933B5" w14:textId="77777777" w:rsidR="00260269" w:rsidRPr="00384F60" w:rsidRDefault="00260269" w:rsidP="00260269">
                      <w:pPr>
                        <w:pStyle w:val="Text"/>
                        <w:spacing w:after="240"/>
                        <w:ind w:firstLine="0"/>
                        <w:rPr>
                          <w:rFonts w:ascii="Georgia" w:hAnsi="Georgia"/>
                        </w:rPr>
                      </w:pPr>
                      <w:r w:rsidRPr="00384F60">
                        <w:rPr>
                          <w:rFonts w:ascii="Georgia" w:hAnsi="Georgia"/>
                        </w:rPr>
                        <w:t xml:space="preserve">Fig. 11  </w:t>
                      </w:r>
                      <w:r w:rsidRPr="00384F60">
                        <w:rPr>
                          <w:rFonts w:ascii="Georgia" w:hAnsi="Georgia"/>
                          <w:lang w:eastAsia="zh-CN"/>
                        </w:rPr>
                        <w:t>The</w:t>
                      </w:r>
                      <w:r w:rsidRPr="00384F60">
                        <w:rPr>
                          <w:rFonts w:ascii="Georgia" w:hAnsi="Georgia"/>
                        </w:rPr>
                        <w:t xml:space="preserve"> CHDM table </w:t>
                      </w:r>
                    </w:p>
                    <w:bookmarkEnd w:id="248"/>
                    <w:p w14:paraId="6C719D4A" w14:textId="77777777" w:rsidR="00260269" w:rsidRDefault="00260269" w:rsidP="00260269"/>
                  </w:txbxContent>
                </v:textbox>
                <w10:wrap type="square" anchorx="margin" anchory="margin"/>
              </v:shape>
            </w:pict>
          </mc:Fallback>
        </mc:AlternateContent>
      </w:r>
      <w:r w:rsidR="00260269" w:rsidRPr="0089484D">
        <w:t xml:space="preserve"> </w:t>
      </w:r>
      <m:oMath>
        <m:sSub>
          <m:sSubPr>
            <m:ctrlPr>
              <w:rPr>
                <w:rFonts w:ascii="Cambria Math" w:hAnsi="Cambria Math"/>
              </w:rPr>
            </m:ctrlPr>
          </m:sSubPr>
          <m:e>
            <m:r>
              <w:rPr>
                <w:rFonts w:ascii="Cambria Math" w:hAnsi="Cambria Math"/>
              </w:rPr>
              <m:t>x</m:t>
            </m:r>
          </m:e>
          <m:sub>
            <m:r>
              <w:rPr>
                <w:rFonts w:ascii="Cambria Math" w:hAnsi="Cambria Math"/>
              </w:rPr>
              <m:t>m</m:t>
            </m:r>
            <m:r>
              <m:rPr>
                <m:sty m:val="p"/>
              </m:rPr>
              <w:rPr>
                <w:rFonts w:ascii="Cambria Math" w:hAnsi="Cambria Math"/>
              </w:rPr>
              <m:t>-</m:t>
            </m:r>
            <m:sSub>
              <m:sSubPr>
                <m:ctrlPr>
                  <w:rPr>
                    <w:rFonts w:ascii="Cambria Math" w:hAnsi="Cambria Math"/>
                  </w:rPr>
                </m:ctrlPr>
              </m:sSubPr>
              <m:e>
                <m:r>
                  <m:rPr>
                    <m:sty m:val="p"/>
                  </m:rPr>
                  <w:rPr>
                    <w:rFonts w:ascii="Cambria Math" w:hAnsi="Cambria Math"/>
                  </w:rPr>
                  <m:t>1</m:t>
                </m:r>
              </m:e>
              <m:sub>
                <m:r>
                  <m:rPr>
                    <m:sty m:val="p"/>
                  </m:rPr>
                  <w:rPr>
                    <w:rFonts w:ascii="Cambria Math" w:hAnsi="Cambria Math"/>
                  </w:rPr>
                  <m:t>_</m:t>
                </m:r>
                <m:r>
                  <w:rPr>
                    <w:rFonts w:ascii="Cambria Math" w:hAnsi="Cambria Math"/>
                  </w:rPr>
                  <m:t>p</m:t>
                </m:r>
              </m:sub>
            </m:sSub>
          </m:sub>
        </m:sSub>
        <m:d>
          <m:dPr>
            <m:ctrlPr>
              <w:rPr>
                <w:rFonts w:ascii="Cambria Math" w:hAnsi="Cambria Math"/>
              </w:rPr>
            </m:ctrlPr>
          </m:dPr>
          <m:e>
            <m:r>
              <w:rPr>
                <w:rFonts w:ascii="Cambria Math" w:hAnsi="Cambria Math"/>
              </w:rPr>
              <m:t>k</m:t>
            </m:r>
          </m:e>
        </m:d>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m</m:t>
            </m:r>
            <m:r>
              <m:rPr>
                <m:sty m:val="p"/>
              </m:rPr>
              <w:rPr>
                <w:rFonts w:ascii="Cambria Math" w:hAnsi="Cambria Math"/>
              </w:rPr>
              <m:t>-1</m:t>
            </m:r>
          </m:sub>
        </m:sSub>
        <m:r>
          <m:rPr>
            <m:sty m:val="p"/>
          </m:rPr>
          <w:rPr>
            <w:rFonts w:ascii="Cambria Math" w:hAnsi="Cambria Math"/>
          </w:rPr>
          <m:t>(</m:t>
        </m:r>
        <m:r>
          <w:rPr>
            <w:rFonts w:ascii="Cambria Math" w:hAnsi="Cambria Math"/>
          </w:rPr>
          <m:t>k</m:t>
        </m:r>
        <m:r>
          <m:rPr>
            <m:sty m:val="p"/>
          </m:rPr>
          <w:rPr>
            <w:rFonts w:ascii="Cambria Math" w:hAnsi="Cambria Math"/>
          </w:rPr>
          <m:t>+</m:t>
        </m:r>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w:rPr>
                    <w:rFonts w:ascii="Cambria Math" w:hAnsi="Cambria Math"/>
                  </w:rPr>
                  <m:t>T</m:t>
                </m:r>
              </m:e>
              <m:sub>
                <m:r>
                  <w:rPr>
                    <w:rFonts w:ascii="Cambria Math" w:hAnsi="Cambria Math"/>
                  </w:rPr>
                  <m:t>s</m:t>
                </m:r>
              </m:sub>
            </m:sSub>
            <m:sSub>
              <m:sSubPr>
                <m:ctrlPr>
                  <w:rPr>
                    <w:rFonts w:ascii="Cambria Math" w:hAnsi="Cambria Math"/>
                  </w:rPr>
                </m:ctrlPr>
              </m:sSubPr>
              <m:e>
                <m:r>
                  <w:rPr>
                    <w:rFonts w:ascii="Cambria Math" w:hAnsi="Cambria Math"/>
                  </w:rPr>
                  <m:t>f</m:t>
                </m:r>
              </m:e>
              <m:sub>
                <m:r>
                  <w:rPr>
                    <w:rFonts w:ascii="Cambria Math" w:hAnsi="Cambria Math"/>
                  </w:rPr>
                  <m:t>nom</m:t>
                </m:r>
              </m:sub>
            </m:sSub>
          </m:den>
        </m:f>
        <m:r>
          <m:rPr>
            <m:sty m:val="p"/>
          </m:rPr>
          <w:rPr>
            <w:rFonts w:ascii="Cambria Math" w:hAnsi="Cambria Math"/>
          </w:rPr>
          <m:t>)</m:t>
        </m:r>
      </m:oMath>
      <w:r w:rsidR="00260269" w:rsidRPr="0089484D">
        <w:t>-</w:t>
      </w:r>
      <m:oMath>
        <m:sSub>
          <m:sSubPr>
            <m:ctrlPr>
              <w:rPr>
                <w:rFonts w:ascii="Cambria Math" w:hAnsi="Cambria Math"/>
              </w:rPr>
            </m:ctrlPr>
          </m:sSubPr>
          <m:e>
            <m:r>
              <w:rPr>
                <w:rFonts w:ascii="Cambria Math" w:hAnsi="Cambria Math"/>
              </w:rPr>
              <m:t>x</m:t>
            </m:r>
          </m:e>
          <m:sub>
            <m:r>
              <w:rPr>
                <w:rFonts w:ascii="Cambria Math" w:hAnsi="Cambria Math"/>
              </w:rPr>
              <m:t>m</m:t>
            </m:r>
            <m:r>
              <m:rPr>
                <m:sty m:val="p"/>
              </m:rPr>
              <w:rPr>
                <w:rFonts w:ascii="Cambria Math" w:hAnsi="Cambria Math"/>
              </w:rPr>
              <m:t>-1</m:t>
            </m:r>
          </m:sub>
        </m:sSub>
        <m:r>
          <m:rPr>
            <m:sty m:val="p"/>
          </m:rPr>
          <w:rPr>
            <w:rFonts w:ascii="Cambria Math" w:hAnsi="Cambria Math"/>
          </w:rPr>
          <m:t>(</m:t>
        </m:r>
        <m:r>
          <w:rPr>
            <w:rFonts w:ascii="Cambria Math" w:hAnsi="Cambria Math"/>
          </w:rPr>
          <m:t>k</m:t>
        </m:r>
        <m:r>
          <m:rPr>
            <m:sty m:val="p"/>
          </m:rPr>
          <w:rPr>
            <w:rFonts w:ascii="Cambria Math" w:hAnsi="Cambria Math"/>
          </w:rPr>
          <m:t>)</m:t>
        </m:r>
      </m:oMath>
      <w:r w:rsidR="00260269" w:rsidRPr="0089484D">
        <w:t xml:space="preserve">              </w:t>
      </w:r>
      <w:r w:rsidR="00260269" w:rsidRPr="0089484D">
        <w:fldChar w:fldCharType="begin"/>
      </w:r>
      <w:r w:rsidR="00260269" w:rsidRPr="0089484D">
        <w:instrText xml:space="preserve"> MACROBUTTON MTPlaceRef \* MERGEFORMAT </w:instrText>
      </w:r>
      <w:r w:rsidR="00260269" w:rsidRPr="0089484D">
        <w:fldChar w:fldCharType="begin"/>
      </w:r>
      <w:r w:rsidR="00260269" w:rsidRPr="0089484D">
        <w:instrText xml:space="preserve"> SEQ MTEqn \h \* MERGEFORMAT </w:instrText>
      </w:r>
      <w:r w:rsidR="00260269" w:rsidRPr="0089484D">
        <w:fldChar w:fldCharType="end"/>
      </w:r>
      <w:r w:rsidR="00260269" w:rsidRPr="0089484D">
        <w:instrText>(</w:instrText>
      </w:r>
      <w:fldSimple w:instr=" SEQ MTEqn \c \* Arabic \* MERGEFORMAT ">
        <w:r w:rsidR="00260269">
          <w:instrText>12</w:instrText>
        </w:r>
      </w:fldSimple>
      <w:r w:rsidR="00260269" w:rsidRPr="0089484D">
        <w:instrText>)</w:instrText>
      </w:r>
      <w:r w:rsidR="00260269" w:rsidRPr="0089484D">
        <w:fldChar w:fldCharType="end"/>
      </w:r>
    </w:p>
    <w:p w14:paraId="2332361C" w14:textId="77777777" w:rsidR="00260269" w:rsidRPr="0089484D" w:rsidRDefault="00260269" w:rsidP="00260269">
      <w:pPr>
        <w:pStyle w:val="BodyText"/>
        <w:spacing w:before="1" w:line="382" w:lineRule="auto"/>
        <w:ind w:left="432" w:right="115" w:firstLine="720"/>
        <w:jc w:val="both"/>
      </w:pPr>
      <w:r w:rsidRPr="0089484D">
        <w:t>Fig.11 shows the CHDM table that indicates the CHDM compression process. As is seen, the high-order DM data sets (</w:t>
      </w:r>
      <w:r w:rsidRPr="001F3031">
        <w:t>x1</w:t>
      </w:r>
      <w:r w:rsidRPr="0089484D">
        <w:t>, …</w:t>
      </w:r>
      <w:r w:rsidRPr="0089484D">
        <w:rPr>
          <w:rFonts w:hint="eastAsia"/>
        </w:rPr>
        <w:t>,</w:t>
      </w:r>
      <w:r w:rsidRPr="0089484D">
        <w:t xml:space="preserve"> </w:t>
      </w:r>
      <w:r w:rsidRPr="001F3031">
        <w:t>xm-1</w:t>
      </w:r>
      <w:r w:rsidRPr="0089484D">
        <w:t xml:space="preserve">, </w:t>
      </w:r>
      <w:proofErr w:type="spellStart"/>
      <w:r w:rsidRPr="001F3031">
        <w:t>xm</w:t>
      </w:r>
      <w:proofErr w:type="spellEnd"/>
      <w:r w:rsidRPr="0089484D">
        <w:t xml:space="preserve">) are calculated. Based on the criterion in </w:t>
      </w:r>
      <w:r>
        <w:t>(11)</w:t>
      </w:r>
      <w:r w:rsidRPr="0089484D">
        <w:t xml:space="preserve">, the optimal high-order differential data set </w:t>
      </w:r>
      <w:r w:rsidRPr="001F3031">
        <w:t xml:space="preserve">xm-1 </w:t>
      </w:r>
      <w:r w:rsidRPr="0089484D">
        <w:t xml:space="preserve">is determined. Then, the differential operation is processed periodically for </w:t>
      </w:r>
      <w:r>
        <w:t xml:space="preserve">the </w:t>
      </w:r>
      <w:r w:rsidRPr="001F3031">
        <w:t>xm-1</w:t>
      </w:r>
      <w:r w:rsidRPr="0089484D">
        <w:t>.</w:t>
      </w:r>
      <w:r w:rsidRPr="001F3031">
        <w:t xml:space="preserve"> </w:t>
      </w:r>
      <w:r w:rsidRPr="0089484D">
        <w:t xml:space="preserve">The original data is therefore transferred </w:t>
      </w:r>
      <w:r>
        <w:t xml:space="preserve">to </w:t>
      </w:r>
      <w:r w:rsidRPr="0089484D">
        <w:t xml:space="preserve">the intermediate form that is colored in the blue background. </w:t>
      </w:r>
    </w:p>
    <w:p w14:paraId="58529C73" w14:textId="77777777" w:rsidR="00260269" w:rsidRPr="0089484D" w:rsidRDefault="00260269" w:rsidP="00260269">
      <w:pPr>
        <w:pStyle w:val="BodyText"/>
        <w:spacing w:before="1" w:line="381" w:lineRule="auto"/>
        <w:ind w:left="440" w:right="119"/>
        <w:jc w:val="both"/>
      </w:pPr>
      <w:r w:rsidRPr="001F3031">
        <w:t xml:space="preserve">Step 2: VB-based CW assignment </w:t>
      </w:r>
    </w:p>
    <w:p w14:paraId="7448BE2B" w14:textId="77777777" w:rsidR="00260269" w:rsidRPr="0089484D" w:rsidRDefault="00260269" w:rsidP="00260269">
      <w:pPr>
        <w:pStyle w:val="BodyText"/>
        <w:spacing w:before="1" w:line="382" w:lineRule="auto"/>
        <w:ind w:left="432" w:right="115" w:firstLine="720"/>
        <w:jc w:val="both"/>
      </w:pPr>
      <w:r w:rsidRPr="0089484D">
        <w:t xml:space="preserve">The CHDM-preprocessed values are not highly repeated, which makes it difficult to be compressed by the entropy methods. However, they have fewer VBs compared with raw values. Therefore, they can be efficiently compressed by discarding the prefixed meaningless zeros and assigning fix-length CWs, which is </w:t>
      </w:r>
      <w:proofErr w:type="gramStart"/>
      <w:r w:rsidRPr="0089484D">
        <w:t>similar to</w:t>
      </w:r>
      <w:proofErr w:type="gramEnd"/>
      <w:r w:rsidRPr="0089484D">
        <w:t xml:space="preserve"> Step 3 of the </w:t>
      </w:r>
      <w:r>
        <w:t>I</w:t>
      </w:r>
      <w:r w:rsidRPr="0089484D">
        <w:t xml:space="preserve">TSSC method. Note that the CWs for POW data consists of two parts, i.e. a sign bit that indicates if </w:t>
      </w:r>
      <w:r w:rsidRPr="001F3031">
        <w:t>xm-1</w:t>
      </w:r>
      <w:r w:rsidRPr="0089484D">
        <w:t>(</w:t>
      </w:r>
      <w:r w:rsidRPr="001F3031">
        <w:t>k</w:t>
      </w:r>
      <w:r w:rsidRPr="0089484D">
        <w:t>) is positive or negative and several bits that represent the VBs of |</w:t>
      </w:r>
      <w:r w:rsidRPr="001F3031">
        <w:t>xm-1</w:t>
      </w:r>
      <w:r w:rsidRPr="0089484D">
        <w:t>(</w:t>
      </w:r>
      <w:r w:rsidRPr="001F3031">
        <w:t>k</w:t>
      </w:r>
      <w:r w:rsidRPr="0089484D">
        <w:t>)|.</w:t>
      </w:r>
    </w:p>
    <w:p w14:paraId="25B46205" w14:textId="77777777" w:rsidR="00260269" w:rsidRPr="0089484D" w:rsidRDefault="00260269" w:rsidP="00260269">
      <w:pPr>
        <w:pStyle w:val="Heading2"/>
        <w:numPr>
          <w:ilvl w:val="1"/>
          <w:numId w:val="6"/>
        </w:numPr>
        <w:tabs>
          <w:tab w:val="left" w:pos="1322"/>
          <w:tab w:val="left" w:pos="1323"/>
        </w:tabs>
      </w:pPr>
      <w:bookmarkStart w:id="249" w:name="_Toc167748419"/>
      <w:r w:rsidRPr="0089484D">
        <w:t>Data Compression Tests</w:t>
      </w:r>
      <w:bookmarkEnd w:id="249"/>
    </w:p>
    <w:p w14:paraId="142130F6" w14:textId="03CF9C81" w:rsidR="00260269" w:rsidRPr="0089484D" w:rsidRDefault="00260269" w:rsidP="00260269">
      <w:pPr>
        <w:pStyle w:val="BodyText"/>
        <w:spacing w:before="1" w:line="382" w:lineRule="auto"/>
        <w:ind w:left="432" w:right="115" w:firstLine="720"/>
        <w:jc w:val="both"/>
      </w:pPr>
      <w:r w:rsidRPr="0089484D">
        <w:t xml:space="preserve">In this paper, experiments are carried out in offline and online modes, using the field-collected UHD data of the wide-area monitoring system (WAMS), </w:t>
      </w:r>
      <w:r w:rsidR="00087774">
        <w:rPr>
          <w:noProof/>
        </w:rPr>
        <w:lastRenderedPageBreak/>
        <mc:AlternateContent>
          <mc:Choice Requires="wps">
            <w:drawing>
              <wp:anchor distT="45720" distB="45720" distL="114300" distR="114300" simplePos="0" relativeHeight="251921408" behindDoc="0" locked="0" layoutInCell="1" allowOverlap="1" wp14:anchorId="118567EB" wp14:editId="4B93E546">
                <wp:simplePos x="0" y="0"/>
                <wp:positionH relativeFrom="margin">
                  <wp:align>center</wp:align>
                </wp:positionH>
                <wp:positionV relativeFrom="margin">
                  <wp:align>top</wp:align>
                </wp:positionV>
                <wp:extent cx="5541010" cy="1851660"/>
                <wp:effectExtent l="3175" t="0" r="0" b="0"/>
                <wp:wrapSquare wrapText="bothSides"/>
                <wp:docPr id="1014291296" name="Text Box 3558398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1010" cy="1851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bookmarkStart w:id="250" w:name="_Hlk57591239"/>
                          <w:bookmarkStart w:id="251" w:name="_Hlk57591240"/>
                          <w:bookmarkStart w:id="252" w:name="_Hlk57591321"/>
                          <w:bookmarkStart w:id="253" w:name="_Hlk57591322"/>
                          <w:p w14:paraId="2BA8E829" w14:textId="77777777" w:rsidR="00260269" w:rsidRDefault="00260269" w:rsidP="00260269">
                            <w:pPr>
                              <w:pStyle w:val="Abstract"/>
                              <w:ind w:right="360" w:firstLine="0"/>
                            </w:pPr>
                            <w:r>
                              <w:rPr>
                                <w:b w:val="0"/>
                              </w:rPr>
                              <w:object w:dxaOrig="14315" w:dyaOrig="3343" w14:anchorId="5DAC0782">
                                <v:shape id="_x0000_i1064" type="#_x0000_t75" style="width:435.75pt;height:101.55pt">
                                  <v:imagedata r:id="rId129" o:title=""/>
                                </v:shape>
                                <o:OLEObject Type="Embed" ProgID="Visio.Drawing.15" ShapeID="_x0000_i1064" DrawAspect="Content" ObjectID="_1779103459" r:id="rId130"/>
                              </w:object>
                            </w:r>
                          </w:p>
                          <w:p w14:paraId="09DF2FE2" w14:textId="77777777" w:rsidR="00260269" w:rsidRPr="001E15C6" w:rsidRDefault="00260269" w:rsidP="00260269">
                            <w:pPr>
                              <w:pStyle w:val="Text"/>
                              <w:ind w:firstLine="202"/>
                              <w:jc w:val="left"/>
                              <w:rPr>
                                <w:rFonts w:ascii="Georgia" w:hAnsi="Georgia"/>
                                <w:sz w:val="24"/>
                                <w:szCs w:val="24"/>
                              </w:rPr>
                            </w:pPr>
                            <w:r w:rsidRPr="001E15C6">
                              <w:rPr>
                                <w:rFonts w:ascii="Georgia" w:hAnsi="Georgia"/>
                                <w:sz w:val="24"/>
                                <w:szCs w:val="24"/>
                              </w:rPr>
                              <w:t>Fig. 12  Online experiment system setup</w:t>
                            </w:r>
                            <w:bookmarkEnd w:id="250"/>
                            <w:bookmarkEnd w:id="251"/>
                            <w:bookmarkEnd w:id="252"/>
                            <w:bookmarkEnd w:id="253"/>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8567EB" id="Text Box 355839839" o:spid="_x0000_s1048" type="#_x0000_t202" style="position:absolute;left:0;text-align:left;margin-left:0;margin-top:0;width:436.3pt;height:145.8pt;z-index:251921408;visibility:visible;mso-wrap-style:square;mso-width-percent:0;mso-height-percent:0;mso-wrap-distance-left:9pt;mso-wrap-distance-top:3.6pt;mso-wrap-distance-right:9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" stroked="f">
                <v:textbox>
                  <w:txbxContent>
                    <w:bookmarkStart w:id="254" w:name="_Hlk57591239"/>
                    <w:bookmarkStart w:id="255" w:name="_Hlk57591240"/>
                    <w:bookmarkStart w:id="256" w:name="_Hlk57591321"/>
                    <w:bookmarkStart w:id="257" w:name="_Hlk57591322"/>
                    <w:p w14:paraId="2BA8E829" w14:textId="77777777" w:rsidR="00260269" w:rsidRDefault="00260269" w:rsidP="00260269">
                      <w:pPr>
                        <w:pStyle w:val="Abstract"/>
                        <w:ind w:right="360" w:firstLine="0"/>
                      </w:pPr>
                      <w:r>
                        <w:rPr>
                          <w:b w:val="0"/>
                        </w:rPr>
                        <w:object w:dxaOrig="14315" w:dyaOrig="3343" w14:anchorId="5DAC0782">
                          <v:shape id="_x0000_i1064" type="#_x0000_t75" style="width:435.75pt;height:101.55pt">
                            <v:imagedata r:id="rId129" o:title=""/>
                          </v:shape>
                          <o:OLEObject Type="Embed" ProgID="Visio.Drawing.15" ShapeID="_x0000_i1064" DrawAspect="Content" ObjectID="_1779103459" r:id="rId131"/>
                        </w:object>
                      </w:r>
                    </w:p>
                    <w:p w14:paraId="09DF2FE2" w14:textId="77777777" w:rsidR="00260269" w:rsidRPr="001E15C6" w:rsidRDefault="00260269" w:rsidP="00260269">
                      <w:pPr>
                        <w:pStyle w:val="Text"/>
                        <w:ind w:firstLine="202"/>
                        <w:jc w:val="left"/>
                        <w:rPr>
                          <w:rFonts w:ascii="Georgia" w:hAnsi="Georgia"/>
                          <w:sz w:val="24"/>
                          <w:szCs w:val="24"/>
                        </w:rPr>
                      </w:pPr>
                      <w:r w:rsidRPr="001E15C6">
                        <w:rPr>
                          <w:rFonts w:ascii="Georgia" w:hAnsi="Georgia"/>
                          <w:sz w:val="24"/>
                          <w:szCs w:val="24"/>
                        </w:rPr>
                        <w:t>Fig. 12  Online experiment system setup</w:t>
                      </w:r>
                      <w:bookmarkEnd w:id="254"/>
                      <w:bookmarkEnd w:id="255"/>
                      <w:bookmarkEnd w:id="256"/>
                      <w:bookmarkEnd w:id="257"/>
                    </w:p>
                  </w:txbxContent>
                </v:textbox>
                <w10:wrap type="square" anchorx="margin" anchory="margin"/>
              </v:shape>
            </w:pict>
          </mc:Fallback>
        </mc:AlternateContent>
      </w:r>
      <w:r w:rsidRPr="0089484D">
        <w:t>FNET/</w:t>
      </w:r>
      <w:proofErr w:type="spellStart"/>
      <w:r w:rsidRPr="0089484D">
        <w:t>GridEye</w:t>
      </w:r>
      <w:proofErr w:type="spellEnd"/>
      <w:r w:rsidRPr="0089484D">
        <w:t xml:space="preserve"> and Oak Ridge National Laboratory (ORNL) </w:t>
      </w:r>
      <w:r w:rsidRPr="0089484D">
        <w:fldChar w:fldCharType="begin"/>
      </w:r>
      <w:r w:rsidRPr="0089484D">
        <w:instrText xml:space="preserve"> REF _Ref47855650 \r \h  \* MERGEFORMAT </w:instrText>
      </w:r>
      <w:r w:rsidRPr="0089484D">
        <w:fldChar w:fldCharType="separate"/>
      </w:r>
      <w:r>
        <w:t>[20]</w:t>
      </w:r>
      <w:r w:rsidRPr="0089484D">
        <w:fldChar w:fldCharType="end"/>
      </w:r>
      <w:r w:rsidRPr="0089484D">
        <w:t>-</w:t>
      </w:r>
      <w:r w:rsidRPr="0089484D">
        <w:fldChar w:fldCharType="begin"/>
      </w:r>
      <w:r w:rsidRPr="0089484D">
        <w:instrText xml:space="preserve"> REF _Ref47855651 \r \h  \* MERGEFORMAT </w:instrText>
      </w:r>
      <w:r w:rsidRPr="0089484D">
        <w:fldChar w:fldCharType="separate"/>
      </w:r>
      <w:r>
        <w:t>[22]</w:t>
      </w:r>
      <w:r w:rsidRPr="0089484D">
        <w:fldChar w:fldCharType="end"/>
      </w:r>
      <w:r w:rsidRPr="0089484D">
        <w:t xml:space="preserve">. In the offline tests, the frame header is not considered, i.e. </w:t>
      </w:r>
      <m:oMath>
        <m:r>
          <m:rPr>
            <m:scr m:val="script"/>
            <m:sty m:val="p"/>
          </m:rPr>
          <w:rPr>
            <w:rFonts w:ascii="Cambria Math" w:hAnsi="Cambria Math"/>
          </w:rPr>
          <m:t>L</m:t>
        </m:r>
      </m:oMath>
      <w:r w:rsidRPr="0089484D">
        <w:t>(FrameHeader)=0</w:t>
      </w:r>
      <w:bookmarkStart w:id="258" w:name="_Hlk57672328"/>
      <w:bookmarkStart w:id="259" w:name="_Hlk57672208"/>
      <w:bookmarkStart w:id="260" w:name="_Hlk57576313"/>
      <w:bookmarkStart w:id="261" w:name="_Hlk57591225"/>
      <w:r w:rsidRPr="0089484D">
        <w:t xml:space="preserve">. </w:t>
      </w:r>
      <w:bookmarkStart w:id="262" w:name="_Hlk59453918"/>
      <w:bookmarkEnd w:id="258"/>
      <w:bookmarkEnd w:id="259"/>
      <w:r w:rsidRPr="0089484D">
        <w:t xml:space="preserve">In the online tests, the algorithms are implemented in IEEE C37.118.2 PMU communication protocol and L(FrameHeader)=32 bytes. Since the data frame complies with the standard protocol, there is no need to change the original circuit of the measurement device. </w:t>
      </w:r>
    </w:p>
    <w:bookmarkEnd w:id="262"/>
    <w:p w14:paraId="58600A5C" w14:textId="77777777" w:rsidR="00260269" w:rsidRPr="0089484D" w:rsidRDefault="00260269" w:rsidP="00260269">
      <w:pPr>
        <w:pStyle w:val="BodyText"/>
        <w:spacing w:before="1" w:line="382" w:lineRule="auto"/>
        <w:ind w:left="432" w:right="115" w:firstLine="720"/>
        <w:jc w:val="both"/>
      </w:pPr>
      <w:r w:rsidRPr="0089484D">
        <w:t xml:space="preserve">Note that each of the frame </w:t>
      </w:r>
      <w:proofErr w:type="gramStart"/>
      <w:r w:rsidRPr="0089484D">
        <w:t>header</w:t>
      </w:r>
      <w:proofErr w:type="gramEnd"/>
      <w:r w:rsidRPr="0089484D">
        <w:t xml:space="preserve"> has only one timestamp. This timestamp is related to the first measurement point of the data set. Since the data in each frame is consecutive in time series, the rest timestamps of the data can be easily obtained when the sampling rate is known. For example, assuming that the sampling rate is 1000Hz and the reporting rate is 10Hz, </w:t>
      </w:r>
      <w:proofErr w:type="gramStart"/>
      <w:r w:rsidRPr="0089484D">
        <w:t>each of a</w:t>
      </w:r>
      <w:proofErr w:type="gramEnd"/>
      <w:r w:rsidRPr="0089484D">
        <w:t xml:space="preserve"> data frame consists of 100 measurement values. If the timestamps of the 100 values are “2020-01-01 00:00:00.000”, “2020-01-01 00:00:00.001”, “2020-01-01 00:00:00.002”, …, “2020-01-01 00:00:00.099”, respectively, then the timestamp of the frame will be “2020-01-01 00:00:00.000”. </w:t>
      </w:r>
    </w:p>
    <w:p w14:paraId="777A3FB7" w14:textId="77777777" w:rsidR="00260269" w:rsidRPr="0089484D" w:rsidRDefault="00260269" w:rsidP="00260269">
      <w:pPr>
        <w:pStyle w:val="BodyText"/>
        <w:spacing w:before="1" w:line="382" w:lineRule="auto"/>
        <w:ind w:left="432" w:right="115" w:firstLine="720"/>
        <w:jc w:val="both"/>
      </w:pPr>
      <w:r w:rsidRPr="0089484D">
        <w:t xml:space="preserve">Fig. 12 shows the experiment system setup, where the compression methods are implemented into a PMU variation, Universal Grid Analyzer (UGA). </w:t>
      </w:r>
      <w:bookmarkStart w:id="263" w:name="_Hlk58531773"/>
      <w:bookmarkEnd w:id="260"/>
      <w:r w:rsidRPr="0089484D">
        <w:t xml:space="preserve">The UGA is connected to a router via an ethernet cable, and the router is connected to the remote router that the server is </w:t>
      </w:r>
      <w:proofErr w:type="gramStart"/>
      <w:r w:rsidRPr="0089484D">
        <w:t>connected</w:t>
      </w:r>
      <w:proofErr w:type="gramEnd"/>
      <w:r w:rsidRPr="0089484D">
        <w:t>. The remote testing server decompresses the compressed data frames and shows the data plot in real time</w:t>
      </w:r>
      <w:bookmarkEnd w:id="263"/>
      <w:r w:rsidRPr="0089484D">
        <w:t>.</w:t>
      </w:r>
    </w:p>
    <w:bookmarkEnd w:id="261"/>
    <w:p w14:paraId="27EB3695" w14:textId="77777777" w:rsidR="00260269" w:rsidRPr="0089484D" w:rsidRDefault="00260269" w:rsidP="00260269">
      <w:pPr>
        <w:pStyle w:val="BodyText"/>
        <w:spacing w:before="1" w:line="381" w:lineRule="auto"/>
        <w:ind w:left="440" w:right="119"/>
        <w:jc w:val="both"/>
      </w:pPr>
      <w:r w:rsidRPr="0089484D">
        <w:t xml:space="preserve">The frequency and phase angle data are 32-bit </w:t>
      </w:r>
      <w:proofErr w:type="gramStart"/>
      <w:r w:rsidRPr="0089484D">
        <w:t>values</w:t>
      </w:r>
      <w:proofErr w:type="gramEnd"/>
      <w:r w:rsidRPr="0089484D">
        <w:t xml:space="preserve"> and their reporting rates are 1440Hz, where 10 frames are sent per second and each has </w:t>
      </w:r>
      <w:r w:rsidRPr="001F3031">
        <w:t>n</w:t>
      </w:r>
      <w:r w:rsidRPr="0089484D">
        <w:t xml:space="preserve">=144 measurement points. </w:t>
      </w:r>
    </w:p>
    <w:p w14:paraId="0599C993" w14:textId="77777777" w:rsidR="00260269" w:rsidRPr="00767B60" w:rsidRDefault="00260269" w:rsidP="00260269">
      <w:pPr>
        <w:pStyle w:val="ListParagraph"/>
        <w:numPr>
          <w:ilvl w:val="1"/>
          <w:numId w:val="27"/>
        </w:numPr>
        <w:outlineLvl w:val="2"/>
        <w:rPr>
          <w:b/>
          <w:bCs/>
          <w:vanish/>
          <w:sz w:val="28"/>
          <w:szCs w:val="28"/>
        </w:rPr>
      </w:pPr>
      <w:bookmarkStart w:id="264" w:name="_Toc166195851"/>
      <w:bookmarkStart w:id="265" w:name="_Toc166196114"/>
      <w:bookmarkStart w:id="266" w:name="_Toc167748420"/>
      <w:bookmarkEnd w:id="264"/>
      <w:bookmarkEnd w:id="265"/>
      <w:bookmarkEnd w:id="266"/>
    </w:p>
    <w:p w14:paraId="77D6BEE7" w14:textId="14EFC7CB" w:rsidR="00260269" w:rsidRPr="00767B60" w:rsidRDefault="00087774" w:rsidP="00260269">
      <w:pPr>
        <w:pStyle w:val="Heading3"/>
        <w:numPr>
          <w:ilvl w:val="2"/>
          <w:numId w:val="27"/>
        </w:numPr>
      </w:pPr>
      <w:bookmarkStart w:id="267" w:name="_Toc167748421"/>
      <w:r>
        <w:rPr>
          <w:noProof/>
        </w:rPr>
        <mc:AlternateContent>
          <mc:Choice Requires="wps">
            <w:drawing>
              <wp:anchor distT="45720" distB="45720" distL="114300" distR="114300" simplePos="0" relativeHeight="251931648" behindDoc="0" locked="0" layoutInCell="1" allowOverlap="1" wp14:anchorId="45F04E6E" wp14:editId="7EC63518">
                <wp:simplePos x="0" y="0"/>
                <wp:positionH relativeFrom="margin">
                  <wp:posOffset>-41910</wp:posOffset>
                </wp:positionH>
                <wp:positionV relativeFrom="margin">
                  <wp:posOffset>12700</wp:posOffset>
                </wp:positionV>
                <wp:extent cx="6465570" cy="2288540"/>
                <wp:effectExtent l="0" t="0" r="0" b="0"/>
                <wp:wrapTopAndBottom/>
                <wp:docPr id="11233328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5570" cy="2288540"/>
                        </a:xfrm>
                        <a:prstGeom prst="rect">
                          <a:avLst/>
                        </a:prstGeom>
                        <a:solidFill>
                          <a:srgbClr val="FFFFFF"/>
                        </a:solidFill>
                        <a:ln w="9525">
                          <a:noFill/>
                          <a:miter lim="800000"/>
                          <a:headEnd/>
                          <a:tailEnd/>
                        </a:ln>
                      </wps:spPr>
                      <wps:txbx>
                        <w:txbxContent>
                          <w:p w14:paraId="523CB36A" w14:textId="77777777" w:rsidR="00260269" w:rsidRPr="001D791A" w:rsidRDefault="00260269" w:rsidP="00260269">
                            <w:pPr>
                              <w:pStyle w:val="TableTitle"/>
                              <w:rPr>
                                <w:color w:val="000000" w:themeColor="text1"/>
                                <w:sz w:val="20"/>
                                <w:szCs w:val="24"/>
                              </w:rPr>
                            </w:pPr>
                            <w:bookmarkStart w:id="268" w:name="_Hlk58350558"/>
                            <w:r w:rsidRPr="001D791A">
                              <w:rPr>
                                <w:color w:val="000000" w:themeColor="text1"/>
                                <w:sz w:val="20"/>
                                <w:szCs w:val="24"/>
                              </w:rPr>
                              <w:t>TABLE I</w:t>
                            </w:r>
                          </w:p>
                          <w:p w14:paraId="7DBBB9D4" w14:textId="77777777" w:rsidR="00260269" w:rsidRPr="001D791A" w:rsidRDefault="00260269" w:rsidP="00260269">
                            <w:pPr>
                              <w:pStyle w:val="TableTitle"/>
                              <w:rPr>
                                <w:color w:val="000000" w:themeColor="text1"/>
                                <w:sz w:val="20"/>
                                <w:szCs w:val="24"/>
                              </w:rPr>
                            </w:pPr>
                            <w:r w:rsidRPr="001D791A">
                              <w:rPr>
                                <w:color w:val="000000" w:themeColor="text1"/>
                                <w:sz w:val="20"/>
                                <w:szCs w:val="24"/>
                              </w:rPr>
                              <w:t>UHD Frequency Compression Ratio of Collected Data</w:t>
                            </w:r>
                          </w:p>
                          <w:tbl>
                            <w:tblPr>
                              <w:tblW w:w="3954" w:type="pct"/>
                              <w:jc w:val="center"/>
                              <w:tblBorders>
                                <w:top w:val="single" w:sz="12" w:space="0" w:color="auto"/>
                                <w:bottom w:val="single" w:sz="12" w:space="0" w:color="auto"/>
                                <w:insideH w:val="single" w:sz="4" w:space="0" w:color="auto"/>
                              </w:tblBorders>
                              <w:tblLayout w:type="fixed"/>
                              <w:tblLook w:val="04A0" w:firstRow="1" w:lastRow="0" w:firstColumn="1" w:lastColumn="0" w:noHBand="0" w:noVBand="1"/>
                            </w:tblPr>
                            <w:tblGrid>
                              <w:gridCol w:w="536"/>
                              <w:gridCol w:w="787"/>
                              <w:gridCol w:w="776"/>
                              <w:gridCol w:w="749"/>
                              <w:gridCol w:w="717"/>
                              <w:gridCol w:w="705"/>
                              <w:gridCol w:w="678"/>
                              <w:gridCol w:w="744"/>
                              <w:gridCol w:w="723"/>
                              <w:gridCol w:w="776"/>
                              <w:gridCol w:w="634"/>
                            </w:tblGrid>
                            <w:tr w:rsidR="00260269" w:rsidRPr="001D791A" w14:paraId="5E800148" w14:textId="77777777" w:rsidTr="00C31BA6">
                              <w:trPr>
                                <w:trHeight w:val="408"/>
                                <w:jc w:val="center"/>
                              </w:trPr>
                              <w:tc>
                                <w:tcPr>
                                  <w:tcW w:w="535" w:type="dxa"/>
                                  <w:tcBorders>
                                    <w:tl2br w:val="single" w:sz="4" w:space="0" w:color="auto"/>
                                  </w:tcBorders>
                                  <w:shd w:val="clear" w:color="auto" w:fill="auto"/>
                                </w:tcPr>
                                <w:p w14:paraId="25D4EF6E" w14:textId="77777777" w:rsidR="00260269" w:rsidRPr="001D791A" w:rsidRDefault="00260269" w:rsidP="00C31BA6">
                                  <w:pPr>
                                    <w:pStyle w:val="Text"/>
                                    <w:ind w:firstLine="0"/>
                                    <w:rPr>
                                      <w:color w:val="000000" w:themeColor="text1"/>
                                    </w:rPr>
                                  </w:pPr>
                                  <w:r w:rsidRPr="001D791A">
                                    <w:rPr>
                                      <w:color w:val="000000" w:themeColor="text1"/>
                                    </w:rPr>
                                    <w:t xml:space="preserve">     N</w:t>
                                  </w:r>
                                </w:p>
                                <w:p w14:paraId="74F21AB6" w14:textId="77777777" w:rsidR="00260269" w:rsidRPr="001D791A" w:rsidRDefault="00260269" w:rsidP="00C31BA6">
                                  <w:pPr>
                                    <w:pStyle w:val="Text"/>
                                    <w:ind w:firstLine="0"/>
                                    <w:rPr>
                                      <w:color w:val="000000" w:themeColor="text1"/>
                                    </w:rPr>
                                  </w:pPr>
                                  <w:r w:rsidRPr="001D791A">
                                    <w:rPr>
                                      <w:color w:val="000000" w:themeColor="text1"/>
                                    </w:rPr>
                                    <w:t>M</w:t>
                                  </w:r>
                                </w:p>
                              </w:tc>
                              <w:tc>
                                <w:tcPr>
                                  <w:tcW w:w="787" w:type="dxa"/>
                                  <w:shd w:val="clear" w:color="auto" w:fill="auto"/>
                                  <w:vAlign w:val="center"/>
                                </w:tcPr>
                                <w:p w14:paraId="06F7AA76" w14:textId="77777777" w:rsidR="00260269" w:rsidRPr="001D791A" w:rsidRDefault="00260269" w:rsidP="00C31BA6">
                                  <w:pPr>
                                    <w:pStyle w:val="Text"/>
                                    <w:ind w:firstLine="0"/>
                                    <w:jc w:val="center"/>
                                    <w:rPr>
                                      <w:color w:val="000000" w:themeColor="text1"/>
                                    </w:rPr>
                                  </w:pPr>
                                  <w:r w:rsidRPr="001D791A">
                                    <w:rPr>
                                      <w:color w:val="000000" w:themeColor="text1"/>
                                    </w:rPr>
                                    <w:t>2</w:t>
                                  </w:r>
                                </w:p>
                              </w:tc>
                              <w:tc>
                                <w:tcPr>
                                  <w:tcW w:w="776" w:type="dxa"/>
                                  <w:shd w:val="clear" w:color="auto" w:fill="auto"/>
                                  <w:vAlign w:val="center"/>
                                </w:tcPr>
                                <w:p w14:paraId="66532B89" w14:textId="77777777" w:rsidR="00260269" w:rsidRPr="001D791A" w:rsidRDefault="00260269" w:rsidP="00C31BA6">
                                  <w:pPr>
                                    <w:pStyle w:val="Text"/>
                                    <w:ind w:firstLine="0"/>
                                    <w:jc w:val="center"/>
                                    <w:rPr>
                                      <w:color w:val="000000" w:themeColor="text1"/>
                                    </w:rPr>
                                  </w:pPr>
                                  <w:r w:rsidRPr="001D791A">
                                    <w:rPr>
                                      <w:color w:val="000000" w:themeColor="text1"/>
                                    </w:rPr>
                                    <w:t>4</w:t>
                                  </w:r>
                                </w:p>
                              </w:tc>
                              <w:tc>
                                <w:tcPr>
                                  <w:tcW w:w="749" w:type="dxa"/>
                                  <w:shd w:val="clear" w:color="auto" w:fill="auto"/>
                                  <w:vAlign w:val="center"/>
                                </w:tcPr>
                                <w:p w14:paraId="1FBA093A" w14:textId="77777777" w:rsidR="00260269" w:rsidRPr="001D791A" w:rsidRDefault="00260269" w:rsidP="00C31BA6">
                                  <w:pPr>
                                    <w:pStyle w:val="Text"/>
                                    <w:ind w:firstLine="0"/>
                                    <w:jc w:val="center"/>
                                    <w:rPr>
                                      <w:color w:val="000000" w:themeColor="text1"/>
                                    </w:rPr>
                                  </w:pPr>
                                  <w:r w:rsidRPr="001D791A">
                                    <w:rPr>
                                      <w:color w:val="000000" w:themeColor="text1"/>
                                    </w:rPr>
                                    <w:t>8</w:t>
                                  </w:r>
                                </w:p>
                              </w:tc>
                              <w:tc>
                                <w:tcPr>
                                  <w:tcW w:w="717" w:type="dxa"/>
                                  <w:shd w:val="clear" w:color="auto" w:fill="auto"/>
                                  <w:vAlign w:val="center"/>
                                </w:tcPr>
                                <w:p w14:paraId="3F00C379" w14:textId="77777777" w:rsidR="00260269" w:rsidRPr="001D791A" w:rsidRDefault="00260269" w:rsidP="00C31BA6">
                                  <w:pPr>
                                    <w:pStyle w:val="Text"/>
                                    <w:ind w:firstLine="0"/>
                                    <w:jc w:val="center"/>
                                    <w:rPr>
                                      <w:color w:val="000000" w:themeColor="text1"/>
                                    </w:rPr>
                                  </w:pPr>
                                  <w:r w:rsidRPr="001D791A">
                                    <w:rPr>
                                      <w:color w:val="000000" w:themeColor="text1"/>
                                    </w:rPr>
                                    <w:t>12</w:t>
                                  </w:r>
                                </w:p>
                              </w:tc>
                              <w:tc>
                                <w:tcPr>
                                  <w:tcW w:w="705" w:type="dxa"/>
                                  <w:shd w:val="clear" w:color="auto" w:fill="auto"/>
                                  <w:vAlign w:val="center"/>
                                </w:tcPr>
                                <w:p w14:paraId="1B57C4C9" w14:textId="77777777" w:rsidR="00260269" w:rsidRPr="001D791A" w:rsidRDefault="00260269" w:rsidP="00C31BA6">
                                  <w:pPr>
                                    <w:pStyle w:val="Text"/>
                                    <w:ind w:firstLine="0"/>
                                    <w:jc w:val="center"/>
                                    <w:rPr>
                                      <w:color w:val="000000" w:themeColor="text1"/>
                                    </w:rPr>
                                  </w:pPr>
                                  <w:r w:rsidRPr="001D791A">
                                    <w:rPr>
                                      <w:color w:val="000000" w:themeColor="text1"/>
                                    </w:rPr>
                                    <w:t>14</w:t>
                                  </w:r>
                                </w:p>
                              </w:tc>
                              <w:tc>
                                <w:tcPr>
                                  <w:tcW w:w="678" w:type="dxa"/>
                                  <w:shd w:val="clear" w:color="auto" w:fill="auto"/>
                                  <w:vAlign w:val="center"/>
                                </w:tcPr>
                                <w:p w14:paraId="112525F8" w14:textId="77777777" w:rsidR="00260269" w:rsidRPr="001D791A" w:rsidRDefault="00260269" w:rsidP="00C31BA6">
                                  <w:pPr>
                                    <w:pStyle w:val="Text"/>
                                    <w:ind w:firstLine="0"/>
                                    <w:jc w:val="center"/>
                                    <w:rPr>
                                      <w:color w:val="000000" w:themeColor="text1"/>
                                    </w:rPr>
                                  </w:pPr>
                                  <w:r w:rsidRPr="001D791A">
                                    <w:rPr>
                                      <w:color w:val="000000" w:themeColor="text1"/>
                                    </w:rPr>
                                    <w:t>16</w:t>
                                  </w:r>
                                </w:p>
                              </w:tc>
                              <w:tc>
                                <w:tcPr>
                                  <w:tcW w:w="744" w:type="dxa"/>
                                  <w:shd w:val="clear" w:color="auto" w:fill="auto"/>
                                  <w:vAlign w:val="center"/>
                                </w:tcPr>
                                <w:p w14:paraId="592E517E" w14:textId="77777777" w:rsidR="00260269" w:rsidRPr="001D791A" w:rsidRDefault="00260269" w:rsidP="00C31BA6">
                                  <w:pPr>
                                    <w:pStyle w:val="Text"/>
                                    <w:ind w:firstLine="0"/>
                                    <w:jc w:val="center"/>
                                    <w:rPr>
                                      <w:color w:val="000000" w:themeColor="text1"/>
                                    </w:rPr>
                                  </w:pPr>
                                  <w:r w:rsidRPr="001D791A">
                                    <w:rPr>
                                      <w:color w:val="000000" w:themeColor="text1"/>
                                    </w:rPr>
                                    <w:t>24</w:t>
                                  </w:r>
                                </w:p>
                              </w:tc>
                              <w:tc>
                                <w:tcPr>
                                  <w:tcW w:w="723" w:type="dxa"/>
                                  <w:shd w:val="clear" w:color="auto" w:fill="auto"/>
                                  <w:vAlign w:val="center"/>
                                </w:tcPr>
                                <w:p w14:paraId="60F923AA" w14:textId="77777777" w:rsidR="00260269" w:rsidRPr="001D791A" w:rsidRDefault="00260269" w:rsidP="00C31BA6">
                                  <w:pPr>
                                    <w:pStyle w:val="Text"/>
                                    <w:ind w:firstLine="0"/>
                                    <w:jc w:val="center"/>
                                    <w:rPr>
                                      <w:color w:val="000000" w:themeColor="text1"/>
                                    </w:rPr>
                                  </w:pPr>
                                  <w:r w:rsidRPr="001D791A">
                                    <w:rPr>
                                      <w:color w:val="000000" w:themeColor="text1"/>
                                    </w:rPr>
                                    <w:t>28</w:t>
                                  </w:r>
                                </w:p>
                              </w:tc>
                              <w:tc>
                                <w:tcPr>
                                  <w:tcW w:w="776" w:type="dxa"/>
                                  <w:shd w:val="clear" w:color="auto" w:fill="auto"/>
                                  <w:vAlign w:val="center"/>
                                </w:tcPr>
                                <w:p w14:paraId="50DA293E" w14:textId="77777777" w:rsidR="00260269" w:rsidRPr="001D791A" w:rsidRDefault="00260269" w:rsidP="00C31BA6">
                                  <w:pPr>
                                    <w:pStyle w:val="Text"/>
                                    <w:ind w:firstLine="0"/>
                                    <w:jc w:val="center"/>
                                    <w:rPr>
                                      <w:color w:val="000000" w:themeColor="text1"/>
                                    </w:rPr>
                                  </w:pPr>
                                  <w:r w:rsidRPr="001D791A">
                                    <w:rPr>
                                      <w:color w:val="000000" w:themeColor="text1"/>
                                    </w:rPr>
                                    <w:t>30</w:t>
                                  </w:r>
                                </w:p>
                              </w:tc>
                              <w:tc>
                                <w:tcPr>
                                  <w:tcW w:w="634" w:type="dxa"/>
                                  <w:shd w:val="clear" w:color="auto" w:fill="auto"/>
                                  <w:vAlign w:val="center"/>
                                </w:tcPr>
                                <w:p w14:paraId="5C6D0C5C" w14:textId="77777777" w:rsidR="00260269" w:rsidRPr="001D791A" w:rsidRDefault="00260269" w:rsidP="00C31BA6">
                                  <w:pPr>
                                    <w:jc w:val="center"/>
                                    <w:rPr>
                                      <w:color w:val="000000" w:themeColor="text1"/>
                                      <w:sz w:val="20"/>
                                      <w:szCs w:val="20"/>
                                    </w:rPr>
                                  </w:pPr>
                                  <w:r w:rsidRPr="001D791A">
                                    <w:rPr>
                                      <w:color w:val="000000" w:themeColor="text1"/>
                                      <w:sz w:val="20"/>
                                      <w:szCs w:val="20"/>
                                    </w:rPr>
                                    <w:t>32</w:t>
                                  </w:r>
                                </w:p>
                              </w:tc>
                            </w:tr>
                            <w:tr w:rsidR="00260269" w:rsidRPr="001D791A" w14:paraId="76681038" w14:textId="77777777" w:rsidTr="00C31BA6">
                              <w:trPr>
                                <w:jc w:val="center"/>
                              </w:trPr>
                              <w:tc>
                                <w:tcPr>
                                  <w:tcW w:w="535" w:type="dxa"/>
                                  <w:shd w:val="clear" w:color="auto" w:fill="auto"/>
                                </w:tcPr>
                                <w:p w14:paraId="6FBE1B84" w14:textId="77777777" w:rsidR="00260269" w:rsidRPr="001D791A" w:rsidRDefault="00260269" w:rsidP="00C31BA6">
                                  <w:pPr>
                                    <w:pStyle w:val="Text"/>
                                    <w:ind w:firstLine="0"/>
                                    <w:rPr>
                                      <w:color w:val="000000" w:themeColor="text1"/>
                                    </w:rPr>
                                  </w:pPr>
                                  <w:r w:rsidRPr="001D791A">
                                    <w:rPr>
                                      <w:color w:val="000000" w:themeColor="text1"/>
                                    </w:rPr>
                                    <w:t>1</w:t>
                                  </w:r>
                                </w:p>
                              </w:tc>
                              <w:tc>
                                <w:tcPr>
                                  <w:tcW w:w="787" w:type="dxa"/>
                                  <w:shd w:val="clear" w:color="auto" w:fill="auto"/>
                                  <w:vAlign w:val="center"/>
                                </w:tcPr>
                                <w:p w14:paraId="6B329A86" w14:textId="77777777" w:rsidR="00260269" w:rsidRPr="001D791A" w:rsidRDefault="00260269" w:rsidP="00C31BA6">
                                  <w:pPr>
                                    <w:pStyle w:val="Text"/>
                                    <w:ind w:firstLine="0"/>
                                    <w:jc w:val="center"/>
                                    <w:rPr>
                                      <w:color w:val="000000" w:themeColor="text1"/>
                                    </w:rPr>
                                  </w:pPr>
                                  <w:r w:rsidRPr="001D791A">
                                    <w:rPr>
                                      <w:color w:val="000000" w:themeColor="text1"/>
                                    </w:rPr>
                                    <w:t>3.17</w:t>
                                  </w:r>
                                </w:p>
                              </w:tc>
                              <w:tc>
                                <w:tcPr>
                                  <w:tcW w:w="776" w:type="dxa"/>
                                  <w:shd w:val="clear" w:color="auto" w:fill="auto"/>
                                  <w:vAlign w:val="center"/>
                                </w:tcPr>
                                <w:p w14:paraId="0F5F0563" w14:textId="77777777" w:rsidR="00260269" w:rsidRPr="001D791A" w:rsidRDefault="00260269" w:rsidP="00C31BA6">
                                  <w:pPr>
                                    <w:pStyle w:val="Text"/>
                                    <w:ind w:firstLine="0"/>
                                    <w:jc w:val="center"/>
                                    <w:rPr>
                                      <w:color w:val="000000" w:themeColor="text1"/>
                                    </w:rPr>
                                  </w:pPr>
                                  <w:r w:rsidRPr="001D791A">
                                    <w:rPr>
                                      <w:color w:val="000000" w:themeColor="text1"/>
                                    </w:rPr>
                                    <w:t>3.31</w:t>
                                  </w:r>
                                </w:p>
                              </w:tc>
                              <w:tc>
                                <w:tcPr>
                                  <w:tcW w:w="749" w:type="dxa"/>
                                  <w:shd w:val="clear" w:color="auto" w:fill="auto"/>
                                  <w:vAlign w:val="center"/>
                                </w:tcPr>
                                <w:p w14:paraId="4B5E606F" w14:textId="77777777" w:rsidR="00260269" w:rsidRPr="001D791A" w:rsidRDefault="00260269" w:rsidP="00C31BA6">
                                  <w:pPr>
                                    <w:pStyle w:val="Text"/>
                                    <w:ind w:firstLine="0"/>
                                    <w:jc w:val="center"/>
                                    <w:rPr>
                                      <w:color w:val="000000" w:themeColor="text1"/>
                                    </w:rPr>
                                  </w:pPr>
                                  <w:r w:rsidRPr="001D791A">
                                    <w:rPr>
                                      <w:color w:val="000000" w:themeColor="text1"/>
                                    </w:rPr>
                                    <w:t>3.35</w:t>
                                  </w:r>
                                </w:p>
                              </w:tc>
                              <w:tc>
                                <w:tcPr>
                                  <w:tcW w:w="717" w:type="dxa"/>
                                  <w:shd w:val="clear" w:color="auto" w:fill="auto"/>
                                  <w:vAlign w:val="center"/>
                                </w:tcPr>
                                <w:p w14:paraId="7EA66860" w14:textId="77777777" w:rsidR="00260269" w:rsidRPr="001D791A" w:rsidRDefault="00260269" w:rsidP="00C31BA6">
                                  <w:pPr>
                                    <w:pStyle w:val="Text"/>
                                    <w:ind w:firstLine="0"/>
                                    <w:jc w:val="center"/>
                                    <w:rPr>
                                      <w:color w:val="000000" w:themeColor="text1"/>
                                    </w:rPr>
                                  </w:pPr>
                                  <w:r w:rsidRPr="001D791A">
                                    <w:rPr>
                                      <w:color w:val="000000" w:themeColor="text1"/>
                                    </w:rPr>
                                    <w:t>3.38</w:t>
                                  </w:r>
                                </w:p>
                              </w:tc>
                              <w:tc>
                                <w:tcPr>
                                  <w:tcW w:w="705" w:type="dxa"/>
                                  <w:shd w:val="clear" w:color="auto" w:fill="auto"/>
                                  <w:vAlign w:val="center"/>
                                </w:tcPr>
                                <w:p w14:paraId="50FF13D9" w14:textId="77777777" w:rsidR="00260269" w:rsidRPr="001D791A" w:rsidRDefault="00260269" w:rsidP="00C31BA6">
                                  <w:pPr>
                                    <w:pStyle w:val="Text"/>
                                    <w:ind w:firstLine="0"/>
                                    <w:jc w:val="center"/>
                                    <w:rPr>
                                      <w:color w:val="000000" w:themeColor="text1"/>
                                    </w:rPr>
                                  </w:pPr>
                                  <w:r w:rsidRPr="001D791A">
                                    <w:rPr>
                                      <w:color w:val="000000" w:themeColor="text1"/>
                                    </w:rPr>
                                    <w:t>3.39</w:t>
                                  </w:r>
                                </w:p>
                              </w:tc>
                              <w:tc>
                                <w:tcPr>
                                  <w:tcW w:w="678" w:type="dxa"/>
                                  <w:shd w:val="clear" w:color="auto" w:fill="auto"/>
                                  <w:vAlign w:val="center"/>
                                </w:tcPr>
                                <w:p w14:paraId="64A9581A" w14:textId="77777777" w:rsidR="00260269" w:rsidRPr="001D791A" w:rsidRDefault="00260269" w:rsidP="00C31BA6">
                                  <w:pPr>
                                    <w:pStyle w:val="Text"/>
                                    <w:ind w:firstLine="0"/>
                                    <w:jc w:val="center"/>
                                    <w:rPr>
                                      <w:color w:val="000000" w:themeColor="text1"/>
                                    </w:rPr>
                                  </w:pPr>
                                  <w:r w:rsidRPr="001D791A">
                                    <w:rPr>
                                      <w:color w:val="000000" w:themeColor="text1"/>
                                    </w:rPr>
                                    <w:t>3.40</w:t>
                                  </w:r>
                                </w:p>
                              </w:tc>
                              <w:tc>
                                <w:tcPr>
                                  <w:tcW w:w="744" w:type="dxa"/>
                                  <w:shd w:val="clear" w:color="auto" w:fill="auto"/>
                                  <w:vAlign w:val="center"/>
                                </w:tcPr>
                                <w:p w14:paraId="4FA5C957" w14:textId="77777777" w:rsidR="00260269" w:rsidRPr="001D791A" w:rsidRDefault="00260269" w:rsidP="00C31BA6">
                                  <w:pPr>
                                    <w:pStyle w:val="Text"/>
                                    <w:ind w:firstLine="0"/>
                                    <w:jc w:val="center"/>
                                    <w:rPr>
                                      <w:color w:val="000000" w:themeColor="text1"/>
                                    </w:rPr>
                                  </w:pPr>
                                  <w:r w:rsidRPr="001D791A">
                                    <w:rPr>
                                      <w:color w:val="000000" w:themeColor="text1"/>
                                    </w:rPr>
                                    <w:t>3.43</w:t>
                                  </w:r>
                                </w:p>
                              </w:tc>
                              <w:tc>
                                <w:tcPr>
                                  <w:tcW w:w="723" w:type="dxa"/>
                                  <w:shd w:val="clear" w:color="auto" w:fill="auto"/>
                                  <w:vAlign w:val="center"/>
                                </w:tcPr>
                                <w:p w14:paraId="2629FE07" w14:textId="77777777" w:rsidR="00260269" w:rsidRPr="001D791A" w:rsidRDefault="00260269" w:rsidP="00C31BA6">
                                  <w:pPr>
                                    <w:pStyle w:val="Text"/>
                                    <w:ind w:firstLine="0"/>
                                    <w:jc w:val="center"/>
                                    <w:rPr>
                                      <w:color w:val="000000" w:themeColor="text1"/>
                                    </w:rPr>
                                  </w:pPr>
                                  <w:r w:rsidRPr="001D791A">
                                    <w:rPr>
                                      <w:color w:val="000000" w:themeColor="text1"/>
                                    </w:rPr>
                                    <w:t>3.45</w:t>
                                  </w:r>
                                </w:p>
                              </w:tc>
                              <w:tc>
                                <w:tcPr>
                                  <w:tcW w:w="776" w:type="dxa"/>
                                  <w:shd w:val="clear" w:color="auto" w:fill="auto"/>
                                  <w:vAlign w:val="center"/>
                                </w:tcPr>
                                <w:p w14:paraId="340309D7" w14:textId="77777777" w:rsidR="00260269" w:rsidRPr="001D791A" w:rsidRDefault="00260269" w:rsidP="00C31BA6">
                                  <w:pPr>
                                    <w:jc w:val="center"/>
                                    <w:rPr>
                                      <w:color w:val="000000" w:themeColor="text1"/>
                                      <w:sz w:val="20"/>
                                      <w:szCs w:val="20"/>
                                    </w:rPr>
                                  </w:pPr>
                                  <w:r w:rsidRPr="001D791A">
                                    <w:rPr>
                                      <w:color w:val="000000" w:themeColor="text1"/>
                                      <w:sz w:val="20"/>
                                      <w:szCs w:val="20"/>
                                    </w:rPr>
                                    <w:t>3.45</w:t>
                                  </w:r>
                                </w:p>
                              </w:tc>
                              <w:tc>
                                <w:tcPr>
                                  <w:tcW w:w="634" w:type="dxa"/>
                                  <w:shd w:val="clear" w:color="auto" w:fill="auto"/>
                                  <w:vAlign w:val="center"/>
                                </w:tcPr>
                                <w:p w14:paraId="739D58E4" w14:textId="77777777" w:rsidR="00260269" w:rsidRPr="001D791A" w:rsidRDefault="00260269" w:rsidP="00C31BA6">
                                  <w:pPr>
                                    <w:jc w:val="center"/>
                                    <w:rPr>
                                      <w:color w:val="000000" w:themeColor="text1"/>
                                      <w:sz w:val="20"/>
                                      <w:szCs w:val="20"/>
                                    </w:rPr>
                                  </w:pPr>
                                  <w:r w:rsidRPr="001D791A">
                                    <w:rPr>
                                      <w:color w:val="000000" w:themeColor="text1"/>
                                      <w:sz w:val="20"/>
                                      <w:szCs w:val="20"/>
                                    </w:rPr>
                                    <w:t>3.46</w:t>
                                  </w:r>
                                </w:p>
                              </w:tc>
                            </w:tr>
                            <w:tr w:rsidR="00260269" w:rsidRPr="001D791A" w14:paraId="08A03A80" w14:textId="77777777" w:rsidTr="00C31BA6">
                              <w:trPr>
                                <w:jc w:val="center"/>
                              </w:trPr>
                              <w:tc>
                                <w:tcPr>
                                  <w:tcW w:w="535" w:type="dxa"/>
                                  <w:shd w:val="clear" w:color="auto" w:fill="auto"/>
                                </w:tcPr>
                                <w:p w14:paraId="11433C0B" w14:textId="77777777" w:rsidR="00260269" w:rsidRPr="001D791A" w:rsidRDefault="00260269" w:rsidP="00C31BA6">
                                  <w:pPr>
                                    <w:pStyle w:val="Text"/>
                                    <w:ind w:firstLine="0"/>
                                    <w:rPr>
                                      <w:color w:val="000000" w:themeColor="text1"/>
                                    </w:rPr>
                                  </w:pPr>
                                  <w:r w:rsidRPr="001D791A">
                                    <w:rPr>
                                      <w:color w:val="000000" w:themeColor="text1"/>
                                    </w:rPr>
                                    <w:t>2</w:t>
                                  </w:r>
                                </w:p>
                              </w:tc>
                              <w:tc>
                                <w:tcPr>
                                  <w:tcW w:w="787" w:type="dxa"/>
                                  <w:shd w:val="clear" w:color="auto" w:fill="E7E6E6"/>
                                  <w:vAlign w:val="center"/>
                                </w:tcPr>
                                <w:p w14:paraId="5B6323AC" w14:textId="77777777" w:rsidR="00260269" w:rsidRPr="001D791A" w:rsidRDefault="00260269" w:rsidP="00C31BA6">
                                  <w:pPr>
                                    <w:pStyle w:val="Text"/>
                                    <w:ind w:firstLine="0"/>
                                    <w:jc w:val="center"/>
                                    <w:rPr>
                                      <w:color w:val="000000" w:themeColor="text1"/>
                                    </w:rPr>
                                  </w:pPr>
                                  <w:r w:rsidRPr="001D791A">
                                    <w:rPr>
                                      <w:color w:val="000000" w:themeColor="text1"/>
                                    </w:rPr>
                                    <w:t>3.65</w:t>
                                  </w:r>
                                </w:p>
                              </w:tc>
                              <w:tc>
                                <w:tcPr>
                                  <w:tcW w:w="776" w:type="dxa"/>
                                  <w:shd w:val="clear" w:color="auto" w:fill="E7E6E6"/>
                                  <w:vAlign w:val="center"/>
                                </w:tcPr>
                                <w:p w14:paraId="055C67BD" w14:textId="77777777" w:rsidR="00260269" w:rsidRPr="001D791A" w:rsidRDefault="00260269" w:rsidP="00C31BA6">
                                  <w:pPr>
                                    <w:pStyle w:val="Text"/>
                                    <w:ind w:firstLine="0"/>
                                    <w:jc w:val="center"/>
                                    <w:rPr>
                                      <w:color w:val="000000" w:themeColor="text1"/>
                                    </w:rPr>
                                  </w:pPr>
                                  <w:r w:rsidRPr="001D791A">
                                    <w:rPr>
                                      <w:color w:val="000000" w:themeColor="text1"/>
                                    </w:rPr>
                                    <w:t>3.72</w:t>
                                  </w:r>
                                </w:p>
                              </w:tc>
                              <w:tc>
                                <w:tcPr>
                                  <w:tcW w:w="749" w:type="dxa"/>
                                  <w:shd w:val="clear" w:color="auto" w:fill="E7E6E6"/>
                                  <w:vAlign w:val="center"/>
                                </w:tcPr>
                                <w:p w14:paraId="45046080" w14:textId="77777777" w:rsidR="00260269" w:rsidRPr="001D791A" w:rsidRDefault="00260269" w:rsidP="00C31BA6">
                                  <w:pPr>
                                    <w:pStyle w:val="Text"/>
                                    <w:ind w:firstLine="0"/>
                                    <w:jc w:val="center"/>
                                    <w:rPr>
                                      <w:color w:val="000000" w:themeColor="text1"/>
                                    </w:rPr>
                                  </w:pPr>
                                  <w:r w:rsidRPr="001D791A">
                                    <w:rPr>
                                      <w:color w:val="000000" w:themeColor="text1"/>
                                    </w:rPr>
                                    <w:t>3.76</w:t>
                                  </w:r>
                                </w:p>
                              </w:tc>
                              <w:tc>
                                <w:tcPr>
                                  <w:tcW w:w="717" w:type="dxa"/>
                                  <w:shd w:val="clear" w:color="auto" w:fill="E7E6E6"/>
                                  <w:vAlign w:val="center"/>
                                </w:tcPr>
                                <w:p w14:paraId="53F6FA19" w14:textId="77777777" w:rsidR="00260269" w:rsidRPr="001D791A" w:rsidRDefault="00260269" w:rsidP="00C31BA6">
                                  <w:pPr>
                                    <w:pStyle w:val="Text"/>
                                    <w:ind w:firstLine="0"/>
                                    <w:jc w:val="center"/>
                                    <w:rPr>
                                      <w:color w:val="000000" w:themeColor="text1"/>
                                    </w:rPr>
                                  </w:pPr>
                                  <w:r w:rsidRPr="001D791A">
                                    <w:rPr>
                                      <w:color w:val="000000" w:themeColor="text1"/>
                                    </w:rPr>
                                    <w:t>3.82</w:t>
                                  </w:r>
                                </w:p>
                              </w:tc>
                              <w:tc>
                                <w:tcPr>
                                  <w:tcW w:w="705" w:type="dxa"/>
                                  <w:shd w:val="clear" w:color="auto" w:fill="E7E6E6"/>
                                  <w:vAlign w:val="center"/>
                                </w:tcPr>
                                <w:p w14:paraId="44E564A1" w14:textId="77777777" w:rsidR="00260269" w:rsidRPr="001D791A" w:rsidRDefault="00260269" w:rsidP="00C31BA6">
                                  <w:pPr>
                                    <w:pStyle w:val="Text"/>
                                    <w:ind w:firstLine="0"/>
                                    <w:jc w:val="center"/>
                                    <w:rPr>
                                      <w:color w:val="000000" w:themeColor="text1"/>
                                    </w:rPr>
                                  </w:pPr>
                                  <w:r w:rsidRPr="001D791A">
                                    <w:rPr>
                                      <w:color w:val="000000" w:themeColor="text1"/>
                                    </w:rPr>
                                    <w:t>3.84</w:t>
                                  </w:r>
                                </w:p>
                              </w:tc>
                              <w:tc>
                                <w:tcPr>
                                  <w:tcW w:w="678" w:type="dxa"/>
                                  <w:shd w:val="clear" w:color="auto" w:fill="E7E6E6"/>
                                  <w:vAlign w:val="center"/>
                                </w:tcPr>
                                <w:p w14:paraId="2F523C45" w14:textId="77777777" w:rsidR="00260269" w:rsidRPr="001D791A" w:rsidRDefault="00260269" w:rsidP="00C31BA6">
                                  <w:pPr>
                                    <w:pStyle w:val="Text"/>
                                    <w:ind w:firstLine="0"/>
                                    <w:jc w:val="center"/>
                                    <w:rPr>
                                      <w:bCs/>
                                      <w:color w:val="000000" w:themeColor="text1"/>
                                    </w:rPr>
                                  </w:pPr>
                                  <w:r w:rsidRPr="001D791A">
                                    <w:rPr>
                                      <w:bCs/>
                                      <w:color w:val="000000" w:themeColor="text1"/>
                                    </w:rPr>
                                    <w:t>3.85</w:t>
                                  </w:r>
                                </w:p>
                              </w:tc>
                              <w:tc>
                                <w:tcPr>
                                  <w:tcW w:w="744" w:type="dxa"/>
                                  <w:shd w:val="clear" w:color="auto" w:fill="auto"/>
                                  <w:vAlign w:val="center"/>
                                </w:tcPr>
                                <w:p w14:paraId="00DEFD5C" w14:textId="77777777" w:rsidR="00260269" w:rsidRPr="001D791A" w:rsidRDefault="00260269" w:rsidP="00C31BA6">
                                  <w:pPr>
                                    <w:pStyle w:val="Text"/>
                                    <w:ind w:firstLine="0"/>
                                    <w:jc w:val="center"/>
                                    <w:rPr>
                                      <w:color w:val="000000" w:themeColor="text1"/>
                                    </w:rPr>
                                  </w:pPr>
                                  <w:r w:rsidRPr="001D791A">
                                    <w:rPr>
                                      <w:color w:val="000000" w:themeColor="text1"/>
                                    </w:rPr>
                                    <w:t>3.40</w:t>
                                  </w:r>
                                </w:p>
                              </w:tc>
                              <w:tc>
                                <w:tcPr>
                                  <w:tcW w:w="723" w:type="dxa"/>
                                  <w:shd w:val="clear" w:color="auto" w:fill="auto"/>
                                  <w:vAlign w:val="center"/>
                                </w:tcPr>
                                <w:p w14:paraId="05AA612E" w14:textId="77777777" w:rsidR="00260269" w:rsidRPr="001D791A" w:rsidRDefault="00260269" w:rsidP="00C31BA6">
                                  <w:pPr>
                                    <w:pStyle w:val="Text"/>
                                    <w:ind w:firstLine="0"/>
                                    <w:jc w:val="center"/>
                                    <w:rPr>
                                      <w:color w:val="000000" w:themeColor="text1"/>
                                    </w:rPr>
                                  </w:pPr>
                                  <w:r w:rsidRPr="001D791A">
                                    <w:rPr>
                                      <w:color w:val="000000" w:themeColor="text1"/>
                                    </w:rPr>
                                    <w:t>3.40</w:t>
                                  </w:r>
                                </w:p>
                              </w:tc>
                              <w:tc>
                                <w:tcPr>
                                  <w:tcW w:w="776" w:type="dxa"/>
                                  <w:shd w:val="clear" w:color="auto" w:fill="auto"/>
                                  <w:vAlign w:val="center"/>
                                </w:tcPr>
                                <w:p w14:paraId="745EE25F" w14:textId="77777777" w:rsidR="00260269" w:rsidRPr="001D791A" w:rsidRDefault="00260269" w:rsidP="00C31BA6">
                                  <w:pPr>
                                    <w:pStyle w:val="Text"/>
                                    <w:ind w:firstLine="0"/>
                                    <w:jc w:val="center"/>
                                    <w:rPr>
                                      <w:color w:val="000000" w:themeColor="text1"/>
                                    </w:rPr>
                                  </w:pPr>
                                  <w:r w:rsidRPr="001D791A">
                                    <w:rPr>
                                      <w:color w:val="000000" w:themeColor="text1"/>
                                    </w:rPr>
                                    <w:t>3.41</w:t>
                                  </w:r>
                                </w:p>
                              </w:tc>
                              <w:tc>
                                <w:tcPr>
                                  <w:tcW w:w="634" w:type="dxa"/>
                                  <w:shd w:val="clear" w:color="auto" w:fill="auto"/>
                                  <w:vAlign w:val="center"/>
                                </w:tcPr>
                                <w:p w14:paraId="771F58D7" w14:textId="77777777" w:rsidR="00260269" w:rsidRPr="001D791A" w:rsidRDefault="00260269" w:rsidP="00C31BA6">
                                  <w:pPr>
                                    <w:jc w:val="center"/>
                                    <w:rPr>
                                      <w:color w:val="000000" w:themeColor="text1"/>
                                      <w:sz w:val="20"/>
                                      <w:szCs w:val="20"/>
                                    </w:rPr>
                                  </w:pPr>
                                  <w:r w:rsidRPr="001D791A">
                                    <w:rPr>
                                      <w:color w:val="000000" w:themeColor="text1"/>
                                      <w:sz w:val="20"/>
                                      <w:szCs w:val="20"/>
                                    </w:rPr>
                                    <w:t>3.41</w:t>
                                  </w:r>
                                </w:p>
                              </w:tc>
                            </w:tr>
                            <w:tr w:rsidR="00260269" w:rsidRPr="001D791A" w14:paraId="5819106F" w14:textId="77777777" w:rsidTr="00C31BA6">
                              <w:trPr>
                                <w:jc w:val="center"/>
                              </w:trPr>
                              <w:tc>
                                <w:tcPr>
                                  <w:tcW w:w="535" w:type="dxa"/>
                                  <w:shd w:val="clear" w:color="auto" w:fill="auto"/>
                                </w:tcPr>
                                <w:p w14:paraId="05F106DD" w14:textId="77777777" w:rsidR="00260269" w:rsidRPr="001D791A" w:rsidRDefault="00260269" w:rsidP="00C31BA6">
                                  <w:pPr>
                                    <w:pStyle w:val="Text"/>
                                    <w:ind w:firstLine="0"/>
                                    <w:rPr>
                                      <w:color w:val="000000" w:themeColor="text1"/>
                                    </w:rPr>
                                  </w:pPr>
                                  <w:r w:rsidRPr="001D791A">
                                    <w:rPr>
                                      <w:color w:val="000000" w:themeColor="text1"/>
                                    </w:rPr>
                                    <w:t>4</w:t>
                                  </w:r>
                                </w:p>
                              </w:tc>
                              <w:tc>
                                <w:tcPr>
                                  <w:tcW w:w="787" w:type="dxa"/>
                                  <w:shd w:val="clear" w:color="auto" w:fill="D0CECE"/>
                                  <w:vAlign w:val="center"/>
                                </w:tcPr>
                                <w:p w14:paraId="0AA0EEE8" w14:textId="77777777" w:rsidR="00260269" w:rsidRPr="001D791A" w:rsidRDefault="00260269" w:rsidP="00C31BA6">
                                  <w:pPr>
                                    <w:pStyle w:val="Text"/>
                                    <w:ind w:firstLine="0"/>
                                    <w:jc w:val="center"/>
                                    <w:rPr>
                                      <w:color w:val="000000" w:themeColor="text1"/>
                                    </w:rPr>
                                  </w:pPr>
                                  <w:r w:rsidRPr="001D791A">
                                    <w:rPr>
                                      <w:color w:val="000000" w:themeColor="text1"/>
                                    </w:rPr>
                                    <w:t>3.82</w:t>
                                  </w:r>
                                </w:p>
                              </w:tc>
                              <w:tc>
                                <w:tcPr>
                                  <w:tcW w:w="776" w:type="dxa"/>
                                  <w:shd w:val="clear" w:color="auto" w:fill="D0CECE"/>
                                  <w:vAlign w:val="center"/>
                                </w:tcPr>
                                <w:p w14:paraId="5AF9EA9C" w14:textId="77777777" w:rsidR="00260269" w:rsidRPr="001D791A" w:rsidRDefault="00260269" w:rsidP="00C31BA6">
                                  <w:pPr>
                                    <w:pStyle w:val="Text"/>
                                    <w:ind w:firstLine="0"/>
                                    <w:jc w:val="center"/>
                                    <w:rPr>
                                      <w:color w:val="000000" w:themeColor="text1"/>
                                    </w:rPr>
                                  </w:pPr>
                                  <w:r w:rsidRPr="001D791A">
                                    <w:rPr>
                                      <w:color w:val="000000" w:themeColor="text1"/>
                                    </w:rPr>
                                    <w:t>3.90</w:t>
                                  </w:r>
                                </w:p>
                              </w:tc>
                              <w:tc>
                                <w:tcPr>
                                  <w:tcW w:w="749" w:type="dxa"/>
                                  <w:shd w:val="clear" w:color="auto" w:fill="D0CECE"/>
                                  <w:vAlign w:val="center"/>
                                </w:tcPr>
                                <w:p w14:paraId="40AA4295" w14:textId="77777777" w:rsidR="00260269" w:rsidRPr="001D791A" w:rsidRDefault="00260269" w:rsidP="00C31BA6">
                                  <w:pPr>
                                    <w:pStyle w:val="Text"/>
                                    <w:ind w:firstLine="0"/>
                                    <w:jc w:val="center"/>
                                    <w:rPr>
                                      <w:b/>
                                      <w:bCs/>
                                      <w:color w:val="000000" w:themeColor="text1"/>
                                    </w:rPr>
                                  </w:pPr>
                                  <w:r w:rsidRPr="001D791A">
                                    <w:rPr>
                                      <w:b/>
                                      <w:bCs/>
                                      <w:color w:val="000000" w:themeColor="text1"/>
                                    </w:rPr>
                                    <w:t>4.00</w:t>
                                  </w:r>
                                </w:p>
                              </w:tc>
                              <w:tc>
                                <w:tcPr>
                                  <w:tcW w:w="717" w:type="dxa"/>
                                  <w:shd w:val="clear" w:color="auto" w:fill="E7E6E6"/>
                                  <w:vAlign w:val="center"/>
                                </w:tcPr>
                                <w:p w14:paraId="5EC914C9" w14:textId="77777777" w:rsidR="00260269" w:rsidRPr="001D791A" w:rsidRDefault="00260269" w:rsidP="00C31BA6">
                                  <w:pPr>
                                    <w:pStyle w:val="Text"/>
                                    <w:ind w:firstLine="0"/>
                                    <w:jc w:val="center"/>
                                    <w:rPr>
                                      <w:color w:val="000000" w:themeColor="text1"/>
                                    </w:rPr>
                                  </w:pPr>
                                  <w:r w:rsidRPr="001D791A">
                                    <w:rPr>
                                      <w:color w:val="000000" w:themeColor="text1"/>
                                    </w:rPr>
                                    <w:t>3.60</w:t>
                                  </w:r>
                                </w:p>
                              </w:tc>
                              <w:tc>
                                <w:tcPr>
                                  <w:tcW w:w="705" w:type="dxa"/>
                                  <w:shd w:val="clear" w:color="auto" w:fill="E7E6E6"/>
                                  <w:vAlign w:val="center"/>
                                </w:tcPr>
                                <w:p w14:paraId="632F47DF" w14:textId="77777777" w:rsidR="00260269" w:rsidRPr="001D791A" w:rsidRDefault="00260269" w:rsidP="00C31BA6">
                                  <w:pPr>
                                    <w:pStyle w:val="Text"/>
                                    <w:ind w:firstLine="0"/>
                                    <w:jc w:val="center"/>
                                    <w:rPr>
                                      <w:color w:val="000000" w:themeColor="text1"/>
                                    </w:rPr>
                                  </w:pPr>
                                  <w:r w:rsidRPr="001D791A">
                                    <w:rPr>
                                      <w:color w:val="000000" w:themeColor="text1"/>
                                    </w:rPr>
                                    <w:t>3.61</w:t>
                                  </w:r>
                                </w:p>
                              </w:tc>
                              <w:tc>
                                <w:tcPr>
                                  <w:tcW w:w="678" w:type="dxa"/>
                                  <w:shd w:val="clear" w:color="auto" w:fill="E7E6E6"/>
                                  <w:vAlign w:val="center"/>
                                </w:tcPr>
                                <w:p w14:paraId="27E52296" w14:textId="77777777" w:rsidR="00260269" w:rsidRPr="001D791A" w:rsidRDefault="00260269" w:rsidP="00C31BA6">
                                  <w:pPr>
                                    <w:pStyle w:val="Text"/>
                                    <w:ind w:firstLine="0"/>
                                    <w:jc w:val="center"/>
                                    <w:rPr>
                                      <w:color w:val="000000" w:themeColor="text1"/>
                                    </w:rPr>
                                  </w:pPr>
                                  <w:r w:rsidRPr="001D791A">
                                    <w:rPr>
                                      <w:color w:val="000000" w:themeColor="text1"/>
                                    </w:rPr>
                                    <w:t>3.63</w:t>
                                  </w:r>
                                </w:p>
                              </w:tc>
                              <w:tc>
                                <w:tcPr>
                                  <w:tcW w:w="744" w:type="dxa"/>
                                  <w:shd w:val="clear" w:color="auto" w:fill="E7E6E6"/>
                                  <w:vAlign w:val="center"/>
                                </w:tcPr>
                                <w:p w14:paraId="1C6C8F8A" w14:textId="77777777" w:rsidR="00260269" w:rsidRPr="001D791A" w:rsidRDefault="00260269" w:rsidP="00C31BA6">
                                  <w:pPr>
                                    <w:pStyle w:val="Text"/>
                                    <w:ind w:firstLine="0"/>
                                    <w:jc w:val="center"/>
                                    <w:rPr>
                                      <w:color w:val="000000" w:themeColor="text1"/>
                                    </w:rPr>
                                  </w:pPr>
                                  <w:r w:rsidRPr="001D791A">
                                    <w:rPr>
                                      <w:color w:val="000000" w:themeColor="text1"/>
                                    </w:rPr>
                                    <w:t>3.69</w:t>
                                  </w:r>
                                </w:p>
                              </w:tc>
                              <w:tc>
                                <w:tcPr>
                                  <w:tcW w:w="723" w:type="dxa"/>
                                  <w:shd w:val="clear" w:color="auto" w:fill="auto"/>
                                  <w:vAlign w:val="center"/>
                                </w:tcPr>
                                <w:p w14:paraId="0BCB59B5" w14:textId="77777777" w:rsidR="00260269" w:rsidRPr="001D791A" w:rsidRDefault="00260269" w:rsidP="00C31BA6">
                                  <w:pPr>
                                    <w:pStyle w:val="Text"/>
                                    <w:ind w:firstLine="0"/>
                                    <w:jc w:val="center"/>
                                    <w:rPr>
                                      <w:color w:val="000000" w:themeColor="text1"/>
                                    </w:rPr>
                                  </w:pPr>
                                  <w:r w:rsidRPr="001D791A">
                                    <w:rPr>
                                      <w:color w:val="000000" w:themeColor="text1"/>
                                    </w:rPr>
                                    <w:t>3.31</w:t>
                                  </w:r>
                                </w:p>
                              </w:tc>
                              <w:tc>
                                <w:tcPr>
                                  <w:tcW w:w="776" w:type="dxa"/>
                                  <w:shd w:val="clear" w:color="auto" w:fill="auto"/>
                                  <w:vAlign w:val="center"/>
                                </w:tcPr>
                                <w:p w14:paraId="133D2D8D" w14:textId="77777777" w:rsidR="00260269" w:rsidRPr="001D791A" w:rsidRDefault="00260269" w:rsidP="00C31BA6">
                                  <w:pPr>
                                    <w:pStyle w:val="Text"/>
                                    <w:ind w:firstLine="0"/>
                                    <w:jc w:val="center"/>
                                    <w:rPr>
                                      <w:color w:val="000000" w:themeColor="text1"/>
                                    </w:rPr>
                                  </w:pPr>
                                  <w:r w:rsidRPr="001D791A">
                                    <w:rPr>
                                      <w:color w:val="000000" w:themeColor="text1"/>
                                    </w:rPr>
                                    <w:t>3.33</w:t>
                                  </w:r>
                                </w:p>
                              </w:tc>
                              <w:tc>
                                <w:tcPr>
                                  <w:tcW w:w="634" w:type="dxa"/>
                                  <w:shd w:val="clear" w:color="auto" w:fill="auto"/>
                                  <w:vAlign w:val="center"/>
                                </w:tcPr>
                                <w:p w14:paraId="2D0947ED" w14:textId="77777777" w:rsidR="00260269" w:rsidRPr="001D791A" w:rsidRDefault="00260269" w:rsidP="00C31BA6">
                                  <w:pPr>
                                    <w:jc w:val="center"/>
                                    <w:rPr>
                                      <w:color w:val="000000" w:themeColor="text1"/>
                                      <w:sz w:val="20"/>
                                      <w:szCs w:val="20"/>
                                    </w:rPr>
                                  </w:pPr>
                                  <w:r w:rsidRPr="001D791A">
                                    <w:rPr>
                                      <w:color w:val="000000" w:themeColor="text1"/>
                                      <w:sz w:val="20"/>
                                      <w:szCs w:val="20"/>
                                    </w:rPr>
                                    <w:t>3.34</w:t>
                                  </w:r>
                                </w:p>
                              </w:tc>
                            </w:tr>
                            <w:tr w:rsidR="00260269" w:rsidRPr="001D791A" w14:paraId="2ABD44F7" w14:textId="77777777" w:rsidTr="00C31BA6">
                              <w:trPr>
                                <w:jc w:val="center"/>
                              </w:trPr>
                              <w:tc>
                                <w:tcPr>
                                  <w:tcW w:w="535" w:type="dxa"/>
                                  <w:shd w:val="clear" w:color="auto" w:fill="auto"/>
                                </w:tcPr>
                                <w:p w14:paraId="54985B26" w14:textId="77777777" w:rsidR="00260269" w:rsidRPr="001D791A" w:rsidRDefault="00260269" w:rsidP="00C31BA6">
                                  <w:pPr>
                                    <w:pStyle w:val="Text"/>
                                    <w:ind w:firstLine="0"/>
                                    <w:rPr>
                                      <w:color w:val="000000" w:themeColor="text1"/>
                                    </w:rPr>
                                  </w:pPr>
                                  <w:r w:rsidRPr="001D791A">
                                    <w:rPr>
                                      <w:color w:val="000000" w:themeColor="text1"/>
                                    </w:rPr>
                                    <w:t>8</w:t>
                                  </w:r>
                                </w:p>
                              </w:tc>
                              <w:tc>
                                <w:tcPr>
                                  <w:tcW w:w="787" w:type="dxa"/>
                                  <w:shd w:val="clear" w:color="auto" w:fill="AEAAAA"/>
                                  <w:vAlign w:val="center"/>
                                </w:tcPr>
                                <w:p w14:paraId="73ED9F10" w14:textId="77777777" w:rsidR="00260269" w:rsidRPr="001D791A" w:rsidRDefault="00260269" w:rsidP="00C31BA6">
                                  <w:pPr>
                                    <w:pStyle w:val="Text"/>
                                    <w:ind w:firstLine="0"/>
                                    <w:jc w:val="center"/>
                                    <w:rPr>
                                      <w:color w:val="000000" w:themeColor="text1"/>
                                    </w:rPr>
                                  </w:pPr>
                                  <w:r w:rsidRPr="001D791A">
                                    <w:rPr>
                                      <w:color w:val="000000" w:themeColor="text1"/>
                                    </w:rPr>
                                    <w:t>3.38</w:t>
                                  </w:r>
                                </w:p>
                              </w:tc>
                              <w:tc>
                                <w:tcPr>
                                  <w:tcW w:w="776" w:type="dxa"/>
                                  <w:shd w:val="clear" w:color="auto" w:fill="D0CECE"/>
                                  <w:vAlign w:val="center"/>
                                </w:tcPr>
                                <w:p w14:paraId="7DFC15FB" w14:textId="77777777" w:rsidR="00260269" w:rsidRPr="001D791A" w:rsidRDefault="00260269" w:rsidP="00C31BA6">
                                  <w:pPr>
                                    <w:pStyle w:val="Text"/>
                                    <w:ind w:firstLine="0"/>
                                    <w:jc w:val="center"/>
                                    <w:rPr>
                                      <w:color w:val="000000" w:themeColor="text1"/>
                                    </w:rPr>
                                  </w:pPr>
                                  <w:r w:rsidRPr="001D791A">
                                    <w:rPr>
                                      <w:color w:val="000000" w:themeColor="text1"/>
                                    </w:rPr>
                                    <w:t>3.50</w:t>
                                  </w:r>
                                </w:p>
                              </w:tc>
                              <w:tc>
                                <w:tcPr>
                                  <w:tcW w:w="749" w:type="dxa"/>
                                  <w:shd w:val="clear" w:color="auto" w:fill="D0CECE"/>
                                  <w:vAlign w:val="center"/>
                                </w:tcPr>
                                <w:p w14:paraId="4AE4310C" w14:textId="77777777" w:rsidR="00260269" w:rsidRPr="001D791A" w:rsidRDefault="00260269" w:rsidP="00C31BA6">
                                  <w:pPr>
                                    <w:pStyle w:val="Text"/>
                                    <w:ind w:firstLine="0"/>
                                    <w:jc w:val="center"/>
                                    <w:rPr>
                                      <w:color w:val="000000" w:themeColor="text1"/>
                                    </w:rPr>
                                  </w:pPr>
                                  <w:r w:rsidRPr="001D791A">
                                    <w:rPr>
                                      <w:color w:val="000000" w:themeColor="text1"/>
                                    </w:rPr>
                                    <w:t>3.24</w:t>
                                  </w:r>
                                </w:p>
                              </w:tc>
                              <w:tc>
                                <w:tcPr>
                                  <w:tcW w:w="717" w:type="dxa"/>
                                  <w:shd w:val="clear" w:color="auto" w:fill="D0CECE"/>
                                  <w:vAlign w:val="center"/>
                                </w:tcPr>
                                <w:p w14:paraId="2F3A84BC" w14:textId="77777777" w:rsidR="00260269" w:rsidRPr="001D791A" w:rsidRDefault="00260269" w:rsidP="00C31BA6">
                                  <w:pPr>
                                    <w:pStyle w:val="Text"/>
                                    <w:ind w:firstLine="0"/>
                                    <w:jc w:val="center"/>
                                    <w:rPr>
                                      <w:color w:val="000000" w:themeColor="text1"/>
                                    </w:rPr>
                                  </w:pPr>
                                  <w:r w:rsidRPr="001D791A">
                                    <w:rPr>
                                      <w:color w:val="000000" w:themeColor="text1"/>
                                    </w:rPr>
                                    <w:t>3.31</w:t>
                                  </w:r>
                                </w:p>
                              </w:tc>
                              <w:tc>
                                <w:tcPr>
                                  <w:tcW w:w="705" w:type="dxa"/>
                                  <w:shd w:val="clear" w:color="auto" w:fill="E7E6E6"/>
                                  <w:vAlign w:val="center"/>
                                </w:tcPr>
                                <w:p w14:paraId="7302DEEF" w14:textId="77777777" w:rsidR="00260269" w:rsidRPr="001D791A" w:rsidRDefault="00260269" w:rsidP="00C31BA6">
                                  <w:pPr>
                                    <w:pStyle w:val="Text"/>
                                    <w:ind w:firstLine="0"/>
                                    <w:jc w:val="center"/>
                                    <w:rPr>
                                      <w:color w:val="000000" w:themeColor="text1"/>
                                    </w:rPr>
                                  </w:pPr>
                                  <w:r w:rsidRPr="001D791A">
                                    <w:rPr>
                                      <w:color w:val="000000" w:themeColor="text1"/>
                                    </w:rPr>
                                    <w:t>3.02</w:t>
                                  </w:r>
                                </w:p>
                              </w:tc>
                              <w:tc>
                                <w:tcPr>
                                  <w:tcW w:w="678" w:type="dxa"/>
                                  <w:shd w:val="clear" w:color="auto" w:fill="E7E6E6"/>
                                  <w:vAlign w:val="center"/>
                                </w:tcPr>
                                <w:p w14:paraId="502F7155" w14:textId="77777777" w:rsidR="00260269" w:rsidRPr="001D791A" w:rsidRDefault="00260269" w:rsidP="00C31BA6">
                                  <w:pPr>
                                    <w:pStyle w:val="Text"/>
                                    <w:ind w:firstLine="0"/>
                                    <w:jc w:val="center"/>
                                    <w:rPr>
                                      <w:color w:val="000000" w:themeColor="text1"/>
                                    </w:rPr>
                                  </w:pPr>
                                  <w:r w:rsidRPr="001D791A">
                                    <w:rPr>
                                      <w:color w:val="000000" w:themeColor="text1"/>
                                    </w:rPr>
                                    <w:t>3.04</w:t>
                                  </w:r>
                                </w:p>
                              </w:tc>
                              <w:tc>
                                <w:tcPr>
                                  <w:tcW w:w="744" w:type="dxa"/>
                                  <w:shd w:val="clear" w:color="auto" w:fill="E7E6E6"/>
                                  <w:vAlign w:val="center"/>
                                </w:tcPr>
                                <w:p w14:paraId="471BA31E" w14:textId="77777777" w:rsidR="00260269" w:rsidRPr="001D791A" w:rsidRDefault="00260269" w:rsidP="00C31BA6">
                                  <w:pPr>
                                    <w:pStyle w:val="Text"/>
                                    <w:ind w:firstLine="0"/>
                                    <w:jc w:val="center"/>
                                    <w:rPr>
                                      <w:color w:val="000000" w:themeColor="text1"/>
                                    </w:rPr>
                                  </w:pPr>
                                  <w:r w:rsidRPr="001D791A">
                                    <w:rPr>
                                      <w:color w:val="000000" w:themeColor="text1"/>
                                    </w:rPr>
                                    <w:t>3.10</w:t>
                                  </w:r>
                                </w:p>
                              </w:tc>
                              <w:tc>
                                <w:tcPr>
                                  <w:tcW w:w="723" w:type="dxa"/>
                                  <w:shd w:val="clear" w:color="auto" w:fill="E7E6E6"/>
                                  <w:vAlign w:val="center"/>
                                </w:tcPr>
                                <w:p w14:paraId="0A4D9C8E" w14:textId="77777777" w:rsidR="00260269" w:rsidRPr="001D791A" w:rsidRDefault="00260269" w:rsidP="00C31BA6">
                                  <w:pPr>
                                    <w:pStyle w:val="Text"/>
                                    <w:ind w:firstLine="0"/>
                                    <w:jc w:val="center"/>
                                    <w:rPr>
                                      <w:color w:val="000000" w:themeColor="text1"/>
                                    </w:rPr>
                                  </w:pPr>
                                  <w:r w:rsidRPr="001D791A">
                                    <w:rPr>
                                      <w:color w:val="000000" w:themeColor="text1"/>
                                    </w:rPr>
                                    <w:t>3.12</w:t>
                                  </w:r>
                                </w:p>
                              </w:tc>
                              <w:tc>
                                <w:tcPr>
                                  <w:tcW w:w="776" w:type="dxa"/>
                                  <w:shd w:val="clear" w:color="auto" w:fill="auto"/>
                                  <w:vAlign w:val="center"/>
                                </w:tcPr>
                                <w:p w14:paraId="5E7BA137" w14:textId="77777777" w:rsidR="00260269" w:rsidRPr="001D791A" w:rsidRDefault="00260269" w:rsidP="00C31BA6">
                                  <w:pPr>
                                    <w:pStyle w:val="Text"/>
                                    <w:ind w:firstLine="0"/>
                                    <w:jc w:val="center"/>
                                    <w:rPr>
                                      <w:color w:val="000000" w:themeColor="text1"/>
                                    </w:rPr>
                                  </w:pPr>
                                  <w:r w:rsidRPr="001D791A">
                                    <w:rPr>
                                      <w:color w:val="000000" w:themeColor="text1"/>
                                    </w:rPr>
                                    <w:t>2.62</w:t>
                                  </w:r>
                                </w:p>
                              </w:tc>
                              <w:tc>
                                <w:tcPr>
                                  <w:tcW w:w="634" w:type="dxa"/>
                                  <w:shd w:val="clear" w:color="auto" w:fill="auto"/>
                                  <w:vAlign w:val="center"/>
                                </w:tcPr>
                                <w:p w14:paraId="47E4AC92" w14:textId="77777777" w:rsidR="00260269" w:rsidRPr="001D791A" w:rsidRDefault="00260269" w:rsidP="00C31BA6">
                                  <w:pPr>
                                    <w:jc w:val="center"/>
                                    <w:rPr>
                                      <w:color w:val="000000" w:themeColor="text1"/>
                                      <w:sz w:val="20"/>
                                      <w:szCs w:val="20"/>
                                    </w:rPr>
                                  </w:pPr>
                                  <w:r w:rsidRPr="001D791A">
                                    <w:rPr>
                                      <w:color w:val="000000" w:themeColor="text1"/>
                                      <w:sz w:val="20"/>
                                      <w:szCs w:val="20"/>
                                    </w:rPr>
                                    <w:t>2.62</w:t>
                                  </w:r>
                                </w:p>
                              </w:tc>
                            </w:tr>
                            <w:tr w:rsidR="00260269" w:rsidRPr="001D791A" w14:paraId="39361AE4" w14:textId="77777777" w:rsidTr="00C31BA6">
                              <w:trPr>
                                <w:jc w:val="center"/>
                              </w:trPr>
                              <w:tc>
                                <w:tcPr>
                                  <w:tcW w:w="535" w:type="dxa"/>
                                  <w:shd w:val="clear" w:color="auto" w:fill="auto"/>
                                </w:tcPr>
                                <w:p w14:paraId="3A0B8F19" w14:textId="77777777" w:rsidR="00260269" w:rsidRPr="001D791A" w:rsidRDefault="00260269" w:rsidP="00C31BA6">
                                  <w:pPr>
                                    <w:pStyle w:val="Text"/>
                                    <w:ind w:firstLine="0"/>
                                    <w:rPr>
                                      <w:color w:val="000000" w:themeColor="text1"/>
                                    </w:rPr>
                                  </w:pPr>
                                  <w:r w:rsidRPr="001D791A">
                                    <w:rPr>
                                      <w:color w:val="000000" w:themeColor="text1"/>
                                    </w:rPr>
                                    <w:t>16</w:t>
                                  </w:r>
                                </w:p>
                              </w:tc>
                              <w:tc>
                                <w:tcPr>
                                  <w:tcW w:w="787" w:type="dxa"/>
                                  <w:shd w:val="clear" w:color="auto" w:fill="808080"/>
                                  <w:vAlign w:val="center"/>
                                </w:tcPr>
                                <w:p w14:paraId="687D83FA" w14:textId="77777777" w:rsidR="00260269" w:rsidRPr="001D791A" w:rsidRDefault="00260269" w:rsidP="00C31BA6">
                                  <w:pPr>
                                    <w:pStyle w:val="Text"/>
                                    <w:ind w:firstLine="0"/>
                                    <w:jc w:val="center"/>
                                    <w:rPr>
                                      <w:color w:val="000000" w:themeColor="text1"/>
                                    </w:rPr>
                                  </w:pPr>
                                  <w:r w:rsidRPr="001D791A">
                                    <w:rPr>
                                      <w:color w:val="000000" w:themeColor="text1"/>
                                    </w:rPr>
                                    <w:t>2.25</w:t>
                                  </w:r>
                                </w:p>
                              </w:tc>
                              <w:tc>
                                <w:tcPr>
                                  <w:tcW w:w="776" w:type="dxa"/>
                                  <w:shd w:val="clear" w:color="auto" w:fill="AEAAAA"/>
                                  <w:vAlign w:val="center"/>
                                </w:tcPr>
                                <w:p w14:paraId="323CFC1E" w14:textId="77777777" w:rsidR="00260269" w:rsidRPr="001D791A" w:rsidRDefault="00260269" w:rsidP="00C31BA6">
                                  <w:pPr>
                                    <w:pStyle w:val="Text"/>
                                    <w:ind w:firstLine="0"/>
                                    <w:jc w:val="center"/>
                                    <w:rPr>
                                      <w:color w:val="000000" w:themeColor="text1"/>
                                    </w:rPr>
                                  </w:pPr>
                                  <w:r w:rsidRPr="001D791A">
                                    <w:rPr>
                                      <w:color w:val="000000" w:themeColor="text1"/>
                                    </w:rPr>
                                    <w:t>2.18</w:t>
                                  </w:r>
                                </w:p>
                              </w:tc>
                              <w:tc>
                                <w:tcPr>
                                  <w:tcW w:w="749" w:type="dxa"/>
                                  <w:shd w:val="clear" w:color="auto" w:fill="D0CECE"/>
                                  <w:vAlign w:val="center"/>
                                </w:tcPr>
                                <w:p w14:paraId="68A0CCC2" w14:textId="77777777" w:rsidR="00260269" w:rsidRPr="001D791A" w:rsidRDefault="00260269" w:rsidP="00C31BA6">
                                  <w:pPr>
                                    <w:pStyle w:val="Text"/>
                                    <w:ind w:firstLine="0"/>
                                    <w:jc w:val="center"/>
                                    <w:rPr>
                                      <w:color w:val="000000" w:themeColor="text1"/>
                                    </w:rPr>
                                  </w:pPr>
                                  <w:r w:rsidRPr="001D791A">
                                    <w:rPr>
                                      <w:color w:val="000000" w:themeColor="text1"/>
                                    </w:rPr>
                                    <w:t>2.12</w:t>
                                  </w:r>
                                </w:p>
                              </w:tc>
                              <w:tc>
                                <w:tcPr>
                                  <w:tcW w:w="717" w:type="dxa"/>
                                  <w:shd w:val="clear" w:color="auto" w:fill="D0CECE"/>
                                  <w:vAlign w:val="center"/>
                                </w:tcPr>
                                <w:p w14:paraId="7BDC21B7" w14:textId="77777777" w:rsidR="00260269" w:rsidRPr="001D791A" w:rsidRDefault="00260269" w:rsidP="00C31BA6">
                                  <w:pPr>
                                    <w:pStyle w:val="Text"/>
                                    <w:ind w:firstLine="0"/>
                                    <w:jc w:val="center"/>
                                    <w:rPr>
                                      <w:color w:val="000000" w:themeColor="text1"/>
                                    </w:rPr>
                                  </w:pPr>
                                  <w:r w:rsidRPr="001D791A">
                                    <w:rPr>
                                      <w:color w:val="000000" w:themeColor="text1"/>
                                    </w:rPr>
                                    <w:t>2.18</w:t>
                                  </w:r>
                                </w:p>
                              </w:tc>
                              <w:tc>
                                <w:tcPr>
                                  <w:tcW w:w="705" w:type="dxa"/>
                                  <w:shd w:val="clear" w:color="auto" w:fill="D0CECE"/>
                                  <w:vAlign w:val="center"/>
                                </w:tcPr>
                                <w:p w14:paraId="47065142" w14:textId="77777777" w:rsidR="00260269" w:rsidRPr="001D791A" w:rsidRDefault="00260269" w:rsidP="00C31BA6">
                                  <w:pPr>
                                    <w:pStyle w:val="Text"/>
                                    <w:ind w:firstLine="0"/>
                                    <w:jc w:val="center"/>
                                    <w:rPr>
                                      <w:color w:val="000000" w:themeColor="text1"/>
                                    </w:rPr>
                                  </w:pPr>
                                  <w:r w:rsidRPr="001D791A">
                                    <w:rPr>
                                      <w:color w:val="000000" w:themeColor="text1"/>
                                    </w:rPr>
                                    <w:t>2.20</w:t>
                                  </w:r>
                                </w:p>
                              </w:tc>
                              <w:tc>
                                <w:tcPr>
                                  <w:tcW w:w="678" w:type="dxa"/>
                                  <w:shd w:val="clear" w:color="auto" w:fill="E7E6E6"/>
                                  <w:vAlign w:val="center"/>
                                </w:tcPr>
                                <w:p w14:paraId="58681A7B" w14:textId="77777777" w:rsidR="00260269" w:rsidRPr="001D791A" w:rsidRDefault="00260269" w:rsidP="00C31BA6">
                                  <w:pPr>
                                    <w:pStyle w:val="Text"/>
                                    <w:ind w:firstLine="0"/>
                                    <w:jc w:val="center"/>
                                    <w:rPr>
                                      <w:color w:val="000000" w:themeColor="text1"/>
                                    </w:rPr>
                                  </w:pPr>
                                  <w:r w:rsidRPr="001D791A">
                                    <w:rPr>
                                      <w:color w:val="000000" w:themeColor="text1"/>
                                    </w:rPr>
                                    <w:t>2.07</w:t>
                                  </w:r>
                                </w:p>
                              </w:tc>
                              <w:tc>
                                <w:tcPr>
                                  <w:tcW w:w="744" w:type="dxa"/>
                                  <w:shd w:val="clear" w:color="auto" w:fill="E7E6E6"/>
                                  <w:vAlign w:val="center"/>
                                </w:tcPr>
                                <w:p w14:paraId="2CCCC1CB" w14:textId="77777777" w:rsidR="00260269" w:rsidRPr="001D791A" w:rsidRDefault="00260269" w:rsidP="00C31BA6">
                                  <w:pPr>
                                    <w:pStyle w:val="Text"/>
                                    <w:ind w:firstLine="0"/>
                                    <w:jc w:val="center"/>
                                    <w:rPr>
                                      <w:color w:val="000000" w:themeColor="text1"/>
                                    </w:rPr>
                                  </w:pPr>
                                  <w:r w:rsidRPr="001D791A">
                                    <w:rPr>
                                      <w:color w:val="000000" w:themeColor="text1"/>
                                    </w:rPr>
                                    <w:t>2.13</w:t>
                                  </w:r>
                                </w:p>
                              </w:tc>
                              <w:tc>
                                <w:tcPr>
                                  <w:tcW w:w="723" w:type="dxa"/>
                                  <w:shd w:val="clear" w:color="auto" w:fill="E7E6E6"/>
                                  <w:vAlign w:val="center"/>
                                </w:tcPr>
                                <w:p w14:paraId="46334BCF" w14:textId="77777777" w:rsidR="00260269" w:rsidRPr="001D791A" w:rsidRDefault="00260269" w:rsidP="00C31BA6">
                                  <w:pPr>
                                    <w:pStyle w:val="Text"/>
                                    <w:ind w:firstLine="0"/>
                                    <w:jc w:val="center"/>
                                    <w:rPr>
                                      <w:color w:val="000000" w:themeColor="text1"/>
                                    </w:rPr>
                                  </w:pPr>
                                  <w:r w:rsidRPr="001D791A">
                                    <w:rPr>
                                      <w:color w:val="000000" w:themeColor="text1"/>
                                    </w:rPr>
                                    <w:t>2.15</w:t>
                                  </w:r>
                                </w:p>
                              </w:tc>
                              <w:tc>
                                <w:tcPr>
                                  <w:tcW w:w="776" w:type="dxa"/>
                                  <w:shd w:val="clear" w:color="auto" w:fill="E7E6E6"/>
                                  <w:vAlign w:val="center"/>
                                </w:tcPr>
                                <w:p w14:paraId="38F00D7B" w14:textId="77777777" w:rsidR="00260269" w:rsidRPr="001D791A" w:rsidRDefault="00260269" w:rsidP="00C31BA6">
                                  <w:pPr>
                                    <w:pStyle w:val="Text"/>
                                    <w:ind w:firstLine="0"/>
                                    <w:jc w:val="center"/>
                                    <w:rPr>
                                      <w:color w:val="000000" w:themeColor="text1"/>
                                    </w:rPr>
                                  </w:pPr>
                                  <w:r w:rsidRPr="001D791A">
                                    <w:rPr>
                                      <w:color w:val="000000" w:themeColor="text1"/>
                                    </w:rPr>
                                    <w:t>2.16</w:t>
                                  </w:r>
                                </w:p>
                              </w:tc>
                              <w:tc>
                                <w:tcPr>
                                  <w:tcW w:w="634" w:type="dxa"/>
                                  <w:shd w:val="clear" w:color="auto" w:fill="FFFFFF"/>
                                  <w:vAlign w:val="center"/>
                                </w:tcPr>
                                <w:p w14:paraId="6C41F3E2" w14:textId="77777777" w:rsidR="00260269" w:rsidRPr="001D791A" w:rsidRDefault="00260269" w:rsidP="00C31BA6">
                                  <w:pPr>
                                    <w:jc w:val="center"/>
                                    <w:rPr>
                                      <w:color w:val="000000" w:themeColor="text1"/>
                                      <w:sz w:val="20"/>
                                      <w:szCs w:val="20"/>
                                    </w:rPr>
                                  </w:pPr>
                                  <w:r w:rsidRPr="001D791A">
                                    <w:rPr>
                                      <w:color w:val="000000" w:themeColor="text1"/>
                                      <w:sz w:val="20"/>
                                      <w:szCs w:val="20"/>
                                    </w:rPr>
                                    <w:t>2.03</w:t>
                                  </w:r>
                                </w:p>
                              </w:tc>
                            </w:tr>
                          </w:tbl>
                          <w:p w14:paraId="6BB264FB" w14:textId="77777777" w:rsidR="00260269" w:rsidRPr="001D791A" w:rsidRDefault="00260269" w:rsidP="00260269">
                            <w:pPr>
                              <w:pStyle w:val="Text"/>
                              <w:ind w:firstLine="202"/>
                              <w:jc w:val="left"/>
                              <w:rPr>
                                <w:color w:val="000000" w:themeColor="text1"/>
                                <w:sz w:val="24"/>
                                <w:szCs w:val="24"/>
                              </w:rPr>
                            </w:pPr>
                            <w:r w:rsidRPr="001D791A">
                              <w:rPr>
                                <w:color w:val="000000" w:themeColor="text1"/>
                                <w:sz w:val="24"/>
                                <w:szCs w:val="24"/>
                              </w:rPr>
                              <w:t xml:space="preserve">                                                                                                           *</w:t>
                            </w:r>
                            <w:r w:rsidRPr="001D791A">
                              <w:rPr>
                                <w:color w:val="000000" w:themeColor="text1"/>
                                <w:szCs w:val="24"/>
                              </w:rPr>
                              <w:t xml:space="preserve">The shading represents the </w:t>
                            </w:r>
                            <m:oMath>
                              <m:r>
                                <m:rPr>
                                  <m:scr m:val="script"/>
                                </m:rPr>
                                <w:rPr>
                                  <w:rFonts w:ascii="Cambria Math" w:hAnsi="Cambria Math"/>
                                  <w:color w:val="000000" w:themeColor="text1"/>
                                  <w:sz w:val="24"/>
                                  <w:szCs w:val="24"/>
                                </w:rPr>
                                <m:t>L</m:t>
                              </m:r>
                            </m:oMath>
                            <w:r w:rsidRPr="001D791A">
                              <w:rPr>
                                <w:color w:val="000000" w:themeColor="text1"/>
                                <w:szCs w:val="24"/>
                              </w:rPr>
                              <w:t>(CW)</w:t>
                            </w:r>
                          </w:p>
                          <w:tbl>
                            <w:tblPr>
                              <w:tblW w:w="2009" w:type="pct"/>
                              <w:tblInd w:w="4912" w:type="dxa"/>
                              <w:tblBorders>
                                <w:top w:val="single" w:sz="4" w:space="0" w:color="auto"/>
                                <w:bottom w:val="single" w:sz="4" w:space="0" w:color="auto"/>
                              </w:tblBorders>
                              <w:tblLayout w:type="fixed"/>
                              <w:tblLook w:val="04A0" w:firstRow="1" w:lastRow="0" w:firstColumn="1" w:lastColumn="0" w:noHBand="0" w:noVBand="1"/>
                            </w:tblPr>
                            <w:tblGrid>
                              <w:gridCol w:w="847"/>
                              <w:gridCol w:w="833"/>
                              <w:gridCol w:w="804"/>
                              <w:gridCol w:w="769"/>
                              <w:gridCol w:w="723"/>
                            </w:tblGrid>
                            <w:tr w:rsidR="00260269" w:rsidRPr="001D791A" w14:paraId="31A3193B" w14:textId="77777777" w:rsidTr="00C31BA6">
                              <w:tc>
                                <w:tcPr>
                                  <w:tcW w:w="847" w:type="dxa"/>
                                  <w:shd w:val="clear" w:color="auto" w:fill="808080"/>
                                  <w:vAlign w:val="center"/>
                                </w:tcPr>
                                <w:p w14:paraId="35D8EE51" w14:textId="77777777" w:rsidR="00260269" w:rsidRPr="001D791A" w:rsidRDefault="00260269" w:rsidP="00C31BA6">
                                  <w:pPr>
                                    <w:pStyle w:val="Text"/>
                                    <w:ind w:firstLine="0"/>
                                    <w:jc w:val="center"/>
                                    <w:rPr>
                                      <w:color w:val="000000" w:themeColor="text1"/>
                                    </w:rPr>
                                  </w:pPr>
                                  <w:r w:rsidRPr="001D791A">
                                    <w:rPr>
                                      <w:color w:val="000000" w:themeColor="text1"/>
                                    </w:rPr>
                                    <w:t>2 bits</w:t>
                                  </w:r>
                                </w:p>
                              </w:tc>
                              <w:tc>
                                <w:tcPr>
                                  <w:tcW w:w="833" w:type="dxa"/>
                                  <w:shd w:val="clear" w:color="auto" w:fill="AEAAAA"/>
                                  <w:vAlign w:val="center"/>
                                </w:tcPr>
                                <w:p w14:paraId="5E3B5A16" w14:textId="77777777" w:rsidR="00260269" w:rsidRPr="001D791A" w:rsidRDefault="00260269" w:rsidP="00C31BA6">
                                  <w:pPr>
                                    <w:pStyle w:val="Text"/>
                                    <w:ind w:firstLine="0"/>
                                    <w:jc w:val="center"/>
                                    <w:rPr>
                                      <w:color w:val="000000" w:themeColor="text1"/>
                                    </w:rPr>
                                  </w:pPr>
                                  <w:r w:rsidRPr="001D791A">
                                    <w:rPr>
                                      <w:color w:val="000000" w:themeColor="text1"/>
                                    </w:rPr>
                                    <w:t>3 bits</w:t>
                                  </w:r>
                                </w:p>
                              </w:tc>
                              <w:tc>
                                <w:tcPr>
                                  <w:tcW w:w="804" w:type="dxa"/>
                                  <w:shd w:val="clear" w:color="auto" w:fill="D0CECE"/>
                                  <w:vAlign w:val="center"/>
                                </w:tcPr>
                                <w:p w14:paraId="25FBF4D5" w14:textId="77777777" w:rsidR="00260269" w:rsidRPr="001D791A" w:rsidRDefault="00260269" w:rsidP="00C31BA6">
                                  <w:pPr>
                                    <w:pStyle w:val="Text"/>
                                    <w:ind w:firstLine="0"/>
                                    <w:jc w:val="center"/>
                                    <w:rPr>
                                      <w:color w:val="000000" w:themeColor="text1"/>
                                    </w:rPr>
                                  </w:pPr>
                                  <w:r w:rsidRPr="001D791A">
                                    <w:rPr>
                                      <w:color w:val="000000" w:themeColor="text1"/>
                                    </w:rPr>
                                    <w:t>4 bits</w:t>
                                  </w:r>
                                </w:p>
                              </w:tc>
                              <w:tc>
                                <w:tcPr>
                                  <w:tcW w:w="769" w:type="dxa"/>
                                  <w:shd w:val="clear" w:color="auto" w:fill="E7E6E6"/>
                                  <w:vAlign w:val="center"/>
                                </w:tcPr>
                                <w:p w14:paraId="4DEC4600" w14:textId="77777777" w:rsidR="00260269" w:rsidRPr="001D791A" w:rsidRDefault="00260269" w:rsidP="00C31BA6">
                                  <w:pPr>
                                    <w:pStyle w:val="Text"/>
                                    <w:ind w:firstLine="0"/>
                                    <w:jc w:val="center"/>
                                    <w:rPr>
                                      <w:color w:val="000000" w:themeColor="text1"/>
                                    </w:rPr>
                                  </w:pPr>
                                  <w:r w:rsidRPr="001D791A">
                                    <w:rPr>
                                      <w:color w:val="000000" w:themeColor="text1"/>
                                    </w:rPr>
                                    <w:t>5 bits</w:t>
                                  </w:r>
                                </w:p>
                              </w:tc>
                              <w:tc>
                                <w:tcPr>
                                  <w:tcW w:w="723" w:type="dxa"/>
                                  <w:shd w:val="clear" w:color="auto" w:fill="FFFFFF"/>
                                  <w:vAlign w:val="center"/>
                                </w:tcPr>
                                <w:p w14:paraId="7C4657CC" w14:textId="77777777" w:rsidR="00260269" w:rsidRPr="001D791A" w:rsidRDefault="00260269" w:rsidP="00C31BA6">
                                  <w:pPr>
                                    <w:jc w:val="center"/>
                                    <w:rPr>
                                      <w:color w:val="000000" w:themeColor="text1"/>
                                      <w:sz w:val="20"/>
                                      <w:szCs w:val="20"/>
                                    </w:rPr>
                                  </w:pPr>
                                  <w:r w:rsidRPr="001D791A">
                                    <w:rPr>
                                      <w:color w:val="000000" w:themeColor="text1"/>
                                      <w:sz w:val="20"/>
                                      <w:szCs w:val="20"/>
                                    </w:rPr>
                                    <w:t>6 bits</w:t>
                                  </w:r>
                                </w:p>
                              </w:tc>
                            </w:tr>
                            <w:bookmarkEnd w:id="268"/>
                          </w:tbl>
                          <w:p w14:paraId="590BCA78" w14:textId="77777777" w:rsidR="00260269" w:rsidRPr="001D791A" w:rsidRDefault="00260269" w:rsidP="00260269">
                            <w:pPr>
                              <w:pStyle w:val="TableTitle"/>
                              <w:rPr>
                                <w:color w:val="000000" w:themeColor="text1"/>
                                <w:sz w:val="18"/>
                                <w:szCs w:val="22"/>
                              </w:rPr>
                            </w:pPr>
                          </w:p>
                          <w:p w14:paraId="346335DC" w14:textId="77777777" w:rsidR="00260269" w:rsidRPr="00585C48" w:rsidRDefault="00260269" w:rsidP="00260269">
                            <w:pPr>
                              <w:pStyle w:val="Text"/>
                              <w:ind w:left="720" w:firstLine="0"/>
                              <w:jc w:val="right"/>
                              <w:rPr>
                                <w:color w:val="000000" w:themeColor="text1"/>
                                <w:sz w:val="16"/>
                                <w:szCs w:val="16"/>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F04E6E" id="Text Box 3" o:spid="_x0000_s1049" type="#_x0000_t202" style="position:absolute;left:0;text-align:left;margin-left:-3.3pt;margin-top:1pt;width:509.1pt;height:180.2pt;z-index:251931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" stroked="f">
                <v:textbox>
                  <w:txbxContent>
                    <w:p w14:paraId="523CB36A" w14:textId="77777777" w:rsidR="00260269" w:rsidRPr="001D791A" w:rsidRDefault="00260269" w:rsidP="00260269">
                      <w:pPr>
                        <w:pStyle w:val="TableTitle"/>
                        <w:rPr>
                          <w:color w:val="000000" w:themeColor="text1"/>
                          <w:sz w:val="20"/>
                          <w:szCs w:val="24"/>
                        </w:rPr>
                      </w:pPr>
                      <w:bookmarkStart w:id="269" w:name="_Hlk58350558"/>
                      <w:r w:rsidRPr="001D791A">
                        <w:rPr>
                          <w:color w:val="000000" w:themeColor="text1"/>
                          <w:sz w:val="20"/>
                          <w:szCs w:val="24"/>
                        </w:rPr>
                        <w:t>TABLE I</w:t>
                      </w:r>
                    </w:p>
                    <w:p w14:paraId="7DBBB9D4" w14:textId="77777777" w:rsidR="00260269" w:rsidRPr="001D791A" w:rsidRDefault="00260269" w:rsidP="00260269">
                      <w:pPr>
                        <w:pStyle w:val="TableTitle"/>
                        <w:rPr>
                          <w:color w:val="000000" w:themeColor="text1"/>
                          <w:sz w:val="20"/>
                          <w:szCs w:val="24"/>
                        </w:rPr>
                      </w:pPr>
                      <w:r w:rsidRPr="001D791A">
                        <w:rPr>
                          <w:color w:val="000000" w:themeColor="text1"/>
                          <w:sz w:val="20"/>
                          <w:szCs w:val="24"/>
                        </w:rPr>
                        <w:t>UHD Frequency Compression Ratio of Collected Data</w:t>
                      </w:r>
                    </w:p>
                    <w:tbl>
                      <w:tblPr>
                        <w:tblW w:w="3954" w:type="pct"/>
                        <w:jc w:val="center"/>
                        <w:tblBorders>
                          <w:top w:val="single" w:sz="12" w:space="0" w:color="auto"/>
                          <w:bottom w:val="single" w:sz="12" w:space="0" w:color="auto"/>
                          <w:insideH w:val="single" w:sz="4" w:space="0" w:color="auto"/>
                        </w:tblBorders>
                        <w:tblLayout w:type="fixed"/>
                        <w:tblLook w:val="04A0" w:firstRow="1" w:lastRow="0" w:firstColumn="1" w:lastColumn="0" w:noHBand="0" w:noVBand="1"/>
                      </w:tblPr>
                      <w:tblGrid>
                        <w:gridCol w:w="536"/>
                        <w:gridCol w:w="787"/>
                        <w:gridCol w:w="776"/>
                        <w:gridCol w:w="749"/>
                        <w:gridCol w:w="717"/>
                        <w:gridCol w:w="705"/>
                        <w:gridCol w:w="678"/>
                        <w:gridCol w:w="744"/>
                        <w:gridCol w:w="723"/>
                        <w:gridCol w:w="776"/>
                        <w:gridCol w:w="634"/>
                      </w:tblGrid>
                      <w:tr w:rsidR="00260269" w:rsidRPr="001D791A" w14:paraId="5E800148" w14:textId="77777777" w:rsidTr="00C31BA6">
                        <w:trPr>
                          <w:trHeight w:val="408"/>
                          <w:jc w:val="center"/>
                        </w:trPr>
                        <w:tc>
                          <w:tcPr>
                            <w:tcW w:w="535" w:type="dxa"/>
                            <w:tcBorders>
                              <w:tl2br w:val="single" w:sz="4" w:space="0" w:color="auto"/>
                            </w:tcBorders>
                            <w:shd w:val="clear" w:color="auto" w:fill="auto"/>
                          </w:tcPr>
                          <w:p w14:paraId="25D4EF6E" w14:textId="77777777" w:rsidR="00260269" w:rsidRPr="001D791A" w:rsidRDefault="00260269" w:rsidP="00C31BA6">
                            <w:pPr>
                              <w:pStyle w:val="Text"/>
                              <w:ind w:firstLine="0"/>
                              <w:rPr>
                                <w:color w:val="000000" w:themeColor="text1"/>
                              </w:rPr>
                            </w:pPr>
                            <w:r w:rsidRPr="001D791A">
                              <w:rPr>
                                <w:color w:val="000000" w:themeColor="text1"/>
                              </w:rPr>
                              <w:t xml:space="preserve">     N</w:t>
                            </w:r>
                          </w:p>
                          <w:p w14:paraId="74F21AB6" w14:textId="77777777" w:rsidR="00260269" w:rsidRPr="001D791A" w:rsidRDefault="00260269" w:rsidP="00C31BA6">
                            <w:pPr>
                              <w:pStyle w:val="Text"/>
                              <w:ind w:firstLine="0"/>
                              <w:rPr>
                                <w:color w:val="000000" w:themeColor="text1"/>
                              </w:rPr>
                            </w:pPr>
                            <w:r w:rsidRPr="001D791A">
                              <w:rPr>
                                <w:color w:val="000000" w:themeColor="text1"/>
                              </w:rPr>
                              <w:t>M</w:t>
                            </w:r>
                          </w:p>
                        </w:tc>
                        <w:tc>
                          <w:tcPr>
                            <w:tcW w:w="787" w:type="dxa"/>
                            <w:shd w:val="clear" w:color="auto" w:fill="auto"/>
                            <w:vAlign w:val="center"/>
                          </w:tcPr>
                          <w:p w14:paraId="06F7AA76" w14:textId="77777777" w:rsidR="00260269" w:rsidRPr="001D791A" w:rsidRDefault="00260269" w:rsidP="00C31BA6">
                            <w:pPr>
                              <w:pStyle w:val="Text"/>
                              <w:ind w:firstLine="0"/>
                              <w:jc w:val="center"/>
                              <w:rPr>
                                <w:color w:val="000000" w:themeColor="text1"/>
                              </w:rPr>
                            </w:pPr>
                            <w:r w:rsidRPr="001D791A">
                              <w:rPr>
                                <w:color w:val="000000" w:themeColor="text1"/>
                              </w:rPr>
                              <w:t>2</w:t>
                            </w:r>
                          </w:p>
                        </w:tc>
                        <w:tc>
                          <w:tcPr>
                            <w:tcW w:w="776" w:type="dxa"/>
                            <w:shd w:val="clear" w:color="auto" w:fill="auto"/>
                            <w:vAlign w:val="center"/>
                          </w:tcPr>
                          <w:p w14:paraId="66532B89" w14:textId="77777777" w:rsidR="00260269" w:rsidRPr="001D791A" w:rsidRDefault="00260269" w:rsidP="00C31BA6">
                            <w:pPr>
                              <w:pStyle w:val="Text"/>
                              <w:ind w:firstLine="0"/>
                              <w:jc w:val="center"/>
                              <w:rPr>
                                <w:color w:val="000000" w:themeColor="text1"/>
                              </w:rPr>
                            </w:pPr>
                            <w:r w:rsidRPr="001D791A">
                              <w:rPr>
                                <w:color w:val="000000" w:themeColor="text1"/>
                              </w:rPr>
                              <w:t>4</w:t>
                            </w:r>
                          </w:p>
                        </w:tc>
                        <w:tc>
                          <w:tcPr>
                            <w:tcW w:w="749" w:type="dxa"/>
                            <w:shd w:val="clear" w:color="auto" w:fill="auto"/>
                            <w:vAlign w:val="center"/>
                          </w:tcPr>
                          <w:p w14:paraId="1FBA093A" w14:textId="77777777" w:rsidR="00260269" w:rsidRPr="001D791A" w:rsidRDefault="00260269" w:rsidP="00C31BA6">
                            <w:pPr>
                              <w:pStyle w:val="Text"/>
                              <w:ind w:firstLine="0"/>
                              <w:jc w:val="center"/>
                              <w:rPr>
                                <w:color w:val="000000" w:themeColor="text1"/>
                              </w:rPr>
                            </w:pPr>
                            <w:r w:rsidRPr="001D791A">
                              <w:rPr>
                                <w:color w:val="000000" w:themeColor="text1"/>
                              </w:rPr>
                              <w:t>8</w:t>
                            </w:r>
                          </w:p>
                        </w:tc>
                        <w:tc>
                          <w:tcPr>
                            <w:tcW w:w="717" w:type="dxa"/>
                            <w:shd w:val="clear" w:color="auto" w:fill="auto"/>
                            <w:vAlign w:val="center"/>
                          </w:tcPr>
                          <w:p w14:paraId="3F00C379" w14:textId="77777777" w:rsidR="00260269" w:rsidRPr="001D791A" w:rsidRDefault="00260269" w:rsidP="00C31BA6">
                            <w:pPr>
                              <w:pStyle w:val="Text"/>
                              <w:ind w:firstLine="0"/>
                              <w:jc w:val="center"/>
                              <w:rPr>
                                <w:color w:val="000000" w:themeColor="text1"/>
                              </w:rPr>
                            </w:pPr>
                            <w:r w:rsidRPr="001D791A">
                              <w:rPr>
                                <w:color w:val="000000" w:themeColor="text1"/>
                              </w:rPr>
                              <w:t>12</w:t>
                            </w:r>
                          </w:p>
                        </w:tc>
                        <w:tc>
                          <w:tcPr>
                            <w:tcW w:w="705" w:type="dxa"/>
                            <w:shd w:val="clear" w:color="auto" w:fill="auto"/>
                            <w:vAlign w:val="center"/>
                          </w:tcPr>
                          <w:p w14:paraId="1B57C4C9" w14:textId="77777777" w:rsidR="00260269" w:rsidRPr="001D791A" w:rsidRDefault="00260269" w:rsidP="00C31BA6">
                            <w:pPr>
                              <w:pStyle w:val="Text"/>
                              <w:ind w:firstLine="0"/>
                              <w:jc w:val="center"/>
                              <w:rPr>
                                <w:color w:val="000000" w:themeColor="text1"/>
                              </w:rPr>
                            </w:pPr>
                            <w:r w:rsidRPr="001D791A">
                              <w:rPr>
                                <w:color w:val="000000" w:themeColor="text1"/>
                              </w:rPr>
                              <w:t>14</w:t>
                            </w:r>
                          </w:p>
                        </w:tc>
                        <w:tc>
                          <w:tcPr>
                            <w:tcW w:w="678" w:type="dxa"/>
                            <w:shd w:val="clear" w:color="auto" w:fill="auto"/>
                            <w:vAlign w:val="center"/>
                          </w:tcPr>
                          <w:p w14:paraId="112525F8" w14:textId="77777777" w:rsidR="00260269" w:rsidRPr="001D791A" w:rsidRDefault="00260269" w:rsidP="00C31BA6">
                            <w:pPr>
                              <w:pStyle w:val="Text"/>
                              <w:ind w:firstLine="0"/>
                              <w:jc w:val="center"/>
                              <w:rPr>
                                <w:color w:val="000000" w:themeColor="text1"/>
                              </w:rPr>
                            </w:pPr>
                            <w:r w:rsidRPr="001D791A">
                              <w:rPr>
                                <w:color w:val="000000" w:themeColor="text1"/>
                              </w:rPr>
                              <w:t>16</w:t>
                            </w:r>
                          </w:p>
                        </w:tc>
                        <w:tc>
                          <w:tcPr>
                            <w:tcW w:w="744" w:type="dxa"/>
                            <w:shd w:val="clear" w:color="auto" w:fill="auto"/>
                            <w:vAlign w:val="center"/>
                          </w:tcPr>
                          <w:p w14:paraId="592E517E" w14:textId="77777777" w:rsidR="00260269" w:rsidRPr="001D791A" w:rsidRDefault="00260269" w:rsidP="00C31BA6">
                            <w:pPr>
                              <w:pStyle w:val="Text"/>
                              <w:ind w:firstLine="0"/>
                              <w:jc w:val="center"/>
                              <w:rPr>
                                <w:color w:val="000000" w:themeColor="text1"/>
                              </w:rPr>
                            </w:pPr>
                            <w:r w:rsidRPr="001D791A">
                              <w:rPr>
                                <w:color w:val="000000" w:themeColor="text1"/>
                              </w:rPr>
                              <w:t>24</w:t>
                            </w:r>
                          </w:p>
                        </w:tc>
                        <w:tc>
                          <w:tcPr>
                            <w:tcW w:w="723" w:type="dxa"/>
                            <w:shd w:val="clear" w:color="auto" w:fill="auto"/>
                            <w:vAlign w:val="center"/>
                          </w:tcPr>
                          <w:p w14:paraId="60F923AA" w14:textId="77777777" w:rsidR="00260269" w:rsidRPr="001D791A" w:rsidRDefault="00260269" w:rsidP="00C31BA6">
                            <w:pPr>
                              <w:pStyle w:val="Text"/>
                              <w:ind w:firstLine="0"/>
                              <w:jc w:val="center"/>
                              <w:rPr>
                                <w:color w:val="000000" w:themeColor="text1"/>
                              </w:rPr>
                            </w:pPr>
                            <w:r w:rsidRPr="001D791A">
                              <w:rPr>
                                <w:color w:val="000000" w:themeColor="text1"/>
                              </w:rPr>
                              <w:t>28</w:t>
                            </w:r>
                          </w:p>
                        </w:tc>
                        <w:tc>
                          <w:tcPr>
                            <w:tcW w:w="776" w:type="dxa"/>
                            <w:shd w:val="clear" w:color="auto" w:fill="auto"/>
                            <w:vAlign w:val="center"/>
                          </w:tcPr>
                          <w:p w14:paraId="50DA293E" w14:textId="77777777" w:rsidR="00260269" w:rsidRPr="001D791A" w:rsidRDefault="00260269" w:rsidP="00C31BA6">
                            <w:pPr>
                              <w:pStyle w:val="Text"/>
                              <w:ind w:firstLine="0"/>
                              <w:jc w:val="center"/>
                              <w:rPr>
                                <w:color w:val="000000" w:themeColor="text1"/>
                              </w:rPr>
                            </w:pPr>
                            <w:r w:rsidRPr="001D791A">
                              <w:rPr>
                                <w:color w:val="000000" w:themeColor="text1"/>
                              </w:rPr>
                              <w:t>30</w:t>
                            </w:r>
                          </w:p>
                        </w:tc>
                        <w:tc>
                          <w:tcPr>
                            <w:tcW w:w="634" w:type="dxa"/>
                            <w:shd w:val="clear" w:color="auto" w:fill="auto"/>
                            <w:vAlign w:val="center"/>
                          </w:tcPr>
                          <w:p w14:paraId="5C6D0C5C" w14:textId="77777777" w:rsidR="00260269" w:rsidRPr="001D791A" w:rsidRDefault="00260269" w:rsidP="00C31BA6">
                            <w:pPr>
                              <w:jc w:val="center"/>
                              <w:rPr>
                                <w:color w:val="000000" w:themeColor="text1"/>
                                <w:sz w:val="20"/>
                                <w:szCs w:val="20"/>
                              </w:rPr>
                            </w:pPr>
                            <w:r w:rsidRPr="001D791A">
                              <w:rPr>
                                <w:color w:val="000000" w:themeColor="text1"/>
                                <w:sz w:val="20"/>
                                <w:szCs w:val="20"/>
                              </w:rPr>
                              <w:t>32</w:t>
                            </w:r>
                          </w:p>
                        </w:tc>
                      </w:tr>
                      <w:tr w:rsidR="00260269" w:rsidRPr="001D791A" w14:paraId="76681038" w14:textId="77777777" w:rsidTr="00C31BA6">
                        <w:trPr>
                          <w:jc w:val="center"/>
                        </w:trPr>
                        <w:tc>
                          <w:tcPr>
                            <w:tcW w:w="535" w:type="dxa"/>
                            <w:shd w:val="clear" w:color="auto" w:fill="auto"/>
                          </w:tcPr>
                          <w:p w14:paraId="6FBE1B84" w14:textId="77777777" w:rsidR="00260269" w:rsidRPr="001D791A" w:rsidRDefault="00260269" w:rsidP="00C31BA6">
                            <w:pPr>
                              <w:pStyle w:val="Text"/>
                              <w:ind w:firstLine="0"/>
                              <w:rPr>
                                <w:color w:val="000000" w:themeColor="text1"/>
                              </w:rPr>
                            </w:pPr>
                            <w:r w:rsidRPr="001D791A">
                              <w:rPr>
                                <w:color w:val="000000" w:themeColor="text1"/>
                              </w:rPr>
                              <w:t>1</w:t>
                            </w:r>
                          </w:p>
                        </w:tc>
                        <w:tc>
                          <w:tcPr>
                            <w:tcW w:w="787" w:type="dxa"/>
                            <w:shd w:val="clear" w:color="auto" w:fill="auto"/>
                            <w:vAlign w:val="center"/>
                          </w:tcPr>
                          <w:p w14:paraId="6B329A86" w14:textId="77777777" w:rsidR="00260269" w:rsidRPr="001D791A" w:rsidRDefault="00260269" w:rsidP="00C31BA6">
                            <w:pPr>
                              <w:pStyle w:val="Text"/>
                              <w:ind w:firstLine="0"/>
                              <w:jc w:val="center"/>
                              <w:rPr>
                                <w:color w:val="000000" w:themeColor="text1"/>
                              </w:rPr>
                            </w:pPr>
                            <w:r w:rsidRPr="001D791A">
                              <w:rPr>
                                <w:color w:val="000000" w:themeColor="text1"/>
                              </w:rPr>
                              <w:t>3.17</w:t>
                            </w:r>
                          </w:p>
                        </w:tc>
                        <w:tc>
                          <w:tcPr>
                            <w:tcW w:w="776" w:type="dxa"/>
                            <w:shd w:val="clear" w:color="auto" w:fill="auto"/>
                            <w:vAlign w:val="center"/>
                          </w:tcPr>
                          <w:p w14:paraId="0F5F0563" w14:textId="77777777" w:rsidR="00260269" w:rsidRPr="001D791A" w:rsidRDefault="00260269" w:rsidP="00C31BA6">
                            <w:pPr>
                              <w:pStyle w:val="Text"/>
                              <w:ind w:firstLine="0"/>
                              <w:jc w:val="center"/>
                              <w:rPr>
                                <w:color w:val="000000" w:themeColor="text1"/>
                              </w:rPr>
                            </w:pPr>
                            <w:r w:rsidRPr="001D791A">
                              <w:rPr>
                                <w:color w:val="000000" w:themeColor="text1"/>
                              </w:rPr>
                              <w:t>3.31</w:t>
                            </w:r>
                          </w:p>
                        </w:tc>
                        <w:tc>
                          <w:tcPr>
                            <w:tcW w:w="749" w:type="dxa"/>
                            <w:shd w:val="clear" w:color="auto" w:fill="auto"/>
                            <w:vAlign w:val="center"/>
                          </w:tcPr>
                          <w:p w14:paraId="4B5E606F" w14:textId="77777777" w:rsidR="00260269" w:rsidRPr="001D791A" w:rsidRDefault="00260269" w:rsidP="00C31BA6">
                            <w:pPr>
                              <w:pStyle w:val="Text"/>
                              <w:ind w:firstLine="0"/>
                              <w:jc w:val="center"/>
                              <w:rPr>
                                <w:color w:val="000000" w:themeColor="text1"/>
                              </w:rPr>
                            </w:pPr>
                            <w:r w:rsidRPr="001D791A">
                              <w:rPr>
                                <w:color w:val="000000" w:themeColor="text1"/>
                              </w:rPr>
                              <w:t>3.35</w:t>
                            </w:r>
                          </w:p>
                        </w:tc>
                        <w:tc>
                          <w:tcPr>
                            <w:tcW w:w="717" w:type="dxa"/>
                            <w:shd w:val="clear" w:color="auto" w:fill="auto"/>
                            <w:vAlign w:val="center"/>
                          </w:tcPr>
                          <w:p w14:paraId="7EA66860" w14:textId="77777777" w:rsidR="00260269" w:rsidRPr="001D791A" w:rsidRDefault="00260269" w:rsidP="00C31BA6">
                            <w:pPr>
                              <w:pStyle w:val="Text"/>
                              <w:ind w:firstLine="0"/>
                              <w:jc w:val="center"/>
                              <w:rPr>
                                <w:color w:val="000000" w:themeColor="text1"/>
                              </w:rPr>
                            </w:pPr>
                            <w:r w:rsidRPr="001D791A">
                              <w:rPr>
                                <w:color w:val="000000" w:themeColor="text1"/>
                              </w:rPr>
                              <w:t>3.38</w:t>
                            </w:r>
                          </w:p>
                        </w:tc>
                        <w:tc>
                          <w:tcPr>
                            <w:tcW w:w="705" w:type="dxa"/>
                            <w:shd w:val="clear" w:color="auto" w:fill="auto"/>
                            <w:vAlign w:val="center"/>
                          </w:tcPr>
                          <w:p w14:paraId="50FF13D9" w14:textId="77777777" w:rsidR="00260269" w:rsidRPr="001D791A" w:rsidRDefault="00260269" w:rsidP="00C31BA6">
                            <w:pPr>
                              <w:pStyle w:val="Text"/>
                              <w:ind w:firstLine="0"/>
                              <w:jc w:val="center"/>
                              <w:rPr>
                                <w:color w:val="000000" w:themeColor="text1"/>
                              </w:rPr>
                            </w:pPr>
                            <w:r w:rsidRPr="001D791A">
                              <w:rPr>
                                <w:color w:val="000000" w:themeColor="text1"/>
                              </w:rPr>
                              <w:t>3.39</w:t>
                            </w:r>
                          </w:p>
                        </w:tc>
                        <w:tc>
                          <w:tcPr>
                            <w:tcW w:w="678" w:type="dxa"/>
                            <w:shd w:val="clear" w:color="auto" w:fill="auto"/>
                            <w:vAlign w:val="center"/>
                          </w:tcPr>
                          <w:p w14:paraId="64A9581A" w14:textId="77777777" w:rsidR="00260269" w:rsidRPr="001D791A" w:rsidRDefault="00260269" w:rsidP="00C31BA6">
                            <w:pPr>
                              <w:pStyle w:val="Text"/>
                              <w:ind w:firstLine="0"/>
                              <w:jc w:val="center"/>
                              <w:rPr>
                                <w:color w:val="000000" w:themeColor="text1"/>
                              </w:rPr>
                            </w:pPr>
                            <w:r w:rsidRPr="001D791A">
                              <w:rPr>
                                <w:color w:val="000000" w:themeColor="text1"/>
                              </w:rPr>
                              <w:t>3.40</w:t>
                            </w:r>
                          </w:p>
                        </w:tc>
                        <w:tc>
                          <w:tcPr>
                            <w:tcW w:w="744" w:type="dxa"/>
                            <w:shd w:val="clear" w:color="auto" w:fill="auto"/>
                            <w:vAlign w:val="center"/>
                          </w:tcPr>
                          <w:p w14:paraId="4FA5C957" w14:textId="77777777" w:rsidR="00260269" w:rsidRPr="001D791A" w:rsidRDefault="00260269" w:rsidP="00C31BA6">
                            <w:pPr>
                              <w:pStyle w:val="Text"/>
                              <w:ind w:firstLine="0"/>
                              <w:jc w:val="center"/>
                              <w:rPr>
                                <w:color w:val="000000" w:themeColor="text1"/>
                              </w:rPr>
                            </w:pPr>
                            <w:r w:rsidRPr="001D791A">
                              <w:rPr>
                                <w:color w:val="000000" w:themeColor="text1"/>
                              </w:rPr>
                              <w:t>3.43</w:t>
                            </w:r>
                          </w:p>
                        </w:tc>
                        <w:tc>
                          <w:tcPr>
                            <w:tcW w:w="723" w:type="dxa"/>
                            <w:shd w:val="clear" w:color="auto" w:fill="auto"/>
                            <w:vAlign w:val="center"/>
                          </w:tcPr>
                          <w:p w14:paraId="2629FE07" w14:textId="77777777" w:rsidR="00260269" w:rsidRPr="001D791A" w:rsidRDefault="00260269" w:rsidP="00C31BA6">
                            <w:pPr>
                              <w:pStyle w:val="Text"/>
                              <w:ind w:firstLine="0"/>
                              <w:jc w:val="center"/>
                              <w:rPr>
                                <w:color w:val="000000" w:themeColor="text1"/>
                              </w:rPr>
                            </w:pPr>
                            <w:r w:rsidRPr="001D791A">
                              <w:rPr>
                                <w:color w:val="000000" w:themeColor="text1"/>
                              </w:rPr>
                              <w:t>3.45</w:t>
                            </w:r>
                          </w:p>
                        </w:tc>
                        <w:tc>
                          <w:tcPr>
                            <w:tcW w:w="776" w:type="dxa"/>
                            <w:shd w:val="clear" w:color="auto" w:fill="auto"/>
                            <w:vAlign w:val="center"/>
                          </w:tcPr>
                          <w:p w14:paraId="340309D7" w14:textId="77777777" w:rsidR="00260269" w:rsidRPr="001D791A" w:rsidRDefault="00260269" w:rsidP="00C31BA6">
                            <w:pPr>
                              <w:jc w:val="center"/>
                              <w:rPr>
                                <w:color w:val="000000" w:themeColor="text1"/>
                                <w:sz w:val="20"/>
                                <w:szCs w:val="20"/>
                              </w:rPr>
                            </w:pPr>
                            <w:r w:rsidRPr="001D791A">
                              <w:rPr>
                                <w:color w:val="000000" w:themeColor="text1"/>
                                <w:sz w:val="20"/>
                                <w:szCs w:val="20"/>
                              </w:rPr>
                              <w:t>3.45</w:t>
                            </w:r>
                          </w:p>
                        </w:tc>
                        <w:tc>
                          <w:tcPr>
                            <w:tcW w:w="634" w:type="dxa"/>
                            <w:shd w:val="clear" w:color="auto" w:fill="auto"/>
                            <w:vAlign w:val="center"/>
                          </w:tcPr>
                          <w:p w14:paraId="739D58E4" w14:textId="77777777" w:rsidR="00260269" w:rsidRPr="001D791A" w:rsidRDefault="00260269" w:rsidP="00C31BA6">
                            <w:pPr>
                              <w:jc w:val="center"/>
                              <w:rPr>
                                <w:color w:val="000000" w:themeColor="text1"/>
                                <w:sz w:val="20"/>
                                <w:szCs w:val="20"/>
                              </w:rPr>
                            </w:pPr>
                            <w:r w:rsidRPr="001D791A">
                              <w:rPr>
                                <w:color w:val="000000" w:themeColor="text1"/>
                                <w:sz w:val="20"/>
                                <w:szCs w:val="20"/>
                              </w:rPr>
                              <w:t>3.46</w:t>
                            </w:r>
                          </w:p>
                        </w:tc>
                      </w:tr>
                      <w:tr w:rsidR="00260269" w:rsidRPr="001D791A" w14:paraId="08A03A80" w14:textId="77777777" w:rsidTr="00C31BA6">
                        <w:trPr>
                          <w:jc w:val="center"/>
                        </w:trPr>
                        <w:tc>
                          <w:tcPr>
                            <w:tcW w:w="535" w:type="dxa"/>
                            <w:shd w:val="clear" w:color="auto" w:fill="auto"/>
                          </w:tcPr>
                          <w:p w14:paraId="11433C0B" w14:textId="77777777" w:rsidR="00260269" w:rsidRPr="001D791A" w:rsidRDefault="00260269" w:rsidP="00C31BA6">
                            <w:pPr>
                              <w:pStyle w:val="Text"/>
                              <w:ind w:firstLine="0"/>
                              <w:rPr>
                                <w:color w:val="000000" w:themeColor="text1"/>
                              </w:rPr>
                            </w:pPr>
                            <w:r w:rsidRPr="001D791A">
                              <w:rPr>
                                <w:color w:val="000000" w:themeColor="text1"/>
                              </w:rPr>
                              <w:t>2</w:t>
                            </w:r>
                          </w:p>
                        </w:tc>
                        <w:tc>
                          <w:tcPr>
                            <w:tcW w:w="787" w:type="dxa"/>
                            <w:shd w:val="clear" w:color="auto" w:fill="E7E6E6"/>
                            <w:vAlign w:val="center"/>
                          </w:tcPr>
                          <w:p w14:paraId="5B6323AC" w14:textId="77777777" w:rsidR="00260269" w:rsidRPr="001D791A" w:rsidRDefault="00260269" w:rsidP="00C31BA6">
                            <w:pPr>
                              <w:pStyle w:val="Text"/>
                              <w:ind w:firstLine="0"/>
                              <w:jc w:val="center"/>
                              <w:rPr>
                                <w:color w:val="000000" w:themeColor="text1"/>
                              </w:rPr>
                            </w:pPr>
                            <w:r w:rsidRPr="001D791A">
                              <w:rPr>
                                <w:color w:val="000000" w:themeColor="text1"/>
                              </w:rPr>
                              <w:t>3.65</w:t>
                            </w:r>
                          </w:p>
                        </w:tc>
                        <w:tc>
                          <w:tcPr>
                            <w:tcW w:w="776" w:type="dxa"/>
                            <w:shd w:val="clear" w:color="auto" w:fill="E7E6E6"/>
                            <w:vAlign w:val="center"/>
                          </w:tcPr>
                          <w:p w14:paraId="055C67BD" w14:textId="77777777" w:rsidR="00260269" w:rsidRPr="001D791A" w:rsidRDefault="00260269" w:rsidP="00C31BA6">
                            <w:pPr>
                              <w:pStyle w:val="Text"/>
                              <w:ind w:firstLine="0"/>
                              <w:jc w:val="center"/>
                              <w:rPr>
                                <w:color w:val="000000" w:themeColor="text1"/>
                              </w:rPr>
                            </w:pPr>
                            <w:r w:rsidRPr="001D791A">
                              <w:rPr>
                                <w:color w:val="000000" w:themeColor="text1"/>
                              </w:rPr>
                              <w:t>3.72</w:t>
                            </w:r>
                          </w:p>
                        </w:tc>
                        <w:tc>
                          <w:tcPr>
                            <w:tcW w:w="749" w:type="dxa"/>
                            <w:shd w:val="clear" w:color="auto" w:fill="E7E6E6"/>
                            <w:vAlign w:val="center"/>
                          </w:tcPr>
                          <w:p w14:paraId="45046080" w14:textId="77777777" w:rsidR="00260269" w:rsidRPr="001D791A" w:rsidRDefault="00260269" w:rsidP="00C31BA6">
                            <w:pPr>
                              <w:pStyle w:val="Text"/>
                              <w:ind w:firstLine="0"/>
                              <w:jc w:val="center"/>
                              <w:rPr>
                                <w:color w:val="000000" w:themeColor="text1"/>
                              </w:rPr>
                            </w:pPr>
                            <w:r w:rsidRPr="001D791A">
                              <w:rPr>
                                <w:color w:val="000000" w:themeColor="text1"/>
                              </w:rPr>
                              <w:t>3.76</w:t>
                            </w:r>
                          </w:p>
                        </w:tc>
                        <w:tc>
                          <w:tcPr>
                            <w:tcW w:w="717" w:type="dxa"/>
                            <w:shd w:val="clear" w:color="auto" w:fill="E7E6E6"/>
                            <w:vAlign w:val="center"/>
                          </w:tcPr>
                          <w:p w14:paraId="53F6FA19" w14:textId="77777777" w:rsidR="00260269" w:rsidRPr="001D791A" w:rsidRDefault="00260269" w:rsidP="00C31BA6">
                            <w:pPr>
                              <w:pStyle w:val="Text"/>
                              <w:ind w:firstLine="0"/>
                              <w:jc w:val="center"/>
                              <w:rPr>
                                <w:color w:val="000000" w:themeColor="text1"/>
                              </w:rPr>
                            </w:pPr>
                            <w:r w:rsidRPr="001D791A">
                              <w:rPr>
                                <w:color w:val="000000" w:themeColor="text1"/>
                              </w:rPr>
                              <w:t>3.82</w:t>
                            </w:r>
                          </w:p>
                        </w:tc>
                        <w:tc>
                          <w:tcPr>
                            <w:tcW w:w="705" w:type="dxa"/>
                            <w:shd w:val="clear" w:color="auto" w:fill="E7E6E6"/>
                            <w:vAlign w:val="center"/>
                          </w:tcPr>
                          <w:p w14:paraId="44E564A1" w14:textId="77777777" w:rsidR="00260269" w:rsidRPr="001D791A" w:rsidRDefault="00260269" w:rsidP="00C31BA6">
                            <w:pPr>
                              <w:pStyle w:val="Text"/>
                              <w:ind w:firstLine="0"/>
                              <w:jc w:val="center"/>
                              <w:rPr>
                                <w:color w:val="000000" w:themeColor="text1"/>
                              </w:rPr>
                            </w:pPr>
                            <w:r w:rsidRPr="001D791A">
                              <w:rPr>
                                <w:color w:val="000000" w:themeColor="text1"/>
                              </w:rPr>
                              <w:t>3.84</w:t>
                            </w:r>
                          </w:p>
                        </w:tc>
                        <w:tc>
                          <w:tcPr>
                            <w:tcW w:w="678" w:type="dxa"/>
                            <w:shd w:val="clear" w:color="auto" w:fill="E7E6E6"/>
                            <w:vAlign w:val="center"/>
                          </w:tcPr>
                          <w:p w14:paraId="2F523C45" w14:textId="77777777" w:rsidR="00260269" w:rsidRPr="001D791A" w:rsidRDefault="00260269" w:rsidP="00C31BA6">
                            <w:pPr>
                              <w:pStyle w:val="Text"/>
                              <w:ind w:firstLine="0"/>
                              <w:jc w:val="center"/>
                              <w:rPr>
                                <w:bCs/>
                                <w:color w:val="000000" w:themeColor="text1"/>
                              </w:rPr>
                            </w:pPr>
                            <w:r w:rsidRPr="001D791A">
                              <w:rPr>
                                <w:bCs/>
                                <w:color w:val="000000" w:themeColor="text1"/>
                              </w:rPr>
                              <w:t>3.85</w:t>
                            </w:r>
                          </w:p>
                        </w:tc>
                        <w:tc>
                          <w:tcPr>
                            <w:tcW w:w="744" w:type="dxa"/>
                            <w:shd w:val="clear" w:color="auto" w:fill="auto"/>
                            <w:vAlign w:val="center"/>
                          </w:tcPr>
                          <w:p w14:paraId="00DEFD5C" w14:textId="77777777" w:rsidR="00260269" w:rsidRPr="001D791A" w:rsidRDefault="00260269" w:rsidP="00C31BA6">
                            <w:pPr>
                              <w:pStyle w:val="Text"/>
                              <w:ind w:firstLine="0"/>
                              <w:jc w:val="center"/>
                              <w:rPr>
                                <w:color w:val="000000" w:themeColor="text1"/>
                              </w:rPr>
                            </w:pPr>
                            <w:r w:rsidRPr="001D791A">
                              <w:rPr>
                                <w:color w:val="000000" w:themeColor="text1"/>
                              </w:rPr>
                              <w:t>3.40</w:t>
                            </w:r>
                          </w:p>
                        </w:tc>
                        <w:tc>
                          <w:tcPr>
                            <w:tcW w:w="723" w:type="dxa"/>
                            <w:shd w:val="clear" w:color="auto" w:fill="auto"/>
                            <w:vAlign w:val="center"/>
                          </w:tcPr>
                          <w:p w14:paraId="05AA612E" w14:textId="77777777" w:rsidR="00260269" w:rsidRPr="001D791A" w:rsidRDefault="00260269" w:rsidP="00C31BA6">
                            <w:pPr>
                              <w:pStyle w:val="Text"/>
                              <w:ind w:firstLine="0"/>
                              <w:jc w:val="center"/>
                              <w:rPr>
                                <w:color w:val="000000" w:themeColor="text1"/>
                              </w:rPr>
                            </w:pPr>
                            <w:r w:rsidRPr="001D791A">
                              <w:rPr>
                                <w:color w:val="000000" w:themeColor="text1"/>
                              </w:rPr>
                              <w:t>3.40</w:t>
                            </w:r>
                          </w:p>
                        </w:tc>
                        <w:tc>
                          <w:tcPr>
                            <w:tcW w:w="776" w:type="dxa"/>
                            <w:shd w:val="clear" w:color="auto" w:fill="auto"/>
                            <w:vAlign w:val="center"/>
                          </w:tcPr>
                          <w:p w14:paraId="745EE25F" w14:textId="77777777" w:rsidR="00260269" w:rsidRPr="001D791A" w:rsidRDefault="00260269" w:rsidP="00C31BA6">
                            <w:pPr>
                              <w:pStyle w:val="Text"/>
                              <w:ind w:firstLine="0"/>
                              <w:jc w:val="center"/>
                              <w:rPr>
                                <w:color w:val="000000" w:themeColor="text1"/>
                              </w:rPr>
                            </w:pPr>
                            <w:r w:rsidRPr="001D791A">
                              <w:rPr>
                                <w:color w:val="000000" w:themeColor="text1"/>
                              </w:rPr>
                              <w:t>3.41</w:t>
                            </w:r>
                          </w:p>
                        </w:tc>
                        <w:tc>
                          <w:tcPr>
                            <w:tcW w:w="634" w:type="dxa"/>
                            <w:shd w:val="clear" w:color="auto" w:fill="auto"/>
                            <w:vAlign w:val="center"/>
                          </w:tcPr>
                          <w:p w14:paraId="771F58D7" w14:textId="77777777" w:rsidR="00260269" w:rsidRPr="001D791A" w:rsidRDefault="00260269" w:rsidP="00C31BA6">
                            <w:pPr>
                              <w:jc w:val="center"/>
                              <w:rPr>
                                <w:color w:val="000000" w:themeColor="text1"/>
                                <w:sz w:val="20"/>
                                <w:szCs w:val="20"/>
                              </w:rPr>
                            </w:pPr>
                            <w:r w:rsidRPr="001D791A">
                              <w:rPr>
                                <w:color w:val="000000" w:themeColor="text1"/>
                                <w:sz w:val="20"/>
                                <w:szCs w:val="20"/>
                              </w:rPr>
                              <w:t>3.41</w:t>
                            </w:r>
                          </w:p>
                        </w:tc>
                      </w:tr>
                      <w:tr w:rsidR="00260269" w:rsidRPr="001D791A" w14:paraId="5819106F" w14:textId="77777777" w:rsidTr="00C31BA6">
                        <w:trPr>
                          <w:jc w:val="center"/>
                        </w:trPr>
                        <w:tc>
                          <w:tcPr>
                            <w:tcW w:w="535" w:type="dxa"/>
                            <w:shd w:val="clear" w:color="auto" w:fill="auto"/>
                          </w:tcPr>
                          <w:p w14:paraId="05F106DD" w14:textId="77777777" w:rsidR="00260269" w:rsidRPr="001D791A" w:rsidRDefault="00260269" w:rsidP="00C31BA6">
                            <w:pPr>
                              <w:pStyle w:val="Text"/>
                              <w:ind w:firstLine="0"/>
                              <w:rPr>
                                <w:color w:val="000000" w:themeColor="text1"/>
                              </w:rPr>
                            </w:pPr>
                            <w:r w:rsidRPr="001D791A">
                              <w:rPr>
                                <w:color w:val="000000" w:themeColor="text1"/>
                              </w:rPr>
                              <w:t>4</w:t>
                            </w:r>
                          </w:p>
                        </w:tc>
                        <w:tc>
                          <w:tcPr>
                            <w:tcW w:w="787" w:type="dxa"/>
                            <w:shd w:val="clear" w:color="auto" w:fill="D0CECE"/>
                            <w:vAlign w:val="center"/>
                          </w:tcPr>
                          <w:p w14:paraId="0AA0EEE8" w14:textId="77777777" w:rsidR="00260269" w:rsidRPr="001D791A" w:rsidRDefault="00260269" w:rsidP="00C31BA6">
                            <w:pPr>
                              <w:pStyle w:val="Text"/>
                              <w:ind w:firstLine="0"/>
                              <w:jc w:val="center"/>
                              <w:rPr>
                                <w:color w:val="000000" w:themeColor="text1"/>
                              </w:rPr>
                            </w:pPr>
                            <w:r w:rsidRPr="001D791A">
                              <w:rPr>
                                <w:color w:val="000000" w:themeColor="text1"/>
                              </w:rPr>
                              <w:t>3.82</w:t>
                            </w:r>
                          </w:p>
                        </w:tc>
                        <w:tc>
                          <w:tcPr>
                            <w:tcW w:w="776" w:type="dxa"/>
                            <w:shd w:val="clear" w:color="auto" w:fill="D0CECE"/>
                            <w:vAlign w:val="center"/>
                          </w:tcPr>
                          <w:p w14:paraId="5AF9EA9C" w14:textId="77777777" w:rsidR="00260269" w:rsidRPr="001D791A" w:rsidRDefault="00260269" w:rsidP="00C31BA6">
                            <w:pPr>
                              <w:pStyle w:val="Text"/>
                              <w:ind w:firstLine="0"/>
                              <w:jc w:val="center"/>
                              <w:rPr>
                                <w:color w:val="000000" w:themeColor="text1"/>
                              </w:rPr>
                            </w:pPr>
                            <w:r w:rsidRPr="001D791A">
                              <w:rPr>
                                <w:color w:val="000000" w:themeColor="text1"/>
                              </w:rPr>
                              <w:t>3.90</w:t>
                            </w:r>
                          </w:p>
                        </w:tc>
                        <w:tc>
                          <w:tcPr>
                            <w:tcW w:w="749" w:type="dxa"/>
                            <w:shd w:val="clear" w:color="auto" w:fill="D0CECE"/>
                            <w:vAlign w:val="center"/>
                          </w:tcPr>
                          <w:p w14:paraId="40AA4295" w14:textId="77777777" w:rsidR="00260269" w:rsidRPr="001D791A" w:rsidRDefault="00260269" w:rsidP="00C31BA6">
                            <w:pPr>
                              <w:pStyle w:val="Text"/>
                              <w:ind w:firstLine="0"/>
                              <w:jc w:val="center"/>
                              <w:rPr>
                                <w:b/>
                                <w:bCs/>
                                <w:color w:val="000000" w:themeColor="text1"/>
                              </w:rPr>
                            </w:pPr>
                            <w:r w:rsidRPr="001D791A">
                              <w:rPr>
                                <w:b/>
                                <w:bCs/>
                                <w:color w:val="000000" w:themeColor="text1"/>
                              </w:rPr>
                              <w:t>4.00</w:t>
                            </w:r>
                          </w:p>
                        </w:tc>
                        <w:tc>
                          <w:tcPr>
                            <w:tcW w:w="717" w:type="dxa"/>
                            <w:shd w:val="clear" w:color="auto" w:fill="E7E6E6"/>
                            <w:vAlign w:val="center"/>
                          </w:tcPr>
                          <w:p w14:paraId="5EC914C9" w14:textId="77777777" w:rsidR="00260269" w:rsidRPr="001D791A" w:rsidRDefault="00260269" w:rsidP="00C31BA6">
                            <w:pPr>
                              <w:pStyle w:val="Text"/>
                              <w:ind w:firstLine="0"/>
                              <w:jc w:val="center"/>
                              <w:rPr>
                                <w:color w:val="000000" w:themeColor="text1"/>
                              </w:rPr>
                            </w:pPr>
                            <w:r w:rsidRPr="001D791A">
                              <w:rPr>
                                <w:color w:val="000000" w:themeColor="text1"/>
                              </w:rPr>
                              <w:t>3.60</w:t>
                            </w:r>
                          </w:p>
                        </w:tc>
                        <w:tc>
                          <w:tcPr>
                            <w:tcW w:w="705" w:type="dxa"/>
                            <w:shd w:val="clear" w:color="auto" w:fill="E7E6E6"/>
                            <w:vAlign w:val="center"/>
                          </w:tcPr>
                          <w:p w14:paraId="632F47DF" w14:textId="77777777" w:rsidR="00260269" w:rsidRPr="001D791A" w:rsidRDefault="00260269" w:rsidP="00C31BA6">
                            <w:pPr>
                              <w:pStyle w:val="Text"/>
                              <w:ind w:firstLine="0"/>
                              <w:jc w:val="center"/>
                              <w:rPr>
                                <w:color w:val="000000" w:themeColor="text1"/>
                              </w:rPr>
                            </w:pPr>
                            <w:r w:rsidRPr="001D791A">
                              <w:rPr>
                                <w:color w:val="000000" w:themeColor="text1"/>
                              </w:rPr>
                              <w:t>3.61</w:t>
                            </w:r>
                          </w:p>
                        </w:tc>
                        <w:tc>
                          <w:tcPr>
                            <w:tcW w:w="678" w:type="dxa"/>
                            <w:shd w:val="clear" w:color="auto" w:fill="E7E6E6"/>
                            <w:vAlign w:val="center"/>
                          </w:tcPr>
                          <w:p w14:paraId="27E52296" w14:textId="77777777" w:rsidR="00260269" w:rsidRPr="001D791A" w:rsidRDefault="00260269" w:rsidP="00C31BA6">
                            <w:pPr>
                              <w:pStyle w:val="Text"/>
                              <w:ind w:firstLine="0"/>
                              <w:jc w:val="center"/>
                              <w:rPr>
                                <w:color w:val="000000" w:themeColor="text1"/>
                              </w:rPr>
                            </w:pPr>
                            <w:r w:rsidRPr="001D791A">
                              <w:rPr>
                                <w:color w:val="000000" w:themeColor="text1"/>
                              </w:rPr>
                              <w:t>3.63</w:t>
                            </w:r>
                          </w:p>
                        </w:tc>
                        <w:tc>
                          <w:tcPr>
                            <w:tcW w:w="744" w:type="dxa"/>
                            <w:shd w:val="clear" w:color="auto" w:fill="E7E6E6"/>
                            <w:vAlign w:val="center"/>
                          </w:tcPr>
                          <w:p w14:paraId="1C6C8F8A" w14:textId="77777777" w:rsidR="00260269" w:rsidRPr="001D791A" w:rsidRDefault="00260269" w:rsidP="00C31BA6">
                            <w:pPr>
                              <w:pStyle w:val="Text"/>
                              <w:ind w:firstLine="0"/>
                              <w:jc w:val="center"/>
                              <w:rPr>
                                <w:color w:val="000000" w:themeColor="text1"/>
                              </w:rPr>
                            </w:pPr>
                            <w:r w:rsidRPr="001D791A">
                              <w:rPr>
                                <w:color w:val="000000" w:themeColor="text1"/>
                              </w:rPr>
                              <w:t>3.69</w:t>
                            </w:r>
                          </w:p>
                        </w:tc>
                        <w:tc>
                          <w:tcPr>
                            <w:tcW w:w="723" w:type="dxa"/>
                            <w:shd w:val="clear" w:color="auto" w:fill="auto"/>
                            <w:vAlign w:val="center"/>
                          </w:tcPr>
                          <w:p w14:paraId="0BCB59B5" w14:textId="77777777" w:rsidR="00260269" w:rsidRPr="001D791A" w:rsidRDefault="00260269" w:rsidP="00C31BA6">
                            <w:pPr>
                              <w:pStyle w:val="Text"/>
                              <w:ind w:firstLine="0"/>
                              <w:jc w:val="center"/>
                              <w:rPr>
                                <w:color w:val="000000" w:themeColor="text1"/>
                              </w:rPr>
                            </w:pPr>
                            <w:r w:rsidRPr="001D791A">
                              <w:rPr>
                                <w:color w:val="000000" w:themeColor="text1"/>
                              </w:rPr>
                              <w:t>3.31</w:t>
                            </w:r>
                          </w:p>
                        </w:tc>
                        <w:tc>
                          <w:tcPr>
                            <w:tcW w:w="776" w:type="dxa"/>
                            <w:shd w:val="clear" w:color="auto" w:fill="auto"/>
                            <w:vAlign w:val="center"/>
                          </w:tcPr>
                          <w:p w14:paraId="133D2D8D" w14:textId="77777777" w:rsidR="00260269" w:rsidRPr="001D791A" w:rsidRDefault="00260269" w:rsidP="00C31BA6">
                            <w:pPr>
                              <w:pStyle w:val="Text"/>
                              <w:ind w:firstLine="0"/>
                              <w:jc w:val="center"/>
                              <w:rPr>
                                <w:color w:val="000000" w:themeColor="text1"/>
                              </w:rPr>
                            </w:pPr>
                            <w:r w:rsidRPr="001D791A">
                              <w:rPr>
                                <w:color w:val="000000" w:themeColor="text1"/>
                              </w:rPr>
                              <w:t>3.33</w:t>
                            </w:r>
                          </w:p>
                        </w:tc>
                        <w:tc>
                          <w:tcPr>
                            <w:tcW w:w="634" w:type="dxa"/>
                            <w:shd w:val="clear" w:color="auto" w:fill="auto"/>
                            <w:vAlign w:val="center"/>
                          </w:tcPr>
                          <w:p w14:paraId="2D0947ED" w14:textId="77777777" w:rsidR="00260269" w:rsidRPr="001D791A" w:rsidRDefault="00260269" w:rsidP="00C31BA6">
                            <w:pPr>
                              <w:jc w:val="center"/>
                              <w:rPr>
                                <w:color w:val="000000" w:themeColor="text1"/>
                                <w:sz w:val="20"/>
                                <w:szCs w:val="20"/>
                              </w:rPr>
                            </w:pPr>
                            <w:r w:rsidRPr="001D791A">
                              <w:rPr>
                                <w:color w:val="000000" w:themeColor="text1"/>
                                <w:sz w:val="20"/>
                                <w:szCs w:val="20"/>
                              </w:rPr>
                              <w:t>3.34</w:t>
                            </w:r>
                          </w:p>
                        </w:tc>
                      </w:tr>
                      <w:tr w:rsidR="00260269" w:rsidRPr="001D791A" w14:paraId="2ABD44F7" w14:textId="77777777" w:rsidTr="00C31BA6">
                        <w:trPr>
                          <w:jc w:val="center"/>
                        </w:trPr>
                        <w:tc>
                          <w:tcPr>
                            <w:tcW w:w="535" w:type="dxa"/>
                            <w:shd w:val="clear" w:color="auto" w:fill="auto"/>
                          </w:tcPr>
                          <w:p w14:paraId="54985B26" w14:textId="77777777" w:rsidR="00260269" w:rsidRPr="001D791A" w:rsidRDefault="00260269" w:rsidP="00C31BA6">
                            <w:pPr>
                              <w:pStyle w:val="Text"/>
                              <w:ind w:firstLine="0"/>
                              <w:rPr>
                                <w:color w:val="000000" w:themeColor="text1"/>
                              </w:rPr>
                            </w:pPr>
                            <w:r w:rsidRPr="001D791A">
                              <w:rPr>
                                <w:color w:val="000000" w:themeColor="text1"/>
                              </w:rPr>
                              <w:t>8</w:t>
                            </w:r>
                          </w:p>
                        </w:tc>
                        <w:tc>
                          <w:tcPr>
                            <w:tcW w:w="787" w:type="dxa"/>
                            <w:shd w:val="clear" w:color="auto" w:fill="AEAAAA"/>
                            <w:vAlign w:val="center"/>
                          </w:tcPr>
                          <w:p w14:paraId="73ED9F10" w14:textId="77777777" w:rsidR="00260269" w:rsidRPr="001D791A" w:rsidRDefault="00260269" w:rsidP="00C31BA6">
                            <w:pPr>
                              <w:pStyle w:val="Text"/>
                              <w:ind w:firstLine="0"/>
                              <w:jc w:val="center"/>
                              <w:rPr>
                                <w:color w:val="000000" w:themeColor="text1"/>
                              </w:rPr>
                            </w:pPr>
                            <w:r w:rsidRPr="001D791A">
                              <w:rPr>
                                <w:color w:val="000000" w:themeColor="text1"/>
                              </w:rPr>
                              <w:t>3.38</w:t>
                            </w:r>
                          </w:p>
                        </w:tc>
                        <w:tc>
                          <w:tcPr>
                            <w:tcW w:w="776" w:type="dxa"/>
                            <w:shd w:val="clear" w:color="auto" w:fill="D0CECE"/>
                            <w:vAlign w:val="center"/>
                          </w:tcPr>
                          <w:p w14:paraId="7DFC15FB" w14:textId="77777777" w:rsidR="00260269" w:rsidRPr="001D791A" w:rsidRDefault="00260269" w:rsidP="00C31BA6">
                            <w:pPr>
                              <w:pStyle w:val="Text"/>
                              <w:ind w:firstLine="0"/>
                              <w:jc w:val="center"/>
                              <w:rPr>
                                <w:color w:val="000000" w:themeColor="text1"/>
                              </w:rPr>
                            </w:pPr>
                            <w:r w:rsidRPr="001D791A">
                              <w:rPr>
                                <w:color w:val="000000" w:themeColor="text1"/>
                              </w:rPr>
                              <w:t>3.50</w:t>
                            </w:r>
                          </w:p>
                        </w:tc>
                        <w:tc>
                          <w:tcPr>
                            <w:tcW w:w="749" w:type="dxa"/>
                            <w:shd w:val="clear" w:color="auto" w:fill="D0CECE"/>
                            <w:vAlign w:val="center"/>
                          </w:tcPr>
                          <w:p w14:paraId="4AE4310C" w14:textId="77777777" w:rsidR="00260269" w:rsidRPr="001D791A" w:rsidRDefault="00260269" w:rsidP="00C31BA6">
                            <w:pPr>
                              <w:pStyle w:val="Text"/>
                              <w:ind w:firstLine="0"/>
                              <w:jc w:val="center"/>
                              <w:rPr>
                                <w:color w:val="000000" w:themeColor="text1"/>
                              </w:rPr>
                            </w:pPr>
                            <w:r w:rsidRPr="001D791A">
                              <w:rPr>
                                <w:color w:val="000000" w:themeColor="text1"/>
                              </w:rPr>
                              <w:t>3.24</w:t>
                            </w:r>
                          </w:p>
                        </w:tc>
                        <w:tc>
                          <w:tcPr>
                            <w:tcW w:w="717" w:type="dxa"/>
                            <w:shd w:val="clear" w:color="auto" w:fill="D0CECE"/>
                            <w:vAlign w:val="center"/>
                          </w:tcPr>
                          <w:p w14:paraId="2F3A84BC" w14:textId="77777777" w:rsidR="00260269" w:rsidRPr="001D791A" w:rsidRDefault="00260269" w:rsidP="00C31BA6">
                            <w:pPr>
                              <w:pStyle w:val="Text"/>
                              <w:ind w:firstLine="0"/>
                              <w:jc w:val="center"/>
                              <w:rPr>
                                <w:color w:val="000000" w:themeColor="text1"/>
                              </w:rPr>
                            </w:pPr>
                            <w:r w:rsidRPr="001D791A">
                              <w:rPr>
                                <w:color w:val="000000" w:themeColor="text1"/>
                              </w:rPr>
                              <w:t>3.31</w:t>
                            </w:r>
                          </w:p>
                        </w:tc>
                        <w:tc>
                          <w:tcPr>
                            <w:tcW w:w="705" w:type="dxa"/>
                            <w:shd w:val="clear" w:color="auto" w:fill="E7E6E6"/>
                            <w:vAlign w:val="center"/>
                          </w:tcPr>
                          <w:p w14:paraId="7302DEEF" w14:textId="77777777" w:rsidR="00260269" w:rsidRPr="001D791A" w:rsidRDefault="00260269" w:rsidP="00C31BA6">
                            <w:pPr>
                              <w:pStyle w:val="Text"/>
                              <w:ind w:firstLine="0"/>
                              <w:jc w:val="center"/>
                              <w:rPr>
                                <w:color w:val="000000" w:themeColor="text1"/>
                              </w:rPr>
                            </w:pPr>
                            <w:r w:rsidRPr="001D791A">
                              <w:rPr>
                                <w:color w:val="000000" w:themeColor="text1"/>
                              </w:rPr>
                              <w:t>3.02</w:t>
                            </w:r>
                          </w:p>
                        </w:tc>
                        <w:tc>
                          <w:tcPr>
                            <w:tcW w:w="678" w:type="dxa"/>
                            <w:shd w:val="clear" w:color="auto" w:fill="E7E6E6"/>
                            <w:vAlign w:val="center"/>
                          </w:tcPr>
                          <w:p w14:paraId="502F7155" w14:textId="77777777" w:rsidR="00260269" w:rsidRPr="001D791A" w:rsidRDefault="00260269" w:rsidP="00C31BA6">
                            <w:pPr>
                              <w:pStyle w:val="Text"/>
                              <w:ind w:firstLine="0"/>
                              <w:jc w:val="center"/>
                              <w:rPr>
                                <w:color w:val="000000" w:themeColor="text1"/>
                              </w:rPr>
                            </w:pPr>
                            <w:r w:rsidRPr="001D791A">
                              <w:rPr>
                                <w:color w:val="000000" w:themeColor="text1"/>
                              </w:rPr>
                              <w:t>3.04</w:t>
                            </w:r>
                          </w:p>
                        </w:tc>
                        <w:tc>
                          <w:tcPr>
                            <w:tcW w:w="744" w:type="dxa"/>
                            <w:shd w:val="clear" w:color="auto" w:fill="E7E6E6"/>
                            <w:vAlign w:val="center"/>
                          </w:tcPr>
                          <w:p w14:paraId="471BA31E" w14:textId="77777777" w:rsidR="00260269" w:rsidRPr="001D791A" w:rsidRDefault="00260269" w:rsidP="00C31BA6">
                            <w:pPr>
                              <w:pStyle w:val="Text"/>
                              <w:ind w:firstLine="0"/>
                              <w:jc w:val="center"/>
                              <w:rPr>
                                <w:color w:val="000000" w:themeColor="text1"/>
                              </w:rPr>
                            </w:pPr>
                            <w:r w:rsidRPr="001D791A">
                              <w:rPr>
                                <w:color w:val="000000" w:themeColor="text1"/>
                              </w:rPr>
                              <w:t>3.10</w:t>
                            </w:r>
                          </w:p>
                        </w:tc>
                        <w:tc>
                          <w:tcPr>
                            <w:tcW w:w="723" w:type="dxa"/>
                            <w:shd w:val="clear" w:color="auto" w:fill="E7E6E6"/>
                            <w:vAlign w:val="center"/>
                          </w:tcPr>
                          <w:p w14:paraId="0A4D9C8E" w14:textId="77777777" w:rsidR="00260269" w:rsidRPr="001D791A" w:rsidRDefault="00260269" w:rsidP="00C31BA6">
                            <w:pPr>
                              <w:pStyle w:val="Text"/>
                              <w:ind w:firstLine="0"/>
                              <w:jc w:val="center"/>
                              <w:rPr>
                                <w:color w:val="000000" w:themeColor="text1"/>
                              </w:rPr>
                            </w:pPr>
                            <w:r w:rsidRPr="001D791A">
                              <w:rPr>
                                <w:color w:val="000000" w:themeColor="text1"/>
                              </w:rPr>
                              <w:t>3.12</w:t>
                            </w:r>
                          </w:p>
                        </w:tc>
                        <w:tc>
                          <w:tcPr>
                            <w:tcW w:w="776" w:type="dxa"/>
                            <w:shd w:val="clear" w:color="auto" w:fill="auto"/>
                            <w:vAlign w:val="center"/>
                          </w:tcPr>
                          <w:p w14:paraId="5E7BA137" w14:textId="77777777" w:rsidR="00260269" w:rsidRPr="001D791A" w:rsidRDefault="00260269" w:rsidP="00C31BA6">
                            <w:pPr>
                              <w:pStyle w:val="Text"/>
                              <w:ind w:firstLine="0"/>
                              <w:jc w:val="center"/>
                              <w:rPr>
                                <w:color w:val="000000" w:themeColor="text1"/>
                              </w:rPr>
                            </w:pPr>
                            <w:r w:rsidRPr="001D791A">
                              <w:rPr>
                                <w:color w:val="000000" w:themeColor="text1"/>
                              </w:rPr>
                              <w:t>2.62</w:t>
                            </w:r>
                          </w:p>
                        </w:tc>
                        <w:tc>
                          <w:tcPr>
                            <w:tcW w:w="634" w:type="dxa"/>
                            <w:shd w:val="clear" w:color="auto" w:fill="auto"/>
                            <w:vAlign w:val="center"/>
                          </w:tcPr>
                          <w:p w14:paraId="47E4AC92" w14:textId="77777777" w:rsidR="00260269" w:rsidRPr="001D791A" w:rsidRDefault="00260269" w:rsidP="00C31BA6">
                            <w:pPr>
                              <w:jc w:val="center"/>
                              <w:rPr>
                                <w:color w:val="000000" w:themeColor="text1"/>
                                <w:sz w:val="20"/>
                                <w:szCs w:val="20"/>
                              </w:rPr>
                            </w:pPr>
                            <w:r w:rsidRPr="001D791A">
                              <w:rPr>
                                <w:color w:val="000000" w:themeColor="text1"/>
                                <w:sz w:val="20"/>
                                <w:szCs w:val="20"/>
                              </w:rPr>
                              <w:t>2.62</w:t>
                            </w:r>
                          </w:p>
                        </w:tc>
                      </w:tr>
                      <w:tr w:rsidR="00260269" w:rsidRPr="001D791A" w14:paraId="39361AE4" w14:textId="77777777" w:rsidTr="00C31BA6">
                        <w:trPr>
                          <w:jc w:val="center"/>
                        </w:trPr>
                        <w:tc>
                          <w:tcPr>
                            <w:tcW w:w="535" w:type="dxa"/>
                            <w:shd w:val="clear" w:color="auto" w:fill="auto"/>
                          </w:tcPr>
                          <w:p w14:paraId="3A0B8F19" w14:textId="77777777" w:rsidR="00260269" w:rsidRPr="001D791A" w:rsidRDefault="00260269" w:rsidP="00C31BA6">
                            <w:pPr>
                              <w:pStyle w:val="Text"/>
                              <w:ind w:firstLine="0"/>
                              <w:rPr>
                                <w:color w:val="000000" w:themeColor="text1"/>
                              </w:rPr>
                            </w:pPr>
                            <w:r w:rsidRPr="001D791A">
                              <w:rPr>
                                <w:color w:val="000000" w:themeColor="text1"/>
                              </w:rPr>
                              <w:t>16</w:t>
                            </w:r>
                          </w:p>
                        </w:tc>
                        <w:tc>
                          <w:tcPr>
                            <w:tcW w:w="787" w:type="dxa"/>
                            <w:shd w:val="clear" w:color="auto" w:fill="808080"/>
                            <w:vAlign w:val="center"/>
                          </w:tcPr>
                          <w:p w14:paraId="687D83FA" w14:textId="77777777" w:rsidR="00260269" w:rsidRPr="001D791A" w:rsidRDefault="00260269" w:rsidP="00C31BA6">
                            <w:pPr>
                              <w:pStyle w:val="Text"/>
                              <w:ind w:firstLine="0"/>
                              <w:jc w:val="center"/>
                              <w:rPr>
                                <w:color w:val="000000" w:themeColor="text1"/>
                              </w:rPr>
                            </w:pPr>
                            <w:r w:rsidRPr="001D791A">
                              <w:rPr>
                                <w:color w:val="000000" w:themeColor="text1"/>
                              </w:rPr>
                              <w:t>2.25</w:t>
                            </w:r>
                          </w:p>
                        </w:tc>
                        <w:tc>
                          <w:tcPr>
                            <w:tcW w:w="776" w:type="dxa"/>
                            <w:shd w:val="clear" w:color="auto" w:fill="AEAAAA"/>
                            <w:vAlign w:val="center"/>
                          </w:tcPr>
                          <w:p w14:paraId="323CFC1E" w14:textId="77777777" w:rsidR="00260269" w:rsidRPr="001D791A" w:rsidRDefault="00260269" w:rsidP="00C31BA6">
                            <w:pPr>
                              <w:pStyle w:val="Text"/>
                              <w:ind w:firstLine="0"/>
                              <w:jc w:val="center"/>
                              <w:rPr>
                                <w:color w:val="000000" w:themeColor="text1"/>
                              </w:rPr>
                            </w:pPr>
                            <w:r w:rsidRPr="001D791A">
                              <w:rPr>
                                <w:color w:val="000000" w:themeColor="text1"/>
                              </w:rPr>
                              <w:t>2.18</w:t>
                            </w:r>
                          </w:p>
                        </w:tc>
                        <w:tc>
                          <w:tcPr>
                            <w:tcW w:w="749" w:type="dxa"/>
                            <w:shd w:val="clear" w:color="auto" w:fill="D0CECE"/>
                            <w:vAlign w:val="center"/>
                          </w:tcPr>
                          <w:p w14:paraId="68A0CCC2" w14:textId="77777777" w:rsidR="00260269" w:rsidRPr="001D791A" w:rsidRDefault="00260269" w:rsidP="00C31BA6">
                            <w:pPr>
                              <w:pStyle w:val="Text"/>
                              <w:ind w:firstLine="0"/>
                              <w:jc w:val="center"/>
                              <w:rPr>
                                <w:color w:val="000000" w:themeColor="text1"/>
                              </w:rPr>
                            </w:pPr>
                            <w:r w:rsidRPr="001D791A">
                              <w:rPr>
                                <w:color w:val="000000" w:themeColor="text1"/>
                              </w:rPr>
                              <w:t>2.12</w:t>
                            </w:r>
                          </w:p>
                        </w:tc>
                        <w:tc>
                          <w:tcPr>
                            <w:tcW w:w="717" w:type="dxa"/>
                            <w:shd w:val="clear" w:color="auto" w:fill="D0CECE"/>
                            <w:vAlign w:val="center"/>
                          </w:tcPr>
                          <w:p w14:paraId="7BDC21B7" w14:textId="77777777" w:rsidR="00260269" w:rsidRPr="001D791A" w:rsidRDefault="00260269" w:rsidP="00C31BA6">
                            <w:pPr>
                              <w:pStyle w:val="Text"/>
                              <w:ind w:firstLine="0"/>
                              <w:jc w:val="center"/>
                              <w:rPr>
                                <w:color w:val="000000" w:themeColor="text1"/>
                              </w:rPr>
                            </w:pPr>
                            <w:r w:rsidRPr="001D791A">
                              <w:rPr>
                                <w:color w:val="000000" w:themeColor="text1"/>
                              </w:rPr>
                              <w:t>2.18</w:t>
                            </w:r>
                          </w:p>
                        </w:tc>
                        <w:tc>
                          <w:tcPr>
                            <w:tcW w:w="705" w:type="dxa"/>
                            <w:shd w:val="clear" w:color="auto" w:fill="D0CECE"/>
                            <w:vAlign w:val="center"/>
                          </w:tcPr>
                          <w:p w14:paraId="47065142" w14:textId="77777777" w:rsidR="00260269" w:rsidRPr="001D791A" w:rsidRDefault="00260269" w:rsidP="00C31BA6">
                            <w:pPr>
                              <w:pStyle w:val="Text"/>
                              <w:ind w:firstLine="0"/>
                              <w:jc w:val="center"/>
                              <w:rPr>
                                <w:color w:val="000000" w:themeColor="text1"/>
                              </w:rPr>
                            </w:pPr>
                            <w:r w:rsidRPr="001D791A">
                              <w:rPr>
                                <w:color w:val="000000" w:themeColor="text1"/>
                              </w:rPr>
                              <w:t>2.20</w:t>
                            </w:r>
                          </w:p>
                        </w:tc>
                        <w:tc>
                          <w:tcPr>
                            <w:tcW w:w="678" w:type="dxa"/>
                            <w:shd w:val="clear" w:color="auto" w:fill="E7E6E6"/>
                            <w:vAlign w:val="center"/>
                          </w:tcPr>
                          <w:p w14:paraId="58681A7B" w14:textId="77777777" w:rsidR="00260269" w:rsidRPr="001D791A" w:rsidRDefault="00260269" w:rsidP="00C31BA6">
                            <w:pPr>
                              <w:pStyle w:val="Text"/>
                              <w:ind w:firstLine="0"/>
                              <w:jc w:val="center"/>
                              <w:rPr>
                                <w:color w:val="000000" w:themeColor="text1"/>
                              </w:rPr>
                            </w:pPr>
                            <w:r w:rsidRPr="001D791A">
                              <w:rPr>
                                <w:color w:val="000000" w:themeColor="text1"/>
                              </w:rPr>
                              <w:t>2.07</w:t>
                            </w:r>
                          </w:p>
                        </w:tc>
                        <w:tc>
                          <w:tcPr>
                            <w:tcW w:w="744" w:type="dxa"/>
                            <w:shd w:val="clear" w:color="auto" w:fill="E7E6E6"/>
                            <w:vAlign w:val="center"/>
                          </w:tcPr>
                          <w:p w14:paraId="2CCCC1CB" w14:textId="77777777" w:rsidR="00260269" w:rsidRPr="001D791A" w:rsidRDefault="00260269" w:rsidP="00C31BA6">
                            <w:pPr>
                              <w:pStyle w:val="Text"/>
                              <w:ind w:firstLine="0"/>
                              <w:jc w:val="center"/>
                              <w:rPr>
                                <w:color w:val="000000" w:themeColor="text1"/>
                              </w:rPr>
                            </w:pPr>
                            <w:r w:rsidRPr="001D791A">
                              <w:rPr>
                                <w:color w:val="000000" w:themeColor="text1"/>
                              </w:rPr>
                              <w:t>2.13</w:t>
                            </w:r>
                          </w:p>
                        </w:tc>
                        <w:tc>
                          <w:tcPr>
                            <w:tcW w:w="723" w:type="dxa"/>
                            <w:shd w:val="clear" w:color="auto" w:fill="E7E6E6"/>
                            <w:vAlign w:val="center"/>
                          </w:tcPr>
                          <w:p w14:paraId="46334BCF" w14:textId="77777777" w:rsidR="00260269" w:rsidRPr="001D791A" w:rsidRDefault="00260269" w:rsidP="00C31BA6">
                            <w:pPr>
                              <w:pStyle w:val="Text"/>
                              <w:ind w:firstLine="0"/>
                              <w:jc w:val="center"/>
                              <w:rPr>
                                <w:color w:val="000000" w:themeColor="text1"/>
                              </w:rPr>
                            </w:pPr>
                            <w:r w:rsidRPr="001D791A">
                              <w:rPr>
                                <w:color w:val="000000" w:themeColor="text1"/>
                              </w:rPr>
                              <w:t>2.15</w:t>
                            </w:r>
                          </w:p>
                        </w:tc>
                        <w:tc>
                          <w:tcPr>
                            <w:tcW w:w="776" w:type="dxa"/>
                            <w:shd w:val="clear" w:color="auto" w:fill="E7E6E6"/>
                            <w:vAlign w:val="center"/>
                          </w:tcPr>
                          <w:p w14:paraId="38F00D7B" w14:textId="77777777" w:rsidR="00260269" w:rsidRPr="001D791A" w:rsidRDefault="00260269" w:rsidP="00C31BA6">
                            <w:pPr>
                              <w:pStyle w:val="Text"/>
                              <w:ind w:firstLine="0"/>
                              <w:jc w:val="center"/>
                              <w:rPr>
                                <w:color w:val="000000" w:themeColor="text1"/>
                              </w:rPr>
                            </w:pPr>
                            <w:r w:rsidRPr="001D791A">
                              <w:rPr>
                                <w:color w:val="000000" w:themeColor="text1"/>
                              </w:rPr>
                              <w:t>2.16</w:t>
                            </w:r>
                          </w:p>
                        </w:tc>
                        <w:tc>
                          <w:tcPr>
                            <w:tcW w:w="634" w:type="dxa"/>
                            <w:shd w:val="clear" w:color="auto" w:fill="FFFFFF"/>
                            <w:vAlign w:val="center"/>
                          </w:tcPr>
                          <w:p w14:paraId="6C41F3E2" w14:textId="77777777" w:rsidR="00260269" w:rsidRPr="001D791A" w:rsidRDefault="00260269" w:rsidP="00C31BA6">
                            <w:pPr>
                              <w:jc w:val="center"/>
                              <w:rPr>
                                <w:color w:val="000000" w:themeColor="text1"/>
                                <w:sz w:val="20"/>
                                <w:szCs w:val="20"/>
                              </w:rPr>
                            </w:pPr>
                            <w:r w:rsidRPr="001D791A">
                              <w:rPr>
                                <w:color w:val="000000" w:themeColor="text1"/>
                                <w:sz w:val="20"/>
                                <w:szCs w:val="20"/>
                              </w:rPr>
                              <w:t>2.03</w:t>
                            </w:r>
                          </w:p>
                        </w:tc>
                      </w:tr>
                    </w:tbl>
                    <w:p w14:paraId="6BB264FB" w14:textId="77777777" w:rsidR="00260269" w:rsidRPr="001D791A" w:rsidRDefault="00260269" w:rsidP="00260269">
                      <w:pPr>
                        <w:pStyle w:val="Text"/>
                        <w:ind w:firstLine="202"/>
                        <w:jc w:val="left"/>
                        <w:rPr>
                          <w:color w:val="000000" w:themeColor="text1"/>
                          <w:sz w:val="24"/>
                          <w:szCs w:val="24"/>
                        </w:rPr>
                      </w:pPr>
                      <w:r w:rsidRPr="001D791A">
                        <w:rPr>
                          <w:color w:val="000000" w:themeColor="text1"/>
                          <w:sz w:val="24"/>
                          <w:szCs w:val="24"/>
                        </w:rPr>
                        <w:t xml:space="preserve">                                                                                                           *</w:t>
                      </w:r>
                      <w:r w:rsidRPr="001D791A">
                        <w:rPr>
                          <w:color w:val="000000" w:themeColor="text1"/>
                          <w:szCs w:val="24"/>
                        </w:rPr>
                        <w:t xml:space="preserve">The shading represents the </w:t>
                      </w:r>
                      <m:oMath>
                        <m:r>
                          <m:rPr>
                            <m:scr m:val="script"/>
                          </m:rPr>
                          <w:rPr>
                            <w:rFonts w:ascii="Cambria Math" w:hAnsi="Cambria Math"/>
                            <w:color w:val="000000" w:themeColor="text1"/>
                            <w:sz w:val="24"/>
                            <w:szCs w:val="24"/>
                          </w:rPr>
                          <m:t>L</m:t>
                        </m:r>
                      </m:oMath>
                      <w:r w:rsidRPr="001D791A">
                        <w:rPr>
                          <w:color w:val="000000" w:themeColor="text1"/>
                          <w:szCs w:val="24"/>
                        </w:rPr>
                        <w:t>(CW)</w:t>
                      </w:r>
                    </w:p>
                    <w:tbl>
                      <w:tblPr>
                        <w:tblW w:w="2009" w:type="pct"/>
                        <w:tblInd w:w="4912" w:type="dxa"/>
                        <w:tblBorders>
                          <w:top w:val="single" w:sz="4" w:space="0" w:color="auto"/>
                          <w:bottom w:val="single" w:sz="4" w:space="0" w:color="auto"/>
                        </w:tblBorders>
                        <w:tblLayout w:type="fixed"/>
                        <w:tblLook w:val="04A0" w:firstRow="1" w:lastRow="0" w:firstColumn="1" w:lastColumn="0" w:noHBand="0" w:noVBand="1"/>
                      </w:tblPr>
                      <w:tblGrid>
                        <w:gridCol w:w="847"/>
                        <w:gridCol w:w="833"/>
                        <w:gridCol w:w="804"/>
                        <w:gridCol w:w="769"/>
                        <w:gridCol w:w="723"/>
                      </w:tblGrid>
                      <w:tr w:rsidR="00260269" w:rsidRPr="001D791A" w14:paraId="31A3193B" w14:textId="77777777" w:rsidTr="00C31BA6">
                        <w:tc>
                          <w:tcPr>
                            <w:tcW w:w="847" w:type="dxa"/>
                            <w:shd w:val="clear" w:color="auto" w:fill="808080"/>
                            <w:vAlign w:val="center"/>
                          </w:tcPr>
                          <w:p w14:paraId="35D8EE51" w14:textId="77777777" w:rsidR="00260269" w:rsidRPr="001D791A" w:rsidRDefault="00260269" w:rsidP="00C31BA6">
                            <w:pPr>
                              <w:pStyle w:val="Text"/>
                              <w:ind w:firstLine="0"/>
                              <w:jc w:val="center"/>
                              <w:rPr>
                                <w:color w:val="000000" w:themeColor="text1"/>
                              </w:rPr>
                            </w:pPr>
                            <w:r w:rsidRPr="001D791A">
                              <w:rPr>
                                <w:color w:val="000000" w:themeColor="text1"/>
                              </w:rPr>
                              <w:t>2 bits</w:t>
                            </w:r>
                          </w:p>
                        </w:tc>
                        <w:tc>
                          <w:tcPr>
                            <w:tcW w:w="833" w:type="dxa"/>
                            <w:shd w:val="clear" w:color="auto" w:fill="AEAAAA"/>
                            <w:vAlign w:val="center"/>
                          </w:tcPr>
                          <w:p w14:paraId="5E3B5A16" w14:textId="77777777" w:rsidR="00260269" w:rsidRPr="001D791A" w:rsidRDefault="00260269" w:rsidP="00C31BA6">
                            <w:pPr>
                              <w:pStyle w:val="Text"/>
                              <w:ind w:firstLine="0"/>
                              <w:jc w:val="center"/>
                              <w:rPr>
                                <w:color w:val="000000" w:themeColor="text1"/>
                              </w:rPr>
                            </w:pPr>
                            <w:r w:rsidRPr="001D791A">
                              <w:rPr>
                                <w:color w:val="000000" w:themeColor="text1"/>
                              </w:rPr>
                              <w:t>3 bits</w:t>
                            </w:r>
                          </w:p>
                        </w:tc>
                        <w:tc>
                          <w:tcPr>
                            <w:tcW w:w="804" w:type="dxa"/>
                            <w:shd w:val="clear" w:color="auto" w:fill="D0CECE"/>
                            <w:vAlign w:val="center"/>
                          </w:tcPr>
                          <w:p w14:paraId="25FBF4D5" w14:textId="77777777" w:rsidR="00260269" w:rsidRPr="001D791A" w:rsidRDefault="00260269" w:rsidP="00C31BA6">
                            <w:pPr>
                              <w:pStyle w:val="Text"/>
                              <w:ind w:firstLine="0"/>
                              <w:jc w:val="center"/>
                              <w:rPr>
                                <w:color w:val="000000" w:themeColor="text1"/>
                              </w:rPr>
                            </w:pPr>
                            <w:r w:rsidRPr="001D791A">
                              <w:rPr>
                                <w:color w:val="000000" w:themeColor="text1"/>
                              </w:rPr>
                              <w:t>4 bits</w:t>
                            </w:r>
                          </w:p>
                        </w:tc>
                        <w:tc>
                          <w:tcPr>
                            <w:tcW w:w="769" w:type="dxa"/>
                            <w:shd w:val="clear" w:color="auto" w:fill="E7E6E6"/>
                            <w:vAlign w:val="center"/>
                          </w:tcPr>
                          <w:p w14:paraId="4DEC4600" w14:textId="77777777" w:rsidR="00260269" w:rsidRPr="001D791A" w:rsidRDefault="00260269" w:rsidP="00C31BA6">
                            <w:pPr>
                              <w:pStyle w:val="Text"/>
                              <w:ind w:firstLine="0"/>
                              <w:jc w:val="center"/>
                              <w:rPr>
                                <w:color w:val="000000" w:themeColor="text1"/>
                              </w:rPr>
                            </w:pPr>
                            <w:r w:rsidRPr="001D791A">
                              <w:rPr>
                                <w:color w:val="000000" w:themeColor="text1"/>
                              </w:rPr>
                              <w:t>5 bits</w:t>
                            </w:r>
                          </w:p>
                        </w:tc>
                        <w:tc>
                          <w:tcPr>
                            <w:tcW w:w="723" w:type="dxa"/>
                            <w:shd w:val="clear" w:color="auto" w:fill="FFFFFF"/>
                            <w:vAlign w:val="center"/>
                          </w:tcPr>
                          <w:p w14:paraId="7C4657CC" w14:textId="77777777" w:rsidR="00260269" w:rsidRPr="001D791A" w:rsidRDefault="00260269" w:rsidP="00C31BA6">
                            <w:pPr>
                              <w:jc w:val="center"/>
                              <w:rPr>
                                <w:color w:val="000000" w:themeColor="text1"/>
                                <w:sz w:val="20"/>
                                <w:szCs w:val="20"/>
                              </w:rPr>
                            </w:pPr>
                            <w:r w:rsidRPr="001D791A">
                              <w:rPr>
                                <w:color w:val="000000" w:themeColor="text1"/>
                                <w:sz w:val="20"/>
                                <w:szCs w:val="20"/>
                              </w:rPr>
                              <w:t>6 bits</w:t>
                            </w:r>
                          </w:p>
                        </w:tc>
                      </w:tr>
                      <w:bookmarkEnd w:id="269"/>
                    </w:tbl>
                    <w:p w14:paraId="590BCA78" w14:textId="77777777" w:rsidR="00260269" w:rsidRPr="001D791A" w:rsidRDefault="00260269" w:rsidP="00260269">
                      <w:pPr>
                        <w:pStyle w:val="TableTitle"/>
                        <w:rPr>
                          <w:color w:val="000000" w:themeColor="text1"/>
                          <w:sz w:val="18"/>
                          <w:szCs w:val="22"/>
                        </w:rPr>
                      </w:pPr>
                    </w:p>
                    <w:p w14:paraId="346335DC" w14:textId="77777777" w:rsidR="00260269" w:rsidRPr="00585C48" w:rsidRDefault="00260269" w:rsidP="00260269">
                      <w:pPr>
                        <w:pStyle w:val="Text"/>
                        <w:ind w:left="720" w:firstLine="0"/>
                        <w:jc w:val="right"/>
                        <w:rPr>
                          <w:color w:val="000000" w:themeColor="text1"/>
                          <w:sz w:val="16"/>
                          <w:szCs w:val="16"/>
                          <w:lang w:eastAsia="zh-CN"/>
                        </w:rPr>
                      </w:pPr>
                    </w:p>
                  </w:txbxContent>
                </v:textbox>
                <w10:wrap type="topAndBottom" anchorx="margin" anchory="margin"/>
              </v:shape>
            </w:pict>
          </mc:Fallback>
        </mc:AlternateContent>
      </w:r>
      <w:r w:rsidR="00260269" w:rsidRPr="00767B60">
        <w:t>UHD Frequency Compression Tests</w:t>
      </w:r>
      <w:bookmarkEnd w:id="267"/>
    </w:p>
    <w:p w14:paraId="04668E18" w14:textId="77777777" w:rsidR="00260269" w:rsidRPr="0089484D" w:rsidRDefault="00260269" w:rsidP="00260269">
      <w:pPr>
        <w:pStyle w:val="BodyText"/>
        <w:spacing w:before="1" w:line="381" w:lineRule="auto"/>
        <w:ind w:left="440" w:right="119"/>
        <w:jc w:val="both"/>
      </w:pPr>
      <w:proofErr w:type="gramStart"/>
      <w:r>
        <w:t>a)</w:t>
      </w:r>
      <w:r w:rsidRPr="0089484D">
        <w:t>The</w:t>
      </w:r>
      <w:proofErr w:type="gramEnd"/>
      <w:r w:rsidRPr="0089484D">
        <w:t xml:space="preserve"> effect of different algorithm settings</w:t>
      </w:r>
    </w:p>
    <w:p w14:paraId="6D65F107" w14:textId="77777777" w:rsidR="00260269" w:rsidRPr="0089484D" w:rsidRDefault="00260269" w:rsidP="00260269">
      <w:pPr>
        <w:pStyle w:val="BodyText"/>
        <w:spacing w:before="1" w:line="382" w:lineRule="auto"/>
        <w:ind w:left="432" w:right="115" w:firstLine="720"/>
        <w:jc w:val="both"/>
      </w:pPr>
      <w:r w:rsidRPr="0089484D">
        <w:t>To find the optimal parameters (</w:t>
      </w:r>
      <w:r w:rsidRPr="001F3031">
        <w:t>N</w:t>
      </w:r>
      <w:r w:rsidRPr="0089484D">
        <w:t xml:space="preserve"> and </w:t>
      </w:r>
      <w:r w:rsidRPr="001F3031">
        <w:t>M</w:t>
      </w:r>
      <w:r w:rsidRPr="0089484D">
        <w:t xml:space="preserve">) for the ITSSC method, tests are conducted with the data collected by the high-speed UGAs. The results are shown in Tab. I, </w:t>
      </w:r>
      <w:r w:rsidRPr="0089484D">
        <w:rPr>
          <w:rFonts w:hint="eastAsia"/>
        </w:rPr>
        <w:t>where</w:t>
      </w:r>
      <w:r w:rsidRPr="0089484D">
        <w:t xml:space="preserve"> different shading indicates different </w:t>
      </w:r>
      <m:oMath>
        <m:r>
          <m:rPr>
            <m:scr m:val="script"/>
            <m:sty m:val="p"/>
          </m:rPr>
          <w:rPr>
            <w:rFonts w:ascii="Cambria Math" w:hAnsi="Cambria Math"/>
          </w:rPr>
          <m:t>L</m:t>
        </m:r>
      </m:oMath>
      <w:r w:rsidRPr="0089484D">
        <w:t xml:space="preserve">(CW). </w:t>
      </w:r>
    </w:p>
    <w:p w14:paraId="7ADC903A" w14:textId="77777777" w:rsidR="00260269" w:rsidRPr="0089484D" w:rsidRDefault="00260269" w:rsidP="00260269">
      <w:pPr>
        <w:pStyle w:val="BodyText"/>
        <w:spacing w:before="1" w:line="381" w:lineRule="auto"/>
        <w:ind w:left="440" w:right="119"/>
        <w:jc w:val="both"/>
      </w:pPr>
      <w:r w:rsidRPr="0089484D">
        <w:rPr>
          <w:rFonts w:hint="eastAsia"/>
        </w:rPr>
        <w:t>A</w:t>
      </w:r>
      <w:r w:rsidRPr="0089484D">
        <w:t xml:space="preserve">s is seen from Tab. I, when </w:t>
      </w:r>
      <w:r w:rsidRPr="001F3031">
        <w:t>M</w:t>
      </w:r>
      <w:r w:rsidRPr="0089484D">
        <w:t xml:space="preserve"> is fixed, the CR increases with </w:t>
      </w:r>
      <w:r w:rsidRPr="001F3031">
        <w:t>N</w:t>
      </w:r>
      <w:r w:rsidRPr="0089484D">
        <w:t xml:space="preserve"> if </w:t>
      </w:r>
      <m:oMath>
        <m:r>
          <m:rPr>
            <m:scr m:val="script"/>
            <m:sty m:val="p"/>
          </m:rPr>
          <w:rPr>
            <w:rFonts w:ascii="Cambria Math" w:hAnsi="Cambria Math"/>
          </w:rPr>
          <m:t>L</m:t>
        </m:r>
      </m:oMath>
      <w:r w:rsidRPr="0089484D">
        <w:t xml:space="preserve">(CW) does not change as more values are in the </w:t>
      </w:r>
      <w:proofErr w:type="spellStart"/>
      <w:r w:rsidRPr="001F3031">
        <w:t>IPres</w:t>
      </w:r>
      <w:proofErr w:type="spellEnd"/>
      <w:r w:rsidRPr="0089484D">
        <w:t xml:space="preserve">. However, if </w:t>
      </w:r>
      <m:oMath>
        <m:r>
          <m:rPr>
            <m:scr m:val="script"/>
            <m:sty m:val="p"/>
          </m:rPr>
          <w:rPr>
            <w:rFonts w:ascii="Cambria Math" w:hAnsi="Cambria Math"/>
          </w:rPr>
          <m:t>L</m:t>
        </m:r>
      </m:oMath>
      <w:r w:rsidRPr="0089484D">
        <w:t xml:space="preserve">(CW) becomes larger with </w:t>
      </w:r>
      <w:r w:rsidRPr="001F3031">
        <w:t>N</w:t>
      </w:r>
      <w:r w:rsidRPr="0089484D">
        <w:t xml:space="preserve">, the CR becomes smaller. This is because the CW, in this case, takes up more bits, which offsets the positive effects of the increase of </w:t>
      </w:r>
      <w:r w:rsidRPr="001F3031">
        <w:t xml:space="preserve">N </w:t>
      </w:r>
      <w:r w:rsidRPr="0089484D">
        <w:t xml:space="preserve">on the compression performance. For the </w:t>
      </w:r>
      <w:r w:rsidRPr="001F3031">
        <w:t>M</w:t>
      </w:r>
      <w:r w:rsidRPr="0089484D">
        <w:t xml:space="preserve">, when </w:t>
      </w:r>
      <m:oMath>
        <m:r>
          <m:rPr>
            <m:scr m:val="script"/>
            <m:sty m:val="p"/>
          </m:rPr>
          <w:rPr>
            <w:rFonts w:ascii="Cambria Math" w:hAnsi="Cambria Math"/>
          </w:rPr>
          <m:t>L</m:t>
        </m:r>
      </m:oMath>
      <w:r w:rsidRPr="0089484D">
        <w:t xml:space="preserve">(CW) is fixed, the CR decreases with it as more meaningless prefix zeroes are recorded. When the increase of </w:t>
      </w:r>
      <w:r w:rsidRPr="001F3031">
        <w:t xml:space="preserve">M </w:t>
      </w:r>
      <w:r w:rsidRPr="0089484D">
        <w:t xml:space="preserve">decreases </w:t>
      </w:r>
      <m:oMath>
        <m:r>
          <m:rPr>
            <m:scr m:val="script"/>
            <m:sty m:val="p"/>
          </m:rPr>
          <w:rPr>
            <w:rFonts w:ascii="Cambria Math" w:hAnsi="Cambria Math"/>
          </w:rPr>
          <m:t>L</m:t>
        </m:r>
      </m:oMath>
      <w:r w:rsidRPr="0089484D">
        <w:t>(CW), the CW takes up less space while more prefix values are recorded. Therefore, the CR could become either larger or smaller.</w:t>
      </w:r>
    </w:p>
    <w:p w14:paraId="7A95F67B" w14:textId="77777777" w:rsidR="00260269" w:rsidRPr="0089484D" w:rsidRDefault="00260269" w:rsidP="00260269">
      <w:pPr>
        <w:pStyle w:val="BodyText"/>
        <w:spacing w:before="1" w:line="381" w:lineRule="auto"/>
        <w:ind w:left="440" w:right="119"/>
        <w:jc w:val="both"/>
      </w:pPr>
      <w:r w:rsidRPr="0089484D">
        <w:t xml:space="preserve">The CR is 4.0 when </w:t>
      </w:r>
      <w:r w:rsidRPr="001F3031">
        <w:t>M</w:t>
      </w:r>
      <w:r w:rsidRPr="0089484D">
        <w:t xml:space="preserve">=4, </w:t>
      </w:r>
      <w:r w:rsidRPr="001F3031">
        <w:t>N</w:t>
      </w:r>
      <w:r w:rsidRPr="0089484D">
        <w:t>=8, which is the highest among all the test results. Therefore, they are the optimal parameters of the ITSSC method.</w:t>
      </w:r>
    </w:p>
    <w:p w14:paraId="661DBECC" w14:textId="77777777" w:rsidR="00260269" w:rsidRPr="00696B20" w:rsidRDefault="00260269" w:rsidP="00260269">
      <w:pPr>
        <w:pStyle w:val="BodyText"/>
        <w:spacing w:before="1" w:line="381" w:lineRule="auto"/>
        <w:ind w:left="440" w:right="119"/>
        <w:jc w:val="both"/>
        <w:rPr>
          <w:rFonts w:ascii="Times New Roman" w:eastAsia="SimSun" w:hAnsi="Times New Roman" w:cs="Times New Roman"/>
          <w:i/>
        </w:rPr>
      </w:pPr>
      <w:r>
        <w:t xml:space="preserve">b)  </w:t>
      </w:r>
      <w:r w:rsidRPr="000F5BBD">
        <w:t>Online compression experiments</w:t>
      </w:r>
    </w:p>
    <w:p w14:paraId="1E2D8A87" w14:textId="0E4880FD" w:rsidR="00260269" w:rsidRPr="0089484D" w:rsidRDefault="00260269" w:rsidP="00260269">
      <w:pPr>
        <w:pStyle w:val="BodyText"/>
        <w:spacing w:before="1" w:line="381" w:lineRule="auto"/>
        <w:ind w:left="440" w:right="119"/>
        <w:jc w:val="both"/>
      </w:pPr>
      <w:bookmarkStart w:id="270" w:name="_Hlk58534614"/>
      <w:bookmarkStart w:id="271" w:name="_Hlk58100381"/>
      <w:r w:rsidRPr="0089484D">
        <w:t>The proposed ITSSC method with optimal parameters is tested by implementing the code into the UGA.</w:t>
      </w:r>
      <w:bookmarkEnd w:id="270"/>
      <w:r w:rsidRPr="0089484D">
        <w:t xml:space="preserve"> As a reference, the traditional Huffman compression method combined with the DE preprocessing is also tested, where the results are shown in Tab. II.</w:t>
      </w:r>
      <w:bookmarkEnd w:id="271"/>
      <w:r w:rsidRPr="0089484D">
        <w:t xml:space="preserve"> As is seen, the Average CR (ACR) of the ITSSC method is 3.51, exceeding that of the Huffman-based method, 3.34. Notice that the CR of the </w:t>
      </w:r>
      <w:r w:rsidR="00087774">
        <w:rPr>
          <w:noProof/>
        </w:rPr>
        <w:lastRenderedPageBreak/>
        <mc:AlternateContent>
          <mc:Choice Requires="wps">
            <w:drawing>
              <wp:anchor distT="45720" distB="45720" distL="114300" distR="114300" simplePos="0" relativeHeight="251932672" behindDoc="0" locked="0" layoutInCell="1" allowOverlap="1" wp14:anchorId="2EFDA44F" wp14:editId="56AB8CE1">
                <wp:simplePos x="0" y="0"/>
                <wp:positionH relativeFrom="margin">
                  <wp:posOffset>2540</wp:posOffset>
                </wp:positionH>
                <wp:positionV relativeFrom="margin">
                  <wp:posOffset>38100</wp:posOffset>
                </wp:positionV>
                <wp:extent cx="6322060" cy="2574290"/>
                <wp:effectExtent l="0" t="0" r="0" b="0"/>
                <wp:wrapTopAndBottom/>
                <wp:docPr id="4939710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2060" cy="2574290"/>
                        </a:xfrm>
                        <a:prstGeom prst="rect">
                          <a:avLst/>
                        </a:prstGeom>
                        <a:solidFill>
                          <a:srgbClr val="FFFFFF"/>
                        </a:solidFill>
                        <a:ln w="9525">
                          <a:noFill/>
                          <a:miter lim="800000"/>
                          <a:headEnd/>
                          <a:tailEnd/>
                        </a:ln>
                      </wps:spPr>
                      <wps:txbx>
                        <w:txbxContent>
                          <w:p w14:paraId="5D1611B6" w14:textId="77777777" w:rsidR="00260269" w:rsidRPr="00585EAA" w:rsidRDefault="00260269" w:rsidP="00260269">
                            <w:pPr>
                              <w:pStyle w:val="TableTitle"/>
                              <w:rPr>
                                <w:sz w:val="20"/>
                                <w:szCs w:val="24"/>
                              </w:rPr>
                            </w:pPr>
                            <w:bookmarkStart w:id="272" w:name="_Hlk57806677"/>
                            <w:bookmarkStart w:id="273" w:name="_Hlk58100560"/>
                            <w:r w:rsidRPr="00585EAA">
                              <w:rPr>
                                <w:sz w:val="20"/>
                                <w:szCs w:val="24"/>
                              </w:rPr>
                              <w:t>TABLE II</w:t>
                            </w:r>
                          </w:p>
                          <w:p w14:paraId="32B25653" w14:textId="77777777" w:rsidR="00260269" w:rsidRPr="00585EAA" w:rsidRDefault="00260269" w:rsidP="00260269">
                            <w:pPr>
                              <w:pStyle w:val="TableTitle"/>
                              <w:rPr>
                                <w:sz w:val="20"/>
                                <w:szCs w:val="24"/>
                              </w:rPr>
                            </w:pPr>
                            <w:bookmarkStart w:id="274" w:name="_Hlk59449910"/>
                            <w:r w:rsidRPr="00585EAA">
                              <w:rPr>
                                <w:sz w:val="20"/>
                                <w:szCs w:val="24"/>
                              </w:rPr>
                              <w:t xml:space="preserve">Real-time CR of Different Algorithms For UHD Frequency Data </w:t>
                            </w:r>
                          </w:p>
                          <w:tbl>
                            <w:tblPr>
                              <w:tblW w:w="4712" w:type="pct"/>
                              <w:jc w:val="center"/>
                              <w:tblBorders>
                                <w:top w:val="single" w:sz="12" w:space="0" w:color="auto"/>
                                <w:bottom w:val="single" w:sz="12" w:space="0" w:color="auto"/>
                                <w:insideH w:val="single" w:sz="4" w:space="0" w:color="auto"/>
                              </w:tblBorders>
                              <w:tblLayout w:type="fixed"/>
                              <w:tblLook w:val="04A0" w:firstRow="1" w:lastRow="0" w:firstColumn="1" w:lastColumn="0" w:noHBand="0" w:noVBand="1"/>
                            </w:tblPr>
                            <w:tblGrid>
                              <w:gridCol w:w="1387"/>
                              <w:gridCol w:w="737"/>
                              <w:gridCol w:w="731"/>
                              <w:gridCol w:w="717"/>
                              <w:gridCol w:w="701"/>
                              <w:gridCol w:w="694"/>
                              <w:gridCol w:w="680"/>
                              <w:gridCol w:w="715"/>
                              <w:gridCol w:w="703"/>
                              <w:gridCol w:w="731"/>
                              <w:gridCol w:w="765"/>
                              <w:gridCol w:w="551"/>
                            </w:tblGrid>
                            <w:tr w:rsidR="00260269" w:rsidRPr="00585EAA" w14:paraId="54EAB08F" w14:textId="77777777" w:rsidTr="000528F9">
                              <w:trPr>
                                <w:trHeight w:val="408"/>
                                <w:jc w:val="center"/>
                              </w:trPr>
                              <w:tc>
                                <w:tcPr>
                                  <w:tcW w:w="1427" w:type="dxa"/>
                                  <w:shd w:val="clear" w:color="auto" w:fill="auto"/>
                                  <w:vAlign w:val="center"/>
                                </w:tcPr>
                                <w:p w14:paraId="7EA67482" w14:textId="77777777" w:rsidR="00260269" w:rsidRPr="00585EAA" w:rsidRDefault="00260269" w:rsidP="00C31BA6">
                                  <w:pPr>
                                    <w:pStyle w:val="Text"/>
                                    <w:ind w:firstLine="0"/>
                                    <w:jc w:val="left"/>
                                  </w:pPr>
                                  <w:bookmarkStart w:id="275" w:name="_Hlk58100695"/>
                                  <w:bookmarkEnd w:id="272"/>
                                  <w:bookmarkEnd w:id="274"/>
                                  <w:r w:rsidRPr="00585EAA">
                                    <w:t>Method</w:t>
                                  </w:r>
                                </w:p>
                              </w:tc>
                              <w:tc>
                                <w:tcPr>
                                  <w:tcW w:w="754" w:type="dxa"/>
                                  <w:shd w:val="clear" w:color="auto" w:fill="FFFFFF"/>
                                  <w:vAlign w:val="center"/>
                                </w:tcPr>
                                <w:p w14:paraId="52D08E92" w14:textId="77777777" w:rsidR="00260269" w:rsidRPr="00585EAA" w:rsidRDefault="00260269" w:rsidP="00C31BA6">
                                  <w:pPr>
                                    <w:pStyle w:val="Text"/>
                                    <w:ind w:firstLine="0"/>
                                    <w:jc w:val="center"/>
                                  </w:pPr>
                                  <w:r w:rsidRPr="00585EAA">
                                    <w:t>Day 1</w:t>
                                  </w:r>
                                </w:p>
                              </w:tc>
                              <w:tc>
                                <w:tcPr>
                                  <w:tcW w:w="748" w:type="dxa"/>
                                  <w:shd w:val="clear" w:color="auto" w:fill="FFFFFF"/>
                                  <w:vAlign w:val="center"/>
                                </w:tcPr>
                                <w:p w14:paraId="25FA4DE2" w14:textId="77777777" w:rsidR="00260269" w:rsidRPr="00585EAA" w:rsidRDefault="00260269" w:rsidP="00C31BA6">
                                  <w:pPr>
                                    <w:pStyle w:val="Text"/>
                                    <w:ind w:firstLine="0"/>
                                    <w:jc w:val="center"/>
                                  </w:pPr>
                                  <w:r w:rsidRPr="00585EAA">
                                    <w:t>Day 2</w:t>
                                  </w:r>
                                </w:p>
                              </w:tc>
                              <w:tc>
                                <w:tcPr>
                                  <w:tcW w:w="734" w:type="dxa"/>
                                  <w:shd w:val="clear" w:color="auto" w:fill="FFFFFF"/>
                                  <w:vAlign w:val="center"/>
                                </w:tcPr>
                                <w:p w14:paraId="0E8A9E96" w14:textId="77777777" w:rsidR="00260269" w:rsidRPr="00585EAA" w:rsidRDefault="00260269" w:rsidP="00C31BA6">
                                  <w:pPr>
                                    <w:pStyle w:val="Text"/>
                                    <w:ind w:firstLine="0"/>
                                    <w:jc w:val="center"/>
                                  </w:pPr>
                                  <w:r w:rsidRPr="00585EAA">
                                    <w:t>Day 3</w:t>
                                  </w:r>
                                </w:p>
                              </w:tc>
                              <w:tc>
                                <w:tcPr>
                                  <w:tcW w:w="717" w:type="dxa"/>
                                  <w:shd w:val="clear" w:color="auto" w:fill="FFFFFF"/>
                                  <w:vAlign w:val="center"/>
                                </w:tcPr>
                                <w:p w14:paraId="76F29EE8" w14:textId="77777777" w:rsidR="00260269" w:rsidRPr="00585EAA" w:rsidRDefault="00260269" w:rsidP="00C31BA6">
                                  <w:pPr>
                                    <w:pStyle w:val="Text"/>
                                    <w:ind w:firstLine="0"/>
                                    <w:jc w:val="center"/>
                                  </w:pPr>
                                  <w:r w:rsidRPr="00585EAA">
                                    <w:t>Day 4</w:t>
                                  </w:r>
                                </w:p>
                              </w:tc>
                              <w:tc>
                                <w:tcPr>
                                  <w:tcW w:w="710" w:type="dxa"/>
                                  <w:shd w:val="clear" w:color="auto" w:fill="FFFFFF"/>
                                  <w:vAlign w:val="center"/>
                                </w:tcPr>
                                <w:p w14:paraId="54C70FE2" w14:textId="77777777" w:rsidR="00260269" w:rsidRPr="00585EAA" w:rsidRDefault="00260269" w:rsidP="00C31BA6">
                                  <w:pPr>
                                    <w:pStyle w:val="Text"/>
                                    <w:ind w:firstLine="0"/>
                                    <w:jc w:val="center"/>
                                  </w:pPr>
                                  <w:r w:rsidRPr="00585EAA">
                                    <w:t>Day 5</w:t>
                                  </w:r>
                                </w:p>
                              </w:tc>
                              <w:tc>
                                <w:tcPr>
                                  <w:tcW w:w="695" w:type="dxa"/>
                                  <w:shd w:val="clear" w:color="auto" w:fill="FFFFFF"/>
                                  <w:vAlign w:val="center"/>
                                </w:tcPr>
                                <w:p w14:paraId="73B936A0" w14:textId="77777777" w:rsidR="00260269" w:rsidRPr="00585EAA" w:rsidRDefault="00260269" w:rsidP="00C31BA6">
                                  <w:pPr>
                                    <w:pStyle w:val="Text"/>
                                    <w:ind w:firstLine="0"/>
                                    <w:jc w:val="center"/>
                                  </w:pPr>
                                  <w:r w:rsidRPr="00585EAA">
                                    <w:t>Day 6</w:t>
                                  </w:r>
                                </w:p>
                              </w:tc>
                              <w:tc>
                                <w:tcPr>
                                  <w:tcW w:w="732" w:type="dxa"/>
                                  <w:shd w:val="clear" w:color="auto" w:fill="FFFFFF"/>
                                  <w:vAlign w:val="center"/>
                                </w:tcPr>
                                <w:p w14:paraId="23719D0D" w14:textId="77777777" w:rsidR="00260269" w:rsidRPr="00585EAA" w:rsidRDefault="00260269" w:rsidP="00C31BA6">
                                  <w:pPr>
                                    <w:pStyle w:val="Text"/>
                                    <w:ind w:firstLine="0"/>
                                    <w:jc w:val="center"/>
                                  </w:pPr>
                                  <w:r w:rsidRPr="00585EAA">
                                    <w:t>Day 7</w:t>
                                  </w:r>
                                </w:p>
                              </w:tc>
                              <w:tc>
                                <w:tcPr>
                                  <w:tcW w:w="719" w:type="dxa"/>
                                  <w:shd w:val="clear" w:color="auto" w:fill="FFFFFF"/>
                                  <w:vAlign w:val="center"/>
                                </w:tcPr>
                                <w:p w14:paraId="58A2B830" w14:textId="77777777" w:rsidR="00260269" w:rsidRPr="00585EAA" w:rsidRDefault="00260269" w:rsidP="00C31BA6">
                                  <w:pPr>
                                    <w:pStyle w:val="Text"/>
                                    <w:ind w:firstLine="0"/>
                                    <w:jc w:val="center"/>
                                  </w:pPr>
                                  <w:r w:rsidRPr="00585EAA">
                                    <w:t>Day 8</w:t>
                                  </w:r>
                                </w:p>
                              </w:tc>
                              <w:tc>
                                <w:tcPr>
                                  <w:tcW w:w="748" w:type="dxa"/>
                                  <w:shd w:val="clear" w:color="auto" w:fill="FFFFFF"/>
                                  <w:vAlign w:val="center"/>
                                </w:tcPr>
                                <w:p w14:paraId="7580F9AD" w14:textId="77777777" w:rsidR="00260269" w:rsidRPr="00585EAA" w:rsidRDefault="00260269" w:rsidP="00C31BA6">
                                  <w:pPr>
                                    <w:pStyle w:val="Text"/>
                                    <w:ind w:firstLine="0"/>
                                    <w:jc w:val="center"/>
                                  </w:pPr>
                                  <w:r w:rsidRPr="00585EAA">
                                    <w:t>Day 9</w:t>
                                  </w:r>
                                </w:p>
                              </w:tc>
                              <w:tc>
                                <w:tcPr>
                                  <w:tcW w:w="783" w:type="dxa"/>
                                  <w:shd w:val="clear" w:color="auto" w:fill="FFFFFF"/>
                                  <w:vAlign w:val="center"/>
                                </w:tcPr>
                                <w:p w14:paraId="6FF765CB" w14:textId="77777777" w:rsidR="00260269" w:rsidRPr="00585EAA" w:rsidRDefault="00260269" w:rsidP="00C31BA6">
                                  <w:pPr>
                                    <w:jc w:val="center"/>
                                    <w:rPr>
                                      <w:sz w:val="20"/>
                                      <w:szCs w:val="20"/>
                                    </w:rPr>
                                  </w:pPr>
                                  <w:r w:rsidRPr="00585EAA">
                                    <w:rPr>
                                      <w:sz w:val="20"/>
                                      <w:szCs w:val="20"/>
                                    </w:rPr>
                                    <w:t>Day 10</w:t>
                                  </w:r>
                                </w:p>
                              </w:tc>
                              <w:tc>
                                <w:tcPr>
                                  <w:tcW w:w="562" w:type="dxa"/>
                                  <w:shd w:val="clear" w:color="auto" w:fill="FFFFFF"/>
                                  <w:vAlign w:val="center"/>
                                </w:tcPr>
                                <w:p w14:paraId="01091802" w14:textId="77777777" w:rsidR="00260269" w:rsidRPr="00585EAA" w:rsidRDefault="00260269" w:rsidP="00C31BA6">
                                  <w:pPr>
                                    <w:jc w:val="center"/>
                                    <w:rPr>
                                      <w:sz w:val="20"/>
                                      <w:szCs w:val="20"/>
                                    </w:rPr>
                                  </w:pPr>
                                  <w:r w:rsidRPr="00585EAA">
                                    <w:rPr>
                                      <w:sz w:val="20"/>
                                      <w:szCs w:val="20"/>
                                    </w:rPr>
                                    <w:t>ACR</w:t>
                                  </w:r>
                                </w:p>
                              </w:tc>
                            </w:tr>
                            <w:tr w:rsidR="00260269" w:rsidRPr="00585EAA" w14:paraId="5533D125" w14:textId="77777777" w:rsidTr="000528F9">
                              <w:trPr>
                                <w:jc w:val="center"/>
                              </w:trPr>
                              <w:tc>
                                <w:tcPr>
                                  <w:tcW w:w="1427" w:type="dxa"/>
                                  <w:shd w:val="clear" w:color="auto" w:fill="auto"/>
                                </w:tcPr>
                                <w:p w14:paraId="4A8441C1" w14:textId="77777777" w:rsidR="00260269" w:rsidRPr="00585EAA" w:rsidRDefault="00260269" w:rsidP="00C31BA6">
                                  <w:pPr>
                                    <w:pStyle w:val="Text"/>
                                    <w:ind w:firstLine="0"/>
                                  </w:pPr>
                                  <w:r w:rsidRPr="00585EAA">
                                    <w:t>ITSSC</w:t>
                                  </w:r>
                                </w:p>
                              </w:tc>
                              <w:tc>
                                <w:tcPr>
                                  <w:tcW w:w="754" w:type="dxa"/>
                                  <w:shd w:val="clear" w:color="auto" w:fill="FFFFFF"/>
                                  <w:vAlign w:val="center"/>
                                </w:tcPr>
                                <w:p w14:paraId="4EDB6C51" w14:textId="77777777" w:rsidR="00260269" w:rsidRPr="00585EAA" w:rsidRDefault="00260269" w:rsidP="00C31BA6">
                                  <w:pPr>
                                    <w:pStyle w:val="Text"/>
                                    <w:ind w:firstLine="0"/>
                                    <w:jc w:val="center"/>
                                  </w:pPr>
                                  <w:r w:rsidRPr="00585EAA">
                                    <w:t>3.23</w:t>
                                  </w:r>
                                </w:p>
                              </w:tc>
                              <w:tc>
                                <w:tcPr>
                                  <w:tcW w:w="748" w:type="dxa"/>
                                  <w:shd w:val="clear" w:color="auto" w:fill="FFFFFF"/>
                                  <w:vAlign w:val="center"/>
                                </w:tcPr>
                                <w:p w14:paraId="52D74C25" w14:textId="77777777" w:rsidR="00260269" w:rsidRPr="00585EAA" w:rsidRDefault="00260269" w:rsidP="00C31BA6">
                                  <w:pPr>
                                    <w:pStyle w:val="Text"/>
                                    <w:ind w:firstLine="0"/>
                                    <w:jc w:val="center"/>
                                  </w:pPr>
                                  <w:r w:rsidRPr="00585EAA">
                                    <w:t>3.51</w:t>
                                  </w:r>
                                </w:p>
                              </w:tc>
                              <w:tc>
                                <w:tcPr>
                                  <w:tcW w:w="734" w:type="dxa"/>
                                  <w:shd w:val="clear" w:color="auto" w:fill="FFFFFF"/>
                                  <w:vAlign w:val="center"/>
                                </w:tcPr>
                                <w:p w14:paraId="289116C9" w14:textId="77777777" w:rsidR="00260269" w:rsidRPr="00585EAA" w:rsidRDefault="00260269" w:rsidP="00C31BA6">
                                  <w:pPr>
                                    <w:pStyle w:val="Text"/>
                                    <w:ind w:firstLine="0"/>
                                    <w:jc w:val="center"/>
                                  </w:pPr>
                                  <w:r w:rsidRPr="00585EAA">
                                    <w:t>3.11</w:t>
                                  </w:r>
                                </w:p>
                              </w:tc>
                              <w:tc>
                                <w:tcPr>
                                  <w:tcW w:w="717" w:type="dxa"/>
                                  <w:shd w:val="clear" w:color="auto" w:fill="FFFFFF"/>
                                  <w:vAlign w:val="center"/>
                                </w:tcPr>
                                <w:p w14:paraId="6123F3B6" w14:textId="77777777" w:rsidR="00260269" w:rsidRPr="00585EAA" w:rsidRDefault="00260269" w:rsidP="00C31BA6">
                                  <w:pPr>
                                    <w:pStyle w:val="Text"/>
                                    <w:ind w:firstLine="0"/>
                                    <w:jc w:val="center"/>
                                  </w:pPr>
                                  <w:r w:rsidRPr="00585EAA">
                                    <w:t>3.51</w:t>
                                  </w:r>
                                </w:p>
                              </w:tc>
                              <w:tc>
                                <w:tcPr>
                                  <w:tcW w:w="710" w:type="dxa"/>
                                  <w:shd w:val="clear" w:color="auto" w:fill="FFFFFF"/>
                                  <w:vAlign w:val="center"/>
                                </w:tcPr>
                                <w:p w14:paraId="3B496D07" w14:textId="77777777" w:rsidR="00260269" w:rsidRPr="00585EAA" w:rsidRDefault="00260269" w:rsidP="00C31BA6">
                                  <w:pPr>
                                    <w:pStyle w:val="Text"/>
                                    <w:ind w:firstLine="0"/>
                                    <w:jc w:val="center"/>
                                  </w:pPr>
                                  <w:r w:rsidRPr="00585EAA">
                                    <w:t>3.92</w:t>
                                  </w:r>
                                </w:p>
                              </w:tc>
                              <w:tc>
                                <w:tcPr>
                                  <w:tcW w:w="695" w:type="dxa"/>
                                  <w:shd w:val="clear" w:color="auto" w:fill="FFFFFF"/>
                                  <w:vAlign w:val="center"/>
                                </w:tcPr>
                                <w:p w14:paraId="0AE86C34" w14:textId="77777777" w:rsidR="00260269" w:rsidRPr="00585EAA" w:rsidRDefault="00260269" w:rsidP="00C31BA6">
                                  <w:pPr>
                                    <w:pStyle w:val="Text"/>
                                    <w:ind w:firstLine="0"/>
                                    <w:jc w:val="center"/>
                                  </w:pPr>
                                  <w:r w:rsidRPr="00585EAA">
                                    <w:t>3.16</w:t>
                                  </w:r>
                                </w:p>
                              </w:tc>
                              <w:tc>
                                <w:tcPr>
                                  <w:tcW w:w="732" w:type="dxa"/>
                                  <w:shd w:val="clear" w:color="auto" w:fill="FFFFFF"/>
                                  <w:vAlign w:val="center"/>
                                </w:tcPr>
                                <w:p w14:paraId="118BC562" w14:textId="77777777" w:rsidR="00260269" w:rsidRPr="00585EAA" w:rsidRDefault="00260269" w:rsidP="00C31BA6">
                                  <w:pPr>
                                    <w:pStyle w:val="Text"/>
                                    <w:ind w:firstLine="0"/>
                                    <w:jc w:val="center"/>
                                  </w:pPr>
                                  <w:r w:rsidRPr="00585EAA">
                                    <w:t>4.28</w:t>
                                  </w:r>
                                </w:p>
                              </w:tc>
                              <w:tc>
                                <w:tcPr>
                                  <w:tcW w:w="719" w:type="dxa"/>
                                  <w:shd w:val="clear" w:color="auto" w:fill="FFFFFF"/>
                                  <w:vAlign w:val="center"/>
                                </w:tcPr>
                                <w:p w14:paraId="3A2006CF" w14:textId="77777777" w:rsidR="00260269" w:rsidRPr="00585EAA" w:rsidRDefault="00260269" w:rsidP="00C31BA6">
                                  <w:pPr>
                                    <w:pStyle w:val="Text"/>
                                    <w:ind w:firstLine="0"/>
                                    <w:jc w:val="center"/>
                                  </w:pPr>
                                  <w:r w:rsidRPr="00585EAA">
                                    <w:t>3.47</w:t>
                                  </w:r>
                                </w:p>
                              </w:tc>
                              <w:tc>
                                <w:tcPr>
                                  <w:tcW w:w="748" w:type="dxa"/>
                                  <w:shd w:val="clear" w:color="auto" w:fill="FFFFFF"/>
                                  <w:vAlign w:val="center"/>
                                </w:tcPr>
                                <w:p w14:paraId="79B2149A" w14:textId="77777777" w:rsidR="00260269" w:rsidRPr="00585EAA" w:rsidRDefault="00260269" w:rsidP="00C31BA6">
                                  <w:pPr>
                                    <w:pStyle w:val="Text"/>
                                    <w:ind w:firstLine="0"/>
                                    <w:jc w:val="center"/>
                                  </w:pPr>
                                  <w:r w:rsidRPr="00585EAA">
                                    <w:t>3.62</w:t>
                                  </w:r>
                                </w:p>
                              </w:tc>
                              <w:tc>
                                <w:tcPr>
                                  <w:tcW w:w="783" w:type="dxa"/>
                                  <w:shd w:val="clear" w:color="auto" w:fill="FFFFFF"/>
                                  <w:vAlign w:val="center"/>
                                </w:tcPr>
                                <w:p w14:paraId="3FCD5D3E" w14:textId="77777777" w:rsidR="00260269" w:rsidRPr="00585EAA" w:rsidRDefault="00260269" w:rsidP="00C31BA6">
                                  <w:pPr>
                                    <w:pStyle w:val="Text"/>
                                    <w:ind w:firstLine="0"/>
                                    <w:jc w:val="center"/>
                                  </w:pPr>
                                  <w:r w:rsidRPr="00585EAA">
                                    <w:t>3.57</w:t>
                                  </w:r>
                                </w:p>
                              </w:tc>
                              <w:tc>
                                <w:tcPr>
                                  <w:tcW w:w="562" w:type="dxa"/>
                                  <w:shd w:val="clear" w:color="auto" w:fill="FFFFFF"/>
                                </w:tcPr>
                                <w:p w14:paraId="447EF2C2" w14:textId="77777777" w:rsidR="00260269" w:rsidRPr="00585EAA" w:rsidRDefault="00260269" w:rsidP="00C31BA6">
                                  <w:pPr>
                                    <w:pStyle w:val="Text"/>
                                    <w:ind w:firstLine="0"/>
                                    <w:jc w:val="center"/>
                                  </w:pPr>
                                  <w:r w:rsidRPr="00585EAA">
                                    <w:t>3.51</w:t>
                                  </w:r>
                                </w:p>
                              </w:tc>
                            </w:tr>
                            <w:tr w:rsidR="00260269" w:rsidRPr="00585EAA" w14:paraId="7CAD43F1" w14:textId="77777777" w:rsidTr="000528F9">
                              <w:trPr>
                                <w:jc w:val="center"/>
                              </w:trPr>
                              <w:tc>
                                <w:tcPr>
                                  <w:tcW w:w="1427" w:type="dxa"/>
                                  <w:shd w:val="clear" w:color="auto" w:fill="auto"/>
                                </w:tcPr>
                                <w:p w14:paraId="3FEB5C05" w14:textId="77777777" w:rsidR="00260269" w:rsidRPr="00585EAA" w:rsidRDefault="00260269" w:rsidP="00C31BA6">
                                  <w:pPr>
                                    <w:pStyle w:val="Text"/>
                                    <w:ind w:firstLine="0"/>
                                  </w:pPr>
                                  <w:r w:rsidRPr="00585EAA">
                                    <w:t>Huffman-based</w:t>
                                  </w:r>
                                </w:p>
                              </w:tc>
                              <w:tc>
                                <w:tcPr>
                                  <w:tcW w:w="754" w:type="dxa"/>
                                  <w:shd w:val="clear" w:color="auto" w:fill="FFFFFF"/>
                                  <w:vAlign w:val="center"/>
                                </w:tcPr>
                                <w:p w14:paraId="43361504" w14:textId="77777777" w:rsidR="00260269" w:rsidRPr="00585EAA" w:rsidRDefault="00260269" w:rsidP="00C31BA6">
                                  <w:pPr>
                                    <w:pStyle w:val="Text"/>
                                    <w:ind w:firstLine="0"/>
                                    <w:jc w:val="center"/>
                                  </w:pPr>
                                  <w:r w:rsidRPr="00585EAA">
                                    <w:t>3.05</w:t>
                                  </w:r>
                                </w:p>
                              </w:tc>
                              <w:tc>
                                <w:tcPr>
                                  <w:tcW w:w="748" w:type="dxa"/>
                                  <w:shd w:val="clear" w:color="auto" w:fill="FFFFFF"/>
                                  <w:vAlign w:val="center"/>
                                </w:tcPr>
                                <w:p w14:paraId="0CD11532" w14:textId="77777777" w:rsidR="00260269" w:rsidRPr="00585EAA" w:rsidRDefault="00260269" w:rsidP="00C31BA6">
                                  <w:pPr>
                                    <w:pStyle w:val="Text"/>
                                    <w:ind w:firstLine="0"/>
                                    <w:jc w:val="center"/>
                                  </w:pPr>
                                  <w:r w:rsidRPr="00585EAA">
                                    <w:t>3.20</w:t>
                                  </w:r>
                                </w:p>
                              </w:tc>
                              <w:tc>
                                <w:tcPr>
                                  <w:tcW w:w="734" w:type="dxa"/>
                                  <w:shd w:val="clear" w:color="auto" w:fill="FFFFFF"/>
                                  <w:vAlign w:val="center"/>
                                </w:tcPr>
                                <w:p w14:paraId="4C26D15E" w14:textId="77777777" w:rsidR="00260269" w:rsidRPr="00585EAA" w:rsidRDefault="00260269" w:rsidP="00C31BA6">
                                  <w:pPr>
                                    <w:pStyle w:val="Text"/>
                                    <w:ind w:firstLine="0"/>
                                    <w:jc w:val="center"/>
                                  </w:pPr>
                                  <w:r w:rsidRPr="00585EAA">
                                    <w:t>3.15</w:t>
                                  </w:r>
                                </w:p>
                              </w:tc>
                              <w:tc>
                                <w:tcPr>
                                  <w:tcW w:w="717" w:type="dxa"/>
                                  <w:shd w:val="clear" w:color="auto" w:fill="FFFFFF"/>
                                  <w:vAlign w:val="center"/>
                                </w:tcPr>
                                <w:p w14:paraId="083AD174" w14:textId="77777777" w:rsidR="00260269" w:rsidRPr="00585EAA" w:rsidRDefault="00260269" w:rsidP="00C31BA6">
                                  <w:pPr>
                                    <w:pStyle w:val="Text"/>
                                    <w:ind w:firstLine="0"/>
                                    <w:jc w:val="center"/>
                                  </w:pPr>
                                  <w:r w:rsidRPr="00585EAA">
                                    <w:t>3.45</w:t>
                                  </w:r>
                                </w:p>
                              </w:tc>
                              <w:tc>
                                <w:tcPr>
                                  <w:tcW w:w="710" w:type="dxa"/>
                                  <w:shd w:val="clear" w:color="auto" w:fill="FFFFFF"/>
                                  <w:vAlign w:val="center"/>
                                </w:tcPr>
                                <w:p w14:paraId="5381FB7F" w14:textId="77777777" w:rsidR="00260269" w:rsidRPr="00585EAA" w:rsidRDefault="00260269" w:rsidP="00C31BA6">
                                  <w:pPr>
                                    <w:pStyle w:val="Text"/>
                                    <w:ind w:firstLine="0"/>
                                    <w:jc w:val="center"/>
                                  </w:pPr>
                                  <w:r w:rsidRPr="00585EAA">
                                    <w:t>3.68</w:t>
                                  </w:r>
                                </w:p>
                              </w:tc>
                              <w:tc>
                                <w:tcPr>
                                  <w:tcW w:w="695" w:type="dxa"/>
                                  <w:shd w:val="clear" w:color="auto" w:fill="FFFFFF"/>
                                  <w:vAlign w:val="center"/>
                                </w:tcPr>
                                <w:p w14:paraId="3C9A255B" w14:textId="77777777" w:rsidR="00260269" w:rsidRPr="00585EAA" w:rsidRDefault="00260269" w:rsidP="00C31BA6">
                                  <w:pPr>
                                    <w:pStyle w:val="Text"/>
                                    <w:ind w:firstLine="0"/>
                                    <w:jc w:val="center"/>
                                  </w:pPr>
                                  <w:r w:rsidRPr="00585EAA">
                                    <w:t>3.05</w:t>
                                  </w:r>
                                </w:p>
                              </w:tc>
                              <w:tc>
                                <w:tcPr>
                                  <w:tcW w:w="732" w:type="dxa"/>
                                  <w:shd w:val="clear" w:color="auto" w:fill="FFFFFF"/>
                                  <w:vAlign w:val="center"/>
                                </w:tcPr>
                                <w:p w14:paraId="0097F552" w14:textId="77777777" w:rsidR="00260269" w:rsidRPr="00585EAA" w:rsidRDefault="00260269" w:rsidP="00C31BA6">
                                  <w:pPr>
                                    <w:pStyle w:val="Text"/>
                                    <w:ind w:firstLine="0"/>
                                    <w:jc w:val="center"/>
                                  </w:pPr>
                                  <w:r w:rsidRPr="00585EAA">
                                    <w:t>4.31</w:t>
                                  </w:r>
                                </w:p>
                              </w:tc>
                              <w:tc>
                                <w:tcPr>
                                  <w:tcW w:w="719" w:type="dxa"/>
                                  <w:shd w:val="clear" w:color="auto" w:fill="FFFFFF"/>
                                  <w:vAlign w:val="center"/>
                                </w:tcPr>
                                <w:p w14:paraId="60AAF56C" w14:textId="77777777" w:rsidR="00260269" w:rsidRPr="00585EAA" w:rsidRDefault="00260269" w:rsidP="00C31BA6">
                                  <w:pPr>
                                    <w:pStyle w:val="Text"/>
                                    <w:ind w:firstLine="0"/>
                                    <w:jc w:val="center"/>
                                  </w:pPr>
                                  <w:r w:rsidRPr="00585EAA">
                                    <w:t>3.47</w:t>
                                  </w:r>
                                </w:p>
                              </w:tc>
                              <w:tc>
                                <w:tcPr>
                                  <w:tcW w:w="748" w:type="dxa"/>
                                  <w:shd w:val="clear" w:color="auto" w:fill="FFFFFF"/>
                                  <w:vAlign w:val="center"/>
                                </w:tcPr>
                                <w:p w14:paraId="199617A4" w14:textId="77777777" w:rsidR="00260269" w:rsidRPr="00585EAA" w:rsidRDefault="00260269" w:rsidP="00C31BA6">
                                  <w:pPr>
                                    <w:pStyle w:val="Text"/>
                                    <w:ind w:firstLine="0"/>
                                    <w:jc w:val="center"/>
                                  </w:pPr>
                                  <w:r w:rsidRPr="00585EAA">
                                    <w:t>3.56</w:t>
                                  </w:r>
                                </w:p>
                              </w:tc>
                              <w:tc>
                                <w:tcPr>
                                  <w:tcW w:w="783" w:type="dxa"/>
                                  <w:shd w:val="clear" w:color="auto" w:fill="FFFFFF"/>
                                  <w:vAlign w:val="center"/>
                                </w:tcPr>
                                <w:p w14:paraId="2E15A0A2" w14:textId="77777777" w:rsidR="00260269" w:rsidRPr="00585EAA" w:rsidRDefault="00260269" w:rsidP="00C31BA6">
                                  <w:pPr>
                                    <w:pStyle w:val="Text"/>
                                    <w:ind w:firstLine="0"/>
                                    <w:jc w:val="center"/>
                                  </w:pPr>
                                  <w:r w:rsidRPr="00585EAA">
                                    <w:t>3.07</w:t>
                                  </w:r>
                                </w:p>
                              </w:tc>
                              <w:tc>
                                <w:tcPr>
                                  <w:tcW w:w="562" w:type="dxa"/>
                                  <w:shd w:val="clear" w:color="auto" w:fill="FFFFFF"/>
                                </w:tcPr>
                                <w:p w14:paraId="0EC02738" w14:textId="77777777" w:rsidR="00260269" w:rsidRPr="00585EAA" w:rsidRDefault="00260269" w:rsidP="00C31BA6">
                                  <w:pPr>
                                    <w:jc w:val="center"/>
                                    <w:rPr>
                                      <w:sz w:val="20"/>
                                      <w:szCs w:val="20"/>
                                    </w:rPr>
                                  </w:pPr>
                                  <w:r w:rsidRPr="00585EAA">
                                    <w:rPr>
                                      <w:sz w:val="20"/>
                                      <w:szCs w:val="20"/>
                                    </w:rPr>
                                    <w:t>3.34</w:t>
                                  </w:r>
                                </w:p>
                              </w:tc>
                            </w:tr>
                          </w:tbl>
                          <w:p w14:paraId="1E146206" w14:textId="77777777" w:rsidR="00260269" w:rsidRPr="000528F9" w:rsidRDefault="00260269" w:rsidP="00260269">
                            <w:pPr>
                              <w:pStyle w:val="TableTitle"/>
                              <w:rPr>
                                <w:sz w:val="20"/>
                                <w:szCs w:val="24"/>
                              </w:rPr>
                            </w:pPr>
                            <w:bookmarkStart w:id="276" w:name="_Hlk57806695"/>
                            <w:bookmarkStart w:id="277" w:name="_Hlk58535201"/>
                            <w:bookmarkEnd w:id="273"/>
                            <w:bookmarkEnd w:id="275"/>
                            <w:r w:rsidRPr="000528F9">
                              <w:rPr>
                                <w:sz w:val="20"/>
                                <w:szCs w:val="24"/>
                              </w:rPr>
                              <w:t>TABLE III</w:t>
                            </w:r>
                          </w:p>
                          <w:p w14:paraId="0F014232" w14:textId="77777777" w:rsidR="00260269" w:rsidRPr="000528F9" w:rsidRDefault="00260269" w:rsidP="00260269">
                            <w:pPr>
                              <w:pStyle w:val="TableTitle"/>
                              <w:rPr>
                                <w:sz w:val="20"/>
                                <w:szCs w:val="24"/>
                              </w:rPr>
                            </w:pPr>
                            <w:r w:rsidRPr="000528F9">
                              <w:rPr>
                                <w:sz w:val="20"/>
                                <w:szCs w:val="24"/>
                              </w:rPr>
                              <w:t>Real-Time ACR of Different Algorithms For UHD Phase Angle Data</w:t>
                            </w:r>
                          </w:p>
                          <w:tbl>
                            <w:tblPr>
                              <w:tblW w:w="4772" w:type="pct"/>
                              <w:tblBorders>
                                <w:top w:val="single" w:sz="12" w:space="0" w:color="auto"/>
                                <w:bottom w:val="single" w:sz="12" w:space="0" w:color="auto"/>
                                <w:insideH w:val="single" w:sz="4" w:space="0" w:color="auto"/>
                              </w:tblBorders>
                              <w:tblLayout w:type="fixed"/>
                              <w:tblLook w:val="04A0" w:firstRow="1" w:lastRow="0" w:firstColumn="1" w:lastColumn="0" w:noHBand="0" w:noVBand="1"/>
                            </w:tblPr>
                            <w:tblGrid>
                              <w:gridCol w:w="4027"/>
                              <w:gridCol w:w="1282"/>
                              <w:gridCol w:w="1724"/>
                              <w:gridCol w:w="2195"/>
                            </w:tblGrid>
                            <w:tr w:rsidR="00260269" w:rsidRPr="000528F9" w14:paraId="18EB319F" w14:textId="77777777" w:rsidTr="00C31BA6">
                              <w:trPr>
                                <w:trHeight w:val="408"/>
                              </w:trPr>
                              <w:tc>
                                <w:tcPr>
                                  <w:tcW w:w="2070" w:type="dxa"/>
                                  <w:tcBorders>
                                    <w:tl2br w:val="single" w:sz="4" w:space="0" w:color="auto"/>
                                  </w:tcBorders>
                                  <w:shd w:val="clear" w:color="auto" w:fill="auto"/>
                                  <w:vAlign w:val="center"/>
                                </w:tcPr>
                                <w:p w14:paraId="3E552C9D" w14:textId="77777777" w:rsidR="00260269" w:rsidRPr="000528F9" w:rsidRDefault="00260269" w:rsidP="000528F9">
                                  <w:pPr>
                                    <w:pStyle w:val="Text"/>
                                    <w:ind w:firstLine="0"/>
                                    <w:jc w:val="left"/>
                                  </w:pPr>
                                  <w:bookmarkStart w:id="278" w:name="_Hlk58100714"/>
                                  <w:bookmarkEnd w:id="276"/>
                                  <w:r w:rsidRPr="000528F9">
                                    <w:t xml:space="preserve">                      Stage 1</w:t>
                                  </w:r>
                                </w:p>
                                <w:p w14:paraId="649D6291" w14:textId="77777777" w:rsidR="00260269" w:rsidRPr="000528F9" w:rsidRDefault="00260269" w:rsidP="000528F9">
                                  <w:pPr>
                                    <w:pStyle w:val="Text"/>
                                    <w:ind w:firstLine="0"/>
                                    <w:jc w:val="left"/>
                                  </w:pPr>
                                  <w:r w:rsidRPr="000528F9">
                                    <w:t>Stage 2&amp; Stage 3</w:t>
                                  </w:r>
                                </w:p>
                              </w:tc>
                              <w:tc>
                                <w:tcPr>
                                  <w:tcW w:w="659" w:type="dxa"/>
                                  <w:shd w:val="clear" w:color="auto" w:fill="FFFFFF"/>
                                  <w:vAlign w:val="center"/>
                                </w:tcPr>
                                <w:p w14:paraId="04DB4539" w14:textId="77777777" w:rsidR="00260269" w:rsidRPr="000528F9" w:rsidRDefault="00260269" w:rsidP="000528F9">
                                  <w:pPr>
                                    <w:pStyle w:val="Text"/>
                                    <w:ind w:firstLine="0"/>
                                    <w:jc w:val="center"/>
                                  </w:pPr>
                                  <w:r w:rsidRPr="000528F9">
                                    <w:t>DE</w:t>
                                  </w:r>
                                </w:p>
                              </w:tc>
                              <w:tc>
                                <w:tcPr>
                                  <w:tcW w:w="886" w:type="dxa"/>
                                  <w:shd w:val="clear" w:color="auto" w:fill="FFFFFF"/>
                                  <w:vAlign w:val="center"/>
                                </w:tcPr>
                                <w:p w14:paraId="6AFB4870" w14:textId="77777777" w:rsidR="00260269" w:rsidRPr="000528F9" w:rsidRDefault="00260269" w:rsidP="000528F9">
                                  <w:pPr>
                                    <w:pStyle w:val="Text"/>
                                    <w:ind w:firstLine="0"/>
                                    <w:jc w:val="center"/>
                                  </w:pPr>
                                  <w:r w:rsidRPr="000528F9">
                                    <w:t>1</w:t>
                                  </w:r>
                                  <w:r w:rsidRPr="000528F9">
                                    <w:rPr>
                                      <w:vertAlign w:val="superscript"/>
                                    </w:rPr>
                                    <w:t>st</w:t>
                                  </w:r>
                                  <w:r w:rsidRPr="000528F9">
                                    <w:t xml:space="preserve"> LP</w:t>
                                  </w:r>
                                </w:p>
                              </w:tc>
                              <w:tc>
                                <w:tcPr>
                                  <w:tcW w:w="1128" w:type="dxa"/>
                                  <w:shd w:val="clear" w:color="auto" w:fill="FFFFFF"/>
                                  <w:vAlign w:val="center"/>
                                </w:tcPr>
                                <w:p w14:paraId="4516DB63" w14:textId="77777777" w:rsidR="00260269" w:rsidRPr="000528F9" w:rsidRDefault="00260269" w:rsidP="000528F9">
                                  <w:pPr>
                                    <w:pStyle w:val="Text"/>
                                    <w:ind w:firstLine="0"/>
                                    <w:jc w:val="center"/>
                                  </w:pPr>
                                  <w:r w:rsidRPr="000528F9">
                                    <w:t>DEFC</w:t>
                                  </w:r>
                                </w:p>
                              </w:tc>
                            </w:tr>
                            <w:tr w:rsidR="00260269" w:rsidRPr="000528F9" w14:paraId="68FA622E" w14:textId="77777777" w:rsidTr="00C31BA6">
                              <w:tc>
                                <w:tcPr>
                                  <w:tcW w:w="2070" w:type="dxa"/>
                                  <w:shd w:val="clear" w:color="auto" w:fill="auto"/>
                                </w:tcPr>
                                <w:p w14:paraId="11DB4D46" w14:textId="77777777" w:rsidR="00260269" w:rsidRPr="000528F9" w:rsidRDefault="00260269" w:rsidP="000528F9">
                                  <w:pPr>
                                    <w:pStyle w:val="Text"/>
                                    <w:ind w:firstLine="0"/>
                                  </w:pPr>
                                  <w:r w:rsidRPr="000528F9">
                                    <w:t>TSSC</w:t>
                                  </w:r>
                                </w:p>
                              </w:tc>
                              <w:tc>
                                <w:tcPr>
                                  <w:tcW w:w="659" w:type="dxa"/>
                                  <w:shd w:val="clear" w:color="auto" w:fill="FFFFFF"/>
                                  <w:vAlign w:val="center"/>
                                </w:tcPr>
                                <w:p w14:paraId="253025DC" w14:textId="77777777" w:rsidR="00260269" w:rsidRPr="000528F9" w:rsidRDefault="00260269" w:rsidP="000528F9">
                                  <w:pPr>
                                    <w:pStyle w:val="Text"/>
                                    <w:ind w:firstLine="0"/>
                                    <w:jc w:val="center"/>
                                  </w:pPr>
                                  <w:r w:rsidRPr="000528F9">
                                    <w:t>3.78</w:t>
                                  </w:r>
                                </w:p>
                              </w:tc>
                              <w:tc>
                                <w:tcPr>
                                  <w:tcW w:w="886" w:type="dxa"/>
                                  <w:shd w:val="clear" w:color="auto" w:fill="FFFFFF"/>
                                </w:tcPr>
                                <w:p w14:paraId="432941F0" w14:textId="77777777" w:rsidR="00260269" w:rsidRPr="000528F9" w:rsidRDefault="00260269" w:rsidP="000528F9">
                                  <w:pPr>
                                    <w:pStyle w:val="Text"/>
                                    <w:ind w:firstLine="0"/>
                                    <w:jc w:val="center"/>
                                  </w:pPr>
                                  <w:r w:rsidRPr="000528F9">
                                    <w:t>3.83</w:t>
                                  </w:r>
                                </w:p>
                              </w:tc>
                              <w:tc>
                                <w:tcPr>
                                  <w:tcW w:w="1128" w:type="dxa"/>
                                  <w:shd w:val="clear" w:color="auto" w:fill="FFFFFF"/>
                                  <w:vAlign w:val="center"/>
                                </w:tcPr>
                                <w:p w14:paraId="20D365F0" w14:textId="77777777" w:rsidR="00260269" w:rsidRPr="000528F9" w:rsidRDefault="00260269" w:rsidP="000528F9">
                                  <w:pPr>
                                    <w:pStyle w:val="Text"/>
                                    <w:ind w:firstLine="0"/>
                                    <w:jc w:val="center"/>
                                  </w:pPr>
                                  <w:r w:rsidRPr="000528F9">
                                    <w:t>3.56</w:t>
                                  </w:r>
                                </w:p>
                              </w:tc>
                            </w:tr>
                            <w:tr w:rsidR="00260269" w:rsidRPr="000528F9" w14:paraId="7AC0663F" w14:textId="77777777" w:rsidTr="00C31BA6">
                              <w:tc>
                                <w:tcPr>
                                  <w:tcW w:w="2070" w:type="dxa"/>
                                  <w:shd w:val="clear" w:color="auto" w:fill="auto"/>
                                </w:tcPr>
                                <w:p w14:paraId="68956F2D" w14:textId="77777777" w:rsidR="00260269" w:rsidRPr="000528F9" w:rsidRDefault="00260269" w:rsidP="000528F9">
                                  <w:pPr>
                                    <w:pStyle w:val="Text"/>
                                    <w:ind w:firstLine="0"/>
                                  </w:pPr>
                                  <w:r w:rsidRPr="000528F9">
                                    <w:t>Huffman</w:t>
                                  </w:r>
                                </w:p>
                              </w:tc>
                              <w:tc>
                                <w:tcPr>
                                  <w:tcW w:w="659" w:type="dxa"/>
                                  <w:shd w:val="clear" w:color="auto" w:fill="FFFFFF"/>
                                  <w:vAlign w:val="center"/>
                                </w:tcPr>
                                <w:p w14:paraId="47D703D7" w14:textId="77777777" w:rsidR="00260269" w:rsidRPr="000528F9" w:rsidRDefault="00260269" w:rsidP="000528F9">
                                  <w:pPr>
                                    <w:pStyle w:val="Text"/>
                                    <w:ind w:firstLine="0"/>
                                    <w:jc w:val="center"/>
                                  </w:pPr>
                                  <w:r w:rsidRPr="000528F9">
                                    <w:t>8.10</w:t>
                                  </w:r>
                                </w:p>
                              </w:tc>
                              <w:tc>
                                <w:tcPr>
                                  <w:tcW w:w="886" w:type="dxa"/>
                                  <w:shd w:val="clear" w:color="auto" w:fill="FFFFFF"/>
                                </w:tcPr>
                                <w:p w14:paraId="1EBB1790" w14:textId="77777777" w:rsidR="00260269" w:rsidRPr="000528F9" w:rsidRDefault="00260269" w:rsidP="000528F9">
                                  <w:pPr>
                                    <w:pStyle w:val="Text"/>
                                    <w:ind w:firstLine="0"/>
                                    <w:jc w:val="center"/>
                                  </w:pPr>
                                  <w:r w:rsidRPr="000528F9">
                                    <w:t>5.32</w:t>
                                  </w:r>
                                </w:p>
                              </w:tc>
                              <w:tc>
                                <w:tcPr>
                                  <w:tcW w:w="1128" w:type="dxa"/>
                                  <w:shd w:val="clear" w:color="auto" w:fill="FFFFFF"/>
                                  <w:vAlign w:val="center"/>
                                </w:tcPr>
                                <w:p w14:paraId="0A83BB98" w14:textId="77777777" w:rsidR="00260269" w:rsidRPr="000528F9" w:rsidRDefault="00260269" w:rsidP="000528F9">
                                  <w:pPr>
                                    <w:pStyle w:val="Text"/>
                                    <w:ind w:firstLine="0"/>
                                    <w:jc w:val="center"/>
                                  </w:pPr>
                                  <w:r w:rsidRPr="000528F9">
                                    <w:t>2.13</w:t>
                                  </w:r>
                                </w:p>
                              </w:tc>
                            </w:tr>
                            <w:tr w:rsidR="00260269" w:rsidRPr="000528F9" w14:paraId="55B8812C" w14:textId="77777777" w:rsidTr="00C31BA6">
                              <w:tc>
                                <w:tcPr>
                                  <w:tcW w:w="2070" w:type="dxa"/>
                                  <w:shd w:val="clear" w:color="auto" w:fill="auto"/>
                                </w:tcPr>
                                <w:p w14:paraId="421F6949" w14:textId="77777777" w:rsidR="00260269" w:rsidRPr="000528F9" w:rsidRDefault="00260269" w:rsidP="000528F9">
                                  <w:pPr>
                                    <w:pStyle w:val="Text"/>
                                    <w:ind w:firstLine="0"/>
                                  </w:pPr>
                                  <w:r w:rsidRPr="000528F9">
                                    <w:t>Huffman-TSSC</w:t>
                                  </w:r>
                                </w:p>
                              </w:tc>
                              <w:tc>
                                <w:tcPr>
                                  <w:tcW w:w="659" w:type="dxa"/>
                                  <w:shd w:val="clear" w:color="auto" w:fill="FFFFFF"/>
                                  <w:vAlign w:val="center"/>
                                </w:tcPr>
                                <w:p w14:paraId="4A16ECA9" w14:textId="77777777" w:rsidR="00260269" w:rsidRPr="000528F9" w:rsidRDefault="00260269" w:rsidP="000528F9">
                                  <w:pPr>
                                    <w:pStyle w:val="Text"/>
                                    <w:ind w:firstLine="0"/>
                                    <w:jc w:val="center"/>
                                  </w:pPr>
                                  <w:r w:rsidRPr="000528F9">
                                    <w:t>8.90</w:t>
                                  </w:r>
                                </w:p>
                              </w:tc>
                              <w:tc>
                                <w:tcPr>
                                  <w:tcW w:w="886" w:type="dxa"/>
                                  <w:shd w:val="clear" w:color="auto" w:fill="FFFFFF"/>
                                </w:tcPr>
                                <w:p w14:paraId="6C81F2BF" w14:textId="77777777" w:rsidR="00260269" w:rsidRPr="000528F9" w:rsidRDefault="00260269" w:rsidP="000528F9">
                                  <w:pPr>
                                    <w:pStyle w:val="Text"/>
                                    <w:ind w:firstLine="0"/>
                                    <w:jc w:val="center"/>
                                  </w:pPr>
                                  <w:r w:rsidRPr="000528F9">
                                    <w:t>5.71</w:t>
                                  </w:r>
                                </w:p>
                              </w:tc>
                              <w:tc>
                                <w:tcPr>
                                  <w:tcW w:w="1128" w:type="dxa"/>
                                  <w:shd w:val="clear" w:color="auto" w:fill="FFFFFF"/>
                                  <w:vAlign w:val="center"/>
                                </w:tcPr>
                                <w:p w14:paraId="504A840B" w14:textId="77777777" w:rsidR="00260269" w:rsidRPr="000528F9" w:rsidRDefault="00260269" w:rsidP="000528F9">
                                  <w:pPr>
                                    <w:pStyle w:val="Text"/>
                                    <w:ind w:firstLine="0"/>
                                    <w:jc w:val="center"/>
                                  </w:pPr>
                                  <w:r w:rsidRPr="000528F9">
                                    <w:t>2.23</w:t>
                                  </w:r>
                                </w:p>
                              </w:tc>
                            </w:tr>
                            <w:bookmarkEnd w:id="277"/>
                            <w:bookmarkEnd w:id="278"/>
                          </w:tbl>
                          <w:p w14:paraId="22405365" w14:textId="77777777" w:rsidR="00260269" w:rsidRPr="00585EAA" w:rsidRDefault="00260269" w:rsidP="00260269">
                            <w:pPr>
                              <w:pStyle w:val="Text"/>
                              <w:ind w:left="720" w:firstLine="0"/>
                              <w:jc w:val="right"/>
                              <w:rPr>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FDA44F" id="_x0000_s1050" type="#_x0000_t202" style="position:absolute;left:0;text-align:left;margin-left:.2pt;margin-top:3pt;width:497.8pt;height:202.7pt;z-index:251932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" stroked="f">
                <v:textbox>
                  <w:txbxContent>
                    <w:p w14:paraId="5D1611B6" w14:textId="77777777" w:rsidR="00260269" w:rsidRPr="00585EAA" w:rsidRDefault="00260269" w:rsidP="00260269">
                      <w:pPr>
                        <w:pStyle w:val="TableTitle"/>
                        <w:rPr>
                          <w:sz w:val="20"/>
                          <w:szCs w:val="24"/>
                        </w:rPr>
                      </w:pPr>
                      <w:bookmarkStart w:id="279" w:name="_Hlk57806677"/>
                      <w:bookmarkStart w:id="280" w:name="_Hlk58100560"/>
                      <w:r w:rsidRPr="00585EAA">
                        <w:rPr>
                          <w:sz w:val="20"/>
                          <w:szCs w:val="24"/>
                        </w:rPr>
                        <w:t>TABLE II</w:t>
                      </w:r>
                    </w:p>
                    <w:p w14:paraId="32B25653" w14:textId="77777777" w:rsidR="00260269" w:rsidRPr="00585EAA" w:rsidRDefault="00260269" w:rsidP="00260269">
                      <w:pPr>
                        <w:pStyle w:val="TableTitle"/>
                        <w:rPr>
                          <w:sz w:val="20"/>
                          <w:szCs w:val="24"/>
                        </w:rPr>
                      </w:pPr>
                      <w:bookmarkStart w:id="281" w:name="_Hlk59449910"/>
                      <w:r w:rsidRPr="00585EAA">
                        <w:rPr>
                          <w:sz w:val="20"/>
                          <w:szCs w:val="24"/>
                        </w:rPr>
                        <w:t xml:space="preserve">Real-time CR of Different Algorithms For UHD Frequency Data </w:t>
                      </w:r>
                    </w:p>
                    <w:tbl>
                      <w:tblPr>
                        <w:tblW w:w="4712" w:type="pct"/>
                        <w:jc w:val="center"/>
                        <w:tblBorders>
                          <w:top w:val="single" w:sz="12" w:space="0" w:color="auto"/>
                          <w:bottom w:val="single" w:sz="12" w:space="0" w:color="auto"/>
                          <w:insideH w:val="single" w:sz="4" w:space="0" w:color="auto"/>
                        </w:tblBorders>
                        <w:tblLayout w:type="fixed"/>
                        <w:tblLook w:val="04A0" w:firstRow="1" w:lastRow="0" w:firstColumn="1" w:lastColumn="0" w:noHBand="0" w:noVBand="1"/>
                      </w:tblPr>
                      <w:tblGrid>
                        <w:gridCol w:w="1387"/>
                        <w:gridCol w:w="737"/>
                        <w:gridCol w:w="731"/>
                        <w:gridCol w:w="717"/>
                        <w:gridCol w:w="701"/>
                        <w:gridCol w:w="694"/>
                        <w:gridCol w:w="680"/>
                        <w:gridCol w:w="715"/>
                        <w:gridCol w:w="703"/>
                        <w:gridCol w:w="731"/>
                        <w:gridCol w:w="765"/>
                        <w:gridCol w:w="551"/>
                      </w:tblGrid>
                      <w:tr w:rsidR="00260269" w:rsidRPr="00585EAA" w14:paraId="54EAB08F" w14:textId="77777777" w:rsidTr="000528F9">
                        <w:trPr>
                          <w:trHeight w:val="408"/>
                          <w:jc w:val="center"/>
                        </w:trPr>
                        <w:tc>
                          <w:tcPr>
                            <w:tcW w:w="1427" w:type="dxa"/>
                            <w:shd w:val="clear" w:color="auto" w:fill="auto"/>
                            <w:vAlign w:val="center"/>
                          </w:tcPr>
                          <w:p w14:paraId="7EA67482" w14:textId="77777777" w:rsidR="00260269" w:rsidRPr="00585EAA" w:rsidRDefault="00260269" w:rsidP="00C31BA6">
                            <w:pPr>
                              <w:pStyle w:val="Text"/>
                              <w:ind w:firstLine="0"/>
                              <w:jc w:val="left"/>
                            </w:pPr>
                            <w:bookmarkStart w:id="282" w:name="_Hlk58100695"/>
                            <w:bookmarkEnd w:id="279"/>
                            <w:bookmarkEnd w:id="281"/>
                            <w:r w:rsidRPr="00585EAA">
                              <w:t>Method</w:t>
                            </w:r>
                          </w:p>
                        </w:tc>
                        <w:tc>
                          <w:tcPr>
                            <w:tcW w:w="754" w:type="dxa"/>
                            <w:shd w:val="clear" w:color="auto" w:fill="FFFFFF"/>
                            <w:vAlign w:val="center"/>
                          </w:tcPr>
                          <w:p w14:paraId="52D08E92" w14:textId="77777777" w:rsidR="00260269" w:rsidRPr="00585EAA" w:rsidRDefault="00260269" w:rsidP="00C31BA6">
                            <w:pPr>
                              <w:pStyle w:val="Text"/>
                              <w:ind w:firstLine="0"/>
                              <w:jc w:val="center"/>
                            </w:pPr>
                            <w:r w:rsidRPr="00585EAA">
                              <w:t>Day 1</w:t>
                            </w:r>
                          </w:p>
                        </w:tc>
                        <w:tc>
                          <w:tcPr>
                            <w:tcW w:w="748" w:type="dxa"/>
                            <w:shd w:val="clear" w:color="auto" w:fill="FFFFFF"/>
                            <w:vAlign w:val="center"/>
                          </w:tcPr>
                          <w:p w14:paraId="25FA4DE2" w14:textId="77777777" w:rsidR="00260269" w:rsidRPr="00585EAA" w:rsidRDefault="00260269" w:rsidP="00C31BA6">
                            <w:pPr>
                              <w:pStyle w:val="Text"/>
                              <w:ind w:firstLine="0"/>
                              <w:jc w:val="center"/>
                            </w:pPr>
                            <w:r w:rsidRPr="00585EAA">
                              <w:t>Day 2</w:t>
                            </w:r>
                          </w:p>
                        </w:tc>
                        <w:tc>
                          <w:tcPr>
                            <w:tcW w:w="734" w:type="dxa"/>
                            <w:shd w:val="clear" w:color="auto" w:fill="FFFFFF"/>
                            <w:vAlign w:val="center"/>
                          </w:tcPr>
                          <w:p w14:paraId="0E8A9E96" w14:textId="77777777" w:rsidR="00260269" w:rsidRPr="00585EAA" w:rsidRDefault="00260269" w:rsidP="00C31BA6">
                            <w:pPr>
                              <w:pStyle w:val="Text"/>
                              <w:ind w:firstLine="0"/>
                              <w:jc w:val="center"/>
                            </w:pPr>
                            <w:r w:rsidRPr="00585EAA">
                              <w:t>Day 3</w:t>
                            </w:r>
                          </w:p>
                        </w:tc>
                        <w:tc>
                          <w:tcPr>
                            <w:tcW w:w="717" w:type="dxa"/>
                            <w:shd w:val="clear" w:color="auto" w:fill="FFFFFF"/>
                            <w:vAlign w:val="center"/>
                          </w:tcPr>
                          <w:p w14:paraId="76F29EE8" w14:textId="77777777" w:rsidR="00260269" w:rsidRPr="00585EAA" w:rsidRDefault="00260269" w:rsidP="00C31BA6">
                            <w:pPr>
                              <w:pStyle w:val="Text"/>
                              <w:ind w:firstLine="0"/>
                              <w:jc w:val="center"/>
                            </w:pPr>
                            <w:r w:rsidRPr="00585EAA">
                              <w:t>Day 4</w:t>
                            </w:r>
                          </w:p>
                        </w:tc>
                        <w:tc>
                          <w:tcPr>
                            <w:tcW w:w="710" w:type="dxa"/>
                            <w:shd w:val="clear" w:color="auto" w:fill="FFFFFF"/>
                            <w:vAlign w:val="center"/>
                          </w:tcPr>
                          <w:p w14:paraId="54C70FE2" w14:textId="77777777" w:rsidR="00260269" w:rsidRPr="00585EAA" w:rsidRDefault="00260269" w:rsidP="00C31BA6">
                            <w:pPr>
                              <w:pStyle w:val="Text"/>
                              <w:ind w:firstLine="0"/>
                              <w:jc w:val="center"/>
                            </w:pPr>
                            <w:r w:rsidRPr="00585EAA">
                              <w:t>Day 5</w:t>
                            </w:r>
                          </w:p>
                        </w:tc>
                        <w:tc>
                          <w:tcPr>
                            <w:tcW w:w="695" w:type="dxa"/>
                            <w:shd w:val="clear" w:color="auto" w:fill="FFFFFF"/>
                            <w:vAlign w:val="center"/>
                          </w:tcPr>
                          <w:p w14:paraId="73B936A0" w14:textId="77777777" w:rsidR="00260269" w:rsidRPr="00585EAA" w:rsidRDefault="00260269" w:rsidP="00C31BA6">
                            <w:pPr>
                              <w:pStyle w:val="Text"/>
                              <w:ind w:firstLine="0"/>
                              <w:jc w:val="center"/>
                            </w:pPr>
                            <w:r w:rsidRPr="00585EAA">
                              <w:t>Day 6</w:t>
                            </w:r>
                          </w:p>
                        </w:tc>
                        <w:tc>
                          <w:tcPr>
                            <w:tcW w:w="732" w:type="dxa"/>
                            <w:shd w:val="clear" w:color="auto" w:fill="FFFFFF"/>
                            <w:vAlign w:val="center"/>
                          </w:tcPr>
                          <w:p w14:paraId="23719D0D" w14:textId="77777777" w:rsidR="00260269" w:rsidRPr="00585EAA" w:rsidRDefault="00260269" w:rsidP="00C31BA6">
                            <w:pPr>
                              <w:pStyle w:val="Text"/>
                              <w:ind w:firstLine="0"/>
                              <w:jc w:val="center"/>
                            </w:pPr>
                            <w:r w:rsidRPr="00585EAA">
                              <w:t>Day 7</w:t>
                            </w:r>
                          </w:p>
                        </w:tc>
                        <w:tc>
                          <w:tcPr>
                            <w:tcW w:w="719" w:type="dxa"/>
                            <w:shd w:val="clear" w:color="auto" w:fill="FFFFFF"/>
                            <w:vAlign w:val="center"/>
                          </w:tcPr>
                          <w:p w14:paraId="58A2B830" w14:textId="77777777" w:rsidR="00260269" w:rsidRPr="00585EAA" w:rsidRDefault="00260269" w:rsidP="00C31BA6">
                            <w:pPr>
                              <w:pStyle w:val="Text"/>
                              <w:ind w:firstLine="0"/>
                              <w:jc w:val="center"/>
                            </w:pPr>
                            <w:r w:rsidRPr="00585EAA">
                              <w:t>Day 8</w:t>
                            </w:r>
                          </w:p>
                        </w:tc>
                        <w:tc>
                          <w:tcPr>
                            <w:tcW w:w="748" w:type="dxa"/>
                            <w:shd w:val="clear" w:color="auto" w:fill="FFFFFF"/>
                            <w:vAlign w:val="center"/>
                          </w:tcPr>
                          <w:p w14:paraId="7580F9AD" w14:textId="77777777" w:rsidR="00260269" w:rsidRPr="00585EAA" w:rsidRDefault="00260269" w:rsidP="00C31BA6">
                            <w:pPr>
                              <w:pStyle w:val="Text"/>
                              <w:ind w:firstLine="0"/>
                              <w:jc w:val="center"/>
                            </w:pPr>
                            <w:r w:rsidRPr="00585EAA">
                              <w:t>Day 9</w:t>
                            </w:r>
                          </w:p>
                        </w:tc>
                        <w:tc>
                          <w:tcPr>
                            <w:tcW w:w="783" w:type="dxa"/>
                            <w:shd w:val="clear" w:color="auto" w:fill="FFFFFF"/>
                            <w:vAlign w:val="center"/>
                          </w:tcPr>
                          <w:p w14:paraId="6FF765CB" w14:textId="77777777" w:rsidR="00260269" w:rsidRPr="00585EAA" w:rsidRDefault="00260269" w:rsidP="00C31BA6">
                            <w:pPr>
                              <w:jc w:val="center"/>
                              <w:rPr>
                                <w:sz w:val="20"/>
                                <w:szCs w:val="20"/>
                              </w:rPr>
                            </w:pPr>
                            <w:r w:rsidRPr="00585EAA">
                              <w:rPr>
                                <w:sz w:val="20"/>
                                <w:szCs w:val="20"/>
                              </w:rPr>
                              <w:t>Day 10</w:t>
                            </w:r>
                          </w:p>
                        </w:tc>
                        <w:tc>
                          <w:tcPr>
                            <w:tcW w:w="562" w:type="dxa"/>
                            <w:shd w:val="clear" w:color="auto" w:fill="FFFFFF"/>
                            <w:vAlign w:val="center"/>
                          </w:tcPr>
                          <w:p w14:paraId="01091802" w14:textId="77777777" w:rsidR="00260269" w:rsidRPr="00585EAA" w:rsidRDefault="00260269" w:rsidP="00C31BA6">
                            <w:pPr>
                              <w:jc w:val="center"/>
                              <w:rPr>
                                <w:sz w:val="20"/>
                                <w:szCs w:val="20"/>
                              </w:rPr>
                            </w:pPr>
                            <w:r w:rsidRPr="00585EAA">
                              <w:rPr>
                                <w:sz w:val="20"/>
                                <w:szCs w:val="20"/>
                              </w:rPr>
                              <w:t>ACR</w:t>
                            </w:r>
                          </w:p>
                        </w:tc>
                      </w:tr>
                      <w:tr w:rsidR="00260269" w:rsidRPr="00585EAA" w14:paraId="5533D125" w14:textId="77777777" w:rsidTr="000528F9">
                        <w:trPr>
                          <w:jc w:val="center"/>
                        </w:trPr>
                        <w:tc>
                          <w:tcPr>
                            <w:tcW w:w="1427" w:type="dxa"/>
                            <w:shd w:val="clear" w:color="auto" w:fill="auto"/>
                          </w:tcPr>
                          <w:p w14:paraId="4A8441C1" w14:textId="77777777" w:rsidR="00260269" w:rsidRPr="00585EAA" w:rsidRDefault="00260269" w:rsidP="00C31BA6">
                            <w:pPr>
                              <w:pStyle w:val="Text"/>
                              <w:ind w:firstLine="0"/>
                            </w:pPr>
                            <w:r w:rsidRPr="00585EAA">
                              <w:t>ITSSC</w:t>
                            </w:r>
                          </w:p>
                        </w:tc>
                        <w:tc>
                          <w:tcPr>
                            <w:tcW w:w="754" w:type="dxa"/>
                            <w:shd w:val="clear" w:color="auto" w:fill="FFFFFF"/>
                            <w:vAlign w:val="center"/>
                          </w:tcPr>
                          <w:p w14:paraId="4EDB6C51" w14:textId="77777777" w:rsidR="00260269" w:rsidRPr="00585EAA" w:rsidRDefault="00260269" w:rsidP="00C31BA6">
                            <w:pPr>
                              <w:pStyle w:val="Text"/>
                              <w:ind w:firstLine="0"/>
                              <w:jc w:val="center"/>
                            </w:pPr>
                            <w:r w:rsidRPr="00585EAA">
                              <w:t>3.23</w:t>
                            </w:r>
                          </w:p>
                        </w:tc>
                        <w:tc>
                          <w:tcPr>
                            <w:tcW w:w="748" w:type="dxa"/>
                            <w:shd w:val="clear" w:color="auto" w:fill="FFFFFF"/>
                            <w:vAlign w:val="center"/>
                          </w:tcPr>
                          <w:p w14:paraId="52D74C25" w14:textId="77777777" w:rsidR="00260269" w:rsidRPr="00585EAA" w:rsidRDefault="00260269" w:rsidP="00C31BA6">
                            <w:pPr>
                              <w:pStyle w:val="Text"/>
                              <w:ind w:firstLine="0"/>
                              <w:jc w:val="center"/>
                            </w:pPr>
                            <w:r w:rsidRPr="00585EAA">
                              <w:t>3.51</w:t>
                            </w:r>
                          </w:p>
                        </w:tc>
                        <w:tc>
                          <w:tcPr>
                            <w:tcW w:w="734" w:type="dxa"/>
                            <w:shd w:val="clear" w:color="auto" w:fill="FFFFFF"/>
                            <w:vAlign w:val="center"/>
                          </w:tcPr>
                          <w:p w14:paraId="289116C9" w14:textId="77777777" w:rsidR="00260269" w:rsidRPr="00585EAA" w:rsidRDefault="00260269" w:rsidP="00C31BA6">
                            <w:pPr>
                              <w:pStyle w:val="Text"/>
                              <w:ind w:firstLine="0"/>
                              <w:jc w:val="center"/>
                            </w:pPr>
                            <w:r w:rsidRPr="00585EAA">
                              <w:t>3.11</w:t>
                            </w:r>
                          </w:p>
                        </w:tc>
                        <w:tc>
                          <w:tcPr>
                            <w:tcW w:w="717" w:type="dxa"/>
                            <w:shd w:val="clear" w:color="auto" w:fill="FFFFFF"/>
                            <w:vAlign w:val="center"/>
                          </w:tcPr>
                          <w:p w14:paraId="6123F3B6" w14:textId="77777777" w:rsidR="00260269" w:rsidRPr="00585EAA" w:rsidRDefault="00260269" w:rsidP="00C31BA6">
                            <w:pPr>
                              <w:pStyle w:val="Text"/>
                              <w:ind w:firstLine="0"/>
                              <w:jc w:val="center"/>
                            </w:pPr>
                            <w:r w:rsidRPr="00585EAA">
                              <w:t>3.51</w:t>
                            </w:r>
                          </w:p>
                        </w:tc>
                        <w:tc>
                          <w:tcPr>
                            <w:tcW w:w="710" w:type="dxa"/>
                            <w:shd w:val="clear" w:color="auto" w:fill="FFFFFF"/>
                            <w:vAlign w:val="center"/>
                          </w:tcPr>
                          <w:p w14:paraId="3B496D07" w14:textId="77777777" w:rsidR="00260269" w:rsidRPr="00585EAA" w:rsidRDefault="00260269" w:rsidP="00C31BA6">
                            <w:pPr>
                              <w:pStyle w:val="Text"/>
                              <w:ind w:firstLine="0"/>
                              <w:jc w:val="center"/>
                            </w:pPr>
                            <w:r w:rsidRPr="00585EAA">
                              <w:t>3.92</w:t>
                            </w:r>
                          </w:p>
                        </w:tc>
                        <w:tc>
                          <w:tcPr>
                            <w:tcW w:w="695" w:type="dxa"/>
                            <w:shd w:val="clear" w:color="auto" w:fill="FFFFFF"/>
                            <w:vAlign w:val="center"/>
                          </w:tcPr>
                          <w:p w14:paraId="0AE86C34" w14:textId="77777777" w:rsidR="00260269" w:rsidRPr="00585EAA" w:rsidRDefault="00260269" w:rsidP="00C31BA6">
                            <w:pPr>
                              <w:pStyle w:val="Text"/>
                              <w:ind w:firstLine="0"/>
                              <w:jc w:val="center"/>
                            </w:pPr>
                            <w:r w:rsidRPr="00585EAA">
                              <w:t>3.16</w:t>
                            </w:r>
                          </w:p>
                        </w:tc>
                        <w:tc>
                          <w:tcPr>
                            <w:tcW w:w="732" w:type="dxa"/>
                            <w:shd w:val="clear" w:color="auto" w:fill="FFFFFF"/>
                            <w:vAlign w:val="center"/>
                          </w:tcPr>
                          <w:p w14:paraId="118BC562" w14:textId="77777777" w:rsidR="00260269" w:rsidRPr="00585EAA" w:rsidRDefault="00260269" w:rsidP="00C31BA6">
                            <w:pPr>
                              <w:pStyle w:val="Text"/>
                              <w:ind w:firstLine="0"/>
                              <w:jc w:val="center"/>
                            </w:pPr>
                            <w:r w:rsidRPr="00585EAA">
                              <w:t>4.28</w:t>
                            </w:r>
                          </w:p>
                        </w:tc>
                        <w:tc>
                          <w:tcPr>
                            <w:tcW w:w="719" w:type="dxa"/>
                            <w:shd w:val="clear" w:color="auto" w:fill="FFFFFF"/>
                            <w:vAlign w:val="center"/>
                          </w:tcPr>
                          <w:p w14:paraId="3A2006CF" w14:textId="77777777" w:rsidR="00260269" w:rsidRPr="00585EAA" w:rsidRDefault="00260269" w:rsidP="00C31BA6">
                            <w:pPr>
                              <w:pStyle w:val="Text"/>
                              <w:ind w:firstLine="0"/>
                              <w:jc w:val="center"/>
                            </w:pPr>
                            <w:r w:rsidRPr="00585EAA">
                              <w:t>3.47</w:t>
                            </w:r>
                          </w:p>
                        </w:tc>
                        <w:tc>
                          <w:tcPr>
                            <w:tcW w:w="748" w:type="dxa"/>
                            <w:shd w:val="clear" w:color="auto" w:fill="FFFFFF"/>
                            <w:vAlign w:val="center"/>
                          </w:tcPr>
                          <w:p w14:paraId="79B2149A" w14:textId="77777777" w:rsidR="00260269" w:rsidRPr="00585EAA" w:rsidRDefault="00260269" w:rsidP="00C31BA6">
                            <w:pPr>
                              <w:pStyle w:val="Text"/>
                              <w:ind w:firstLine="0"/>
                              <w:jc w:val="center"/>
                            </w:pPr>
                            <w:r w:rsidRPr="00585EAA">
                              <w:t>3.62</w:t>
                            </w:r>
                          </w:p>
                        </w:tc>
                        <w:tc>
                          <w:tcPr>
                            <w:tcW w:w="783" w:type="dxa"/>
                            <w:shd w:val="clear" w:color="auto" w:fill="FFFFFF"/>
                            <w:vAlign w:val="center"/>
                          </w:tcPr>
                          <w:p w14:paraId="3FCD5D3E" w14:textId="77777777" w:rsidR="00260269" w:rsidRPr="00585EAA" w:rsidRDefault="00260269" w:rsidP="00C31BA6">
                            <w:pPr>
                              <w:pStyle w:val="Text"/>
                              <w:ind w:firstLine="0"/>
                              <w:jc w:val="center"/>
                            </w:pPr>
                            <w:r w:rsidRPr="00585EAA">
                              <w:t>3.57</w:t>
                            </w:r>
                          </w:p>
                        </w:tc>
                        <w:tc>
                          <w:tcPr>
                            <w:tcW w:w="562" w:type="dxa"/>
                            <w:shd w:val="clear" w:color="auto" w:fill="FFFFFF"/>
                          </w:tcPr>
                          <w:p w14:paraId="447EF2C2" w14:textId="77777777" w:rsidR="00260269" w:rsidRPr="00585EAA" w:rsidRDefault="00260269" w:rsidP="00C31BA6">
                            <w:pPr>
                              <w:pStyle w:val="Text"/>
                              <w:ind w:firstLine="0"/>
                              <w:jc w:val="center"/>
                            </w:pPr>
                            <w:r w:rsidRPr="00585EAA">
                              <w:t>3.51</w:t>
                            </w:r>
                          </w:p>
                        </w:tc>
                      </w:tr>
                      <w:tr w:rsidR="00260269" w:rsidRPr="00585EAA" w14:paraId="7CAD43F1" w14:textId="77777777" w:rsidTr="000528F9">
                        <w:trPr>
                          <w:jc w:val="center"/>
                        </w:trPr>
                        <w:tc>
                          <w:tcPr>
                            <w:tcW w:w="1427" w:type="dxa"/>
                            <w:shd w:val="clear" w:color="auto" w:fill="auto"/>
                          </w:tcPr>
                          <w:p w14:paraId="3FEB5C05" w14:textId="77777777" w:rsidR="00260269" w:rsidRPr="00585EAA" w:rsidRDefault="00260269" w:rsidP="00C31BA6">
                            <w:pPr>
                              <w:pStyle w:val="Text"/>
                              <w:ind w:firstLine="0"/>
                            </w:pPr>
                            <w:r w:rsidRPr="00585EAA">
                              <w:t>Huffman-based</w:t>
                            </w:r>
                          </w:p>
                        </w:tc>
                        <w:tc>
                          <w:tcPr>
                            <w:tcW w:w="754" w:type="dxa"/>
                            <w:shd w:val="clear" w:color="auto" w:fill="FFFFFF"/>
                            <w:vAlign w:val="center"/>
                          </w:tcPr>
                          <w:p w14:paraId="43361504" w14:textId="77777777" w:rsidR="00260269" w:rsidRPr="00585EAA" w:rsidRDefault="00260269" w:rsidP="00C31BA6">
                            <w:pPr>
                              <w:pStyle w:val="Text"/>
                              <w:ind w:firstLine="0"/>
                              <w:jc w:val="center"/>
                            </w:pPr>
                            <w:r w:rsidRPr="00585EAA">
                              <w:t>3.05</w:t>
                            </w:r>
                          </w:p>
                        </w:tc>
                        <w:tc>
                          <w:tcPr>
                            <w:tcW w:w="748" w:type="dxa"/>
                            <w:shd w:val="clear" w:color="auto" w:fill="FFFFFF"/>
                            <w:vAlign w:val="center"/>
                          </w:tcPr>
                          <w:p w14:paraId="0CD11532" w14:textId="77777777" w:rsidR="00260269" w:rsidRPr="00585EAA" w:rsidRDefault="00260269" w:rsidP="00C31BA6">
                            <w:pPr>
                              <w:pStyle w:val="Text"/>
                              <w:ind w:firstLine="0"/>
                              <w:jc w:val="center"/>
                            </w:pPr>
                            <w:r w:rsidRPr="00585EAA">
                              <w:t>3.20</w:t>
                            </w:r>
                          </w:p>
                        </w:tc>
                        <w:tc>
                          <w:tcPr>
                            <w:tcW w:w="734" w:type="dxa"/>
                            <w:shd w:val="clear" w:color="auto" w:fill="FFFFFF"/>
                            <w:vAlign w:val="center"/>
                          </w:tcPr>
                          <w:p w14:paraId="4C26D15E" w14:textId="77777777" w:rsidR="00260269" w:rsidRPr="00585EAA" w:rsidRDefault="00260269" w:rsidP="00C31BA6">
                            <w:pPr>
                              <w:pStyle w:val="Text"/>
                              <w:ind w:firstLine="0"/>
                              <w:jc w:val="center"/>
                            </w:pPr>
                            <w:r w:rsidRPr="00585EAA">
                              <w:t>3.15</w:t>
                            </w:r>
                          </w:p>
                        </w:tc>
                        <w:tc>
                          <w:tcPr>
                            <w:tcW w:w="717" w:type="dxa"/>
                            <w:shd w:val="clear" w:color="auto" w:fill="FFFFFF"/>
                            <w:vAlign w:val="center"/>
                          </w:tcPr>
                          <w:p w14:paraId="083AD174" w14:textId="77777777" w:rsidR="00260269" w:rsidRPr="00585EAA" w:rsidRDefault="00260269" w:rsidP="00C31BA6">
                            <w:pPr>
                              <w:pStyle w:val="Text"/>
                              <w:ind w:firstLine="0"/>
                              <w:jc w:val="center"/>
                            </w:pPr>
                            <w:r w:rsidRPr="00585EAA">
                              <w:t>3.45</w:t>
                            </w:r>
                          </w:p>
                        </w:tc>
                        <w:tc>
                          <w:tcPr>
                            <w:tcW w:w="710" w:type="dxa"/>
                            <w:shd w:val="clear" w:color="auto" w:fill="FFFFFF"/>
                            <w:vAlign w:val="center"/>
                          </w:tcPr>
                          <w:p w14:paraId="5381FB7F" w14:textId="77777777" w:rsidR="00260269" w:rsidRPr="00585EAA" w:rsidRDefault="00260269" w:rsidP="00C31BA6">
                            <w:pPr>
                              <w:pStyle w:val="Text"/>
                              <w:ind w:firstLine="0"/>
                              <w:jc w:val="center"/>
                            </w:pPr>
                            <w:r w:rsidRPr="00585EAA">
                              <w:t>3.68</w:t>
                            </w:r>
                          </w:p>
                        </w:tc>
                        <w:tc>
                          <w:tcPr>
                            <w:tcW w:w="695" w:type="dxa"/>
                            <w:shd w:val="clear" w:color="auto" w:fill="FFFFFF"/>
                            <w:vAlign w:val="center"/>
                          </w:tcPr>
                          <w:p w14:paraId="3C9A255B" w14:textId="77777777" w:rsidR="00260269" w:rsidRPr="00585EAA" w:rsidRDefault="00260269" w:rsidP="00C31BA6">
                            <w:pPr>
                              <w:pStyle w:val="Text"/>
                              <w:ind w:firstLine="0"/>
                              <w:jc w:val="center"/>
                            </w:pPr>
                            <w:r w:rsidRPr="00585EAA">
                              <w:t>3.05</w:t>
                            </w:r>
                          </w:p>
                        </w:tc>
                        <w:tc>
                          <w:tcPr>
                            <w:tcW w:w="732" w:type="dxa"/>
                            <w:shd w:val="clear" w:color="auto" w:fill="FFFFFF"/>
                            <w:vAlign w:val="center"/>
                          </w:tcPr>
                          <w:p w14:paraId="0097F552" w14:textId="77777777" w:rsidR="00260269" w:rsidRPr="00585EAA" w:rsidRDefault="00260269" w:rsidP="00C31BA6">
                            <w:pPr>
                              <w:pStyle w:val="Text"/>
                              <w:ind w:firstLine="0"/>
                              <w:jc w:val="center"/>
                            </w:pPr>
                            <w:r w:rsidRPr="00585EAA">
                              <w:t>4.31</w:t>
                            </w:r>
                          </w:p>
                        </w:tc>
                        <w:tc>
                          <w:tcPr>
                            <w:tcW w:w="719" w:type="dxa"/>
                            <w:shd w:val="clear" w:color="auto" w:fill="FFFFFF"/>
                            <w:vAlign w:val="center"/>
                          </w:tcPr>
                          <w:p w14:paraId="60AAF56C" w14:textId="77777777" w:rsidR="00260269" w:rsidRPr="00585EAA" w:rsidRDefault="00260269" w:rsidP="00C31BA6">
                            <w:pPr>
                              <w:pStyle w:val="Text"/>
                              <w:ind w:firstLine="0"/>
                              <w:jc w:val="center"/>
                            </w:pPr>
                            <w:r w:rsidRPr="00585EAA">
                              <w:t>3.47</w:t>
                            </w:r>
                          </w:p>
                        </w:tc>
                        <w:tc>
                          <w:tcPr>
                            <w:tcW w:w="748" w:type="dxa"/>
                            <w:shd w:val="clear" w:color="auto" w:fill="FFFFFF"/>
                            <w:vAlign w:val="center"/>
                          </w:tcPr>
                          <w:p w14:paraId="199617A4" w14:textId="77777777" w:rsidR="00260269" w:rsidRPr="00585EAA" w:rsidRDefault="00260269" w:rsidP="00C31BA6">
                            <w:pPr>
                              <w:pStyle w:val="Text"/>
                              <w:ind w:firstLine="0"/>
                              <w:jc w:val="center"/>
                            </w:pPr>
                            <w:r w:rsidRPr="00585EAA">
                              <w:t>3.56</w:t>
                            </w:r>
                          </w:p>
                        </w:tc>
                        <w:tc>
                          <w:tcPr>
                            <w:tcW w:w="783" w:type="dxa"/>
                            <w:shd w:val="clear" w:color="auto" w:fill="FFFFFF"/>
                            <w:vAlign w:val="center"/>
                          </w:tcPr>
                          <w:p w14:paraId="2E15A0A2" w14:textId="77777777" w:rsidR="00260269" w:rsidRPr="00585EAA" w:rsidRDefault="00260269" w:rsidP="00C31BA6">
                            <w:pPr>
                              <w:pStyle w:val="Text"/>
                              <w:ind w:firstLine="0"/>
                              <w:jc w:val="center"/>
                            </w:pPr>
                            <w:r w:rsidRPr="00585EAA">
                              <w:t>3.07</w:t>
                            </w:r>
                          </w:p>
                        </w:tc>
                        <w:tc>
                          <w:tcPr>
                            <w:tcW w:w="562" w:type="dxa"/>
                            <w:shd w:val="clear" w:color="auto" w:fill="FFFFFF"/>
                          </w:tcPr>
                          <w:p w14:paraId="0EC02738" w14:textId="77777777" w:rsidR="00260269" w:rsidRPr="00585EAA" w:rsidRDefault="00260269" w:rsidP="00C31BA6">
                            <w:pPr>
                              <w:jc w:val="center"/>
                              <w:rPr>
                                <w:sz w:val="20"/>
                                <w:szCs w:val="20"/>
                              </w:rPr>
                            </w:pPr>
                            <w:r w:rsidRPr="00585EAA">
                              <w:rPr>
                                <w:sz w:val="20"/>
                                <w:szCs w:val="20"/>
                              </w:rPr>
                              <w:t>3.34</w:t>
                            </w:r>
                          </w:p>
                        </w:tc>
                      </w:tr>
                    </w:tbl>
                    <w:p w14:paraId="1E146206" w14:textId="77777777" w:rsidR="00260269" w:rsidRPr="000528F9" w:rsidRDefault="00260269" w:rsidP="00260269">
                      <w:pPr>
                        <w:pStyle w:val="TableTitle"/>
                        <w:rPr>
                          <w:sz w:val="20"/>
                          <w:szCs w:val="24"/>
                        </w:rPr>
                      </w:pPr>
                      <w:bookmarkStart w:id="283" w:name="_Hlk57806695"/>
                      <w:bookmarkStart w:id="284" w:name="_Hlk58535201"/>
                      <w:bookmarkEnd w:id="280"/>
                      <w:bookmarkEnd w:id="282"/>
                      <w:r w:rsidRPr="000528F9">
                        <w:rPr>
                          <w:sz w:val="20"/>
                          <w:szCs w:val="24"/>
                        </w:rPr>
                        <w:t>TABLE III</w:t>
                      </w:r>
                    </w:p>
                    <w:p w14:paraId="0F014232" w14:textId="77777777" w:rsidR="00260269" w:rsidRPr="000528F9" w:rsidRDefault="00260269" w:rsidP="00260269">
                      <w:pPr>
                        <w:pStyle w:val="TableTitle"/>
                        <w:rPr>
                          <w:sz w:val="20"/>
                          <w:szCs w:val="24"/>
                        </w:rPr>
                      </w:pPr>
                      <w:r w:rsidRPr="000528F9">
                        <w:rPr>
                          <w:sz w:val="20"/>
                          <w:szCs w:val="24"/>
                        </w:rPr>
                        <w:t>Real-Time ACR of Different Algorithms For UHD Phase Angle Data</w:t>
                      </w:r>
                    </w:p>
                    <w:tbl>
                      <w:tblPr>
                        <w:tblW w:w="4772" w:type="pct"/>
                        <w:tblBorders>
                          <w:top w:val="single" w:sz="12" w:space="0" w:color="auto"/>
                          <w:bottom w:val="single" w:sz="12" w:space="0" w:color="auto"/>
                          <w:insideH w:val="single" w:sz="4" w:space="0" w:color="auto"/>
                        </w:tblBorders>
                        <w:tblLayout w:type="fixed"/>
                        <w:tblLook w:val="04A0" w:firstRow="1" w:lastRow="0" w:firstColumn="1" w:lastColumn="0" w:noHBand="0" w:noVBand="1"/>
                      </w:tblPr>
                      <w:tblGrid>
                        <w:gridCol w:w="4027"/>
                        <w:gridCol w:w="1282"/>
                        <w:gridCol w:w="1724"/>
                        <w:gridCol w:w="2195"/>
                      </w:tblGrid>
                      <w:tr w:rsidR="00260269" w:rsidRPr="000528F9" w14:paraId="18EB319F" w14:textId="77777777" w:rsidTr="00C31BA6">
                        <w:trPr>
                          <w:trHeight w:val="408"/>
                        </w:trPr>
                        <w:tc>
                          <w:tcPr>
                            <w:tcW w:w="2070" w:type="dxa"/>
                            <w:tcBorders>
                              <w:tl2br w:val="single" w:sz="4" w:space="0" w:color="auto"/>
                            </w:tcBorders>
                            <w:shd w:val="clear" w:color="auto" w:fill="auto"/>
                            <w:vAlign w:val="center"/>
                          </w:tcPr>
                          <w:p w14:paraId="3E552C9D" w14:textId="77777777" w:rsidR="00260269" w:rsidRPr="000528F9" w:rsidRDefault="00260269" w:rsidP="000528F9">
                            <w:pPr>
                              <w:pStyle w:val="Text"/>
                              <w:ind w:firstLine="0"/>
                              <w:jc w:val="left"/>
                            </w:pPr>
                            <w:bookmarkStart w:id="285" w:name="_Hlk58100714"/>
                            <w:bookmarkEnd w:id="283"/>
                            <w:r w:rsidRPr="000528F9">
                              <w:t xml:space="preserve">                      Stage 1</w:t>
                            </w:r>
                          </w:p>
                          <w:p w14:paraId="649D6291" w14:textId="77777777" w:rsidR="00260269" w:rsidRPr="000528F9" w:rsidRDefault="00260269" w:rsidP="000528F9">
                            <w:pPr>
                              <w:pStyle w:val="Text"/>
                              <w:ind w:firstLine="0"/>
                              <w:jc w:val="left"/>
                            </w:pPr>
                            <w:r w:rsidRPr="000528F9">
                              <w:t>Stage 2&amp; Stage 3</w:t>
                            </w:r>
                          </w:p>
                        </w:tc>
                        <w:tc>
                          <w:tcPr>
                            <w:tcW w:w="659" w:type="dxa"/>
                            <w:shd w:val="clear" w:color="auto" w:fill="FFFFFF"/>
                            <w:vAlign w:val="center"/>
                          </w:tcPr>
                          <w:p w14:paraId="04DB4539" w14:textId="77777777" w:rsidR="00260269" w:rsidRPr="000528F9" w:rsidRDefault="00260269" w:rsidP="000528F9">
                            <w:pPr>
                              <w:pStyle w:val="Text"/>
                              <w:ind w:firstLine="0"/>
                              <w:jc w:val="center"/>
                            </w:pPr>
                            <w:r w:rsidRPr="000528F9">
                              <w:t>DE</w:t>
                            </w:r>
                          </w:p>
                        </w:tc>
                        <w:tc>
                          <w:tcPr>
                            <w:tcW w:w="886" w:type="dxa"/>
                            <w:shd w:val="clear" w:color="auto" w:fill="FFFFFF"/>
                            <w:vAlign w:val="center"/>
                          </w:tcPr>
                          <w:p w14:paraId="6AFB4870" w14:textId="77777777" w:rsidR="00260269" w:rsidRPr="000528F9" w:rsidRDefault="00260269" w:rsidP="000528F9">
                            <w:pPr>
                              <w:pStyle w:val="Text"/>
                              <w:ind w:firstLine="0"/>
                              <w:jc w:val="center"/>
                            </w:pPr>
                            <w:r w:rsidRPr="000528F9">
                              <w:t>1</w:t>
                            </w:r>
                            <w:r w:rsidRPr="000528F9">
                              <w:rPr>
                                <w:vertAlign w:val="superscript"/>
                              </w:rPr>
                              <w:t>st</w:t>
                            </w:r>
                            <w:r w:rsidRPr="000528F9">
                              <w:t xml:space="preserve"> LP</w:t>
                            </w:r>
                          </w:p>
                        </w:tc>
                        <w:tc>
                          <w:tcPr>
                            <w:tcW w:w="1128" w:type="dxa"/>
                            <w:shd w:val="clear" w:color="auto" w:fill="FFFFFF"/>
                            <w:vAlign w:val="center"/>
                          </w:tcPr>
                          <w:p w14:paraId="4516DB63" w14:textId="77777777" w:rsidR="00260269" w:rsidRPr="000528F9" w:rsidRDefault="00260269" w:rsidP="000528F9">
                            <w:pPr>
                              <w:pStyle w:val="Text"/>
                              <w:ind w:firstLine="0"/>
                              <w:jc w:val="center"/>
                            </w:pPr>
                            <w:r w:rsidRPr="000528F9">
                              <w:t>DEFC</w:t>
                            </w:r>
                          </w:p>
                        </w:tc>
                      </w:tr>
                      <w:tr w:rsidR="00260269" w:rsidRPr="000528F9" w14:paraId="68FA622E" w14:textId="77777777" w:rsidTr="00C31BA6">
                        <w:tc>
                          <w:tcPr>
                            <w:tcW w:w="2070" w:type="dxa"/>
                            <w:shd w:val="clear" w:color="auto" w:fill="auto"/>
                          </w:tcPr>
                          <w:p w14:paraId="11DB4D46" w14:textId="77777777" w:rsidR="00260269" w:rsidRPr="000528F9" w:rsidRDefault="00260269" w:rsidP="000528F9">
                            <w:pPr>
                              <w:pStyle w:val="Text"/>
                              <w:ind w:firstLine="0"/>
                            </w:pPr>
                            <w:r w:rsidRPr="000528F9">
                              <w:t>TSSC</w:t>
                            </w:r>
                          </w:p>
                        </w:tc>
                        <w:tc>
                          <w:tcPr>
                            <w:tcW w:w="659" w:type="dxa"/>
                            <w:shd w:val="clear" w:color="auto" w:fill="FFFFFF"/>
                            <w:vAlign w:val="center"/>
                          </w:tcPr>
                          <w:p w14:paraId="253025DC" w14:textId="77777777" w:rsidR="00260269" w:rsidRPr="000528F9" w:rsidRDefault="00260269" w:rsidP="000528F9">
                            <w:pPr>
                              <w:pStyle w:val="Text"/>
                              <w:ind w:firstLine="0"/>
                              <w:jc w:val="center"/>
                            </w:pPr>
                            <w:r w:rsidRPr="000528F9">
                              <w:t>3.78</w:t>
                            </w:r>
                          </w:p>
                        </w:tc>
                        <w:tc>
                          <w:tcPr>
                            <w:tcW w:w="886" w:type="dxa"/>
                            <w:shd w:val="clear" w:color="auto" w:fill="FFFFFF"/>
                          </w:tcPr>
                          <w:p w14:paraId="432941F0" w14:textId="77777777" w:rsidR="00260269" w:rsidRPr="000528F9" w:rsidRDefault="00260269" w:rsidP="000528F9">
                            <w:pPr>
                              <w:pStyle w:val="Text"/>
                              <w:ind w:firstLine="0"/>
                              <w:jc w:val="center"/>
                            </w:pPr>
                            <w:r w:rsidRPr="000528F9">
                              <w:t>3.83</w:t>
                            </w:r>
                          </w:p>
                        </w:tc>
                        <w:tc>
                          <w:tcPr>
                            <w:tcW w:w="1128" w:type="dxa"/>
                            <w:shd w:val="clear" w:color="auto" w:fill="FFFFFF"/>
                            <w:vAlign w:val="center"/>
                          </w:tcPr>
                          <w:p w14:paraId="20D365F0" w14:textId="77777777" w:rsidR="00260269" w:rsidRPr="000528F9" w:rsidRDefault="00260269" w:rsidP="000528F9">
                            <w:pPr>
                              <w:pStyle w:val="Text"/>
                              <w:ind w:firstLine="0"/>
                              <w:jc w:val="center"/>
                            </w:pPr>
                            <w:r w:rsidRPr="000528F9">
                              <w:t>3.56</w:t>
                            </w:r>
                          </w:p>
                        </w:tc>
                      </w:tr>
                      <w:tr w:rsidR="00260269" w:rsidRPr="000528F9" w14:paraId="7AC0663F" w14:textId="77777777" w:rsidTr="00C31BA6">
                        <w:tc>
                          <w:tcPr>
                            <w:tcW w:w="2070" w:type="dxa"/>
                            <w:shd w:val="clear" w:color="auto" w:fill="auto"/>
                          </w:tcPr>
                          <w:p w14:paraId="68956F2D" w14:textId="77777777" w:rsidR="00260269" w:rsidRPr="000528F9" w:rsidRDefault="00260269" w:rsidP="000528F9">
                            <w:pPr>
                              <w:pStyle w:val="Text"/>
                              <w:ind w:firstLine="0"/>
                            </w:pPr>
                            <w:r w:rsidRPr="000528F9">
                              <w:t>Huffman</w:t>
                            </w:r>
                          </w:p>
                        </w:tc>
                        <w:tc>
                          <w:tcPr>
                            <w:tcW w:w="659" w:type="dxa"/>
                            <w:shd w:val="clear" w:color="auto" w:fill="FFFFFF"/>
                            <w:vAlign w:val="center"/>
                          </w:tcPr>
                          <w:p w14:paraId="47D703D7" w14:textId="77777777" w:rsidR="00260269" w:rsidRPr="000528F9" w:rsidRDefault="00260269" w:rsidP="000528F9">
                            <w:pPr>
                              <w:pStyle w:val="Text"/>
                              <w:ind w:firstLine="0"/>
                              <w:jc w:val="center"/>
                            </w:pPr>
                            <w:r w:rsidRPr="000528F9">
                              <w:t>8.10</w:t>
                            </w:r>
                          </w:p>
                        </w:tc>
                        <w:tc>
                          <w:tcPr>
                            <w:tcW w:w="886" w:type="dxa"/>
                            <w:shd w:val="clear" w:color="auto" w:fill="FFFFFF"/>
                          </w:tcPr>
                          <w:p w14:paraId="1EBB1790" w14:textId="77777777" w:rsidR="00260269" w:rsidRPr="000528F9" w:rsidRDefault="00260269" w:rsidP="000528F9">
                            <w:pPr>
                              <w:pStyle w:val="Text"/>
                              <w:ind w:firstLine="0"/>
                              <w:jc w:val="center"/>
                            </w:pPr>
                            <w:r w:rsidRPr="000528F9">
                              <w:t>5.32</w:t>
                            </w:r>
                          </w:p>
                        </w:tc>
                        <w:tc>
                          <w:tcPr>
                            <w:tcW w:w="1128" w:type="dxa"/>
                            <w:shd w:val="clear" w:color="auto" w:fill="FFFFFF"/>
                            <w:vAlign w:val="center"/>
                          </w:tcPr>
                          <w:p w14:paraId="0A83BB98" w14:textId="77777777" w:rsidR="00260269" w:rsidRPr="000528F9" w:rsidRDefault="00260269" w:rsidP="000528F9">
                            <w:pPr>
                              <w:pStyle w:val="Text"/>
                              <w:ind w:firstLine="0"/>
                              <w:jc w:val="center"/>
                            </w:pPr>
                            <w:r w:rsidRPr="000528F9">
                              <w:t>2.13</w:t>
                            </w:r>
                          </w:p>
                        </w:tc>
                      </w:tr>
                      <w:tr w:rsidR="00260269" w:rsidRPr="000528F9" w14:paraId="55B8812C" w14:textId="77777777" w:rsidTr="00C31BA6">
                        <w:tc>
                          <w:tcPr>
                            <w:tcW w:w="2070" w:type="dxa"/>
                            <w:shd w:val="clear" w:color="auto" w:fill="auto"/>
                          </w:tcPr>
                          <w:p w14:paraId="421F6949" w14:textId="77777777" w:rsidR="00260269" w:rsidRPr="000528F9" w:rsidRDefault="00260269" w:rsidP="000528F9">
                            <w:pPr>
                              <w:pStyle w:val="Text"/>
                              <w:ind w:firstLine="0"/>
                            </w:pPr>
                            <w:r w:rsidRPr="000528F9">
                              <w:t>Huffman-TSSC</w:t>
                            </w:r>
                          </w:p>
                        </w:tc>
                        <w:tc>
                          <w:tcPr>
                            <w:tcW w:w="659" w:type="dxa"/>
                            <w:shd w:val="clear" w:color="auto" w:fill="FFFFFF"/>
                            <w:vAlign w:val="center"/>
                          </w:tcPr>
                          <w:p w14:paraId="4A16ECA9" w14:textId="77777777" w:rsidR="00260269" w:rsidRPr="000528F9" w:rsidRDefault="00260269" w:rsidP="000528F9">
                            <w:pPr>
                              <w:pStyle w:val="Text"/>
                              <w:ind w:firstLine="0"/>
                              <w:jc w:val="center"/>
                            </w:pPr>
                            <w:r w:rsidRPr="000528F9">
                              <w:t>8.90</w:t>
                            </w:r>
                          </w:p>
                        </w:tc>
                        <w:tc>
                          <w:tcPr>
                            <w:tcW w:w="886" w:type="dxa"/>
                            <w:shd w:val="clear" w:color="auto" w:fill="FFFFFF"/>
                          </w:tcPr>
                          <w:p w14:paraId="6C81F2BF" w14:textId="77777777" w:rsidR="00260269" w:rsidRPr="000528F9" w:rsidRDefault="00260269" w:rsidP="000528F9">
                            <w:pPr>
                              <w:pStyle w:val="Text"/>
                              <w:ind w:firstLine="0"/>
                              <w:jc w:val="center"/>
                            </w:pPr>
                            <w:r w:rsidRPr="000528F9">
                              <w:t>5.71</w:t>
                            </w:r>
                          </w:p>
                        </w:tc>
                        <w:tc>
                          <w:tcPr>
                            <w:tcW w:w="1128" w:type="dxa"/>
                            <w:shd w:val="clear" w:color="auto" w:fill="FFFFFF"/>
                            <w:vAlign w:val="center"/>
                          </w:tcPr>
                          <w:p w14:paraId="504A840B" w14:textId="77777777" w:rsidR="00260269" w:rsidRPr="000528F9" w:rsidRDefault="00260269" w:rsidP="000528F9">
                            <w:pPr>
                              <w:pStyle w:val="Text"/>
                              <w:ind w:firstLine="0"/>
                              <w:jc w:val="center"/>
                            </w:pPr>
                            <w:r w:rsidRPr="000528F9">
                              <w:t>2.23</w:t>
                            </w:r>
                          </w:p>
                        </w:tc>
                      </w:tr>
                      <w:bookmarkEnd w:id="284"/>
                      <w:bookmarkEnd w:id="285"/>
                    </w:tbl>
                    <w:p w14:paraId="22405365" w14:textId="77777777" w:rsidR="00260269" w:rsidRPr="00585EAA" w:rsidRDefault="00260269" w:rsidP="00260269">
                      <w:pPr>
                        <w:pStyle w:val="Text"/>
                        <w:ind w:left="720" w:firstLine="0"/>
                        <w:jc w:val="right"/>
                        <w:rPr>
                          <w:lang w:eastAsia="zh-CN"/>
                        </w:rPr>
                      </w:pPr>
                    </w:p>
                  </w:txbxContent>
                </v:textbox>
                <w10:wrap type="topAndBottom" anchorx="margin" anchory="margin"/>
              </v:shape>
            </w:pict>
          </mc:Fallback>
        </mc:AlternateContent>
      </w:r>
      <w:r w:rsidRPr="0089484D">
        <w:t xml:space="preserve">ITSSC method shown in Tab. I </w:t>
      </w:r>
      <w:proofErr w:type="gramStart"/>
      <w:r w:rsidRPr="0089484D">
        <w:t>is</w:t>
      </w:r>
      <w:proofErr w:type="gramEnd"/>
      <w:r w:rsidRPr="0089484D">
        <w:t xml:space="preserve"> greater than that shown in Tab. II. This is mostly because the frame size is 0. </w:t>
      </w:r>
    </w:p>
    <w:p w14:paraId="54281E88" w14:textId="77777777" w:rsidR="00260269" w:rsidRDefault="00260269" w:rsidP="00260269">
      <w:pPr>
        <w:pStyle w:val="BodyText"/>
        <w:spacing w:before="1" w:line="381" w:lineRule="auto"/>
        <w:ind w:left="440" w:right="119"/>
        <w:jc w:val="both"/>
      </w:pPr>
      <w:r w:rsidRPr="0089484D">
        <w:t>Note that the experiments are carried out under day-to-day operations, where events (gen</w:t>
      </w:r>
      <w:r>
        <w:t>eration</w:t>
      </w:r>
      <w:r w:rsidRPr="0089484D">
        <w:t xml:space="preserve"> trip, load disconnection, oscillation) and noises (mainly spikes) are constantly observed. Based on the performance evaluation, we believe the proposed methods can achieve a good CR under these scenarios</w:t>
      </w:r>
      <w:r>
        <w:t>.</w:t>
      </w:r>
      <w:r w:rsidRPr="0089484D">
        <w:t xml:space="preserve"> </w:t>
      </w:r>
    </w:p>
    <w:p w14:paraId="222817CE" w14:textId="77777777" w:rsidR="00260269" w:rsidRPr="00D341D1" w:rsidRDefault="00260269" w:rsidP="00260269">
      <w:pPr>
        <w:pStyle w:val="Heading3"/>
        <w:numPr>
          <w:ilvl w:val="2"/>
          <w:numId w:val="27"/>
        </w:numPr>
      </w:pPr>
      <w:bookmarkStart w:id="286" w:name="_Toc167748422"/>
      <w:r w:rsidRPr="00D341D1">
        <w:t>UHD Phase Angle Compression Tests</w:t>
      </w:r>
      <w:bookmarkEnd w:id="286"/>
    </w:p>
    <w:p w14:paraId="77260FDA" w14:textId="77777777" w:rsidR="00260269" w:rsidRPr="0089484D" w:rsidRDefault="00260269" w:rsidP="00260269">
      <w:pPr>
        <w:pStyle w:val="BodyText"/>
        <w:numPr>
          <w:ilvl w:val="0"/>
          <w:numId w:val="22"/>
        </w:numPr>
        <w:spacing w:before="1" w:line="381" w:lineRule="auto"/>
        <w:ind w:right="119"/>
        <w:jc w:val="both"/>
      </w:pPr>
      <w:r w:rsidRPr="0089484D">
        <w:t>Different algorithms comparison</w:t>
      </w:r>
    </w:p>
    <w:p w14:paraId="0A3B0C1E" w14:textId="75A06447" w:rsidR="00260269" w:rsidRPr="000F5BBD" w:rsidRDefault="00260269" w:rsidP="00260269">
      <w:pPr>
        <w:pStyle w:val="BodyText"/>
        <w:spacing w:before="1" w:line="382" w:lineRule="auto"/>
        <w:ind w:left="432" w:right="115" w:firstLine="720"/>
        <w:jc w:val="both"/>
      </w:pPr>
      <w:bookmarkStart w:id="287" w:name="_Hlk58535146"/>
      <w:bookmarkStart w:id="288" w:name="_Hlk58535364"/>
      <w:r w:rsidRPr="0089484D">
        <w:t>Tab. III shows the compression performance of the Huffman-TSSC method compression performance. As references, the TSSC-based and the Huffman-based methods are also tested. Additionally, different preprocessing algorithms are combined. As is seen from Tab. III, DE, 1</w:t>
      </w:r>
      <w:r w:rsidRPr="001F3031">
        <w:t>st</w:t>
      </w:r>
      <w:r w:rsidRPr="0089484D">
        <w:t xml:space="preserve"> LP, and DEFC perform similarly with the TSSC-based method for UHD phase angle data, where 1</w:t>
      </w:r>
      <w:r w:rsidRPr="001F3031">
        <w:t>st</w:t>
      </w:r>
      <w:r w:rsidRPr="0089484D">
        <w:t xml:space="preserve"> LP has the highest CR 3.83 among them. For the Huffman-based encoding algorithms, the DE </w:t>
      </w:r>
      <w:r w:rsidRPr="0089484D">
        <w:rPr>
          <w:rFonts w:hint="eastAsia"/>
        </w:rPr>
        <w:t>combine</w:t>
      </w:r>
      <w:r w:rsidRPr="0089484D">
        <w:t xml:space="preserve">d method has the highest CR 8.1 among all the tests. This method is 2 </w:t>
      </w:r>
      <w:proofErr w:type="gramStart"/>
      <w:r w:rsidRPr="0089484D">
        <w:t>times of</w:t>
      </w:r>
      <w:proofErr w:type="gramEnd"/>
      <w:r w:rsidRPr="0089484D">
        <w:t xml:space="preserve"> the TSSC-based method. However, when combined with DEFC, the Huffman-based method has the lowest CR 2.13, which means that the DEFC is not suitable to preprocess UHD phase angle data. When using the TSSC method to compress the Huffman table information, the ACR can be increased by 10%, where the DE-processed algorithm has the highest ACR, which is 8.9. Therefore, </w:t>
      </w:r>
      <w:r w:rsidR="00087774">
        <w:rPr>
          <w:noProof/>
        </w:rPr>
        <mc:AlternateContent>
          <mc:Choice Requires="wps">
            <w:drawing>
              <wp:anchor distT="45720" distB="45720" distL="114300" distR="114300" simplePos="0" relativeHeight="251933696" behindDoc="0" locked="0" layoutInCell="1" allowOverlap="1" wp14:anchorId="53953614" wp14:editId="2A3CB2B4">
                <wp:simplePos x="0" y="0"/>
                <wp:positionH relativeFrom="margin">
                  <wp:align>center</wp:align>
                </wp:positionH>
                <wp:positionV relativeFrom="margin">
                  <wp:align>top</wp:align>
                </wp:positionV>
                <wp:extent cx="5107940" cy="1411605"/>
                <wp:effectExtent l="1905" t="0" r="0" b="1270"/>
                <wp:wrapSquare wrapText="bothSides"/>
                <wp:docPr id="212915143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7940" cy="1411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CC1E70" w14:textId="77777777" w:rsidR="00260269" w:rsidRPr="00952847" w:rsidRDefault="00260269" w:rsidP="00260269">
                            <w:pPr>
                              <w:pStyle w:val="TableTitle"/>
                              <w:spacing w:before="120"/>
                              <w:rPr>
                                <w:sz w:val="20"/>
                                <w:szCs w:val="24"/>
                              </w:rPr>
                            </w:pPr>
                            <w:bookmarkStart w:id="289" w:name="_Hlk57806705"/>
                            <w:bookmarkStart w:id="290" w:name="_Hlk58352281"/>
                            <w:r w:rsidRPr="00952847">
                              <w:rPr>
                                <w:sz w:val="20"/>
                                <w:szCs w:val="24"/>
                              </w:rPr>
                              <w:t>TABLE IV</w:t>
                            </w:r>
                          </w:p>
                          <w:p w14:paraId="69B872DF" w14:textId="77777777" w:rsidR="00260269" w:rsidRPr="00952847" w:rsidRDefault="00260269" w:rsidP="00260269">
                            <w:pPr>
                              <w:pStyle w:val="TableTitle"/>
                              <w:rPr>
                                <w:sz w:val="20"/>
                                <w:szCs w:val="24"/>
                              </w:rPr>
                            </w:pPr>
                            <w:bookmarkStart w:id="291" w:name="_Hlk59450109"/>
                            <w:r w:rsidRPr="00952847">
                              <w:rPr>
                                <w:sz w:val="20"/>
                                <w:szCs w:val="24"/>
                              </w:rPr>
                              <w:t>Real-time CR of The Huffman-TSSC Method For UHD Phase Angle Data</w:t>
                            </w:r>
                          </w:p>
                          <w:tbl>
                            <w:tblPr>
                              <w:tblW w:w="4251" w:type="pct"/>
                              <w:jc w:val="center"/>
                              <w:tblBorders>
                                <w:top w:val="single" w:sz="12" w:space="0" w:color="auto"/>
                                <w:bottom w:val="single" w:sz="12" w:space="0" w:color="auto"/>
                                <w:insideH w:val="single" w:sz="4" w:space="0" w:color="auto"/>
                              </w:tblBorders>
                              <w:tblLayout w:type="fixed"/>
                              <w:tblLook w:val="04A0" w:firstRow="1" w:lastRow="0" w:firstColumn="1" w:lastColumn="0" w:noHBand="0" w:noVBand="1"/>
                            </w:tblPr>
                            <w:tblGrid>
                              <w:gridCol w:w="1253"/>
                              <w:gridCol w:w="1385"/>
                              <w:gridCol w:w="1443"/>
                              <w:gridCol w:w="1263"/>
                              <w:gridCol w:w="1263"/>
                            </w:tblGrid>
                            <w:tr w:rsidR="00260269" w:rsidRPr="00952847" w14:paraId="7D7C20CA" w14:textId="77777777" w:rsidTr="00C31BA6">
                              <w:trPr>
                                <w:trHeight w:val="233"/>
                                <w:jc w:val="center"/>
                              </w:trPr>
                              <w:tc>
                                <w:tcPr>
                                  <w:tcW w:w="848" w:type="dxa"/>
                                  <w:tcBorders>
                                    <w:top w:val="single" w:sz="12" w:space="0" w:color="auto"/>
                                    <w:bottom w:val="nil"/>
                                  </w:tcBorders>
                                  <w:shd w:val="clear" w:color="auto" w:fill="auto"/>
                                  <w:vAlign w:val="center"/>
                                </w:tcPr>
                                <w:p w14:paraId="641BBA17" w14:textId="77777777" w:rsidR="00260269" w:rsidRPr="00952847" w:rsidRDefault="00260269" w:rsidP="00C31BA6">
                                  <w:pPr>
                                    <w:pStyle w:val="Text"/>
                                    <w:ind w:firstLine="0"/>
                                    <w:jc w:val="left"/>
                                  </w:pPr>
                                  <w:bookmarkStart w:id="292" w:name="_Hlk58100728"/>
                                  <w:bookmarkEnd w:id="289"/>
                                  <w:bookmarkEnd w:id="291"/>
                                  <w:r w:rsidRPr="00952847">
                                    <w:t>Day 1</w:t>
                                  </w:r>
                                </w:p>
                              </w:tc>
                              <w:tc>
                                <w:tcPr>
                                  <w:tcW w:w="937" w:type="dxa"/>
                                  <w:tcBorders>
                                    <w:top w:val="single" w:sz="12" w:space="0" w:color="auto"/>
                                    <w:bottom w:val="nil"/>
                                  </w:tcBorders>
                                  <w:shd w:val="clear" w:color="auto" w:fill="FFFFFF"/>
                                  <w:vAlign w:val="center"/>
                                </w:tcPr>
                                <w:p w14:paraId="16BEDF79" w14:textId="77777777" w:rsidR="00260269" w:rsidRPr="00952847" w:rsidRDefault="00260269" w:rsidP="00C31BA6">
                                  <w:pPr>
                                    <w:pStyle w:val="Text"/>
                                    <w:ind w:firstLine="0"/>
                                    <w:jc w:val="center"/>
                                  </w:pPr>
                                  <w:r w:rsidRPr="00952847">
                                    <w:t>Day 2</w:t>
                                  </w:r>
                                </w:p>
                              </w:tc>
                              <w:tc>
                                <w:tcPr>
                                  <w:tcW w:w="976" w:type="dxa"/>
                                  <w:tcBorders>
                                    <w:top w:val="single" w:sz="12" w:space="0" w:color="auto"/>
                                    <w:bottom w:val="nil"/>
                                  </w:tcBorders>
                                  <w:shd w:val="clear" w:color="auto" w:fill="FFFFFF"/>
                                  <w:vAlign w:val="center"/>
                                </w:tcPr>
                                <w:p w14:paraId="338FD3A3" w14:textId="77777777" w:rsidR="00260269" w:rsidRPr="00952847" w:rsidRDefault="00260269" w:rsidP="00C31BA6">
                                  <w:pPr>
                                    <w:pStyle w:val="Text"/>
                                    <w:ind w:firstLine="0"/>
                                    <w:jc w:val="center"/>
                                  </w:pPr>
                                  <w:r w:rsidRPr="00952847">
                                    <w:t>Day 3</w:t>
                                  </w:r>
                                </w:p>
                              </w:tc>
                              <w:tc>
                                <w:tcPr>
                                  <w:tcW w:w="854" w:type="dxa"/>
                                  <w:tcBorders>
                                    <w:top w:val="single" w:sz="12" w:space="0" w:color="auto"/>
                                    <w:bottom w:val="nil"/>
                                  </w:tcBorders>
                                  <w:shd w:val="clear" w:color="auto" w:fill="FFFFFF"/>
                                  <w:vAlign w:val="center"/>
                                </w:tcPr>
                                <w:p w14:paraId="2FB6F446" w14:textId="77777777" w:rsidR="00260269" w:rsidRPr="00952847" w:rsidRDefault="00260269" w:rsidP="00C31BA6">
                                  <w:pPr>
                                    <w:pStyle w:val="Text"/>
                                    <w:ind w:firstLine="0"/>
                                    <w:jc w:val="center"/>
                                  </w:pPr>
                                  <w:r w:rsidRPr="00952847">
                                    <w:t>Day 4</w:t>
                                  </w:r>
                                </w:p>
                              </w:tc>
                              <w:tc>
                                <w:tcPr>
                                  <w:tcW w:w="854" w:type="dxa"/>
                                  <w:tcBorders>
                                    <w:top w:val="single" w:sz="12" w:space="0" w:color="auto"/>
                                    <w:bottom w:val="nil"/>
                                  </w:tcBorders>
                                  <w:shd w:val="clear" w:color="auto" w:fill="FFFFFF"/>
                                  <w:vAlign w:val="center"/>
                                </w:tcPr>
                                <w:p w14:paraId="18C5F607" w14:textId="77777777" w:rsidR="00260269" w:rsidRPr="00952847" w:rsidRDefault="00260269" w:rsidP="00C31BA6">
                                  <w:pPr>
                                    <w:pStyle w:val="Text"/>
                                    <w:ind w:firstLine="0"/>
                                    <w:jc w:val="center"/>
                                  </w:pPr>
                                  <w:r w:rsidRPr="00952847">
                                    <w:t>Day 5</w:t>
                                  </w:r>
                                </w:p>
                              </w:tc>
                            </w:tr>
                            <w:tr w:rsidR="00260269" w:rsidRPr="00952847" w14:paraId="071C779A" w14:textId="77777777" w:rsidTr="00C31BA6">
                              <w:trPr>
                                <w:trHeight w:val="241"/>
                                <w:jc w:val="center"/>
                              </w:trPr>
                              <w:tc>
                                <w:tcPr>
                                  <w:tcW w:w="848" w:type="dxa"/>
                                  <w:tcBorders>
                                    <w:top w:val="nil"/>
                                    <w:bottom w:val="single" w:sz="4" w:space="0" w:color="auto"/>
                                  </w:tcBorders>
                                  <w:shd w:val="clear" w:color="auto" w:fill="auto"/>
                                </w:tcPr>
                                <w:p w14:paraId="1E02D2B5" w14:textId="77777777" w:rsidR="00260269" w:rsidRPr="00952847" w:rsidRDefault="00260269" w:rsidP="00C31BA6">
                                  <w:pPr>
                                    <w:pStyle w:val="Text"/>
                                    <w:ind w:firstLine="0"/>
                                  </w:pPr>
                                  <w:r w:rsidRPr="00952847">
                                    <w:t>6.68</w:t>
                                  </w:r>
                                </w:p>
                              </w:tc>
                              <w:tc>
                                <w:tcPr>
                                  <w:tcW w:w="937" w:type="dxa"/>
                                  <w:tcBorders>
                                    <w:top w:val="nil"/>
                                    <w:bottom w:val="single" w:sz="4" w:space="0" w:color="auto"/>
                                  </w:tcBorders>
                                  <w:shd w:val="clear" w:color="auto" w:fill="FFFFFF"/>
                                  <w:vAlign w:val="center"/>
                                </w:tcPr>
                                <w:p w14:paraId="6D5A1DD4" w14:textId="77777777" w:rsidR="00260269" w:rsidRPr="00952847" w:rsidRDefault="00260269" w:rsidP="00C31BA6">
                                  <w:pPr>
                                    <w:pStyle w:val="Text"/>
                                    <w:ind w:firstLine="0"/>
                                    <w:jc w:val="center"/>
                                  </w:pPr>
                                  <w:r w:rsidRPr="00952847">
                                    <w:t>7.02</w:t>
                                  </w:r>
                                </w:p>
                              </w:tc>
                              <w:tc>
                                <w:tcPr>
                                  <w:tcW w:w="976" w:type="dxa"/>
                                  <w:tcBorders>
                                    <w:top w:val="nil"/>
                                    <w:bottom w:val="single" w:sz="4" w:space="0" w:color="auto"/>
                                  </w:tcBorders>
                                  <w:shd w:val="clear" w:color="auto" w:fill="FFFFFF"/>
                                  <w:vAlign w:val="center"/>
                                </w:tcPr>
                                <w:p w14:paraId="35373112" w14:textId="77777777" w:rsidR="00260269" w:rsidRPr="00952847" w:rsidRDefault="00260269" w:rsidP="00C31BA6">
                                  <w:pPr>
                                    <w:pStyle w:val="Text"/>
                                    <w:ind w:firstLine="0"/>
                                    <w:jc w:val="center"/>
                                  </w:pPr>
                                  <w:r w:rsidRPr="00952847">
                                    <w:t>7.28</w:t>
                                  </w:r>
                                </w:p>
                              </w:tc>
                              <w:tc>
                                <w:tcPr>
                                  <w:tcW w:w="854" w:type="dxa"/>
                                  <w:tcBorders>
                                    <w:top w:val="nil"/>
                                    <w:bottom w:val="single" w:sz="4" w:space="0" w:color="auto"/>
                                  </w:tcBorders>
                                  <w:shd w:val="clear" w:color="auto" w:fill="FFFFFF"/>
                                  <w:vAlign w:val="center"/>
                                </w:tcPr>
                                <w:p w14:paraId="21625E7A" w14:textId="77777777" w:rsidR="00260269" w:rsidRPr="00952847" w:rsidRDefault="00260269" w:rsidP="00C31BA6">
                                  <w:pPr>
                                    <w:pStyle w:val="Text"/>
                                    <w:ind w:firstLine="0"/>
                                    <w:jc w:val="center"/>
                                  </w:pPr>
                                  <w:r w:rsidRPr="00952847">
                                    <w:t>7.36</w:t>
                                  </w:r>
                                </w:p>
                              </w:tc>
                              <w:tc>
                                <w:tcPr>
                                  <w:tcW w:w="854" w:type="dxa"/>
                                  <w:tcBorders>
                                    <w:top w:val="nil"/>
                                    <w:bottom w:val="single" w:sz="4" w:space="0" w:color="auto"/>
                                  </w:tcBorders>
                                  <w:shd w:val="clear" w:color="auto" w:fill="FFFFFF"/>
                                  <w:vAlign w:val="center"/>
                                </w:tcPr>
                                <w:p w14:paraId="55CF271D" w14:textId="77777777" w:rsidR="00260269" w:rsidRPr="00952847" w:rsidRDefault="00260269" w:rsidP="00C31BA6">
                                  <w:pPr>
                                    <w:pStyle w:val="Text"/>
                                    <w:ind w:firstLine="0"/>
                                    <w:jc w:val="center"/>
                                  </w:pPr>
                                  <w:r w:rsidRPr="00952847">
                                    <w:t>7.15</w:t>
                                  </w:r>
                                </w:p>
                              </w:tc>
                            </w:tr>
                            <w:tr w:rsidR="00260269" w:rsidRPr="00952847" w14:paraId="32B4DCAF" w14:textId="77777777" w:rsidTr="00C31BA6">
                              <w:trPr>
                                <w:trHeight w:val="232"/>
                                <w:jc w:val="center"/>
                              </w:trPr>
                              <w:tc>
                                <w:tcPr>
                                  <w:tcW w:w="848" w:type="dxa"/>
                                  <w:tcBorders>
                                    <w:top w:val="single" w:sz="4" w:space="0" w:color="auto"/>
                                    <w:bottom w:val="nil"/>
                                  </w:tcBorders>
                                  <w:shd w:val="clear" w:color="auto" w:fill="auto"/>
                                </w:tcPr>
                                <w:p w14:paraId="6A251048" w14:textId="77777777" w:rsidR="00260269" w:rsidRPr="00952847" w:rsidRDefault="00260269" w:rsidP="00C31BA6">
                                  <w:pPr>
                                    <w:pStyle w:val="Text"/>
                                    <w:ind w:firstLine="0"/>
                                  </w:pPr>
                                  <w:r w:rsidRPr="00952847">
                                    <w:t>Day 6</w:t>
                                  </w:r>
                                </w:p>
                              </w:tc>
                              <w:tc>
                                <w:tcPr>
                                  <w:tcW w:w="937" w:type="dxa"/>
                                  <w:tcBorders>
                                    <w:top w:val="single" w:sz="4" w:space="0" w:color="auto"/>
                                    <w:bottom w:val="nil"/>
                                  </w:tcBorders>
                                  <w:shd w:val="clear" w:color="auto" w:fill="FFFFFF"/>
                                  <w:vAlign w:val="center"/>
                                </w:tcPr>
                                <w:p w14:paraId="2AEE82FC" w14:textId="77777777" w:rsidR="00260269" w:rsidRPr="00952847" w:rsidRDefault="00260269" w:rsidP="00C31BA6">
                                  <w:pPr>
                                    <w:pStyle w:val="Text"/>
                                    <w:ind w:firstLine="0"/>
                                    <w:jc w:val="center"/>
                                  </w:pPr>
                                  <w:r w:rsidRPr="00952847">
                                    <w:t>Day 7</w:t>
                                  </w:r>
                                </w:p>
                              </w:tc>
                              <w:tc>
                                <w:tcPr>
                                  <w:tcW w:w="976" w:type="dxa"/>
                                  <w:tcBorders>
                                    <w:top w:val="single" w:sz="4" w:space="0" w:color="auto"/>
                                    <w:bottom w:val="nil"/>
                                  </w:tcBorders>
                                  <w:shd w:val="clear" w:color="auto" w:fill="FFFFFF"/>
                                  <w:vAlign w:val="center"/>
                                </w:tcPr>
                                <w:p w14:paraId="1B23B572" w14:textId="77777777" w:rsidR="00260269" w:rsidRPr="00952847" w:rsidRDefault="00260269" w:rsidP="00C31BA6">
                                  <w:pPr>
                                    <w:pStyle w:val="Text"/>
                                    <w:ind w:firstLine="0"/>
                                    <w:jc w:val="center"/>
                                  </w:pPr>
                                  <w:r w:rsidRPr="00952847">
                                    <w:t>Day 8</w:t>
                                  </w:r>
                                </w:p>
                              </w:tc>
                              <w:tc>
                                <w:tcPr>
                                  <w:tcW w:w="854" w:type="dxa"/>
                                  <w:tcBorders>
                                    <w:top w:val="single" w:sz="4" w:space="0" w:color="auto"/>
                                    <w:bottom w:val="nil"/>
                                  </w:tcBorders>
                                  <w:shd w:val="clear" w:color="auto" w:fill="FFFFFF"/>
                                  <w:vAlign w:val="center"/>
                                </w:tcPr>
                                <w:p w14:paraId="43F49D39" w14:textId="77777777" w:rsidR="00260269" w:rsidRPr="00952847" w:rsidRDefault="00260269" w:rsidP="00C31BA6">
                                  <w:pPr>
                                    <w:pStyle w:val="Text"/>
                                    <w:ind w:firstLine="0"/>
                                    <w:jc w:val="center"/>
                                  </w:pPr>
                                  <w:r w:rsidRPr="00952847">
                                    <w:t>Day 9</w:t>
                                  </w:r>
                                </w:p>
                              </w:tc>
                              <w:tc>
                                <w:tcPr>
                                  <w:tcW w:w="854" w:type="dxa"/>
                                  <w:tcBorders>
                                    <w:top w:val="single" w:sz="4" w:space="0" w:color="auto"/>
                                    <w:bottom w:val="nil"/>
                                  </w:tcBorders>
                                  <w:shd w:val="clear" w:color="auto" w:fill="FFFFFF"/>
                                  <w:vAlign w:val="center"/>
                                </w:tcPr>
                                <w:p w14:paraId="1A406023" w14:textId="77777777" w:rsidR="00260269" w:rsidRPr="00952847" w:rsidRDefault="00260269" w:rsidP="00C31BA6">
                                  <w:pPr>
                                    <w:pStyle w:val="Text"/>
                                    <w:ind w:firstLine="0"/>
                                    <w:jc w:val="center"/>
                                  </w:pPr>
                                  <w:r w:rsidRPr="00952847">
                                    <w:t>Day 10</w:t>
                                  </w:r>
                                </w:p>
                              </w:tc>
                            </w:tr>
                            <w:tr w:rsidR="00260269" w:rsidRPr="00952847" w14:paraId="19145487" w14:textId="77777777" w:rsidTr="00C31BA6">
                              <w:trPr>
                                <w:trHeight w:val="232"/>
                                <w:jc w:val="center"/>
                              </w:trPr>
                              <w:tc>
                                <w:tcPr>
                                  <w:tcW w:w="848" w:type="dxa"/>
                                  <w:tcBorders>
                                    <w:top w:val="nil"/>
                                    <w:bottom w:val="single" w:sz="12" w:space="0" w:color="auto"/>
                                  </w:tcBorders>
                                  <w:shd w:val="clear" w:color="auto" w:fill="auto"/>
                                </w:tcPr>
                                <w:p w14:paraId="5F82E15E" w14:textId="77777777" w:rsidR="00260269" w:rsidRPr="00952847" w:rsidRDefault="00260269" w:rsidP="00C31BA6">
                                  <w:pPr>
                                    <w:pStyle w:val="Text"/>
                                    <w:ind w:firstLine="0"/>
                                  </w:pPr>
                                  <w:r w:rsidRPr="00952847">
                                    <w:t>8.10</w:t>
                                  </w:r>
                                </w:p>
                              </w:tc>
                              <w:tc>
                                <w:tcPr>
                                  <w:tcW w:w="937" w:type="dxa"/>
                                  <w:tcBorders>
                                    <w:top w:val="nil"/>
                                    <w:bottom w:val="single" w:sz="12" w:space="0" w:color="auto"/>
                                  </w:tcBorders>
                                  <w:shd w:val="clear" w:color="auto" w:fill="FFFFFF"/>
                                  <w:vAlign w:val="center"/>
                                </w:tcPr>
                                <w:p w14:paraId="3B0CAB0A" w14:textId="77777777" w:rsidR="00260269" w:rsidRPr="00952847" w:rsidRDefault="00260269" w:rsidP="00C31BA6">
                                  <w:pPr>
                                    <w:pStyle w:val="Text"/>
                                    <w:ind w:firstLine="0"/>
                                    <w:jc w:val="center"/>
                                  </w:pPr>
                                  <w:r w:rsidRPr="00952847">
                                    <w:t>6.25</w:t>
                                  </w:r>
                                </w:p>
                              </w:tc>
                              <w:tc>
                                <w:tcPr>
                                  <w:tcW w:w="976" w:type="dxa"/>
                                  <w:tcBorders>
                                    <w:top w:val="nil"/>
                                    <w:bottom w:val="single" w:sz="12" w:space="0" w:color="auto"/>
                                  </w:tcBorders>
                                  <w:shd w:val="clear" w:color="auto" w:fill="FFFFFF"/>
                                  <w:vAlign w:val="center"/>
                                </w:tcPr>
                                <w:p w14:paraId="700A7AF1" w14:textId="77777777" w:rsidR="00260269" w:rsidRPr="00952847" w:rsidRDefault="00260269" w:rsidP="00C31BA6">
                                  <w:pPr>
                                    <w:pStyle w:val="Text"/>
                                    <w:ind w:firstLine="0"/>
                                    <w:jc w:val="center"/>
                                  </w:pPr>
                                  <w:r w:rsidRPr="00952847">
                                    <w:t>7.81</w:t>
                                  </w:r>
                                </w:p>
                              </w:tc>
                              <w:tc>
                                <w:tcPr>
                                  <w:tcW w:w="854" w:type="dxa"/>
                                  <w:tcBorders>
                                    <w:top w:val="nil"/>
                                    <w:bottom w:val="single" w:sz="12" w:space="0" w:color="auto"/>
                                  </w:tcBorders>
                                  <w:shd w:val="clear" w:color="auto" w:fill="FFFFFF"/>
                                  <w:vAlign w:val="center"/>
                                </w:tcPr>
                                <w:p w14:paraId="5D1B675C" w14:textId="77777777" w:rsidR="00260269" w:rsidRPr="00952847" w:rsidRDefault="00260269" w:rsidP="00C31BA6">
                                  <w:pPr>
                                    <w:pStyle w:val="Text"/>
                                    <w:ind w:firstLine="0"/>
                                    <w:jc w:val="center"/>
                                  </w:pPr>
                                  <w:r w:rsidRPr="00952847">
                                    <w:t>6.41</w:t>
                                  </w:r>
                                </w:p>
                              </w:tc>
                              <w:tc>
                                <w:tcPr>
                                  <w:tcW w:w="854" w:type="dxa"/>
                                  <w:tcBorders>
                                    <w:top w:val="nil"/>
                                    <w:bottom w:val="single" w:sz="12" w:space="0" w:color="auto"/>
                                  </w:tcBorders>
                                  <w:shd w:val="clear" w:color="auto" w:fill="FFFFFF"/>
                                  <w:vAlign w:val="center"/>
                                </w:tcPr>
                                <w:p w14:paraId="7F591F57" w14:textId="77777777" w:rsidR="00260269" w:rsidRPr="00952847" w:rsidRDefault="00260269" w:rsidP="00C31BA6">
                                  <w:pPr>
                                    <w:pStyle w:val="Text"/>
                                    <w:ind w:firstLine="0"/>
                                    <w:jc w:val="center"/>
                                  </w:pPr>
                                  <w:r w:rsidRPr="00952847">
                                    <w:t>7.67</w:t>
                                  </w:r>
                                </w:p>
                              </w:tc>
                            </w:tr>
                            <w:bookmarkEnd w:id="290"/>
                            <w:bookmarkEnd w:id="292"/>
                          </w:tbl>
                          <w:p w14:paraId="3BFB85B3" w14:textId="77777777" w:rsidR="00260269" w:rsidRPr="00952847" w:rsidRDefault="00260269" w:rsidP="00260269">
                            <w:pPr>
                              <w:pStyle w:val="Text"/>
                              <w:ind w:left="720" w:firstLine="0"/>
                              <w:jc w:val="right"/>
                              <w:rPr>
                                <w:lang w:eastAsia="zh-C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953614" id="Text Box 22" o:spid="_x0000_s1051" type="#_x0000_t202" style="position:absolute;left:0;text-align:left;margin-left:0;margin-top:0;width:402.2pt;height:111.15pt;z-index:251933696;visibility:visible;mso-wrap-style:square;mso-width-percent:0;mso-height-percent:0;mso-wrap-distance-left:9pt;mso-wrap-distance-top:3.6pt;mso-wrap-distance-right:9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" stroked="f">
                <v:textbox>
                  <w:txbxContent>
                    <w:p w14:paraId="18CC1E70" w14:textId="77777777" w:rsidR="00260269" w:rsidRPr="00952847" w:rsidRDefault="00260269" w:rsidP="00260269">
                      <w:pPr>
                        <w:pStyle w:val="TableTitle"/>
                        <w:spacing w:before="120"/>
                        <w:rPr>
                          <w:sz w:val="20"/>
                          <w:szCs w:val="24"/>
                        </w:rPr>
                      </w:pPr>
                      <w:bookmarkStart w:id="293" w:name="_Hlk57806705"/>
                      <w:bookmarkStart w:id="294" w:name="_Hlk58352281"/>
                      <w:r w:rsidRPr="00952847">
                        <w:rPr>
                          <w:sz w:val="20"/>
                          <w:szCs w:val="24"/>
                        </w:rPr>
                        <w:t>TABLE IV</w:t>
                      </w:r>
                    </w:p>
                    <w:p w14:paraId="69B872DF" w14:textId="77777777" w:rsidR="00260269" w:rsidRPr="00952847" w:rsidRDefault="00260269" w:rsidP="00260269">
                      <w:pPr>
                        <w:pStyle w:val="TableTitle"/>
                        <w:rPr>
                          <w:sz w:val="20"/>
                          <w:szCs w:val="24"/>
                        </w:rPr>
                      </w:pPr>
                      <w:bookmarkStart w:id="295" w:name="_Hlk59450109"/>
                      <w:r w:rsidRPr="00952847">
                        <w:rPr>
                          <w:sz w:val="20"/>
                          <w:szCs w:val="24"/>
                        </w:rPr>
                        <w:t>Real-time CR of The Huffman-TSSC Method For UHD Phase Angle Data</w:t>
                      </w:r>
                    </w:p>
                    <w:tbl>
                      <w:tblPr>
                        <w:tblW w:w="4251" w:type="pct"/>
                        <w:jc w:val="center"/>
                        <w:tblBorders>
                          <w:top w:val="single" w:sz="12" w:space="0" w:color="auto"/>
                          <w:bottom w:val="single" w:sz="12" w:space="0" w:color="auto"/>
                          <w:insideH w:val="single" w:sz="4" w:space="0" w:color="auto"/>
                        </w:tblBorders>
                        <w:tblLayout w:type="fixed"/>
                        <w:tblLook w:val="04A0" w:firstRow="1" w:lastRow="0" w:firstColumn="1" w:lastColumn="0" w:noHBand="0" w:noVBand="1"/>
                      </w:tblPr>
                      <w:tblGrid>
                        <w:gridCol w:w="1253"/>
                        <w:gridCol w:w="1385"/>
                        <w:gridCol w:w="1443"/>
                        <w:gridCol w:w="1263"/>
                        <w:gridCol w:w="1263"/>
                      </w:tblGrid>
                      <w:tr w:rsidR="00260269" w:rsidRPr="00952847" w14:paraId="7D7C20CA" w14:textId="77777777" w:rsidTr="00C31BA6">
                        <w:trPr>
                          <w:trHeight w:val="233"/>
                          <w:jc w:val="center"/>
                        </w:trPr>
                        <w:tc>
                          <w:tcPr>
                            <w:tcW w:w="848" w:type="dxa"/>
                            <w:tcBorders>
                              <w:top w:val="single" w:sz="12" w:space="0" w:color="auto"/>
                              <w:bottom w:val="nil"/>
                            </w:tcBorders>
                            <w:shd w:val="clear" w:color="auto" w:fill="auto"/>
                            <w:vAlign w:val="center"/>
                          </w:tcPr>
                          <w:p w14:paraId="641BBA17" w14:textId="77777777" w:rsidR="00260269" w:rsidRPr="00952847" w:rsidRDefault="00260269" w:rsidP="00C31BA6">
                            <w:pPr>
                              <w:pStyle w:val="Text"/>
                              <w:ind w:firstLine="0"/>
                              <w:jc w:val="left"/>
                            </w:pPr>
                            <w:bookmarkStart w:id="296" w:name="_Hlk58100728"/>
                            <w:bookmarkEnd w:id="293"/>
                            <w:bookmarkEnd w:id="295"/>
                            <w:r w:rsidRPr="00952847">
                              <w:t>Day 1</w:t>
                            </w:r>
                          </w:p>
                        </w:tc>
                        <w:tc>
                          <w:tcPr>
                            <w:tcW w:w="937" w:type="dxa"/>
                            <w:tcBorders>
                              <w:top w:val="single" w:sz="12" w:space="0" w:color="auto"/>
                              <w:bottom w:val="nil"/>
                            </w:tcBorders>
                            <w:shd w:val="clear" w:color="auto" w:fill="FFFFFF"/>
                            <w:vAlign w:val="center"/>
                          </w:tcPr>
                          <w:p w14:paraId="16BEDF79" w14:textId="77777777" w:rsidR="00260269" w:rsidRPr="00952847" w:rsidRDefault="00260269" w:rsidP="00C31BA6">
                            <w:pPr>
                              <w:pStyle w:val="Text"/>
                              <w:ind w:firstLine="0"/>
                              <w:jc w:val="center"/>
                            </w:pPr>
                            <w:r w:rsidRPr="00952847">
                              <w:t>Day 2</w:t>
                            </w:r>
                          </w:p>
                        </w:tc>
                        <w:tc>
                          <w:tcPr>
                            <w:tcW w:w="976" w:type="dxa"/>
                            <w:tcBorders>
                              <w:top w:val="single" w:sz="12" w:space="0" w:color="auto"/>
                              <w:bottom w:val="nil"/>
                            </w:tcBorders>
                            <w:shd w:val="clear" w:color="auto" w:fill="FFFFFF"/>
                            <w:vAlign w:val="center"/>
                          </w:tcPr>
                          <w:p w14:paraId="338FD3A3" w14:textId="77777777" w:rsidR="00260269" w:rsidRPr="00952847" w:rsidRDefault="00260269" w:rsidP="00C31BA6">
                            <w:pPr>
                              <w:pStyle w:val="Text"/>
                              <w:ind w:firstLine="0"/>
                              <w:jc w:val="center"/>
                            </w:pPr>
                            <w:r w:rsidRPr="00952847">
                              <w:t>Day 3</w:t>
                            </w:r>
                          </w:p>
                        </w:tc>
                        <w:tc>
                          <w:tcPr>
                            <w:tcW w:w="854" w:type="dxa"/>
                            <w:tcBorders>
                              <w:top w:val="single" w:sz="12" w:space="0" w:color="auto"/>
                              <w:bottom w:val="nil"/>
                            </w:tcBorders>
                            <w:shd w:val="clear" w:color="auto" w:fill="FFFFFF"/>
                            <w:vAlign w:val="center"/>
                          </w:tcPr>
                          <w:p w14:paraId="2FB6F446" w14:textId="77777777" w:rsidR="00260269" w:rsidRPr="00952847" w:rsidRDefault="00260269" w:rsidP="00C31BA6">
                            <w:pPr>
                              <w:pStyle w:val="Text"/>
                              <w:ind w:firstLine="0"/>
                              <w:jc w:val="center"/>
                            </w:pPr>
                            <w:r w:rsidRPr="00952847">
                              <w:t>Day 4</w:t>
                            </w:r>
                          </w:p>
                        </w:tc>
                        <w:tc>
                          <w:tcPr>
                            <w:tcW w:w="854" w:type="dxa"/>
                            <w:tcBorders>
                              <w:top w:val="single" w:sz="12" w:space="0" w:color="auto"/>
                              <w:bottom w:val="nil"/>
                            </w:tcBorders>
                            <w:shd w:val="clear" w:color="auto" w:fill="FFFFFF"/>
                            <w:vAlign w:val="center"/>
                          </w:tcPr>
                          <w:p w14:paraId="18C5F607" w14:textId="77777777" w:rsidR="00260269" w:rsidRPr="00952847" w:rsidRDefault="00260269" w:rsidP="00C31BA6">
                            <w:pPr>
                              <w:pStyle w:val="Text"/>
                              <w:ind w:firstLine="0"/>
                              <w:jc w:val="center"/>
                            </w:pPr>
                            <w:r w:rsidRPr="00952847">
                              <w:t>Day 5</w:t>
                            </w:r>
                          </w:p>
                        </w:tc>
                      </w:tr>
                      <w:tr w:rsidR="00260269" w:rsidRPr="00952847" w14:paraId="071C779A" w14:textId="77777777" w:rsidTr="00C31BA6">
                        <w:trPr>
                          <w:trHeight w:val="241"/>
                          <w:jc w:val="center"/>
                        </w:trPr>
                        <w:tc>
                          <w:tcPr>
                            <w:tcW w:w="848" w:type="dxa"/>
                            <w:tcBorders>
                              <w:top w:val="nil"/>
                              <w:bottom w:val="single" w:sz="4" w:space="0" w:color="auto"/>
                            </w:tcBorders>
                            <w:shd w:val="clear" w:color="auto" w:fill="auto"/>
                          </w:tcPr>
                          <w:p w14:paraId="1E02D2B5" w14:textId="77777777" w:rsidR="00260269" w:rsidRPr="00952847" w:rsidRDefault="00260269" w:rsidP="00C31BA6">
                            <w:pPr>
                              <w:pStyle w:val="Text"/>
                              <w:ind w:firstLine="0"/>
                            </w:pPr>
                            <w:r w:rsidRPr="00952847">
                              <w:t>6.68</w:t>
                            </w:r>
                          </w:p>
                        </w:tc>
                        <w:tc>
                          <w:tcPr>
                            <w:tcW w:w="937" w:type="dxa"/>
                            <w:tcBorders>
                              <w:top w:val="nil"/>
                              <w:bottom w:val="single" w:sz="4" w:space="0" w:color="auto"/>
                            </w:tcBorders>
                            <w:shd w:val="clear" w:color="auto" w:fill="FFFFFF"/>
                            <w:vAlign w:val="center"/>
                          </w:tcPr>
                          <w:p w14:paraId="6D5A1DD4" w14:textId="77777777" w:rsidR="00260269" w:rsidRPr="00952847" w:rsidRDefault="00260269" w:rsidP="00C31BA6">
                            <w:pPr>
                              <w:pStyle w:val="Text"/>
                              <w:ind w:firstLine="0"/>
                              <w:jc w:val="center"/>
                            </w:pPr>
                            <w:r w:rsidRPr="00952847">
                              <w:t>7.02</w:t>
                            </w:r>
                          </w:p>
                        </w:tc>
                        <w:tc>
                          <w:tcPr>
                            <w:tcW w:w="976" w:type="dxa"/>
                            <w:tcBorders>
                              <w:top w:val="nil"/>
                              <w:bottom w:val="single" w:sz="4" w:space="0" w:color="auto"/>
                            </w:tcBorders>
                            <w:shd w:val="clear" w:color="auto" w:fill="FFFFFF"/>
                            <w:vAlign w:val="center"/>
                          </w:tcPr>
                          <w:p w14:paraId="35373112" w14:textId="77777777" w:rsidR="00260269" w:rsidRPr="00952847" w:rsidRDefault="00260269" w:rsidP="00C31BA6">
                            <w:pPr>
                              <w:pStyle w:val="Text"/>
                              <w:ind w:firstLine="0"/>
                              <w:jc w:val="center"/>
                            </w:pPr>
                            <w:r w:rsidRPr="00952847">
                              <w:t>7.28</w:t>
                            </w:r>
                          </w:p>
                        </w:tc>
                        <w:tc>
                          <w:tcPr>
                            <w:tcW w:w="854" w:type="dxa"/>
                            <w:tcBorders>
                              <w:top w:val="nil"/>
                              <w:bottom w:val="single" w:sz="4" w:space="0" w:color="auto"/>
                            </w:tcBorders>
                            <w:shd w:val="clear" w:color="auto" w:fill="FFFFFF"/>
                            <w:vAlign w:val="center"/>
                          </w:tcPr>
                          <w:p w14:paraId="21625E7A" w14:textId="77777777" w:rsidR="00260269" w:rsidRPr="00952847" w:rsidRDefault="00260269" w:rsidP="00C31BA6">
                            <w:pPr>
                              <w:pStyle w:val="Text"/>
                              <w:ind w:firstLine="0"/>
                              <w:jc w:val="center"/>
                            </w:pPr>
                            <w:r w:rsidRPr="00952847">
                              <w:t>7.36</w:t>
                            </w:r>
                          </w:p>
                        </w:tc>
                        <w:tc>
                          <w:tcPr>
                            <w:tcW w:w="854" w:type="dxa"/>
                            <w:tcBorders>
                              <w:top w:val="nil"/>
                              <w:bottom w:val="single" w:sz="4" w:space="0" w:color="auto"/>
                            </w:tcBorders>
                            <w:shd w:val="clear" w:color="auto" w:fill="FFFFFF"/>
                            <w:vAlign w:val="center"/>
                          </w:tcPr>
                          <w:p w14:paraId="55CF271D" w14:textId="77777777" w:rsidR="00260269" w:rsidRPr="00952847" w:rsidRDefault="00260269" w:rsidP="00C31BA6">
                            <w:pPr>
                              <w:pStyle w:val="Text"/>
                              <w:ind w:firstLine="0"/>
                              <w:jc w:val="center"/>
                            </w:pPr>
                            <w:r w:rsidRPr="00952847">
                              <w:t>7.15</w:t>
                            </w:r>
                          </w:p>
                        </w:tc>
                      </w:tr>
                      <w:tr w:rsidR="00260269" w:rsidRPr="00952847" w14:paraId="32B4DCAF" w14:textId="77777777" w:rsidTr="00C31BA6">
                        <w:trPr>
                          <w:trHeight w:val="232"/>
                          <w:jc w:val="center"/>
                        </w:trPr>
                        <w:tc>
                          <w:tcPr>
                            <w:tcW w:w="848" w:type="dxa"/>
                            <w:tcBorders>
                              <w:top w:val="single" w:sz="4" w:space="0" w:color="auto"/>
                              <w:bottom w:val="nil"/>
                            </w:tcBorders>
                            <w:shd w:val="clear" w:color="auto" w:fill="auto"/>
                          </w:tcPr>
                          <w:p w14:paraId="6A251048" w14:textId="77777777" w:rsidR="00260269" w:rsidRPr="00952847" w:rsidRDefault="00260269" w:rsidP="00C31BA6">
                            <w:pPr>
                              <w:pStyle w:val="Text"/>
                              <w:ind w:firstLine="0"/>
                            </w:pPr>
                            <w:r w:rsidRPr="00952847">
                              <w:t>Day 6</w:t>
                            </w:r>
                          </w:p>
                        </w:tc>
                        <w:tc>
                          <w:tcPr>
                            <w:tcW w:w="937" w:type="dxa"/>
                            <w:tcBorders>
                              <w:top w:val="single" w:sz="4" w:space="0" w:color="auto"/>
                              <w:bottom w:val="nil"/>
                            </w:tcBorders>
                            <w:shd w:val="clear" w:color="auto" w:fill="FFFFFF"/>
                            <w:vAlign w:val="center"/>
                          </w:tcPr>
                          <w:p w14:paraId="2AEE82FC" w14:textId="77777777" w:rsidR="00260269" w:rsidRPr="00952847" w:rsidRDefault="00260269" w:rsidP="00C31BA6">
                            <w:pPr>
                              <w:pStyle w:val="Text"/>
                              <w:ind w:firstLine="0"/>
                              <w:jc w:val="center"/>
                            </w:pPr>
                            <w:r w:rsidRPr="00952847">
                              <w:t>Day 7</w:t>
                            </w:r>
                          </w:p>
                        </w:tc>
                        <w:tc>
                          <w:tcPr>
                            <w:tcW w:w="976" w:type="dxa"/>
                            <w:tcBorders>
                              <w:top w:val="single" w:sz="4" w:space="0" w:color="auto"/>
                              <w:bottom w:val="nil"/>
                            </w:tcBorders>
                            <w:shd w:val="clear" w:color="auto" w:fill="FFFFFF"/>
                            <w:vAlign w:val="center"/>
                          </w:tcPr>
                          <w:p w14:paraId="1B23B572" w14:textId="77777777" w:rsidR="00260269" w:rsidRPr="00952847" w:rsidRDefault="00260269" w:rsidP="00C31BA6">
                            <w:pPr>
                              <w:pStyle w:val="Text"/>
                              <w:ind w:firstLine="0"/>
                              <w:jc w:val="center"/>
                            </w:pPr>
                            <w:r w:rsidRPr="00952847">
                              <w:t>Day 8</w:t>
                            </w:r>
                          </w:p>
                        </w:tc>
                        <w:tc>
                          <w:tcPr>
                            <w:tcW w:w="854" w:type="dxa"/>
                            <w:tcBorders>
                              <w:top w:val="single" w:sz="4" w:space="0" w:color="auto"/>
                              <w:bottom w:val="nil"/>
                            </w:tcBorders>
                            <w:shd w:val="clear" w:color="auto" w:fill="FFFFFF"/>
                            <w:vAlign w:val="center"/>
                          </w:tcPr>
                          <w:p w14:paraId="43F49D39" w14:textId="77777777" w:rsidR="00260269" w:rsidRPr="00952847" w:rsidRDefault="00260269" w:rsidP="00C31BA6">
                            <w:pPr>
                              <w:pStyle w:val="Text"/>
                              <w:ind w:firstLine="0"/>
                              <w:jc w:val="center"/>
                            </w:pPr>
                            <w:r w:rsidRPr="00952847">
                              <w:t>Day 9</w:t>
                            </w:r>
                          </w:p>
                        </w:tc>
                        <w:tc>
                          <w:tcPr>
                            <w:tcW w:w="854" w:type="dxa"/>
                            <w:tcBorders>
                              <w:top w:val="single" w:sz="4" w:space="0" w:color="auto"/>
                              <w:bottom w:val="nil"/>
                            </w:tcBorders>
                            <w:shd w:val="clear" w:color="auto" w:fill="FFFFFF"/>
                            <w:vAlign w:val="center"/>
                          </w:tcPr>
                          <w:p w14:paraId="1A406023" w14:textId="77777777" w:rsidR="00260269" w:rsidRPr="00952847" w:rsidRDefault="00260269" w:rsidP="00C31BA6">
                            <w:pPr>
                              <w:pStyle w:val="Text"/>
                              <w:ind w:firstLine="0"/>
                              <w:jc w:val="center"/>
                            </w:pPr>
                            <w:r w:rsidRPr="00952847">
                              <w:t>Day 10</w:t>
                            </w:r>
                          </w:p>
                        </w:tc>
                      </w:tr>
                      <w:tr w:rsidR="00260269" w:rsidRPr="00952847" w14:paraId="19145487" w14:textId="77777777" w:rsidTr="00C31BA6">
                        <w:trPr>
                          <w:trHeight w:val="232"/>
                          <w:jc w:val="center"/>
                        </w:trPr>
                        <w:tc>
                          <w:tcPr>
                            <w:tcW w:w="848" w:type="dxa"/>
                            <w:tcBorders>
                              <w:top w:val="nil"/>
                              <w:bottom w:val="single" w:sz="12" w:space="0" w:color="auto"/>
                            </w:tcBorders>
                            <w:shd w:val="clear" w:color="auto" w:fill="auto"/>
                          </w:tcPr>
                          <w:p w14:paraId="5F82E15E" w14:textId="77777777" w:rsidR="00260269" w:rsidRPr="00952847" w:rsidRDefault="00260269" w:rsidP="00C31BA6">
                            <w:pPr>
                              <w:pStyle w:val="Text"/>
                              <w:ind w:firstLine="0"/>
                            </w:pPr>
                            <w:r w:rsidRPr="00952847">
                              <w:t>8.10</w:t>
                            </w:r>
                          </w:p>
                        </w:tc>
                        <w:tc>
                          <w:tcPr>
                            <w:tcW w:w="937" w:type="dxa"/>
                            <w:tcBorders>
                              <w:top w:val="nil"/>
                              <w:bottom w:val="single" w:sz="12" w:space="0" w:color="auto"/>
                            </w:tcBorders>
                            <w:shd w:val="clear" w:color="auto" w:fill="FFFFFF"/>
                            <w:vAlign w:val="center"/>
                          </w:tcPr>
                          <w:p w14:paraId="3B0CAB0A" w14:textId="77777777" w:rsidR="00260269" w:rsidRPr="00952847" w:rsidRDefault="00260269" w:rsidP="00C31BA6">
                            <w:pPr>
                              <w:pStyle w:val="Text"/>
                              <w:ind w:firstLine="0"/>
                              <w:jc w:val="center"/>
                            </w:pPr>
                            <w:r w:rsidRPr="00952847">
                              <w:t>6.25</w:t>
                            </w:r>
                          </w:p>
                        </w:tc>
                        <w:tc>
                          <w:tcPr>
                            <w:tcW w:w="976" w:type="dxa"/>
                            <w:tcBorders>
                              <w:top w:val="nil"/>
                              <w:bottom w:val="single" w:sz="12" w:space="0" w:color="auto"/>
                            </w:tcBorders>
                            <w:shd w:val="clear" w:color="auto" w:fill="FFFFFF"/>
                            <w:vAlign w:val="center"/>
                          </w:tcPr>
                          <w:p w14:paraId="700A7AF1" w14:textId="77777777" w:rsidR="00260269" w:rsidRPr="00952847" w:rsidRDefault="00260269" w:rsidP="00C31BA6">
                            <w:pPr>
                              <w:pStyle w:val="Text"/>
                              <w:ind w:firstLine="0"/>
                              <w:jc w:val="center"/>
                            </w:pPr>
                            <w:r w:rsidRPr="00952847">
                              <w:t>7.81</w:t>
                            </w:r>
                          </w:p>
                        </w:tc>
                        <w:tc>
                          <w:tcPr>
                            <w:tcW w:w="854" w:type="dxa"/>
                            <w:tcBorders>
                              <w:top w:val="nil"/>
                              <w:bottom w:val="single" w:sz="12" w:space="0" w:color="auto"/>
                            </w:tcBorders>
                            <w:shd w:val="clear" w:color="auto" w:fill="FFFFFF"/>
                            <w:vAlign w:val="center"/>
                          </w:tcPr>
                          <w:p w14:paraId="5D1B675C" w14:textId="77777777" w:rsidR="00260269" w:rsidRPr="00952847" w:rsidRDefault="00260269" w:rsidP="00C31BA6">
                            <w:pPr>
                              <w:pStyle w:val="Text"/>
                              <w:ind w:firstLine="0"/>
                              <w:jc w:val="center"/>
                            </w:pPr>
                            <w:r w:rsidRPr="00952847">
                              <w:t>6.41</w:t>
                            </w:r>
                          </w:p>
                        </w:tc>
                        <w:tc>
                          <w:tcPr>
                            <w:tcW w:w="854" w:type="dxa"/>
                            <w:tcBorders>
                              <w:top w:val="nil"/>
                              <w:bottom w:val="single" w:sz="12" w:space="0" w:color="auto"/>
                            </w:tcBorders>
                            <w:shd w:val="clear" w:color="auto" w:fill="FFFFFF"/>
                            <w:vAlign w:val="center"/>
                          </w:tcPr>
                          <w:p w14:paraId="7F591F57" w14:textId="77777777" w:rsidR="00260269" w:rsidRPr="00952847" w:rsidRDefault="00260269" w:rsidP="00C31BA6">
                            <w:pPr>
                              <w:pStyle w:val="Text"/>
                              <w:ind w:firstLine="0"/>
                              <w:jc w:val="center"/>
                            </w:pPr>
                            <w:r w:rsidRPr="00952847">
                              <w:t>7.67</w:t>
                            </w:r>
                          </w:p>
                        </w:tc>
                      </w:tr>
                      <w:bookmarkEnd w:id="294"/>
                      <w:bookmarkEnd w:id="296"/>
                    </w:tbl>
                    <w:p w14:paraId="3BFB85B3" w14:textId="77777777" w:rsidR="00260269" w:rsidRPr="00952847" w:rsidRDefault="00260269" w:rsidP="00260269">
                      <w:pPr>
                        <w:pStyle w:val="Text"/>
                        <w:ind w:left="720" w:firstLine="0"/>
                        <w:jc w:val="right"/>
                        <w:rPr>
                          <w:lang w:eastAsia="zh-CN"/>
                        </w:rPr>
                      </w:pPr>
                    </w:p>
                  </w:txbxContent>
                </v:textbox>
                <w10:wrap type="square" anchorx="margin" anchory="margin"/>
              </v:shape>
            </w:pict>
          </mc:Fallback>
        </mc:AlternateContent>
      </w:r>
      <w:r w:rsidRPr="0089484D">
        <w:t xml:space="preserve">the </w:t>
      </w:r>
      <w:r w:rsidRPr="0089484D">
        <w:lastRenderedPageBreak/>
        <w:t xml:space="preserve">proposed Huffman-TSSC method that is preprocessed by DE is optimal for </w:t>
      </w:r>
      <w:r w:rsidRPr="000F5BBD">
        <w:t xml:space="preserve">UHD phase angle data compression. </w:t>
      </w:r>
      <w:bookmarkEnd w:id="287"/>
    </w:p>
    <w:bookmarkEnd w:id="288"/>
    <w:p w14:paraId="164CA05C" w14:textId="77777777" w:rsidR="00260269" w:rsidRPr="0089484D" w:rsidRDefault="00260269" w:rsidP="00260269">
      <w:pPr>
        <w:pStyle w:val="BodyText"/>
        <w:numPr>
          <w:ilvl w:val="0"/>
          <w:numId w:val="22"/>
        </w:numPr>
        <w:spacing w:before="1" w:line="381" w:lineRule="auto"/>
        <w:ind w:right="119"/>
        <w:jc w:val="both"/>
      </w:pPr>
      <w:r w:rsidRPr="0089484D">
        <w:t>Online compression experiments for phase angle data</w:t>
      </w:r>
    </w:p>
    <w:p w14:paraId="14B0AB83" w14:textId="77777777" w:rsidR="00260269" w:rsidRPr="0089484D" w:rsidRDefault="00260269" w:rsidP="00260269">
      <w:pPr>
        <w:pStyle w:val="BodyText"/>
        <w:spacing w:before="1" w:line="381" w:lineRule="auto"/>
        <w:ind w:left="440" w:right="119"/>
        <w:jc w:val="both"/>
      </w:pPr>
      <w:r w:rsidRPr="0089484D">
        <w:t xml:space="preserve">The proposed Huffman-TSSC method is tested for several days in PMUs. The results are shown in Tab. IV. As is seen from Tab. </w:t>
      </w:r>
      <w:r>
        <w:t>I</w:t>
      </w:r>
      <w:r w:rsidRPr="0089484D">
        <w:t>V, the proposed method compresses the UHD phase angle data efficiently. The ACR of experiments is 7.2, which is less than the offline CR due to the frame header.</w:t>
      </w:r>
    </w:p>
    <w:p w14:paraId="58B07C02" w14:textId="77777777" w:rsidR="00260269" w:rsidRPr="00D341D1" w:rsidRDefault="00260269" w:rsidP="00260269">
      <w:pPr>
        <w:pStyle w:val="Heading3"/>
        <w:numPr>
          <w:ilvl w:val="2"/>
          <w:numId w:val="27"/>
        </w:numPr>
      </w:pPr>
      <w:bookmarkStart w:id="297" w:name="_Toc167748423"/>
      <w:r w:rsidRPr="00D341D1">
        <w:t xml:space="preserve">UHD </w:t>
      </w:r>
      <w:proofErr w:type="spellStart"/>
      <w:r w:rsidRPr="00D341D1">
        <w:t>Synchrophasor</w:t>
      </w:r>
      <w:proofErr w:type="spellEnd"/>
      <w:r w:rsidRPr="00D341D1">
        <w:t xml:space="preserve"> Data Online Compression Tests</w:t>
      </w:r>
      <w:bookmarkEnd w:id="297"/>
      <w:r w:rsidRPr="00D341D1">
        <w:t xml:space="preserve"> </w:t>
      </w:r>
    </w:p>
    <w:p w14:paraId="05923425" w14:textId="77777777" w:rsidR="00260269" w:rsidRPr="0089484D" w:rsidRDefault="00260269" w:rsidP="00260269">
      <w:pPr>
        <w:pStyle w:val="BodyText"/>
        <w:numPr>
          <w:ilvl w:val="0"/>
          <w:numId w:val="23"/>
        </w:numPr>
        <w:spacing w:before="1" w:line="381" w:lineRule="auto"/>
        <w:ind w:right="119"/>
        <w:jc w:val="both"/>
      </w:pPr>
      <w:r w:rsidRPr="0089484D">
        <w:t xml:space="preserve">Compression ratio </w:t>
      </w:r>
    </w:p>
    <w:p w14:paraId="54E713A1" w14:textId="77777777" w:rsidR="00260269" w:rsidRPr="0089484D" w:rsidRDefault="00260269" w:rsidP="00260269">
      <w:pPr>
        <w:pStyle w:val="BodyText"/>
        <w:spacing w:before="1" w:line="382" w:lineRule="auto"/>
        <w:ind w:left="432" w:right="115" w:firstLine="720"/>
        <w:jc w:val="both"/>
      </w:pPr>
      <w:r w:rsidRPr="0089484D">
        <w:t xml:space="preserve">Since the frequency and the phase angle data are usually monitored simultaneously, they will be sent out at the same time as well. Therefore, it is more efficient for communication to compress them into one frame. To confirm the ACR for the UHD UGAs, experiments are also carried out to compress both the frequency and phase angle data. </w:t>
      </w:r>
    </w:p>
    <w:p w14:paraId="3FE8FD6D" w14:textId="77777777" w:rsidR="00260269" w:rsidRPr="0089484D" w:rsidRDefault="00260269" w:rsidP="00260269">
      <w:pPr>
        <w:pStyle w:val="BodyText"/>
        <w:spacing w:before="1" w:line="381" w:lineRule="auto"/>
        <w:ind w:left="440" w:right="119"/>
        <w:jc w:val="both"/>
      </w:pPr>
      <w:bookmarkStart w:id="298" w:name="_Hlk58094741"/>
      <w:r w:rsidRPr="0089484D">
        <w:t xml:space="preserve">The ITSSC method is used for the UHD frequency compression, where the parameters are </w:t>
      </w:r>
      <w:r w:rsidRPr="001F3031">
        <w:t>M</w:t>
      </w:r>
      <w:r w:rsidRPr="0089484D">
        <w:t xml:space="preserve">=4 and </w:t>
      </w:r>
      <w:r w:rsidRPr="001F3031">
        <w:t>N</w:t>
      </w:r>
      <w:r w:rsidRPr="0089484D">
        <w:t xml:space="preserve">=8. </w:t>
      </w:r>
      <w:bookmarkStart w:id="299" w:name="_Hlk57668804"/>
      <w:r w:rsidRPr="0089484D">
        <w:t xml:space="preserve">For UHD phase angle data, the proposed Huffman-TSSC method is used. Although the literature on the lossless compression of streaming data for power system monitoring is limited </w:t>
      </w:r>
      <w:r w:rsidRPr="0089484D">
        <w:fldChar w:fldCharType="begin"/>
      </w:r>
      <w:r w:rsidRPr="0089484D">
        <w:instrText xml:space="preserve"> REF _Ref59206158 \r \h  \* MERGEFORMAT </w:instrText>
      </w:r>
      <w:r w:rsidRPr="0089484D">
        <w:fldChar w:fldCharType="separate"/>
      </w:r>
      <w:r>
        <w:t>[23]</w:t>
      </w:r>
      <w:r w:rsidRPr="0089484D">
        <w:fldChar w:fldCharType="end"/>
      </w:r>
      <w:r w:rsidRPr="0089484D">
        <w:t xml:space="preserve">, it is reported that the ACR of the lossless compression methods that has been reported is 3 </w:t>
      </w:r>
      <w:r w:rsidRPr="0089484D">
        <w:fldChar w:fldCharType="begin"/>
      </w:r>
      <w:r w:rsidRPr="0089484D">
        <w:instrText xml:space="preserve"> REF _Ref59206171 \r \h  \* MERGEFORMAT </w:instrText>
      </w:r>
      <w:r w:rsidRPr="0089484D">
        <w:fldChar w:fldCharType="separate"/>
      </w:r>
      <w:r>
        <w:t>[24]</w:t>
      </w:r>
      <w:r w:rsidRPr="0089484D">
        <w:fldChar w:fldCharType="end"/>
      </w:r>
      <w:r w:rsidRPr="0089484D">
        <w:t xml:space="preserve">. In the experiments of this paper, the ACR of the UHD </w:t>
      </w:r>
      <w:proofErr w:type="spellStart"/>
      <w:r w:rsidRPr="0089484D">
        <w:t>sychrophasor</w:t>
      </w:r>
      <w:proofErr w:type="spellEnd"/>
      <w:r w:rsidRPr="0089484D">
        <w:t xml:space="preserve"> data is 4.90, which exceeds the previously reported state-of-the-art by the time the paper was written. </w:t>
      </w:r>
    </w:p>
    <w:bookmarkEnd w:id="298"/>
    <w:p w14:paraId="684F14B0" w14:textId="77777777" w:rsidR="00260269" w:rsidRPr="0089484D" w:rsidRDefault="00260269" w:rsidP="00260269">
      <w:pPr>
        <w:pStyle w:val="BodyText"/>
        <w:numPr>
          <w:ilvl w:val="0"/>
          <w:numId w:val="23"/>
        </w:numPr>
        <w:spacing w:before="1" w:line="381" w:lineRule="auto"/>
        <w:ind w:right="119"/>
        <w:jc w:val="both"/>
      </w:pPr>
      <w:r w:rsidRPr="0089484D">
        <w:t>PMU reporting latency</w:t>
      </w:r>
    </w:p>
    <w:p w14:paraId="3CD998D3" w14:textId="5FD77FB8" w:rsidR="00260269" w:rsidRPr="001F3031" w:rsidRDefault="00087774" w:rsidP="00260269">
      <w:pPr>
        <w:pStyle w:val="BodyText"/>
        <w:spacing w:before="1" w:line="382" w:lineRule="auto"/>
        <w:ind w:left="432" w:right="115" w:firstLine="720"/>
        <w:jc w:val="both"/>
      </w:pPr>
      <w:bookmarkStart w:id="300" w:name="_Hlk57805967"/>
      <w:r>
        <w:rPr>
          <w:noProof/>
        </w:rPr>
        <w:lastRenderedPageBreak/>
        <mc:AlternateContent>
          <mc:Choice Requires="wps">
            <w:drawing>
              <wp:anchor distT="45720" distB="45720" distL="114300" distR="114300" simplePos="0" relativeHeight="251934720" behindDoc="0" locked="0" layoutInCell="1" allowOverlap="1" wp14:anchorId="1E486CC4" wp14:editId="4F03CCE0">
                <wp:simplePos x="0" y="0"/>
                <wp:positionH relativeFrom="margin">
                  <wp:align>center</wp:align>
                </wp:positionH>
                <wp:positionV relativeFrom="margin">
                  <wp:align>top</wp:align>
                </wp:positionV>
                <wp:extent cx="5307965" cy="4897755"/>
                <wp:effectExtent l="0" t="0" r="635" b="1270"/>
                <wp:wrapSquare wrapText="bothSides"/>
                <wp:docPr id="182660102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7965" cy="48977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bookmarkStart w:id="301" w:name="_Hlk59455812"/>
                          <w:p w14:paraId="5F7D941B" w14:textId="77777777" w:rsidR="00260269" w:rsidRPr="0089484D" w:rsidRDefault="00260269" w:rsidP="00260269">
                            <w:pPr>
                              <w:pStyle w:val="Text"/>
                              <w:ind w:firstLine="202"/>
                              <w:jc w:val="center"/>
                            </w:pPr>
                            <w:r w:rsidRPr="0089484D">
                              <w:object w:dxaOrig="8796" w:dyaOrig="4912" w14:anchorId="3B4508E2">
                                <v:shape id="_x0000_i1065" type="#_x0000_t75" style="width:318.65pt;height:178.4pt">
                                  <v:imagedata r:id="rId132" o:title=""/>
                                </v:shape>
                                <o:OLEObject Type="Embed" ProgID="Visio.Drawing.15" ShapeID="_x0000_i1065" DrawAspect="Content" ObjectID="_1779103460" r:id="rId133"/>
                              </w:object>
                            </w:r>
                            <w:bookmarkEnd w:id="301"/>
                          </w:p>
                          <w:p w14:paraId="6FA7AEBD" w14:textId="77777777" w:rsidR="00260269" w:rsidRDefault="00260269" w:rsidP="00260269">
                            <w:pPr>
                              <w:pStyle w:val="Authors"/>
                              <w:spacing w:before="120"/>
                              <w:rPr>
                                <w:rFonts w:ascii="Georgia" w:hAnsi="Georgia"/>
                                <w:sz w:val="20"/>
                                <w:szCs w:val="24"/>
                              </w:rPr>
                            </w:pPr>
                            <w:r w:rsidRPr="00CD40EB">
                              <w:rPr>
                                <w:rFonts w:ascii="Georgia" w:hAnsi="Georgia"/>
                                <w:sz w:val="20"/>
                                <w:szCs w:val="24"/>
                              </w:rPr>
                              <w:t>Fig. 13  Frequency error o6f the high-speed UGAs.</w:t>
                            </w:r>
                          </w:p>
                          <w:p w14:paraId="0EE78E30" w14:textId="77777777" w:rsidR="00260269" w:rsidRDefault="00260269" w:rsidP="00260269">
                            <w:pPr>
                              <w:pStyle w:val="Abstract"/>
                              <w:spacing w:before="120"/>
                              <w:rPr>
                                <w:b w:val="0"/>
                                <w:i/>
                              </w:rPr>
                            </w:pPr>
                            <w:r>
                              <w:rPr>
                                <w:b w:val="0"/>
                                <w:i/>
                              </w:rPr>
                              <w:object w:dxaOrig="5049" w:dyaOrig="1852" w14:anchorId="62728C4F">
                                <v:shape id="_x0000_i1066" type="#_x0000_t75" style="width:357.3pt;height:132.2pt">
                                  <v:imagedata r:id="rId134" o:title=""/>
                                </v:shape>
                                <o:OLEObject Type="Embed" ProgID="Visio.Drawing.15" ShapeID="_x0000_i1066" DrawAspect="Content" ObjectID="_1779103461" r:id="rId135"/>
                              </w:object>
                            </w:r>
                          </w:p>
                          <w:p w14:paraId="64466EEC" w14:textId="77777777" w:rsidR="00260269" w:rsidRPr="007268EF" w:rsidRDefault="00260269" w:rsidP="00260269">
                            <w:pPr>
                              <w:pStyle w:val="Abstract"/>
                              <w:spacing w:before="120"/>
                              <w:rPr>
                                <w:rFonts w:ascii="Georgia" w:hAnsi="Georgia"/>
                                <w:sz w:val="16"/>
                              </w:rPr>
                            </w:pPr>
                            <w:r w:rsidRPr="007268EF">
                              <w:rPr>
                                <w:rFonts w:ascii="Georgia" w:hAnsi="Georgia"/>
                                <w:b w:val="0"/>
                                <w:sz w:val="20"/>
                                <w:szCs w:val="24"/>
                              </w:rPr>
                              <w:t>Fig. 14  Reporting latency for high-speed UGA with sychronphasor data compression methods implemented</w:t>
                            </w:r>
                          </w:p>
                          <w:p w14:paraId="7D1A495E" w14:textId="77777777" w:rsidR="00260269" w:rsidRPr="007268EF" w:rsidRDefault="00260269" w:rsidP="00260269"/>
                          <w:p w14:paraId="747DA217" w14:textId="77777777" w:rsidR="00260269" w:rsidRPr="00F33572" w:rsidRDefault="00260269" w:rsidP="00260269">
                            <w:pPr>
                              <w:pStyle w:val="Authors"/>
                              <w:spacing w:before="120"/>
                              <w:rPr>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486CC4" id="Text Box 21" o:spid="_x0000_s1052" type="#_x0000_t202" style="position:absolute;left:0;text-align:left;margin-left:0;margin-top:0;width:417.95pt;height:385.65pt;z-index:251934720;visibility:visible;mso-wrap-style:square;mso-width-percent:0;mso-height-percent:0;mso-wrap-distance-left:9pt;mso-wrap-distance-top:3.6pt;mso-wrap-distance-right:9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" stroked="f">
                <v:textbox>
                  <w:txbxContent>
                    <w:bookmarkStart w:id="302" w:name="_Hlk59455812"/>
                    <w:p w14:paraId="5F7D941B" w14:textId="77777777" w:rsidR="00260269" w:rsidRPr="0089484D" w:rsidRDefault="00260269" w:rsidP="00260269">
                      <w:pPr>
                        <w:pStyle w:val="Text"/>
                        <w:ind w:firstLine="202"/>
                        <w:jc w:val="center"/>
                      </w:pPr>
                      <w:r w:rsidRPr="0089484D">
                        <w:object w:dxaOrig="8796" w:dyaOrig="4912" w14:anchorId="3B4508E2">
                          <v:shape id="_x0000_i1065" type="#_x0000_t75" style="width:318.65pt;height:178.4pt">
                            <v:imagedata r:id="rId132" o:title=""/>
                          </v:shape>
                          <o:OLEObject Type="Embed" ProgID="Visio.Drawing.15" ShapeID="_x0000_i1065" DrawAspect="Content" ObjectID="_1779103460" r:id="rId136"/>
                        </w:object>
                      </w:r>
                      <w:bookmarkEnd w:id="302"/>
                    </w:p>
                    <w:p w14:paraId="6FA7AEBD" w14:textId="77777777" w:rsidR="00260269" w:rsidRDefault="00260269" w:rsidP="00260269">
                      <w:pPr>
                        <w:pStyle w:val="Authors"/>
                        <w:spacing w:before="120"/>
                        <w:rPr>
                          <w:rFonts w:ascii="Georgia" w:hAnsi="Georgia"/>
                          <w:sz w:val="20"/>
                          <w:szCs w:val="24"/>
                        </w:rPr>
                      </w:pPr>
                      <w:r w:rsidRPr="00CD40EB">
                        <w:rPr>
                          <w:rFonts w:ascii="Georgia" w:hAnsi="Georgia"/>
                          <w:sz w:val="20"/>
                          <w:szCs w:val="24"/>
                        </w:rPr>
                        <w:t>Fig. 13  Frequency error o6f the high-speed UGAs.</w:t>
                      </w:r>
                    </w:p>
                    <w:p w14:paraId="0EE78E30" w14:textId="77777777" w:rsidR="00260269" w:rsidRDefault="00260269" w:rsidP="00260269">
                      <w:pPr>
                        <w:pStyle w:val="Abstract"/>
                        <w:spacing w:before="120"/>
                        <w:rPr>
                          <w:b w:val="0"/>
                          <w:i/>
                        </w:rPr>
                      </w:pPr>
                      <w:r>
                        <w:rPr>
                          <w:b w:val="0"/>
                          <w:i/>
                        </w:rPr>
                        <w:object w:dxaOrig="5049" w:dyaOrig="1852" w14:anchorId="62728C4F">
                          <v:shape id="_x0000_i1066" type="#_x0000_t75" style="width:357.3pt;height:132.2pt">
                            <v:imagedata r:id="rId134" o:title=""/>
                          </v:shape>
                          <o:OLEObject Type="Embed" ProgID="Visio.Drawing.15" ShapeID="_x0000_i1066" DrawAspect="Content" ObjectID="_1779103461" r:id="rId137"/>
                        </w:object>
                      </w:r>
                    </w:p>
                    <w:p w14:paraId="64466EEC" w14:textId="77777777" w:rsidR="00260269" w:rsidRPr="007268EF" w:rsidRDefault="00260269" w:rsidP="00260269">
                      <w:pPr>
                        <w:pStyle w:val="Abstract"/>
                        <w:spacing w:before="120"/>
                        <w:rPr>
                          <w:rFonts w:ascii="Georgia" w:hAnsi="Georgia"/>
                          <w:sz w:val="16"/>
                        </w:rPr>
                      </w:pPr>
                      <w:r w:rsidRPr="007268EF">
                        <w:rPr>
                          <w:rFonts w:ascii="Georgia" w:hAnsi="Georgia"/>
                          <w:b w:val="0"/>
                          <w:sz w:val="20"/>
                          <w:szCs w:val="24"/>
                        </w:rPr>
                        <w:t>Fig. 14  Reporting latency for high-speed UGA with sychronphasor data compression methods implemented</w:t>
                      </w:r>
                    </w:p>
                    <w:p w14:paraId="7D1A495E" w14:textId="77777777" w:rsidR="00260269" w:rsidRPr="007268EF" w:rsidRDefault="00260269" w:rsidP="00260269"/>
                    <w:p w14:paraId="747DA217" w14:textId="77777777" w:rsidR="00260269" w:rsidRPr="00F33572" w:rsidRDefault="00260269" w:rsidP="00260269">
                      <w:pPr>
                        <w:pStyle w:val="Authors"/>
                        <w:spacing w:before="120"/>
                        <w:rPr>
                          <w:sz w:val="16"/>
                        </w:rPr>
                      </w:pPr>
                    </w:p>
                  </w:txbxContent>
                </v:textbox>
                <w10:wrap type="square" anchorx="margin" anchory="margin"/>
              </v:shape>
            </w:pict>
          </mc:Fallback>
        </mc:AlternateContent>
      </w:r>
      <w:r w:rsidR="00260269" w:rsidRPr="0089484D">
        <w:t>The high-speed UGA is designed for both measuring and protecting power systems. As shown in Fig.13, the frequency error of the high-speed UGA is less than 0.004Hz, which satisfies the IEEE C37.118.1-2014 standard for both P-class (protection) and M-class (measurement) PMUs. It is also stated in the standard that the PMU real-time output reporting latency shall below 2/</w:t>
      </w:r>
      <w:r w:rsidR="00260269" w:rsidRPr="001F3031">
        <w:t xml:space="preserve">Fs </w:t>
      </w:r>
      <w:r w:rsidR="00260269" w:rsidRPr="0089484D">
        <w:t>and 7/</w:t>
      </w:r>
      <w:r w:rsidR="00260269" w:rsidRPr="001F3031">
        <w:t xml:space="preserve">Fs </w:t>
      </w:r>
      <w:r w:rsidR="00260269" w:rsidRPr="0089484D">
        <w:t xml:space="preserve">for P-class and M-class PMUs, respectively, where </w:t>
      </w:r>
      <w:r w:rsidR="00260269" w:rsidRPr="001F3031">
        <w:t>Fs</w:t>
      </w:r>
      <w:r w:rsidR="00260269" w:rsidRPr="0089484D">
        <w:t xml:space="preserve"> is the reporting rate and </w:t>
      </w:r>
      <w:r w:rsidR="00260269" w:rsidRPr="001F3031">
        <w:t>Fs=</w:t>
      </w:r>
      <w:r w:rsidR="00260269" w:rsidRPr="0089484D">
        <w:t>10Hz in this paper</w:t>
      </w:r>
      <w:r w:rsidR="00260269" w:rsidRPr="001F3031">
        <w:t xml:space="preserve"> </w:t>
      </w:r>
    </w:p>
    <w:p w14:paraId="02C8BE48" w14:textId="77777777" w:rsidR="00260269" w:rsidRPr="0089484D" w:rsidRDefault="00260269" w:rsidP="00260269">
      <w:pPr>
        <w:pStyle w:val="BodyText"/>
        <w:spacing w:before="1" w:line="382" w:lineRule="auto"/>
        <w:ind w:left="432" w:right="115" w:firstLine="720"/>
        <w:jc w:val="both"/>
      </w:pPr>
      <w:r w:rsidRPr="0089484D">
        <w:t>This paper measures the reporting latency of the high-speed UGAs with the proposed compression method implemented. The reporting latency during different days is shown in Fig. 14. As is seen, the maximum reporting latency is 0.118s, which is lower than the IEEE standard limits 0.2s and 0.7s for the P-class and M-class PMUs, respectively.</w:t>
      </w:r>
    </w:p>
    <w:p w14:paraId="6A388BA6" w14:textId="24B57098" w:rsidR="00260269" w:rsidRPr="00D341D1" w:rsidRDefault="00087774" w:rsidP="00260269">
      <w:pPr>
        <w:pStyle w:val="Heading3"/>
        <w:numPr>
          <w:ilvl w:val="2"/>
          <w:numId w:val="27"/>
        </w:numPr>
      </w:pPr>
      <w:bookmarkStart w:id="303" w:name="_Toc167748424"/>
      <w:bookmarkEnd w:id="299"/>
      <w:bookmarkEnd w:id="300"/>
      <w:r>
        <w:rPr>
          <w:noProof/>
        </w:rPr>
        <w:lastRenderedPageBreak/>
        <mc:AlternateContent>
          <mc:Choice Requires="wps">
            <w:drawing>
              <wp:anchor distT="45720" distB="45720" distL="114300" distR="114300" simplePos="0" relativeHeight="251935744" behindDoc="0" locked="0" layoutInCell="1" allowOverlap="1" wp14:anchorId="5B816A53" wp14:editId="2B7AE524">
                <wp:simplePos x="0" y="0"/>
                <wp:positionH relativeFrom="margin">
                  <wp:posOffset>77470</wp:posOffset>
                </wp:positionH>
                <wp:positionV relativeFrom="margin">
                  <wp:posOffset>19050</wp:posOffset>
                </wp:positionV>
                <wp:extent cx="5711190" cy="4076700"/>
                <wp:effectExtent l="0" t="0" r="0" b="0"/>
                <wp:wrapTopAndBottom/>
                <wp:docPr id="190843792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190" cy="4076700"/>
                        </a:xfrm>
                        <a:prstGeom prst="rect">
                          <a:avLst/>
                        </a:prstGeom>
                        <a:solidFill>
                          <a:srgbClr val="FFFFFF"/>
                        </a:solidFill>
                        <a:ln w="9525">
                          <a:noFill/>
                          <a:miter lim="800000"/>
                          <a:headEnd/>
                          <a:tailEnd/>
                        </a:ln>
                      </wps:spPr>
                      <wps:txbx>
                        <w:txbxContent>
                          <w:p w14:paraId="770F12A4" w14:textId="77777777" w:rsidR="00260269" w:rsidRPr="0071508B" w:rsidRDefault="00260269" w:rsidP="00260269">
                            <w:pPr>
                              <w:spacing w:before="120"/>
                              <w:rPr>
                                <w:sz w:val="20"/>
                                <w:szCs w:val="20"/>
                              </w:rPr>
                            </w:pPr>
                            <w:r w:rsidRPr="0071508B">
                              <w:rPr>
                                <w:b/>
                                <w:bCs/>
                                <w:smallCaps/>
                                <w:noProof/>
                                <w:sz w:val="20"/>
                                <w:szCs w:val="20"/>
                              </w:rPr>
                              <w:object w:dxaOrig="9710" w:dyaOrig="5947" w14:anchorId="12C051CE">
                                <v:shape id="_x0000_i1067" type="#_x0000_t75" style="width:359.45pt;height:219.75pt">
                                  <v:imagedata r:id="rId138" o:title=""/>
                                </v:shape>
                                <o:OLEObject Type="Embed" ProgID="Visio.Drawing.15" ShapeID="_x0000_i1067" DrawAspect="Content" ObjectID="_1779103462" r:id="rId139"/>
                              </w:object>
                            </w:r>
                          </w:p>
                          <w:p w14:paraId="184B105F" w14:textId="77777777" w:rsidR="00260269" w:rsidRPr="0071508B" w:rsidRDefault="00260269" w:rsidP="00260269">
                            <w:pPr>
                              <w:pStyle w:val="Authors"/>
                              <w:ind w:firstLine="202"/>
                              <w:jc w:val="left"/>
                              <w:rPr>
                                <w:rFonts w:ascii="Georgia" w:hAnsi="Georgia"/>
                                <w:sz w:val="20"/>
                              </w:rPr>
                            </w:pPr>
                            <w:r w:rsidRPr="0071508B">
                              <w:rPr>
                                <w:rFonts w:ascii="Georgia" w:hAnsi="Georgia"/>
                                <w:sz w:val="20"/>
                              </w:rPr>
                              <w:t>Fig. 15  CR of different algorithms for UHD POW data</w:t>
                            </w:r>
                          </w:p>
                          <w:p w14:paraId="12BFCA7B" w14:textId="77777777" w:rsidR="00260269" w:rsidRPr="0071508B" w:rsidRDefault="00260269" w:rsidP="00260269">
                            <w:pPr>
                              <w:pStyle w:val="TableTitle"/>
                              <w:spacing w:before="120"/>
                              <w:rPr>
                                <w:rFonts w:ascii="Georgia" w:hAnsi="Georgia"/>
                                <w:sz w:val="20"/>
                              </w:rPr>
                            </w:pPr>
                            <w:bookmarkStart w:id="304" w:name="_Hlk57806723"/>
                            <w:bookmarkStart w:id="305" w:name="_Hlk58100659"/>
                            <w:r w:rsidRPr="0071508B">
                              <w:rPr>
                                <w:rFonts w:ascii="Georgia" w:hAnsi="Georgia"/>
                                <w:sz w:val="20"/>
                              </w:rPr>
                              <w:t>TABLE V</w:t>
                            </w:r>
                          </w:p>
                          <w:p w14:paraId="62C78C79" w14:textId="77777777" w:rsidR="00260269" w:rsidRPr="0071508B" w:rsidRDefault="00260269" w:rsidP="00260269">
                            <w:pPr>
                              <w:pStyle w:val="TableTitle"/>
                              <w:rPr>
                                <w:rFonts w:ascii="Georgia" w:hAnsi="Georgia"/>
                                <w:sz w:val="20"/>
                              </w:rPr>
                            </w:pPr>
                            <w:r w:rsidRPr="0071508B">
                              <w:rPr>
                                <w:rFonts w:ascii="Georgia" w:hAnsi="Georgia"/>
                                <w:sz w:val="20"/>
                              </w:rPr>
                              <w:t>ACR of Different Method For FNET UHD POW Data in Real Time</w:t>
                            </w:r>
                          </w:p>
                          <w:tbl>
                            <w:tblPr>
                              <w:tblW w:w="5186" w:type="pct"/>
                              <w:jc w:val="center"/>
                              <w:tblBorders>
                                <w:top w:val="single" w:sz="12" w:space="0" w:color="auto"/>
                                <w:bottom w:val="single" w:sz="12" w:space="0" w:color="auto"/>
                                <w:insideH w:val="single" w:sz="4" w:space="0" w:color="auto"/>
                              </w:tblBorders>
                              <w:tblLayout w:type="fixed"/>
                              <w:tblLook w:val="04A0" w:firstRow="1" w:lastRow="0" w:firstColumn="1" w:lastColumn="0" w:noHBand="0" w:noVBand="1"/>
                            </w:tblPr>
                            <w:tblGrid>
                              <w:gridCol w:w="1638"/>
                              <w:gridCol w:w="1529"/>
                              <w:gridCol w:w="1616"/>
                              <w:gridCol w:w="1416"/>
                              <w:gridCol w:w="1416"/>
                              <w:gridCol w:w="1416"/>
                            </w:tblGrid>
                            <w:tr w:rsidR="00260269" w:rsidRPr="0071508B" w14:paraId="13EF7A2B" w14:textId="77777777" w:rsidTr="00C31BA6">
                              <w:trPr>
                                <w:trHeight w:val="233"/>
                                <w:jc w:val="center"/>
                              </w:trPr>
                              <w:tc>
                                <w:tcPr>
                                  <w:tcW w:w="959" w:type="dxa"/>
                                  <w:shd w:val="clear" w:color="auto" w:fill="auto"/>
                                  <w:tcMar>
                                    <w:left w:w="43" w:type="dxa"/>
                                    <w:right w:w="43" w:type="dxa"/>
                                  </w:tcMar>
                                  <w:vAlign w:val="center"/>
                                </w:tcPr>
                                <w:p w14:paraId="1C64FC37" w14:textId="77777777" w:rsidR="00260269" w:rsidRPr="0071508B" w:rsidRDefault="00260269" w:rsidP="0071508B">
                                  <w:pPr>
                                    <w:pStyle w:val="Text"/>
                                    <w:ind w:firstLine="0"/>
                                    <w:jc w:val="center"/>
                                    <w:rPr>
                                      <w:rFonts w:ascii="Georgia" w:hAnsi="Georgia"/>
                                    </w:rPr>
                                  </w:pPr>
                                  <w:bookmarkStart w:id="306" w:name="_Hlk58100742"/>
                                  <w:bookmarkEnd w:id="304"/>
                                  <w:r w:rsidRPr="0071508B">
                                    <w:rPr>
                                      <w:rFonts w:ascii="Georgia" w:hAnsi="Georgia"/>
                                    </w:rPr>
                                    <w:t>CHDM-VB</w:t>
                                  </w:r>
                                </w:p>
                              </w:tc>
                              <w:tc>
                                <w:tcPr>
                                  <w:tcW w:w="896" w:type="dxa"/>
                                  <w:shd w:val="clear" w:color="auto" w:fill="FFFFFF"/>
                                  <w:tcMar>
                                    <w:left w:w="43" w:type="dxa"/>
                                    <w:right w:w="43" w:type="dxa"/>
                                  </w:tcMar>
                                  <w:vAlign w:val="center"/>
                                </w:tcPr>
                                <w:p w14:paraId="692C7FED" w14:textId="77777777" w:rsidR="00260269" w:rsidRPr="0071508B" w:rsidRDefault="00260269" w:rsidP="0071508B">
                                  <w:pPr>
                                    <w:pStyle w:val="Text"/>
                                    <w:ind w:firstLine="0"/>
                                    <w:jc w:val="center"/>
                                    <w:rPr>
                                      <w:rFonts w:ascii="Georgia" w:hAnsi="Georgia"/>
                                    </w:rPr>
                                  </w:pPr>
                                  <w:r w:rsidRPr="0071508B">
                                    <w:rPr>
                                      <w:rFonts w:ascii="Georgia" w:hAnsi="Georgia"/>
                                    </w:rPr>
                                    <w:t>CHDM-H</w:t>
                                  </w:r>
                                </w:p>
                              </w:tc>
                              <w:tc>
                                <w:tcPr>
                                  <w:tcW w:w="947" w:type="dxa"/>
                                  <w:shd w:val="clear" w:color="auto" w:fill="FFFFFF"/>
                                  <w:tcMar>
                                    <w:left w:w="43" w:type="dxa"/>
                                    <w:right w:w="43" w:type="dxa"/>
                                  </w:tcMar>
                                  <w:vAlign w:val="center"/>
                                </w:tcPr>
                                <w:p w14:paraId="6B349EE8" w14:textId="77777777" w:rsidR="00260269" w:rsidRPr="0071508B" w:rsidRDefault="00260269" w:rsidP="0071508B">
                                  <w:pPr>
                                    <w:pStyle w:val="Text"/>
                                    <w:ind w:firstLine="0"/>
                                    <w:jc w:val="center"/>
                                    <w:rPr>
                                      <w:rFonts w:ascii="Georgia" w:hAnsi="Georgia"/>
                                    </w:rPr>
                                  </w:pPr>
                                  <w:r w:rsidRPr="0071508B">
                                    <w:rPr>
                                      <w:rFonts w:ascii="Georgia" w:hAnsi="Georgia"/>
                                    </w:rPr>
                                    <w:t>HDM-VB</w:t>
                                  </w:r>
                                </w:p>
                              </w:tc>
                              <w:tc>
                                <w:tcPr>
                                  <w:tcW w:w="830" w:type="dxa"/>
                                  <w:shd w:val="clear" w:color="auto" w:fill="FFFFFF"/>
                                  <w:tcMar>
                                    <w:left w:w="43" w:type="dxa"/>
                                    <w:right w:w="43" w:type="dxa"/>
                                  </w:tcMar>
                                  <w:vAlign w:val="center"/>
                                </w:tcPr>
                                <w:p w14:paraId="5CC11521" w14:textId="77777777" w:rsidR="00260269" w:rsidRPr="0071508B" w:rsidRDefault="00260269" w:rsidP="0071508B">
                                  <w:pPr>
                                    <w:pStyle w:val="Text"/>
                                    <w:ind w:firstLine="0"/>
                                    <w:jc w:val="center"/>
                                    <w:rPr>
                                      <w:rFonts w:ascii="Georgia" w:hAnsi="Georgia"/>
                                    </w:rPr>
                                  </w:pPr>
                                  <w:r w:rsidRPr="0071508B">
                                    <w:rPr>
                                      <w:rFonts w:ascii="Georgia" w:hAnsi="Georgia"/>
                                    </w:rPr>
                                    <w:t>HDM-H</w:t>
                                  </w:r>
                                </w:p>
                              </w:tc>
                              <w:tc>
                                <w:tcPr>
                                  <w:tcW w:w="830" w:type="dxa"/>
                                  <w:shd w:val="clear" w:color="auto" w:fill="FFFFFF"/>
                                  <w:tcMar>
                                    <w:left w:w="43" w:type="dxa"/>
                                    <w:right w:w="43" w:type="dxa"/>
                                  </w:tcMar>
                                  <w:vAlign w:val="center"/>
                                </w:tcPr>
                                <w:p w14:paraId="76546DB9" w14:textId="77777777" w:rsidR="00260269" w:rsidRPr="0071508B" w:rsidRDefault="00260269" w:rsidP="0071508B">
                                  <w:pPr>
                                    <w:pStyle w:val="Text"/>
                                    <w:ind w:firstLine="0"/>
                                    <w:jc w:val="center"/>
                                    <w:rPr>
                                      <w:rFonts w:ascii="Georgia" w:hAnsi="Georgia"/>
                                    </w:rPr>
                                  </w:pPr>
                                  <w:r w:rsidRPr="0071508B">
                                    <w:rPr>
                                      <w:rFonts w:ascii="Georgia" w:hAnsi="Georgia"/>
                                    </w:rPr>
                                    <w:t>FFT-VB</w:t>
                                  </w:r>
                                </w:p>
                              </w:tc>
                              <w:tc>
                                <w:tcPr>
                                  <w:tcW w:w="830" w:type="dxa"/>
                                  <w:shd w:val="clear" w:color="auto" w:fill="FFFFFF"/>
                                  <w:tcMar>
                                    <w:left w:w="43" w:type="dxa"/>
                                    <w:right w:w="43" w:type="dxa"/>
                                  </w:tcMar>
                                  <w:vAlign w:val="center"/>
                                </w:tcPr>
                                <w:p w14:paraId="20025123" w14:textId="77777777" w:rsidR="00260269" w:rsidRPr="0071508B" w:rsidRDefault="00260269" w:rsidP="0071508B">
                                  <w:pPr>
                                    <w:pStyle w:val="Text"/>
                                    <w:ind w:firstLine="0"/>
                                    <w:jc w:val="center"/>
                                    <w:rPr>
                                      <w:rFonts w:ascii="Georgia" w:hAnsi="Georgia"/>
                                    </w:rPr>
                                  </w:pPr>
                                  <w:r w:rsidRPr="0071508B">
                                    <w:rPr>
                                      <w:rFonts w:ascii="Georgia" w:hAnsi="Georgia"/>
                                    </w:rPr>
                                    <w:t>FFT-H</w:t>
                                  </w:r>
                                </w:p>
                              </w:tc>
                            </w:tr>
                            <w:tr w:rsidR="00260269" w:rsidRPr="0071508B" w14:paraId="5A7E47BE" w14:textId="77777777" w:rsidTr="00C31BA6">
                              <w:trPr>
                                <w:trHeight w:val="232"/>
                                <w:jc w:val="center"/>
                              </w:trPr>
                              <w:tc>
                                <w:tcPr>
                                  <w:tcW w:w="959" w:type="dxa"/>
                                  <w:tcBorders>
                                    <w:top w:val="single" w:sz="4" w:space="0" w:color="auto"/>
                                    <w:bottom w:val="single" w:sz="12" w:space="0" w:color="auto"/>
                                  </w:tcBorders>
                                  <w:shd w:val="clear" w:color="auto" w:fill="auto"/>
                                  <w:tcMar>
                                    <w:left w:w="43" w:type="dxa"/>
                                    <w:right w:w="43" w:type="dxa"/>
                                  </w:tcMar>
                                </w:tcPr>
                                <w:p w14:paraId="652E7DEA" w14:textId="77777777" w:rsidR="00260269" w:rsidRPr="0071508B" w:rsidRDefault="00260269" w:rsidP="0071508B">
                                  <w:pPr>
                                    <w:pStyle w:val="Text"/>
                                    <w:ind w:firstLine="0"/>
                                    <w:jc w:val="center"/>
                                    <w:rPr>
                                      <w:rFonts w:ascii="Georgia" w:hAnsi="Georgia"/>
                                    </w:rPr>
                                  </w:pPr>
                                  <w:r w:rsidRPr="0071508B">
                                    <w:rPr>
                                      <w:rFonts w:ascii="Georgia" w:hAnsi="Georgia"/>
                                    </w:rPr>
                                    <w:t>3.19</w:t>
                                  </w:r>
                                </w:p>
                              </w:tc>
                              <w:tc>
                                <w:tcPr>
                                  <w:tcW w:w="896" w:type="dxa"/>
                                  <w:tcBorders>
                                    <w:top w:val="single" w:sz="4" w:space="0" w:color="auto"/>
                                    <w:bottom w:val="single" w:sz="12" w:space="0" w:color="auto"/>
                                  </w:tcBorders>
                                  <w:shd w:val="clear" w:color="auto" w:fill="FFFFFF"/>
                                  <w:tcMar>
                                    <w:left w:w="43" w:type="dxa"/>
                                    <w:right w:w="43" w:type="dxa"/>
                                  </w:tcMar>
                                  <w:vAlign w:val="center"/>
                                </w:tcPr>
                                <w:p w14:paraId="43A15FFC" w14:textId="77777777" w:rsidR="00260269" w:rsidRPr="0071508B" w:rsidRDefault="00260269" w:rsidP="0071508B">
                                  <w:pPr>
                                    <w:pStyle w:val="Text"/>
                                    <w:ind w:firstLine="0"/>
                                    <w:jc w:val="center"/>
                                    <w:rPr>
                                      <w:rFonts w:ascii="Georgia" w:hAnsi="Georgia"/>
                                    </w:rPr>
                                  </w:pPr>
                                  <w:r w:rsidRPr="0071508B">
                                    <w:rPr>
                                      <w:rFonts w:ascii="Georgia" w:hAnsi="Georgia"/>
                                    </w:rPr>
                                    <w:t>1.53</w:t>
                                  </w:r>
                                </w:p>
                              </w:tc>
                              <w:tc>
                                <w:tcPr>
                                  <w:tcW w:w="947" w:type="dxa"/>
                                  <w:tcBorders>
                                    <w:top w:val="single" w:sz="4" w:space="0" w:color="auto"/>
                                    <w:bottom w:val="single" w:sz="12" w:space="0" w:color="auto"/>
                                  </w:tcBorders>
                                  <w:shd w:val="clear" w:color="auto" w:fill="FFFFFF"/>
                                  <w:tcMar>
                                    <w:left w:w="43" w:type="dxa"/>
                                    <w:right w:w="43" w:type="dxa"/>
                                  </w:tcMar>
                                  <w:vAlign w:val="center"/>
                                </w:tcPr>
                                <w:p w14:paraId="20EC288E" w14:textId="77777777" w:rsidR="00260269" w:rsidRPr="0071508B" w:rsidRDefault="00260269" w:rsidP="0071508B">
                                  <w:pPr>
                                    <w:pStyle w:val="Text"/>
                                    <w:ind w:firstLine="0"/>
                                    <w:jc w:val="center"/>
                                    <w:rPr>
                                      <w:rFonts w:ascii="Georgia" w:hAnsi="Georgia"/>
                                    </w:rPr>
                                  </w:pPr>
                                  <w:r w:rsidRPr="0071508B">
                                    <w:rPr>
                                      <w:rFonts w:ascii="Georgia" w:hAnsi="Georgia"/>
                                    </w:rPr>
                                    <w:t>1.91</w:t>
                                  </w:r>
                                </w:p>
                              </w:tc>
                              <w:tc>
                                <w:tcPr>
                                  <w:tcW w:w="830" w:type="dxa"/>
                                  <w:tcBorders>
                                    <w:top w:val="single" w:sz="4" w:space="0" w:color="auto"/>
                                    <w:bottom w:val="single" w:sz="12" w:space="0" w:color="auto"/>
                                  </w:tcBorders>
                                  <w:shd w:val="clear" w:color="auto" w:fill="FFFFFF"/>
                                  <w:tcMar>
                                    <w:left w:w="43" w:type="dxa"/>
                                    <w:right w:w="43" w:type="dxa"/>
                                  </w:tcMar>
                                  <w:vAlign w:val="center"/>
                                </w:tcPr>
                                <w:p w14:paraId="1EDC998B" w14:textId="77777777" w:rsidR="00260269" w:rsidRPr="0071508B" w:rsidRDefault="00260269" w:rsidP="0071508B">
                                  <w:pPr>
                                    <w:pStyle w:val="Text"/>
                                    <w:ind w:firstLine="0"/>
                                    <w:jc w:val="center"/>
                                    <w:rPr>
                                      <w:rFonts w:ascii="Georgia" w:hAnsi="Georgia"/>
                                    </w:rPr>
                                  </w:pPr>
                                  <w:r w:rsidRPr="0071508B">
                                    <w:rPr>
                                      <w:rFonts w:ascii="Georgia" w:hAnsi="Georgia"/>
                                    </w:rPr>
                                    <w:t>1.62</w:t>
                                  </w:r>
                                </w:p>
                              </w:tc>
                              <w:tc>
                                <w:tcPr>
                                  <w:tcW w:w="830" w:type="dxa"/>
                                  <w:tcBorders>
                                    <w:top w:val="single" w:sz="4" w:space="0" w:color="auto"/>
                                    <w:bottom w:val="single" w:sz="12" w:space="0" w:color="auto"/>
                                  </w:tcBorders>
                                  <w:shd w:val="clear" w:color="auto" w:fill="FFFFFF"/>
                                  <w:tcMar>
                                    <w:left w:w="43" w:type="dxa"/>
                                    <w:right w:w="43" w:type="dxa"/>
                                  </w:tcMar>
                                  <w:vAlign w:val="center"/>
                                </w:tcPr>
                                <w:p w14:paraId="0FFB27B1" w14:textId="77777777" w:rsidR="00260269" w:rsidRPr="0071508B" w:rsidRDefault="00260269" w:rsidP="0071508B">
                                  <w:pPr>
                                    <w:pStyle w:val="Text"/>
                                    <w:ind w:firstLine="0"/>
                                    <w:jc w:val="center"/>
                                    <w:rPr>
                                      <w:rFonts w:ascii="Georgia" w:hAnsi="Georgia"/>
                                    </w:rPr>
                                  </w:pPr>
                                  <w:r w:rsidRPr="0071508B">
                                    <w:rPr>
                                      <w:rFonts w:ascii="Georgia" w:hAnsi="Georgia"/>
                                    </w:rPr>
                                    <w:t>1.80</w:t>
                                  </w:r>
                                </w:p>
                              </w:tc>
                              <w:tc>
                                <w:tcPr>
                                  <w:tcW w:w="830" w:type="dxa"/>
                                  <w:tcBorders>
                                    <w:top w:val="single" w:sz="4" w:space="0" w:color="auto"/>
                                    <w:bottom w:val="single" w:sz="12" w:space="0" w:color="auto"/>
                                  </w:tcBorders>
                                  <w:shd w:val="clear" w:color="auto" w:fill="FFFFFF"/>
                                  <w:tcMar>
                                    <w:left w:w="43" w:type="dxa"/>
                                    <w:right w:w="43" w:type="dxa"/>
                                  </w:tcMar>
                                </w:tcPr>
                                <w:p w14:paraId="312E5BA3" w14:textId="77777777" w:rsidR="00260269" w:rsidRPr="0071508B" w:rsidRDefault="00260269" w:rsidP="0071508B">
                                  <w:pPr>
                                    <w:pStyle w:val="Text"/>
                                    <w:ind w:firstLine="0"/>
                                    <w:jc w:val="center"/>
                                    <w:rPr>
                                      <w:rFonts w:ascii="Georgia" w:hAnsi="Georgia"/>
                                    </w:rPr>
                                  </w:pPr>
                                  <w:r w:rsidRPr="0071508B">
                                    <w:rPr>
                                      <w:rFonts w:ascii="Georgia" w:hAnsi="Georgia"/>
                                    </w:rPr>
                                    <w:t>1.61</w:t>
                                  </w:r>
                                </w:p>
                              </w:tc>
                            </w:tr>
                            <w:bookmarkEnd w:id="305"/>
                            <w:bookmarkEnd w:id="306"/>
                          </w:tbl>
                          <w:p w14:paraId="39932176" w14:textId="77777777" w:rsidR="00260269" w:rsidRPr="0071508B" w:rsidRDefault="00260269" w:rsidP="00260269">
                            <w:pPr>
                              <w:pStyle w:val="Text"/>
                              <w:ind w:firstLine="202"/>
                              <w:jc w:val="left"/>
                              <w:rPr>
                                <w:rFonts w:ascii="Georgia" w:hAnsi="Georgia"/>
                              </w:rPr>
                            </w:pPr>
                          </w:p>
                          <w:p w14:paraId="5C7772BF" w14:textId="77777777" w:rsidR="00260269" w:rsidRPr="0071508B" w:rsidRDefault="00260269" w:rsidP="00260269">
                            <w:pPr>
                              <w:pStyle w:val="Text"/>
                              <w:ind w:left="720" w:firstLine="0"/>
                              <w:jc w:val="right"/>
                              <w:rPr>
                                <w:rFonts w:ascii="Georgia" w:hAnsi="Georgia"/>
                                <w:lang w:eastAsia="zh-CN"/>
                              </w:rPr>
                            </w:pPr>
                          </w:p>
                          <w:p w14:paraId="6D7A0325" w14:textId="77777777" w:rsidR="00260269" w:rsidRPr="0071508B" w:rsidRDefault="00260269" w:rsidP="00260269">
                            <w:pPr>
                              <w:rPr>
                                <w:sz w:val="20"/>
                                <w:szCs w:val="20"/>
                              </w:rPr>
                            </w:pPr>
                          </w:p>
                          <w:p w14:paraId="7CD782A5" w14:textId="77777777" w:rsidR="00260269" w:rsidRPr="0071508B" w:rsidRDefault="00260269" w:rsidP="00260269">
                            <w:pPr>
                              <w:pStyle w:val="Abstract"/>
                              <w:ind w:left="720" w:firstLine="0"/>
                              <w:jc w:val="right"/>
                              <w:rPr>
                                <w:rFonts w:ascii="Georgia" w:hAnsi="Georgia"/>
                                <w:sz w:val="20"/>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816A53" id="Text Box 1" o:spid="_x0000_s1053" type="#_x0000_t202" style="position:absolute;left:0;text-align:left;margin-left:6.1pt;margin-top:1.5pt;width:449.7pt;height:321pt;z-index:251935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" stroked="f">
                <v:textbox>
                  <w:txbxContent>
                    <w:p w14:paraId="770F12A4" w14:textId="77777777" w:rsidR="00260269" w:rsidRPr="0071508B" w:rsidRDefault="00260269" w:rsidP="00260269">
                      <w:pPr>
                        <w:spacing w:before="120"/>
                        <w:rPr>
                          <w:sz w:val="20"/>
                          <w:szCs w:val="20"/>
                        </w:rPr>
                      </w:pPr>
                      <w:r w:rsidRPr="0071508B">
                        <w:rPr>
                          <w:b/>
                          <w:bCs/>
                          <w:smallCaps/>
                          <w:noProof/>
                          <w:sz w:val="20"/>
                          <w:szCs w:val="20"/>
                        </w:rPr>
                        <w:object w:dxaOrig="9710" w:dyaOrig="5947" w14:anchorId="12C051CE">
                          <v:shape id="_x0000_i1067" type="#_x0000_t75" style="width:359.45pt;height:219.75pt">
                            <v:imagedata r:id="rId138" o:title=""/>
                          </v:shape>
                          <o:OLEObject Type="Embed" ProgID="Visio.Drawing.15" ShapeID="_x0000_i1067" DrawAspect="Content" ObjectID="_1779103462" r:id="rId140"/>
                        </w:object>
                      </w:r>
                    </w:p>
                    <w:p w14:paraId="184B105F" w14:textId="77777777" w:rsidR="00260269" w:rsidRPr="0071508B" w:rsidRDefault="00260269" w:rsidP="00260269">
                      <w:pPr>
                        <w:pStyle w:val="Authors"/>
                        <w:ind w:firstLine="202"/>
                        <w:jc w:val="left"/>
                        <w:rPr>
                          <w:rFonts w:ascii="Georgia" w:hAnsi="Georgia"/>
                          <w:sz w:val="20"/>
                        </w:rPr>
                      </w:pPr>
                      <w:r w:rsidRPr="0071508B">
                        <w:rPr>
                          <w:rFonts w:ascii="Georgia" w:hAnsi="Georgia"/>
                          <w:sz w:val="20"/>
                        </w:rPr>
                        <w:t>Fig. 15  CR of different algorithms for UHD POW data</w:t>
                      </w:r>
                    </w:p>
                    <w:p w14:paraId="12BFCA7B" w14:textId="77777777" w:rsidR="00260269" w:rsidRPr="0071508B" w:rsidRDefault="00260269" w:rsidP="00260269">
                      <w:pPr>
                        <w:pStyle w:val="TableTitle"/>
                        <w:spacing w:before="120"/>
                        <w:rPr>
                          <w:rFonts w:ascii="Georgia" w:hAnsi="Georgia"/>
                          <w:sz w:val="20"/>
                        </w:rPr>
                      </w:pPr>
                      <w:bookmarkStart w:id="307" w:name="_Hlk57806723"/>
                      <w:bookmarkStart w:id="308" w:name="_Hlk58100659"/>
                      <w:r w:rsidRPr="0071508B">
                        <w:rPr>
                          <w:rFonts w:ascii="Georgia" w:hAnsi="Georgia"/>
                          <w:sz w:val="20"/>
                        </w:rPr>
                        <w:t>TABLE V</w:t>
                      </w:r>
                    </w:p>
                    <w:p w14:paraId="62C78C79" w14:textId="77777777" w:rsidR="00260269" w:rsidRPr="0071508B" w:rsidRDefault="00260269" w:rsidP="00260269">
                      <w:pPr>
                        <w:pStyle w:val="TableTitle"/>
                        <w:rPr>
                          <w:rFonts w:ascii="Georgia" w:hAnsi="Georgia"/>
                          <w:sz w:val="20"/>
                        </w:rPr>
                      </w:pPr>
                      <w:r w:rsidRPr="0071508B">
                        <w:rPr>
                          <w:rFonts w:ascii="Georgia" w:hAnsi="Georgia"/>
                          <w:sz w:val="20"/>
                        </w:rPr>
                        <w:t>ACR of Different Method For FNET UHD POW Data in Real Time</w:t>
                      </w:r>
                    </w:p>
                    <w:tbl>
                      <w:tblPr>
                        <w:tblW w:w="5186" w:type="pct"/>
                        <w:jc w:val="center"/>
                        <w:tblBorders>
                          <w:top w:val="single" w:sz="12" w:space="0" w:color="auto"/>
                          <w:bottom w:val="single" w:sz="12" w:space="0" w:color="auto"/>
                          <w:insideH w:val="single" w:sz="4" w:space="0" w:color="auto"/>
                        </w:tblBorders>
                        <w:tblLayout w:type="fixed"/>
                        <w:tblLook w:val="04A0" w:firstRow="1" w:lastRow="0" w:firstColumn="1" w:lastColumn="0" w:noHBand="0" w:noVBand="1"/>
                      </w:tblPr>
                      <w:tblGrid>
                        <w:gridCol w:w="1638"/>
                        <w:gridCol w:w="1529"/>
                        <w:gridCol w:w="1616"/>
                        <w:gridCol w:w="1416"/>
                        <w:gridCol w:w="1416"/>
                        <w:gridCol w:w="1416"/>
                      </w:tblGrid>
                      <w:tr w:rsidR="00260269" w:rsidRPr="0071508B" w14:paraId="13EF7A2B" w14:textId="77777777" w:rsidTr="00C31BA6">
                        <w:trPr>
                          <w:trHeight w:val="233"/>
                          <w:jc w:val="center"/>
                        </w:trPr>
                        <w:tc>
                          <w:tcPr>
                            <w:tcW w:w="959" w:type="dxa"/>
                            <w:shd w:val="clear" w:color="auto" w:fill="auto"/>
                            <w:tcMar>
                              <w:left w:w="43" w:type="dxa"/>
                              <w:right w:w="43" w:type="dxa"/>
                            </w:tcMar>
                            <w:vAlign w:val="center"/>
                          </w:tcPr>
                          <w:p w14:paraId="1C64FC37" w14:textId="77777777" w:rsidR="00260269" w:rsidRPr="0071508B" w:rsidRDefault="00260269" w:rsidP="0071508B">
                            <w:pPr>
                              <w:pStyle w:val="Text"/>
                              <w:ind w:firstLine="0"/>
                              <w:jc w:val="center"/>
                              <w:rPr>
                                <w:rFonts w:ascii="Georgia" w:hAnsi="Georgia"/>
                              </w:rPr>
                            </w:pPr>
                            <w:bookmarkStart w:id="309" w:name="_Hlk58100742"/>
                            <w:bookmarkEnd w:id="307"/>
                            <w:r w:rsidRPr="0071508B">
                              <w:rPr>
                                <w:rFonts w:ascii="Georgia" w:hAnsi="Georgia"/>
                              </w:rPr>
                              <w:t>CHDM-VB</w:t>
                            </w:r>
                          </w:p>
                        </w:tc>
                        <w:tc>
                          <w:tcPr>
                            <w:tcW w:w="896" w:type="dxa"/>
                            <w:shd w:val="clear" w:color="auto" w:fill="FFFFFF"/>
                            <w:tcMar>
                              <w:left w:w="43" w:type="dxa"/>
                              <w:right w:w="43" w:type="dxa"/>
                            </w:tcMar>
                            <w:vAlign w:val="center"/>
                          </w:tcPr>
                          <w:p w14:paraId="692C7FED" w14:textId="77777777" w:rsidR="00260269" w:rsidRPr="0071508B" w:rsidRDefault="00260269" w:rsidP="0071508B">
                            <w:pPr>
                              <w:pStyle w:val="Text"/>
                              <w:ind w:firstLine="0"/>
                              <w:jc w:val="center"/>
                              <w:rPr>
                                <w:rFonts w:ascii="Georgia" w:hAnsi="Georgia"/>
                              </w:rPr>
                            </w:pPr>
                            <w:r w:rsidRPr="0071508B">
                              <w:rPr>
                                <w:rFonts w:ascii="Georgia" w:hAnsi="Georgia"/>
                              </w:rPr>
                              <w:t>CHDM-H</w:t>
                            </w:r>
                          </w:p>
                        </w:tc>
                        <w:tc>
                          <w:tcPr>
                            <w:tcW w:w="947" w:type="dxa"/>
                            <w:shd w:val="clear" w:color="auto" w:fill="FFFFFF"/>
                            <w:tcMar>
                              <w:left w:w="43" w:type="dxa"/>
                              <w:right w:w="43" w:type="dxa"/>
                            </w:tcMar>
                            <w:vAlign w:val="center"/>
                          </w:tcPr>
                          <w:p w14:paraId="6B349EE8" w14:textId="77777777" w:rsidR="00260269" w:rsidRPr="0071508B" w:rsidRDefault="00260269" w:rsidP="0071508B">
                            <w:pPr>
                              <w:pStyle w:val="Text"/>
                              <w:ind w:firstLine="0"/>
                              <w:jc w:val="center"/>
                              <w:rPr>
                                <w:rFonts w:ascii="Georgia" w:hAnsi="Georgia"/>
                              </w:rPr>
                            </w:pPr>
                            <w:r w:rsidRPr="0071508B">
                              <w:rPr>
                                <w:rFonts w:ascii="Georgia" w:hAnsi="Georgia"/>
                              </w:rPr>
                              <w:t>HDM-VB</w:t>
                            </w:r>
                          </w:p>
                        </w:tc>
                        <w:tc>
                          <w:tcPr>
                            <w:tcW w:w="830" w:type="dxa"/>
                            <w:shd w:val="clear" w:color="auto" w:fill="FFFFFF"/>
                            <w:tcMar>
                              <w:left w:w="43" w:type="dxa"/>
                              <w:right w:w="43" w:type="dxa"/>
                            </w:tcMar>
                            <w:vAlign w:val="center"/>
                          </w:tcPr>
                          <w:p w14:paraId="5CC11521" w14:textId="77777777" w:rsidR="00260269" w:rsidRPr="0071508B" w:rsidRDefault="00260269" w:rsidP="0071508B">
                            <w:pPr>
                              <w:pStyle w:val="Text"/>
                              <w:ind w:firstLine="0"/>
                              <w:jc w:val="center"/>
                              <w:rPr>
                                <w:rFonts w:ascii="Georgia" w:hAnsi="Georgia"/>
                              </w:rPr>
                            </w:pPr>
                            <w:r w:rsidRPr="0071508B">
                              <w:rPr>
                                <w:rFonts w:ascii="Georgia" w:hAnsi="Georgia"/>
                              </w:rPr>
                              <w:t>HDM-H</w:t>
                            </w:r>
                          </w:p>
                        </w:tc>
                        <w:tc>
                          <w:tcPr>
                            <w:tcW w:w="830" w:type="dxa"/>
                            <w:shd w:val="clear" w:color="auto" w:fill="FFFFFF"/>
                            <w:tcMar>
                              <w:left w:w="43" w:type="dxa"/>
                              <w:right w:w="43" w:type="dxa"/>
                            </w:tcMar>
                            <w:vAlign w:val="center"/>
                          </w:tcPr>
                          <w:p w14:paraId="76546DB9" w14:textId="77777777" w:rsidR="00260269" w:rsidRPr="0071508B" w:rsidRDefault="00260269" w:rsidP="0071508B">
                            <w:pPr>
                              <w:pStyle w:val="Text"/>
                              <w:ind w:firstLine="0"/>
                              <w:jc w:val="center"/>
                              <w:rPr>
                                <w:rFonts w:ascii="Georgia" w:hAnsi="Georgia"/>
                              </w:rPr>
                            </w:pPr>
                            <w:r w:rsidRPr="0071508B">
                              <w:rPr>
                                <w:rFonts w:ascii="Georgia" w:hAnsi="Georgia"/>
                              </w:rPr>
                              <w:t>FFT-VB</w:t>
                            </w:r>
                          </w:p>
                        </w:tc>
                        <w:tc>
                          <w:tcPr>
                            <w:tcW w:w="830" w:type="dxa"/>
                            <w:shd w:val="clear" w:color="auto" w:fill="FFFFFF"/>
                            <w:tcMar>
                              <w:left w:w="43" w:type="dxa"/>
                              <w:right w:w="43" w:type="dxa"/>
                            </w:tcMar>
                            <w:vAlign w:val="center"/>
                          </w:tcPr>
                          <w:p w14:paraId="20025123" w14:textId="77777777" w:rsidR="00260269" w:rsidRPr="0071508B" w:rsidRDefault="00260269" w:rsidP="0071508B">
                            <w:pPr>
                              <w:pStyle w:val="Text"/>
                              <w:ind w:firstLine="0"/>
                              <w:jc w:val="center"/>
                              <w:rPr>
                                <w:rFonts w:ascii="Georgia" w:hAnsi="Georgia"/>
                              </w:rPr>
                            </w:pPr>
                            <w:r w:rsidRPr="0071508B">
                              <w:rPr>
                                <w:rFonts w:ascii="Georgia" w:hAnsi="Georgia"/>
                              </w:rPr>
                              <w:t>FFT-H</w:t>
                            </w:r>
                          </w:p>
                        </w:tc>
                      </w:tr>
                      <w:tr w:rsidR="00260269" w:rsidRPr="0071508B" w14:paraId="5A7E47BE" w14:textId="77777777" w:rsidTr="00C31BA6">
                        <w:trPr>
                          <w:trHeight w:val="232"/>
                          <w:jc w:val="center"/>
                        </w:trPr>
                        <w:tc>
                          <w:tcPr>
                            <w:tcW w:w="959" w:type="dxa"/>
                            <w:tcBorders>
                              <w:top w:val="single" w:sz="4" w:space="0" w:color="auto"/>
                              <w:bottom w:val="single" w:sz="12" w:space="0" w:color="auto"/>
                            </w:tcBorders>
                            <w:shd w:val="clear" w:color="auto" w:fill="auto"/>
                            <w:tcMar>
                              <w:left w:w="43" w:type="dxa"/>
                              <w:right w:w="43" w:type="dxa"/>
                            </w:tcMar>
                          </w:tcPr>
                          <w:p w14:paraId="652E7DEA" w14:textId="77777777" w:rsidR="00260269" w:rsidRPr="0071508B" w:rsidRDefault="00260269" w:rsidP="0071508B">
                            <w:pPr>
                              <w:pStyle w:val="Text"/>
                              <w:ind w:firstLine="0"/>
                              <w:jc w:val="center"/>
                              <w:rPr>
                                <w:rFonts w:ascii="Georgia" w:hAnsi="Georgia"/>
                              </w:rPr>
                            </w:pPr>
                            <w:r w:rsidRPr="0071508B">
                              <w:rPr>
                                <w:rFonts w:ascii="Georgia" w:hAnsi="Georgia"/>
                              </w:rPr>
                              <w:t>3.19</w:t>
                            </w:r>
                          </w:p>
                        </w:tc>
                        <w:tc>
                          <w:tcPr>
                            <w:tcW w:w="896" w:type="dxa"/>
                            <w:tcBorders>
                              <w:top w:val="single" w:sz="4" w:space="0" w:color="auto"/>
                              <w:bottom w:val="single" w:sz="12" w:space="0" w:color="auto"/>
                            </w:tcBorders>
                            <w:shd w:val="clear" w:color="auto" w:fill="FFFFFF"/>
                            <w:tcMar>
                              <w:left w:w="43" w:type="dxa"/>
                              <w:right w:w="43" w:type="dxa"/>
                            </w:tcMar>
                            <w:vAlign w:val="center"/>
                          </w:tcPr>
                          <w:p w14:paraId="43A15FFC" w14:textId="77777777" w:rsidR="00260269" w:rsidRPr="0071508B" w:rsidRDefault="00260269" w:rsidP="0071508B">
                            <w:pPr>
                              <w:pStyle w:val="Text"/>
                              <w:ind w:firstLine="0"/>
                              <w:jc w:val="center"/>
                              <w:rPr>
                                <w:rFonts w:ascii="Georgia" w:hAnsi="Georgia"/>
                              </w:rPr>
                            </w:pPr>
                            <w:r w:rsidRPr="0071508B">
                              <w:rPr>
                                <w:rFonts w:ascii="Georgia" w:hAnsi="Georgia"/>
                              </w:rPr>
                              <w:t>1.53</w:t>
                            </w:r>
                          </w:p>
                        </w:tc>
                        <w:tc>
                          <w:tcPr>
                            <w:tcW w:w="947" w:type="dxa"/>
                            <w:tcBorders>
                              <w:top w:val="single" w:sz="4" w:space="0" w:color="auto"/>
                              <w:bottom w:val="single" w:sz="12" w:space="0" w:color="auto"/>
                            </w:tcBorders>
                            <w:shd w:val="clear" w:color="auto" w:fill="FFFFFF"/>
                            <w:tcMar>
                              <w:left w:w="43" w:type="dxa"/>
                              <w:right w:w="43" w:type="dxa"/>
                            </w:tcMar>
                            <w:vAlign w:val="center"/>
                          </w:tcPr>
                          <w:p w14:paraId="20EC288E" w14:textId="77777777" w:rsidR="00260269" w:rsidRPr="0071508B" w:rsidRDefault="00260269" w:rsidP="0071508B">
                            <w:pPr>
                              <w:pStyle w:val="Text"/>
                              <w:ind w:firstLine="0"/>
                              <w:jc w:val="center"/>
                              <w:rPr>
                                <w:rFonts w:ascii="Georgia" w:hAnsi="Georgia"/>
                              </w:rPr>
                            </w:pPr>
                            <w:r w:rsidRPr="0071508B">
                              <w:rPr>
                                <w:rFonts w:ascii="Georgia" w:hAnsi="Georgia"/>
                              </w:rPr>
                              <w:t>1.91</w:t>
                            </w:r>
                          </w:p>
                        </w:tc>
                        <w:tc>
                          <w:tcPr>
                            <w:tcW w:w="830" w:type="dxa"/>
                            <w:tcBorders>
                              <w:top w:val="single" w:sz="4" w:space="0" w:color="auto"/>
                              <w:bottom w:val="single" w:sz="12" w:space="0" w:color="auto"/>
                            </w:tcBorders>
                            <w:shd w:val="clear" w:color="auto" w:fill="FFFFFF"/>
                            <w:tcMar>
                              <w:left w:w="43" w:type="dxa"/>
                              <w:right w:w="43" w:type="dxa"/>
                            </w:tcMar>
                            <w:vAlign w:val="center"/>
                          </w:tcPr>
                          <w:p w14:paraId="1EDC998B" w14:textId="77777777" w:rsidR="00260269" w:rsidRPr="0071508B" w:rsidRDefault="00260269" w:rsidP="0071508B">
                            <w:pPr>
                              <w:pStyle w:val="Text"/>
                              <w:ind w:firstLine="0"/>
                              <w:jc w:val="center"/>
                              <w:rPr>
                                <w:rFonts w:ascii="Georgia" w:hAnsi="Georgia"/>
                              </w:rPr>
                            </w:pPr>
                            <w:r w:rsidRPr="0071508B">
                              <w:rPr>
                                <w:rFonts w:ascii="Georgia" w:hAnsi="Georgia"/>
                              </w:rPr>
                              <w:t>1.62</w:t>
                            </w:r>
                          </w:p>
                        </w:tc>
                        <w:tc>
                          <w:tcPr>
                            <w:tcW w:w="830" w:type="dxa"/>
                            <w:tcBorders>
                              <w:top w:val="single" w:sz="4" w:space="0" w:color="auto"/>
                              <w:bottom w:val="single" w:sz="12" w:space="0" w:color="auto"/>
                            </w:tcBorders>
                            <w:shd w:val="clear" w:color="auto" w:fill="FFFFFF"/>
                            <w:tcMar>
                              <w:left w:w="43" w:type="dxa"/>
                              <w:right w:w="43" w:type="dxa"/>
                            </w:tcMar>
                            <w:vAlign w:val="center"/>
                          </w:tcPr>
                          <w:p w14:paraId="0FFB27B1" w14:textId="77777777" w:rsidR="00260269" w:rsidRPr="0071508B" w:rsidRDefault="00260269" w:rsidP="0071508B">
                            <w:pPr>
                              <w:pStyle w:val="Text"/>
                              <w:ind w:firstLine="0"/>
                              <w:jc w:val="center"/>
                              <w:rPr>
                                <w:rFonts w:ascii="Georgia" w:hAnsi="Georgia"/>
                              </w:rPr>
                            </w:pPr>
                            <w:r w:rsidRPr="0071508B">
                              <w:rPr>
                                <w:rFonts w:ascii="Georgia" w:hAnsi="Georgia"/>
                              </w:rPr>
                              <w:t>1.80</w:t>
                            </w:r>
                          </w:p>
                        </w:tc>
                        <w:tc>
                          <w:tcPr>
                            <w:tcW w:w="830" w:type="dxa"/>
                            <w:tcBorders>
                              <w:top w:val="single" w:sz="4" w:space="0" w:color="auto"/>
                              <w:bottom w:val="single" w:sz="12" w:space="0" w:color="auto"/>
                            </w:tcBorders>
                            <w:shd w:val="clear" w:color="auto" w:fill="FFFFFF"/>
                            <w:tcMar>
                              <w:left w:w="43" w:type="dxa"/>
                              <w:right w:w="43" w:type="dxa"/>
                            </w:tcMar>
                          </w:tcPr>
                          <w:p w14:paraId="312E5BA3" w14:textId="77777777" w:rsidR="00260269" w:rsidRPr="0071508B" w:rsidRDefault="00260269" w:rsidP="0071508B">
                            <w:pPr>
                              <w:pStyle w:val="Text"/>
                              <w:ind w:firstLine="0"/>
                              <w:jc w:val="center"/>
                              <w:rPr>
                                <w:rFonts w:ascii="Georgia" w:hAnsi="Georgia"/>
                              </w:rPr>
                            </w:pPr>
                            <w:r w:rsidRPr="0071508B">
                              <w:rPr>
                                <w:rFonts w:ascii="Georgia" w:hAnsi="Georgia"/>
                              </w:rPr>
                              <w:t>1.61</w:t>
                            </w:r>
                          </w:p>
                        </w:tc>
                      </w:tr>
                      <w:bookmarkEnd w:id="308"/>
                      <w:bookmarkEnd w:id="309"/>
                    </w:tbl>
                    <w:p w14:paraId="39932176" w14:textId="77777777" w:rsidR="00260269" w:rsidRPr="0071508B" w:rsidRDefault="00260269" w:rsidP="00260269">
                      <w:pPr>
                        <w:pStyle w:val="Text"/>
                        <w:ind w:firstLine="202"/>
                        <w:jc w:val="left"/>
                        <w:rPr>
                          <w:rFonts w:ascii="Georgia" w:hAnsi="Georgia"/>
                        </w:rPr>
                      </w:pPr>
                    </w:p>
                    <w:p w14:paraId="5C7772BF" w14:textId="77777777" w:rsidR="00260269" w:rsidRPr="0071508B" w:rsidRDefault="00260269" w:rsidP="00260269">
                      <w:pPr>
                        <w:pStyle w:val="Text"/>
                        <w:ind w:left="720" w:firstLine="0"/>
                        <w:jc w:val="right"/>
                        <w:rPr>
                          <w:rFonts w:ascii="Georgia" w:hAnsi="Georgia"/>
                          <w:lang w:eastAsia="zh-CN"/>
                        </w:rPr>
                      </w:pPr>
                    </w:p>
                    <w:p w14:paraId="6D7A0325" w14:textId="77777777" w:rsidR="00260269" w:rsidRPr="0071508B" w:rsidRDefault="00260269" w:rsidP="00260269">
                      <w:pPr>
                        <w:rPr>
                          <w:sz w:val="20"/>
                          <w:szCs w:val="20"/>
                        </w:rPr>
                      </w:pPr>
                    </w:p>
                    <w:p w14:paraId="7CD782A5" w14:textId="77777777" w:rsidR="00260269" w:rsidRPr="0071508B" w:rsidRDefault="00260269" w:rsidP="00260269">
                      <w:pPr>
                        <w:pStyle w:val="Abstract"/>
                        <w:ind w:left="720" w:firstLine="0"/>
                        <w:jc w:val="right"/>
                        <w:rPr>
                          <w:rFonts w:ascii="Georgia" w:hAnsi="Georgia"/>
                          <w:sz w:val="20"/>
                          <w:lang w:eastAsia="zh-CN"/>
                        </w:rPr>
                      </w:pPr>
                    </w:p>
                  </w:txbxContent>
                </v:textbox>
                <w10:wrap type="topAndBottom" anchorx="margin" anchory="margin"/>
              </v:shape>
            </w:pict>
          </mc:Fallback>
        </mc:AlternateContent>
      </w:r>
      <w:r w:rsidR="00260269" w:rsidRPr="00D341D1">
        <w:t xml:space="preserve"> UHD POW Data Compression Tests</w:t>
      </w:r>
      <w:bookmarkEnd w:id="303"/>
    </w:p>
    <w:p w14:paraId="165241B1" w14:textId="77777777" w:rsidR="00260269" w:rsidRPr="0089484D" w:rsidRDefault="00260269" w:rsidP="00260269">
      <w:pPr>
        <w:pStyle w:val="BodyText"/>
        <w:numPr>
          <w:ilvl w:val="0"/>
          <w:numId w:val="24"/>
        </w:numPr>
        <w:spacing w:before="1" w:line="381" w:lineRule="auto"/>
        <w:ind w:right="119"/>
        <w:jc w:val="both"/>
      </w:pPr>
      <w:r w:rsidRPr="0089484D">
        <w:t>FNET/</w:t>
      </w:r>
      <w:proofErr w:type="spellStart"/>
      <w:r w:rsidRPr="0089484D">
        <w:t>GridEye</w:t>
      </w:r>
      <w:proofErr w:type="spellEnd"/>
      <w:r w:rsidRPr="0089484D">
        <w:t xml:space="preserve"> data test</w:t>
      </w:r>
      <w:r>
        <w:t>s</w:t>
      </w:r>
    </w:p>
    <w:p w14:paraId="6CAEDA5F" w14:textId="77777777" w:rsidR="00260269" w:rsidRPr="0089484D" w:rsidRDefault="00260269" w:rsidP="00260269">
      <w:pPr>
        <w:pStyle w:val="BodyText"/>
        <w:spacing w:before="1" w:line="382" w:lineRule="auto"/>
        <w:ind w:left="432" w:right="115" w:firstLine="720"/>
        <w:jc w:val="both"/>
      </w:pPr>
      <w:r w:rsidRPr="0089484D">
        <w:t>The POW data is 16-bit and sampled at 6000Hz. Fig.15 shows the compression performance of the proposed CHDM-VB method</w:t>
      </w:r>
      <w:r w:rsidRPr="0089484D">
        <w:rPr>
          <w:rFonts w:hint="eastAsia"/>
        </w:rPr>
        <w:t>,</w:t>
      </w:r>
      <w:r w:rsidRPr="0089484D">
        <w:t xml:space="preserve"> and several combined methods are also tested as references. As is seen from Fig.15, the CHDM-VB method can always compress POW data more aggressively than the others. The compression ratio of the CHDM-VB method is about 3.2, while that of the other methods </w:t>
      </w:r>
      <w:proofErr w:type="gramStart"/>
      <w:r w:rsidRPr="0089484D">
        <w:t>are</w:t>
      </w:r>
      <w:proofErr w:type="gramEnd"/>
      <w:r w:rsidRPr="0089484D">
        <w:t xml:space="preserve"> 1.2~2. </w:t>
      </w:r>
    </w:p>
    <w:p w14:paraId="0AFC5BC3" w14:textId="45B1CE64" w:rsidR="00260269" w:rsidRPr="0089484D" w:rsidRDefault="00260269" w:rsidP="00260269">
      <w:pPr>
        <w:pStyle w:val="BodyText"/>
        <w:spacing w:before="1" w:line="382" w:lineRule="auto"/>
        <w:ind w:left="432" w:right="115" w:firstLine="720"/>
        <w:jc w:val="both"/>
      </w:pPr>
      <w:bookmarkStart w:id="310" w:name="_Hlk58100219"/>
      <w:r w:rsidRPr="0089484D">
        <w:t>Tab. V lists the ACRs of the proposed and reference methods, where the Huffman method is abbreviated as “H”. As can be seen, the proposed cyclical difference calculation can dramatically increase the ACR from 1.8 (FFT-VB) to 3.19 (CHDM-VB). Additionally, the Huffman coding does not perform well for online UHD POW data compression compared with the VB method due to the non-repeatability of the preprocessed POW data</w:t>
      </w:r>
      <w:bookmarkStart w:id="311" w:name="_Hlk58099469"/>
      <w:r w:rsidRPr="0089484D">
        <w:t xml:space="preserve">. </w:t>
      </w:r>
      <w:bookmarkEnd w:id="311"/>
      <w:r w:rsidRPr="0089484D">
        <w:t xml:space="preserve">It is also noticed that the ACR of the </w:t>
      </w:r>
      <w:r w:rsidRPr="0089484D">
        <w:lastRenderedPageBreak/>
        <w:t xml:space="preserve">proposed CHDM-VB method is higher than the ACR that has been reported, </w:t>
      </w:r>
      <w:r w:rsidR="00087774">
        <w:rPr>
          <w:noProof/>
        </w:rPr>
        <mc:AlternateContent>
          <mc:Choice Requires="wps">
            <w:drawing>
              <wp:anchor distT="45720" distB="45720" distL="114300" distR="114300" simplePos="0" relativeHeight="251936768" behindDoc="0" locked="0" layoutInCell="1" allowOverlap="1" wp14:anchorId="0ED8EB2A" wp14:editId="336BB2A9">
                <wp:simplePos x="0" y="0"/>
                <wp:positionH relativeFrom="margin">
                  <wp:align>center</wp:align>
                </wp:positionH>
                <wp:positionV relativeFrom="margin">
                  <wp:align>top</wp:align>
                </wp:positionV>
                <wp:extent cx="5553075" cy="8479790"/>
                <wp:effectExtent l="0" t="0" r="1270" b="635"/>
                <wp:wrapSquare wrapText="bothSides"/>
                <wp:docPr id="133256501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8479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bookmarkStart w:id="312" w:name="_Hlk57652470"/>
                          <w:p w14:paraId="072C6A31" w14:textId="77777777" w:rsidR="00260269" w:rsidRPr="009B1F76" w:rsidRDefault="00260269" w:rsidP="00260269">
                            <w:pPr>
                              <w:pStyle w:val="Text"/>
                              <w:spacing w:before="120"/>
                              <w:ind w:firstLine="0"/>
                              <w:rPr>
                                <w:rFonts w:ascii="Georgia" w:hAnsi="Georgia"/>
                                <w:noProof/>
                                <w:sz w:val="24"/>
                                <w:szCs w:val="24"/>
                              </w:rPr>
                            </w:pPr>
                            <w:r w:rsidRPr="009B1F76">
                              <w:rPr>
                                <w:rFonts w:ascii="Georgia" w:hAnsi="Georgia"/>
                                <w:noProof/>
                                <w:sz w:val="24"/>
                                <w:szCs w:val="24"/>
                              </w:rPr>
                              <w:object w:dxaOrig="11210" w:dyaOrig="5682" w14:anchorId="72BBFCD5">
                                <v:shape id="_x0000_i1068" type="#_x0000_t75" style="width:350.85pt;height:177.3pt">
                                  <v:imagedata r:id="rId141" o:title=""/>
                                </v:shape>
                                <o:OLEObject Type="Embed" ProgID="Visio.Drawing.15" ShapeID="_x0000_i1068" DrawAspect="Content" ObjectID="_1779103463" r:id="rId142"/>
                              </w:object>
                            </w:r>
                          </w:p>
                          <w:p w14:paraId="4DF2899B" w14:textId="77777777" w:rsidR="00260269" w:rsidRPr="009B1F76" w:rsidRDefault="00260269" w:rsidP="00260269">
                            <w:pPr>
                              <w:pStyle w:val="Text"/>
                              <w:spacing w:before="120"/>
                              <w:ind w:firstLine="0"/>
                              <w:rPr>
                                <w:rFonts w:ascii="Georgia" w:hAnsi="Georgia"/>
                                <w:szCs w:val="24"/>
                              </w:rPr>
                            </w:pPr>
                            <w:r w:rsidRPr="009B1F76">
                              <w:rPr>
                                <w:rFonts w:ascii="Georgia" w:hAnsi="Georgia"/>
                                <w:szCs w:val="24"/>
                              </w:rPr>
                              <w:t>Fig. 16  ORNL POW data</w:t>
                            </w:r>
                          </w:p>
                          <w:bookmarkStart w:id="313" w:name="_Hlk57652451"/>
                          <w:p w14:paraId="6C95D4CD" w14:textId="77777777" w:rsidR="00260269" w:rsidRPr="009B1F76" w:rsidRDefault="00260269" w:rsidP="00260269">
                            <w:pPr>
                              <w:pStyle w:val="Text"/>
                              <w:spacing w:before="120"/>
                              <w:ind w:firstLine="0"/>
                              <w:rPr>
                                <w:rFonts w:ascii="Georgia" w:hAnsi="Georgia"/>
                                <w:sz w:val="24"/>
                                <w:szCs w:val="24"/>
                              </w:rPr>
                            </w:pPr>
                            <w:r w:rsidRPr="009B1F76">
                              <w:rPr>
                                <w:rFonts w:ascii="Georgia" w:hAnsi="Georgia"/>
                                <w:sz w:val="24"/>
                                <w:szCs w:val="24"/>
                              </w:rPr>
                              <w:object w:dxaOrig="8106" w:dyaOrig="3814" w14:anchorId="30DF7230">
                                <v:shape id="_x0000_i1069" type="#_x0000_t75" style="width:375.6pt;height:177.85pt">
                                  <v:imagedata r:id="rId143" o:title=""/>
                                </v:shape>
                                <o:OLEObject Type="Embed" ProgID="Visio.Drawing.15" ShapeID="_x0000_i1069" DrawAspect="Content" ObjectID="_1779103464" r:id="rId144"/>
                              </w:object>
                            </w:r>
                          </w:p>
                          <w:p w14:paraId="4B119FFA" w14:textId="77777777" w:rsidR="00260269" w:rsidRPr="009B1F76" w:rsidRDefault="00260269" w:rsidP="00260269">
                            <w:pPr>
                              <w:pStyle w:val="Text"/>
                              <w:spacing w:before="120"/>
                              <w:ind w:firstLine="0"/>
                              <w:rPr>
                                <w:rFonts w:ascii="Georgia" w:hAnsi="Georgia"/>
                                <w:color w:val="0070C0"/>
                                <w:sz w:val="24"/>
                                <w:szCs w:val="24"/>
                              </w:rPr>
                            </w:pPr>
                            <w:r w:rsidRPr="009B1F76">
                              <w:rPr>
                                <w:rFonts w:ascii="Georgia" w:hAnsi="Georgia"/>
                                <w:szCs w:val="24"/>
                              </w:rPr>
                              <w:t xml:space="preserve">Fig. 17  HDM signals </w:t>
                            </w:r>
                          </w:p>
                          <w:p w14:paraId="7E331C0C" w14:textId="77777777" w:rsidR="00260269" w:rsidRPr="009B1F76" w:rsidRDefault="00260269" w:rsidP="00260269">
                            <w:pPr>
                              <w:pStyle w:val="TableTitle"/>
                              <w:spacing w:before="120"/>
                              <w:rPr>
                                <w:rFonts w:ascii="Georgia" w:hAnsi="Georgia"/>
                                <w:sz w:val="20"/>
                                <w:szCs w:val="24"/>
                              </w:rPr>
                            </w:pPr>
                            <w:bookmarkStart w:id="314" w:name="_Hlk58353017"/>
                            <w:bookmarkEnd w:id="313"/>
                            <w:r w:rsidRPr="009B1F76">
                              <w:rPr>
                                <w:rFonts w:ascii="Georgia" w:hAnsi="Georgia"/>
                                <w:sz w:val="20"/>
                                <w:szCs w:val="24"/>
                              </w:rPr>
                              <w:t>TABLE VI</w:t>
                            </w:r>
                          </w:p>
                          <w:p w14:paraId="09C7FD96" w14:textId="77777777" w:rsidR="00260269" w:rsidRPr="009B1F76" w:rsidRDefault="00260269" w:rsidP="00260269">
                            <w:pPr>
                              <w:pStyle w:val="TableTitle"/>
                              <w:rPr>
                                <w:rFonts w:ascii="Georgia" w:hAnsi="Georgia"/>
                                <w:sz w:val="20"/>
                                <w:szCs w:val="24"/>
                              </w:rPr>
                            </w:pPr>
                            <w:r w:rsidRPr="009B1F76">
                              <w:rPr>
                                <w:rFonts w:ascii="Georgia" w:hAnsi="Georgia"/>
                                <w:sz w:val="20"/>
                                <w:szCs w:val="24"/>
                              </w:rPr>
                              <w:t>ACR of Different Method For ORNL UHD POW Data</w:t>
                            </w:r>
                          </w:p>
                          <w:tbl>
                            <w:tblPr>
                              <w:tblW w:w="5186" w:type="pct"/>
                              <w:jc w:val="center"/>
                              <w:tblBorders>
                                <w:top w:val="single" w:sz="12" w:space="0" w:color="auto"/>
                                <w:bottom w:val="single" w:sz="12" w:space="0" w:color="auto"/>
                                <w:insideH w:val="single" w:sz="4" w:space="0" w:color="auto"/>
                              </w:tblBorders>
                              <w:tblLayout w:type="fixed"/>
                              <w:tblLook w:val="04A0" w:firstRow="1" w:lastRow="0" w:firstColumn="1" w:lastColumn="0" w:noHBand="0" w:noVBand="1"/>
                            </w:tblPr>
                            <w:tblGrid>
                              <w:gridCol w:w="1598"/>
                              <w:gridCol w:w="1488"/>
                              <w:gridCol w:w="1573"/>
                              <w:gridCol w:w="1376"/>
                              <w:gridCol w:w="1376"/>
                              <w:gridCol w:w="1376"/>
                            </w:tblGrid>
                            <w:tr w:rsidR="00260269" w:rsidRPr="009B1F76" w14:paraId="504FC360" w14:textId="77777777" w:rsidTr="00C31BA6">
                              <w:trPr>
                                <w:trHeight w:val="233"/>
                                <w:jc w:val="center"/>
                              </w:trPr>
                              <w:tc>
                                <w:tcPr>
                                  <w:tcW w:w="991" w:type="dxa"/>
                                  <w:shd w:val="clear" w:color="auto" w:fill="auto"/>
                                  <w:tcMar>
                                    <w:left w:w="43" w:type="dxa"/>
                                    <w:right w:w="43" w:type="dxa"/>
                                  </w:tcMar>
                                  <w:vAlign w:val="center"/>
                                </w:tcPr>
                                <w:p w14:paraId="58581578" w14:textId="77777777" w:rsidR="00260269" w:rsidRPr="009B1F76" w:rsidRDefault="00260269" w:rsidP="009B1F76">
                                  <w:pPr>
                                    <w:pStyle w:val="Text"/>
                                    <w:ind w:firstLine="0"/>
                                    <w:jc w:val="center"/>
                                    <w:rPr>
                                      <w:rFonts w:ascii="Georgia" w:hAnsi="Georgia"/>
                                    </w:rPr>
                                  </w:pPr>
                                  <w:r w:rsidRPr="009B1F76">
                                    <w:rPr>
                                      <w:rFonts w:ascii="Georgia" w:hAnsi="Georgia"/>
                                    </w:rPr>
                                    <w:t>CHDM-FL</w:t>
                                  </w:r>
                                </w:p>
                              </w:tc>
                              <w:tc>
                                <w:tcPr>
                                  <w:tcW w:w="923" w:type="dxa"/>
                                  <w:shd w:val="clear" w:color="auto" w:fill="FFFFFF"/>
                                  <w:tcMar>
                                    <w:left w:w="43" w:type="dxa"/>
                                    <w:right w:w="43" w:type="dxa"/>
                                  </w:tcMar>
                                  <w:vAlign w:val="center"/>
                                </w:tcPr>
                                <w:p w14:paraId="463C7C5A" w14:textId="77777777" w:rsidR="00260269" w:rsidRPr="009B1F76" w:rsidRDefault="00260269" w:rsidP="009B1F76">
                                  <w:pPr>
                                    <w:pStyle w:val="Text"/>
                                    <w:ind w:firstLine="0"/>
                                    <w:jc w:val="center"/>
                                    <w:rPr>
                                      <w:rFonts w:ascii="Georgia" w:hAnsi="Georgia"/>
                                    </w:rPr>
                                  </w:pPr>
                                  <w:r w:rsidRPr="009B1F76">
                                    <w:rPr>
                                      <w:rFonts w:ascii="Georgia" w:hAnsi="Georgia"/>
                                    </w:rPr>
                                    <w:t>CHDM-H</w:t>
                                  </w:r>
                                </w:p>
                              </w:tc>
                              <w:tc>
                                <w:tcPr>
                                  <w:tcW w:w="976" w:type="dxa"/>
                                  <w:shd w:val="clear" w:color="auto" w:fill="FFFFFF"/>
                                  <w:tcMar>
                                    <w:left w:w="43" w:type="dxa"/>
                                    <w:right w:w="43" w:type="dxa"/>
                                  </w:tcMar>
                                  <w:vAlign w:val="center"/>
                                </w:tcPr>
                                <w:p w14:paraId="197B67C8" w14:textId="77777777" w:rsidR="00260269" w:rsidRPr="009B1F76" w:rsidRDefault="00260269" w:rsidP="009B1F76">
                                  <w:pPr>
                                    <w:pStyle w:val="Text"/>
                                    <w:ind w:firstLine="0"/>
                                    <w:jc w:val="center"/>
                                    <w:rPr>
                                      <w:rFonts w:ascii="Georgia" w:hAnsi="Georgia"/>
                                    </w:rPr>
                                  </w:pPr>
                                  <w:r w:rsidRPr="009B1F76">
                                    <w:rPr>
                                      <w:rFonts w:ascii="Georgia" w:hAnsi="Georgia"/>
                                    </w:rPr>
                                    <w:t>HDM-FL</w:t>
                                  </w:r>
                                </w:p>
                              </w:tc>
                              <w:tc>
                                <w:tcPr>
                                  <w:tcW w:w="854" w:type="dxa"/>
                                  <w:shd w:val="clear" w:color="auto" w:fill="FFFFFF"/>
                                  <w:tcMar>
                                    <w:left w:w="43" w:type="dxa"/>
                                    <w:right w:w="43" w:type="dxa"/>
                                  </w:tcMar>
                                  <w:vAlign w:val="center"/>
                                </w:tcPr>
                                <w:p w14:paraId="2E492A64" w14:textId="77777777" w:rsidR="00260269" w:rsidRPr="009B1F76" w:rsidRDefault="00260269" w:rsidP="009B1F76">
                                  <w:pPr>
                                    <w:pStyle w:val="Text"/>
                                    <w:ind w:firstLine="0"/>
                                    <w:jc w:val="center"/>
                                    <w:rPr>
                                      <w:rFonts w:ascii="Georgia" w:hAnsi="Georgia"/>
                                    </w:rPr>
                                  </w:pPr>
                                  <w:r w:rsidRPr="009B1F76">
                                    <w:rPr>
                                      <w:rFonts w:ascii="Georgia" w:hAnsi="Georgia"/>
                                    </w:rPr>
                                    <w:t>HDM-H</w:t>
                                  </w:r>
                                </w:p>
                              </w:tc>
                              <w:tc>
                                <w:tcPr>
                                  <w:tcW w:w="854" w:type="dxa"/>
                                  <w:shd w:val="clear" w:color="auto" w:fill="FFFFFF"/>
                                  <w:tcMar>
                                    <w:left w:w="43" w:type="dxa"/>
                                    <w:right w:w="43" w:type="dxa"/>
                                  </w:tcMar>
                                  <w:vAlign w:val="center"/>
                                </w:tcPr>
                                <w:p w14:paraId="47EC03C9" w14:textId="77777777" w:rsidR="00260269" w:rsidRPr="009B1F76" w:rsidRDefault="00260269" w:rsidP="009B1F76">
                                  <w:pPr>
                                    <w:pStyle w:val="Text"/>
                                    <w:ind w:firstLine="0"/>
                                    <w:jc w:val="center"/>
                                    <w:rPr>
                                      <w:rFonts w:ascii="Georgia" w:hAnsi="Georgia"/>
                                    </w:rPr>
                                  </w:pPr>
                                  <w:r w:rsidRPr="009B1F76">
                                    <w:rPr>
                                      <w:rFonts w:ascii="Georgia" w:hAnsi="Georgia"/>
                                    </w:rPr>
                                    <w:t>FFT-FL</w:t>
                                  </w:r>
                                </w:p>
                              </w:tc>
                              <w:tc>
                                <w:tcPr>
                                  <w:tcW w:w="854" w:type="dxa"/>
                                  <w:shd w:val="clear" w:color="auto" w:fill="FFFFFF"/>
                                  <w:tcMar>
                                    <w:left w:w="43" w:type="dxa"/>
                                    <w:right w:w="43" w:type="dxa"/>
                                  </w:tcMar>
                                  <w:vAlign w:val="center"/>
                                </w:tcPr>
                                <w:p w14:paraId="445A1E78" w14:textId="77777777" w:rsidR="00260269" w:rsidRPr="009B1F76" w:rsidRDefault="00260269" w:rsidP="009B1F76">
                                  <w:pPr>
                                    <w:pStyle w:val="Text"/>
                                    <w:ind w:firstLine="0"/>
                                    <w:jc w:val="center"/>
                                    <w:rPr>
                                      <w:rFonts w:ascii="Georgia" w:hAnsi="Georgia"/>
                                    </w:rPr>
                                  </w:pPr>
                                  <w:r w:rsidRPr="009B1F76">
                                    <w:rPr>
                                      <w:rFonts w:ascii="Georgia" w:hAnsi="Georgia"/>
                                    </w:rPr>
                                    <w:t>FFT-H</w:t>
                                  </w:r>
                                </w:p>
                              </w:tc>
                            </w:tr>
                            <w:tr w:rsidR="00260269" w:rsidRPr="009B1F76" w14:paraId="24E808C5" w14:textId="77777777" w:rsidTr="00C31BA6">
                              <w:trPr>
                                <w:trHeight w:val="232"/>
                                <w:jc w:val="center"/>
                              </w:trPr>
                              <w:tc>
                                <w:tcPr>
                                  <w:tcW w:w="991" w:type="dxa"/>
                                  <w:tcBorders>
                                    <w:top w:val="single" w:sz="4" w:space="0" w:color="auto"/>
                                    <w:bottom w:val="single" w:sz="12" w:space="0" w:color="auto"/>
                                  </w:tcBorders>
                                  <w:shd w:val="clear" w:color="auto" w:fill="auto"/>
                                  <w:tcMar>
                                    <w:left w:w="43" w:type="dxa"/>
                                    <w:right w:w="43" w:type="dxa"/>
                                  </w:tcMar>
                                </w:tcPr>
                                <w:p w14:paraId="1F07154A" w14:textId="77777777" w:rsidR="00260269" w:rsidRPr="009B1F76" w:rsidRDefault="00260269" w:rsidP="009B1F76">
                                  <w:pPr>
                                    <w:pStyle w:val="Text"/>
                                    <w:ind w:firstLine="0"/>
                                    <w:jc w:val="center"/>
                                    <w:rPr>
                                      <w:rFonts w:ascii="Georgia" w:hAnsi="Georgia"/>
                                    </w:rPr>
                                  </w:pPr>
                                  <w:r w:rsidRPr="009B1F76">
                                    <w:rPr>
                                      <w:rFonts w:ascii="Georgia" w:hAnsi="Georgia"/>
                                    </w:rPr>
                                    <w:t>3.33</w:t>
                                  </w:r>
                                </w:p>
                              </w:tc>
                              <w:tc>
                                <w:tcPr>
                                  <w:tcW w:w="923" w:type="dxa"/>
                                  <w:tcBorders>
                                    <w:top w:val="single" w:sz="4" w:space="0" w:color="auto"/>
                                    <w:bottom w:val="single" w:sz="12" w:space="0" w:color="auto"/>
                                  </w:tcBorders>
                                  <w:shd w:val="clear" w:color="auto" w:fill="FFFFFF"/>
                                  <w:tcMar>
                                    <w:left w:w="43" w:type="dxa"/>
                                    <w:right w:w="43" w:type="dxa"/>
                                  </w:tcMar>
                                  <w:vAlign w:val="center"/>
                                </w:tcPr>
                                <w:p w14:paraId="6DC8826F" w14:textId="77777777" w:rsidR="00260269" w:rsidRPr="009B1F76" w:rsidRDefault="00260269" w:rsidP="009B1F76">
                                  <w:pPr>
                                    <w:pStyle w:val="Text"/>
                                    <w:ind w:firstLine="0"/>
                                    <w:jc w:val="center"/>
                                    <w:rPr>
                                      <w:rFonts w:ascii="Georgia" w:hAnsi="Georgia"/>
                                    </w:rPr>
                                  </w:pPr>
                                  <w:r w:rsidRPr="009B1F76">
                                    <w:rPr>
                                      <w:rFonts w:ascii="Georgia" w:hAnsi="Georgia"/>
                                    </w:rPr>
                                    <w:t>1.60</w:t>
                                  </w:r>
                                </w:p>
                              </w:tc>
                              <w:tc>
                                <w:tcPr>
                                  <w:tcW w:w="976" w:type="dxa"/>
                                  <w:tcBorders>
                                    <w:top w:val="single" w:sz="4" w:space="0" w:color="auto"/>
                                    <w:bottom w:val="single" w:sz="12" w:space="0" w:color="auto"/>
                                  </w:tcBorders>
                                  <w:shd w:val="clear" w:color="auto" w:fill="FFFFFF"/>
                                  <w:tcMar>
                                    <w:left w:w="43" w:type="dxa"/>
                                    <w:right w:w="43" w:type="dxa"/>
                                  </w:tcMar>
                                  <w:vAlign w:val="center"/>
                                </w:tcPr>
                                <w:p w14:paraId="4040D243" w14:textId="77777777" w:rsidR="00260269" w:rsidRPr="009B1F76" w:rsidRDefault="00260269" w:rsidP="009B1F76">
                                  <w:pPr>
                                    <w:pStyle w:val="Text"/>
                                    <w:ind w:firstLine="0"/>
                                    <w:jc w:val="center"/>
                                    <w:rPr>
                                      <w:rFonts w:ascii="Georgia" w:hAnsi="Georgia"/>
                                    </w:rPr>
                                  </w:pPr>
                                  <w:r w:rsidRPr="009B1F76">
                                    <w:rPr>
                                      <w:rFonts w:ascii="Georgia" w:hAnsi="Georgia"/>
                                    </w:rPr>
                                    <w:t>1.58</w:t>
                                  </w:r>
                                </w:p>
                              </w:tc>
                              <w:tc>
                                <w:tcPr>
                                  <w:tcW w:w="854" w:type="dxa"/>
                                  <w:tcBorders>
                                    <w:top w:val="single" w:sz="4" w:space="0" w:color="auto"/>
                                    <w:bottom w:val="single" w:sz="12" w:space="0" w:color="auto"/>
                                  </w:tcBorders>
                                  <w:shd w:val="clear" w:color="auto" w:fill="FFFFFF"/>
                                  <w:tcMar>
                                    <w:left w:w="43" w:type="dxa"/>
                                    <w:right w:w="43" w:type="dxa"/>
                                  </w:tcMar>
                                  <w:vAlign w:val="center"/>
                                </w:tcPr>
                                <w:p w14:paraId="11CF2A96" w14:textId="77777777" w:rsidR="00260269" w:rsidRPr="009B1F76" w:rsidRDefault="00260269" w:rsidP="009B1F76">
                                  <w:pPr>
                                    <w:pStyle w:val="Text"/>
                                    <w:ind w:firstLine="0"/>
                                    <w:jc w:val="center"/>
                                    <w:rPr>
                                      <w:rFonts w:ascii="Georgia" w:hAnsi="Georgia"/>
                                    </w:rPr>
                                  </w:pPr>
                                  <w:r w:rsidRPr="009B1F76">
                                    <w:rPr>
                                      <w:rFonts w:ascii="Georgia" w:hAnsi="Georgia"/>
                                    </w:rPr>
                                    <w:t>1.40</w:t>
                                  </w:r>
                                </w:p>
                              </w:tc>
                              <w:tc>
                                <w:tcPr>
                                  <w:tcW w:w="854" w:type="dxa"/>
                                  <w:tcBorders>
                                    <w:top w:val="single" w:sz="4" w:space="0" w:color="auto"/>
                                    <w:bottom w:val="single" w:sz="12" w:space="0" w:color="auto"/>
                                  </w:tcBorders>
                                  <w:shd w:val="clear" w:color="auto" w:fill="FFFFFF"/>
                                  <w:tcMar>
                                    <w:left w:w="43" w:type="dxa"/>
                                    <w:right w:w="43" w:type="dxa"/>
                                  </w:tcMar>
                                  <w:vAlign w:val="center"/>
                                </w:tcPr>
                                <w:p w14:paraId="53A17297" w14:textId="77777777" w:rsidR="00260269" w:rsidRPr="009B1F76" w:rsidRDefault="00260269" w:rsidP="009B1F76">
                                  <w:pPr>
                                    <w:pStyle w:val="Text"/>
                                    <w:ind w:firstLine="0"/>
                                    <w:jc w:val="center"/>
                                    <w:rPr>
                                      <w:rFonts w:ascii="Georgia" w:hAnsi="Georgia"/>
                                    </w:rPr>
                                  </w:pPr>
                                  <w:r w:rsidRPr="009B1F76">
                                    <w:rPr>
                                      <w:rFonts w:ascii="Georgia" w:hAnsi="Georgia"/>
                                    </w:rPr>
                                    <w:t>1.20</w:t>
                                  </w:r>
                                </w:p>
                              </w:tc>
                              <w:tc>
                                <w:tcPr>
                                  <w:tcW w:w="854" w:type="dxa"/>
                                  <w:tcBorders>
                                    <w:top w:val="single" w:sz="4" w:space="0" w:color="auto"/>
                                    <w:bottom w:val="single" w:sz="12" w:space="0" w:color="auto"/>
                                  </w:tcBorders>
                                  <w:shd w:val="clear" w:color="auto" w:fill="FFFFFF"/>
                                  <w:tcMar>
                                    <w:left w:w="43" w:type="dxa"/>
                                    <w:right w:w="43" w:type="dxa"/>
                                  </w:tcMar>
                                </w:tcPr>
                                <w:p w14:paraId="73B5EA3D" w14:textId="77777777" w:rsidR="00260269" w:rsidRPr="009B1F76" w:rsidRDefault="00260269" w:rsidP="009B1F76">
                                  <w:pPr>
                                    <w:pStyle w:val="Text"/>
                                    <w:ind w:firstLine="0"/>
                                    <w:jc w:val="center"/>
                                    <w:rPr>
                                      <w:rFonts w:ascii="Georgia" w:hAnsi="Georgia"/>
                                    </w:rPr>
                                  </w:pPr>
                                  <w:r w:rsidRPr="009B1F76">
                                    <w:rPr>
                                      <w:rFonts w:ascii="Georgia" w:hAnsi="Georgia"/>
                                    </w:rPr>
                                    <w:t>0.90</w:t>
                                  </w:r>
                                </w:p>
                              </w:tc>
                            </w:tr>
                            <w:bookmarkEnd w:id="314"/>
                          </w:tbl>
                          <w:p w14:paraId="74A5228A" w14:textId="77777777" w:rsidR="00260269" w:rsidRPr="009B1F76" w:rsidRDefault="00260269" w:rsidP="00260269">
                            <w:pPr>
                              <w:pStyle w:val="Abstract"/>
                              <w:ind w:left="720" w:firstLine="0"/>
                              <w:jc w:val="right"/>
                              <w:rPr>
                                <w:rFonts w:ascii="Georgia" w:hAnsi="Georgia"/>
                                <w:sz w:val="20"/>
                                <w:lang w:eastAsia="zh-CN"/>
                              </w:rPr>
                            </w:pPr>
                          </w:p>
                          <w:p w14:paraId="7E2AF214" w14:textId="77777777" w:rsidR="00260269" w:rsidRPr="009B1F76" w:rsidRDefault="00260269" w:rsidP="00260269">
                            <w:pPr>
                              <w:pStyle w:val="Text"/>
                              <w:spacing w:before="120"/>
                              <w:ind w:firstLine="0"/>
                              <w:rPr>
                                <w:rFonts w:ascii="Georgia" w:hAnsi="Georgia"/>
                                <w:sz w:val="24"/>
                                <w:szCs w:val="24"/>
                              </w:rPr>
                            </w:pPr>
                          </w:p>
                          <w:bookmarkEnd w:id="312"/>
                          <w:p w14:paraId="5095E379" w14:textId="77777777" w:rsidR="00260269" w:rsidRPr="009B1F76" w:rsidRDefault="00260269" w:rsidP="00260269">
                            <w:pPr>
                              <w:pStyle w:val="Abstract"/>
                              <w:ind w:left="720" w:firstLine="0"/>
                              <w:jc w:val="right"/>
                              <w:rPr>
                                <w:rFonts w:ascii="Georgia" w:hAnsi="Georgia"/>
                                <w:sz w:val="20"/>
                                <w:lang w:eastAsia="zh-C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D8EB2A" id="Text Box 26" o:spid="_x0000_s1054" type="#_x0000_t202" style="position:absolute;left:0;text-align:left;margin-left:0;margin-top:0;width:437.25pt;height:667.7pt;z-index:251936768;visibility:visible;mso-wrap-style:square;mso-width-percent:0;mso-height-percent:0;mso-wrap-distance-left:9pt;mso-wrap-distance-top:3.6pt;mso-wrap-distance-right:9pt;mso-wrap-distance-bottom:3.6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" stroked="f">
                <v:textbox>
                  <w:txbxContent>
                    <w:bookmarkStart w:id="315" w:name="_Hlk57652470"/>
                    <w:p w14:paraId="072C6A31" w14:textId="77777777" w:rsidR="00260269" w:rsidRPr="009B1F76" w:rsidRDefault="00260269" w:rsidP="00260269">
                      <w:pPr>
                        <w:pStyle w:val="Text"/>
                        <w:spacing w:before="120"/>
                        <w:ind w:firstLine="0"/>
                        <w:rPr>
                          <w:rFonts w:ascii="Georgia" w:hAnsi="Georgia"/>
                          <w:noProof/>
                          <w:sz w:val="24"/>
                          <w:szCs w:val="24"/>
                        </w:rPr>
                      </w:pPr>
                      <w:r w:rsidRPr="009B1F76">
                        <w:rPr>
                          <w:rFonts w:ascii="Georgia" w:hAnsi="Georgia"/>
                          <w:noProof/>
                          <w:sz w:val="24"/>
                          <w:szCs w:val="24"/>
                        </w:rPr>
                        <w:object w:dxaOrig="11210" w:dyaOrig="5682" w14:anchorId="72BBFCD5">
                          <v:shape id="_x0000_i1068" type="#_x0000_t75" style="width:350.85pt;height:177.3pt">
                            <v:imagedata r:id="rId141" o:title=""/>
                          </v:shape>
                          <o:OLEObject Type="Embed" ProgID="Visio.Drawing.15" ShapeID="_x0000_i1068" DrawAspect="Content" ObjectID="_1779103463" r:id="rId145"/>
                        </w:object>
                      </w:r>
                    </w:p>
                    <w:p w14:paraId="4DF2899B" w14:textId="77777777" w:rsidR="00260269" w:rsidRPr="009B1F76" w:rsidRDefault="00260269" w:rsidP="00260269">
                      <w:pPr>
                        <w:pStyle w:val="Text"/>
                        <w:spacing w:before="120"/>
                        <w:ind w:firstLine="0"/>
                        <w:rPr>
                          <w:rFonts w:ascii="Georgia" w:hAnsi="Georgia"/>
                          <w:szCs w:val="24"/>
                        </w:rPr>
                      </w:pPr>
                      <w:r w:rsidRPr="009B1F76">
                        <w:rPr>
                          <w:rFonts w:ascii="Georgia" w:hAnsi="Georgia"/>
                          <w:szCs w:val="24"/>
                        </w:rPr>
                        <w:t>Fig. 16  ORNL POW data</w:t>
                      </w:r>
                    </w:p>
                    <w:bookmarkStart w:id="316" w:name="_Hlk57652451"/>
                    <w:p w14:paraId="6C95D4CD" w14:textId="77777777" w:rsidR="00260269" w:rsidRPr="009B1F76" w:rsidRDefault="00260269" w:rsidP="00260269">
                      <w:pPr>
                        <w:pStyle w:val="Text"/>
                        <w:spacing w:before="120"/>
                        <w:ind w:firstLine="0"/>
                        <w:rPr>
                          <w:rFonts w:ascii="Georgia" w:hAnsi="Georgia"/>
                          <w:sz w:val="24"/>
                          <w:szCs w:val="24"/>
                        </w:rPr>
                      </w:pPr>
                      <w:r w:rsidRPr="009B1F76">
                        <w:rPr>
                          <w:rFonts w:ascii="Georgia" w:hAnsi="Georgia"/>
                          <w:sz w:val="24"/>
                          <w:szCs w:val="24"/>
                        </w:rPr>
                        <w:object w:dxaOrig="8106" w:dyaOrig="3814" w14:anchorId="30DF7230">
                          <v:shape id="_x0000_i1069" type="#_x0000_t75" style="width:375.6pt;height:177.85pt">
                            <v:imagedata r:id="rId143" o:title=""/>
                          </v:shape>
                          <o:OLEObject Type="Embed" ProgID="Visio.Drawing.15" ShapeID="_x0000_i1069" DrawAspect="Content" ObjectID="_1779103464" r:id="rId146"/>
                        </w:object>
                      </w:r>
                    </w:p>
                    <w:p w14:paraId="4B119FFA" w14:textId="77777777" w:rsidR="00260269" w:rsidRPr="009B1F76" w:rsidRDefault="00260269" w:rsidP="00260269">
                      <w:pPr>
                        <w:pStyle w:val="Text"/>
                        <w:spacing w:before="120"/>
                        <w:ind w:firstLine="0"/>
                        <w:rPr>
                          <w:rFonts w:ascii="Georgia" w:hAnsi="Georgia"/>
                          <w:color w:val="0070C0"/>
                          <w:sz w:val="24"/>
                          <w:szCs w:val="24"/>
                        </w:rPr>
                      </w:pPr>
                      <w:r w:rsidRPr="009B1F76">
                        <w:rPr>
                          <w:rFonts w:ascii="Georgia" w:hAnsi="Georgia"/>
                          <w:szCs w:val="24"/>
                        </w:rPr>
                        <w:t xml:space="preserve">Fig. 17  HDM signals </w:t>
                      </w:r>
                    </w:p>
                    <w:p w14:paraId="7E331C0C" w14:textId="77777777" w:rsidR="00260269" w:rsidRPr="009B1F76" w:rsidRDefault="00260269" w:rsidP="00260269">
                      <w:pPr>
                        <w:pStyle w:val="TableTitle"/>
                        <w:spacing w:before="120"/>
                        <w:rPr>
                          <w:rFonts w:ascii="Georgia" w:hAnsi="Georgia"/>
                          <w:sz w:val="20"/>
                          <w:szCs w:val="24"/>
                        </w:rPr>
                      </w:pPr>
                      <w:bookmarkStart w:id="317" w:name="_Hlk58353017"/>
                      <w:bookmarkEnd w:id="316"/>
                      <w:r w:rsidRPr="009B1F76">
                        <w:rPr>
                          <w:rFonts w:ascii="Georgia" w:hAnsi="Georgia"/>
                          <w:sz w:val="20"/>
                          <w:szCs w:val="24"/>
                        </w:rPr>
                        <w:t>TABLE VI</w:t>
                      </w:r>
                    </w:p>
                    <w:p w14:paraId="09C7FD96" w14:textId="77777777" w:rsidR="00260269" w:rsidRPr="009B1F76" w:rsidRDefault="00260269" w:rsidP="00260269">
                      <w:pPr>
                        <w:pStyle w:val="TableTitle"/>
                        <w:rPr>
                          <w:rFonts w:ascii="Georgia" w:hAnsi="Georgia"/>
                          <w:sz w:val="20"/>
                          <w:szCs w:val="24"/>
                        </w:rPr>
                      </w:pPr>
                      <w:r w:rsidRPr="009B1F76">
                        <w:rPr>
                          <w:rFonts w:ascii="Georgia" w:hAnsi="Georgia"/>
                          <w:sz w:val="20"/>
                          <w:szCs w:val="24"/>
                        </w:rPr>
                        <w:t>ACR of Different Method For ORNL UHD POW Data</w:t>
                      </w:r>
                    </w:p>
                    <w:tbl>
                      <w:tblPr>
                        <w:tblW w:w="5186" w:type="pct"/>
                        <w:jc w:val="center"/>
                        <w:tblBorders>
                          <w:top w:val="single" w:sz="12" w:space="0" w:color="auto"/>
                          <w:bottom w:val="single" w:sz="12" w:space="0" w:color="auto"/>
                          <w:insideH w:val="single" w:sz="4" w:space="0" w:color="auto"/>
                        </w:tblBorders>
                        <w:tblLayout w:type="fixed"/>
                        <w:tblLook w:val="04A0" w:firstRow="1" w:lastRow="0" w:firstColumn="1" w:lastColumn="0" w:noHBand="0" w:noVBand="1"/>
                      </w:tblPr>
                      <w:tblGrid>
                        <w:gridCol w:w="1598"/>
                        <w:gridCol w:w="1488"/>
                        <w:gridCol w:w="1573"/>
                        <w:gridCol w:w="1376"/>
                        <w:gridCol w:w="1376"/>
                        <w:gridCol w:w="1376"/>
                      </w:tblGrid>
                      <w:tr w:rsidR="00260269" w:rsidRPr="009B1F76" w14:paraId="504FC360" w14:textId="77777777" w:rsidTr="00C31BA6">
                        <w:trPr>
                          <w:trHeight w:val="233"/>
                          <w:jc w:val="center"/>
                        </w:trPr>
                        <w:tc>
                          <w:tcPr>
                            <w:tcW w:w="991" w:type="dxa"/>
                            <w:shd w:val="clear" w:color="auto" w:fill="auto"/>
                            <w:tcMar>
                              <w:left w:w="43" w:type="dxa"/>
                              <w:right w:w="43" w:type="dxa"/>
                            </w:tcMar>
                            <w:vAlign w:val="center"/>
                          </w:tcPr>
                          <w:p w14:paraId="58581578" w14:textId="77777777" w:rsidR="00260269" w:rsidRPr="009B1F76" w:rsidRDefault="00260269" w:rsidP="009B1F76">
                            <w:pPr>
                              <w:pStyle w:val="Text"/>
                              <w:ind w:firstLine="0"/>
                              <w:jc w:val="center"/>
                              <w:rPr>
                                <w:rFonts w:ascii="Georgia" w:hAnsi="Georgia"/>
                              </w:rPr>
                            </w:pPr>
                            <w:r w:rsidRPr="009B1F76">
                              <w:rPr>
                                <w:rFonts w:ascii="Georgia" w:hAnsi="Georgia"/>
                              </w:rPr>
                              <w:t>CHDM-FL</w:t>
                            </w:r>
                          </w:p>
                        </w:tc>
                        <w:tc>
                          <w:tcPr>
                            <w:tcW w:w="923" w:type="dxa"/>
                            <w:shd w:val="clear" w:color="auto" w:fill="FFFFFF"/>
                            <w:tcMar>
                              <w:left w:w="43" w:type="dxa"/>
                              <w:right w:w="43" w:type="dxa"/>
                            </w:tcMar>
                            <w:vAlign w:val="center"/>
                          </w:tcPr>
                          <w:p w14:paraId="463C7C5A" w14:textId="77777777" w:rsidR="00260269" w:rsidRPr="009B1F76" w:rsidRDefault="00260269" w:rsidP="009B1F76">
                            <w:pPr>
                              <w:pStyle w:val="Text"/>
                              <w:ind w:firstLine="0"/>
                              <w:jc w:val="center"/>
                              <w:rPr>
                                <w:rFonts w:ascii="Georgia" w:hAnsi="Georgia"/>
                              </w:rPr>
                            </w:pPr>
                            <w:r w:rsidRPr="009B1F76">
                              <w:rPr>
                                <w:rFonts w:ascii="Georgia" w:hAnsi="Georgia"/>
                              </w:rPr>
                              <w:t>CHDM-H</w:t>
                            </w:r>
                          </w:p>
                        </w:tc>
                        <w:tc>
                          <w:tcPr>
                            <w:tcW w:w="976" w:type="dxa"/>
                            <w:shd w:val="clear" w:color="auto" w:fill="FFFFFF"/>
                            <w:tcMar>
                              <w:left w:w="43" w:type="dxa"/>
                              <w:right w:w="43" w:type="dxa"/>
                            </w:tcMar>
                            <w:vAlign w:val="center"/>
                          </w:tcPr>
                          <w:p w14:paraId="197B67C8" w14:textId="77777777" w:rsidR="00260269" w:rsidRPr="009B1F76" w:rsidRDefault="00260269" w:rsidP="009B1F76">
                            <w:pPr>
                              <w:pStyle w:val="Text"/>
                              <w:ind w:firstLine="0"/>
                              <w:jc w:val="center"/>
                              <w:rPr>
                                <w:rFonts w:ascii="Georgia" w:hAnsi="Georgia"/>
                              </w:rPr>
                            </w:pPr>
                            <w:r w:rsidRPr="009B1F76">
                              <w:rPr>
                                <w:rFonts w:ascii="Georgia" w:hAnsi="Georgia"/>
                              </w:rPr>
                              <w:t>HDM-FL</w:t>
                            </w:r>
                          </w:p>
                        </w:tc>
                        <w:tc>
                          <w:tcPr>
                            <w:tcW w:w="854" w:type="dxa"/>
                            <w:shd w:val="clear" w:color="auto" w:fill="FFFFFF"/>
                            <w:tcMar>
                              <w:left w:w="43" w:type="dxa"/>
                              <w:right w:w="43" w:type="dxa"/>
                            </w:tcMar>
                            <w:vAlign w:val="center"/>
                          </w:tcPr>
                          <w:p w14:paraId="2E492A64" w14:textId="77777777" w:rsidR="00260269" w:rsidRPr="009B1F76" w:rsidRDefault="00260269" w:rsidP="009B1F76">
                            <w:pPr>
                              <w:pStyle w:val="Text"/>
                              <w:ind w:firstLine="0"/>
                              <w:jc w:val="center"/>
                              <w:rPr>
                                <w:rFonts w:ascii="Georgia" w:hAnsi="Georgia"/>
                              </w:rPr>
                            </w:pPr>
                            <w:r w:rsidRPr="009B1F76">
                              <w:rPr>
                                <w:rFonts w:ascii="Georgia" w:hAnsi="Georgia"/>
                              </w:rPr>
                              <w:t>HDM-H</w:t>
                            </w:r>
                          </w:p>
                        </w:tc>
                        <w:tc>
                          <w:tcPr>
                            <w:tcW w:w="854" w:type="dxa"/>
                            <w:shd w:val="clear" w:color="auto" w:fill="FFFFFF"/>
                            <w:tcMar>
                              <w:left w:w="43" w:type="dxa"/>
                              <w:right w:w="43" w:type="dxa"/>
                            </w:tcMar>
                            <w:vAlign w:val="center"/>
                          </w:tcPr>
                          <w:p w14:paraId="47EC03C9" w14:textId="77777777" w:rsidR="00260269" w:rsidRPr="009B1F76" w:rsidRDefault="00260269" w:rsidP="009B1F76">
                            <w:pPr>
                              <w:pStyle w:val="Text"/>
                              <w:ind w:firstLine="0"/>
                              <w:jc w:val="center"/>
                              <w:rPr>
                                <w:rFonts w:ascii="Georgia" w:hAnsi="Georgia"/>
                              </w:rPr>
                            </w:pPr>
                            <w:r w:rsidRPr="009B1F76">
                              <w:rPr>
                                <w:rFonts w:ascii="Georgia" w:hAnsi="Georgia"/>
                              </w:rPr>
                              <w:t>FFT-FL</w:t>
                            </w:r>
                          </w:p>
                        </w:tc>
                        <w:tc>
                          <w:tcPr>
                            <w:tcW w:w="854" w:type="dxa"/>
                            <w:shd w:val="clear" w:color="auto" w:fill="FFFFFF"/>
                            <w:tcMar>
                              <w:left w:w="43" w:type="dxa"/>
                              <w:right w:w="43" w:type="dxa"/>
                            </w:tcMar>
                            <w:vAlign w:val="center"/>
                          </w:tcPr>
                          <w:p w14:paraId="445A1E78" w14:textId="77777777" w:rsidR="00260269" w:rsidRPr="009B1F76" w:rsidRDefault="00260269" w:rsidP="009B1F76">
                            <w:pPr>
                              <w:pStyle w:val="Text"/>
                              <w:ind w:firstLine="0"/>
                              <w:jc w:val="center"/>
                              <w:rPr>
                                <w:rFonts w:ascii="Georgia" w:hAnsi="Georgia"/>
                              </w:rPr>
                            </w:pPr>
                            <w:r w:rsidRPr="009B1F76">
                              <w:rPr>
                                <w:rFonts w:ascii="Georgia" w:hAnsi="Georgia"/>
                              </w:rPr>
                              <w:t>FFT-H</w:t>
                            </w:r>
                          </w:p>
                        </w:tc>
                      </w:tr>
                      <w:tr w:rsidR="00260269" w:rsidRPr="009B1F76" w14:paraId="24E808C5" w14:textId="77777777" w:rsidTr="00C31BA6">
                        <w:trPr>
                          <w:trHeight w:val="232"/>
                          <w:jc w:val="center"/>
                        </w:trPr>
                        <w:tc>
                          <w:tcPr>
                            <w:tcW w:w="991" w:type="dxa"/>
                            <w:tcBorders>
                              <w:top w:val="single" w:sz="4" w:space="0" w:color="auto"/>
                              <w:bottom w:val="single" w:sz="12" w:space="0" w:color="auto"/>
                            </w:tcBorders>
                            <w:shd w:val="clear" w:color="auto" w:fill="auto"/>
                            <w:tcMar>
                              <w:left w:w="43" w:type="dxa"/>
                              <w:right w:w="43" w:type="dxa"/>
                            </w:tcMar>
                          </w:tcPr>
                          <w:p w14:paraId="1F07154A" w14:textId="77777777" w:rsidR="00260269" w:rsidRPr="009B1F76" w:rsidRDefault="00260269" w:rsidP="009B1F76">
                            <w:pPr>
                              <w:pStyle w:val="Text"/>
                              <w:ind w:firstLine="0"/>
                              <w:jc w:val="center"/>
                              <w:rPr>
                                <w:rFonts w:ascii="Georgia" w:hAnsi="Georgia"/>
                              </w:rPr>
                            </w:pPr>
                            <w:r w:rsidRPr="009B1F76">
                              <w:rPr>
                                <w:rFonts w:ascii="Georgia" w:hAnsi="Georgia"/>
                              </w:rPr>
                              <w:t>3.33</w:t>
                            </w:r>
                          </w:p>
                        </w:tc>
                        <w:tc>
                          <w:tcPr>
                            <w:tcW w:w="923" w:type="dxa"/>
                            <w:tcBorders>
                              <w:top w:val="single" w:sz="4" w:space="0" w:color="auto"/>
                              <w:bottom w:val="single" w:sz="12" w:space="0" w:color="auto"/>
                            </w:tcBorders>
                            <w:shd w:val="clear" w:color="auto" w:fill="FFFFFF"/>
                            <w:tcMar>
                              <w:left w:w="43" w:type="dxa"/>
                              <w:right w:w="43" w:type="dxa"/>
                            </w:tcMar>
                            <w:vAlign w:val="center"/>
                          </w:tcPr>
                          <w:p w14:paraId="6DC8826F" w14:textId="77777777" w:rsidR="00260269" w:rsidRPr="009B1F76" w:rsidRDefault="00260269" w:rsidP="009B1F76">
                            <w:pPr>
                              <w:pStyle w:val="Text"/>
                              <w:ind w:firstLine="0"/>
                              <w:jc w:val="center"/>
                              <w:rPr>
                                <w:rFonts w:ascii="Georgia" w:hAnsi="Georgia"/>
                              </w:rPr>
                            </w:pPr>
                            <w:r w:rsidRPr="009B1F76">
                              <w:rPr>
                                <w:rFonts w:ascii="Georgia" w:hAnsi="Georgia"/>
                              </w:rPr>
                              <w:t>1.60</w:t>
                            </w:r>
                          </w:p>
                        </w:tc>
                        <w:tc>
                          <w:tcPr>
                            <w:tcW w:w="976" w:type="dxa"/>
                            <w:tcBorders>
                              <w:top w:val="single" w:sz="4" w:space="0" w:color="auto"/>
                              <w:bottom w:val="single" w:sz="12" w:space="0" w:color="auto"/>
                            </w:tcBorders>
                            <w:shd w:val="clear" w:color="auto" w:fill="FFFFFF"/>
                            <w:tcMar>
                              <w:left w:w="43" w:type="dxa"/>
                              <w:right w:w="43" w:type="dxa"/>
                            </w:tcMar>
                            <w:vAlign w:val="center"/>
                          </w:tcPr>
                          <w:p w14:paraId="4040D243" w14:textId="77777777" w:rsidR="00260269" w:rsidRPr="009B1F76" w:rsidRDefault="00260269" w:rsidP="009B1F76">
                            <w:pPr>
                              <w:pStyle w:val="Text"/>
                              <w:ind w:firstLine="0"/>
                              <w:jc w:val="center"/>
                              <w:rPr>
                                <w:rFonts w:ascii="Georgia" w:hAnsi="Georgia"/>
                              </w:rPr>
                            </w:pPr>
                            <w:r w:rsidRPr="009B1F76">
                              <w:rPr>
                                <w:rFonts w:ascii="Georgia" w:hAnsi="Georgia"/>
                              </w:rPr>
                              <w:t>1.58</w:t>
                            </w:r>
                          </w:p>
                        </w:tc>
                        <w:tc>
                          <w:tcPr>
                            <w:tcW w:w="854" w:type="dxa"/>
                            <w:tcBorders>
                              <w:top w:val="single" w:sz="4" w:space="0" w:color="auto"/>
                              <w:bottom w:val="single" w:sz="12" w:space="0" w:color="auto"/>
                            </w:tcBorders>
                            <w:shd w:val="clear" w:color="auto" w:fill="FFFFFF"/>
                            <w:tcMar>
                              <w:left w:w="43" w:type="dxa"/>
                              <w:right w:w="43" w:type="dxa"/>
                            </w:tcMar>
                            <w:vAlign w:val="center"/>
                          </w:tcPr>
                          <w:p w14:paraId="11CF2A96" w14:textId="77777777" w:rsidR="00260269" w:rsidRPr="009B1F76" w:rsidRDefault="00260269" w:rsidP="009B1F76">
                            <w:pPr>
                              <w:pStyle w:val="Text"/>
                              <w:ind w:firstLine="0"/>
                              <w:jc w:val="center"/>
                              <w:rPr>
                                <w:rFonts w:ascii="Georgia" w:hAnsi="Georgia"/>
                              </w:rPr>
                            </w:pPr>
                            <w:r w:rsidRPr="009B1F76">
                              <w:rPr>
                                <w:rFonts w:ascii="Georgia" w:hAnsi="Georgia"/>
                              </w:rPr>
                              <w:t>1.40</w:t>
                            </w:r>
                          </w:p>
                        </w:tc>
                        <w:tc>
                          <w:tcPr>
                            <w:tcW w:w="854" w:type="dxa"/>
                            <w:tcBorders>
                              <w:top w:val="single" w:sz="4" w:space="0" w:color="auto"/>
                              <w:bottom w:val="single" w:sz="12" w:space="0" w:color="auto"/>
                            </w:tcBorders>
                            <w:shd w:val="clear" w:color="auto" w:fill="FFFFFF"/>
                            <w:tcMar>
                              <w:left w:w="43" w:type="dxa"/>
                              <w:right w:w="43" w:type="dxa"/>
                            </w:tcMar>
                            <w:vAlign w:val="center"/>
                          </w:tcPr>
                          <w:p w14:paraId="53A17297" w14:textId="77777777" w:rsidR="00260269" w:rsidRPr="009B1F76" w:rsidRDefault="00260269" w:rsidP="009B1F76">
                            <w:pPr>
                              <w:pStyle w:val="Text"/>
                              <w:ind w:firstLine="0"/>
                              <w:jc w:val="center"/>
                              <w:rPr>
                                <w:rFonts w:ascii="Georgia" w:hAnsi="Georgia"/>
                              </w:rPr>
                            </w:pPr>
                            <w:r w:rsidRPr="009B1F76">
                              <w:rPr>
                                <w:rFonts w:ascii="Georgia" w:hAnsi="Georgia"/>
                              </w:rPr>
                              <w:t>1.20</w:t>
                            </w:r>
                          </w:p>
                        </w:tc>
                        <w:tc>
                          <w:tcPr>
                            <w:tcW w:w="854" w:type="dxa"/>
                            <w:tcBorders>
                              <w:top w:val="single" w:sz="4" w:space="0" w:color="auto"/>
                              <w:bottom w:val="single" w:sz="12" w:space="0" w:color="auto"/>
                            </w:tcBorders>
                            <w:shd w:val="clear" w:color="auto" w:fill="FFFFFF"/>
                            <w:tcMar>
                              <w:left w:w="43" w:type="dxa"/>
                              <w:right w:w="43" w:type="dxa"/>
                            </w:tcMar>
                          </w:tcPr>
                          <w:p w14:paraId="73B5EA3D" w14:textId="77777777" w:rsidR="00260269" w:rsidRPr="009B1F76" w:rsidRDefault="00260269" w:rsidP="009B1F76">
                            <w:pPr>
                              <w:pStyle w:val="Text"/>
                              <w:ind w:firstLine="0"/>
                              <w:jc w:val="center"/>
                              <w:rPr>
                                <w:rFonts w:ascii="Georgia" w:hAnsi="Georgia"/>
                              </w:rPr>
                            </w:pPr>
                            <w:r w:rsidRPr="009B1F76">
                              <w:rPr>
                                <w:rFonts w:ascii="Georgia" w:hAnsi="Georgia"/>
                              </w:rPr>
                              <w:t>0.90</w:t>
                            </w:r>
                          </w:p>
                        </w:tc>
                      </w:tr>
                      <w:bookmarkEnd w:id="317"/>
                    </w:tbl>
                    <w:p w14:paraId="74A5228A" w14:textId="77777777" w:rsidR="00260269" w:rsidRPr="009B1F76" w:rsidRDefault="00260269" w:rsidP="00260269">
                      <w:pPr>
                        <w:pStyle w:val="Abstract"/>
                        <w:ind w:left="720" w:firstLine="0"/>
                        <w:jc w:val="right"/>
                        <w:rPr>
                          <w:rFonts w:ascii="Georgia" w:hAnsi="Georgia"/>
                          <w:sz w:val="20"/>
                          <w:lang w:eastAsia="zh-CN"/>
                        </w:rPr>
                      </w:pPr>
                    </w:p>
                    <w:p w14:paraId="7E2AF214" w14:textId="77777777" w:rsidR="00260269" w:rsidRPr="009B1F76" w:rsidRDefault="00260269" w:rsidP="00260269">
                      <w:pPr>
                        <w:pStyle w:val="Text"/>
                        <w:spacing w:before="120"/>
                        <w:ind w:firstLine="0"/>
                        <w:rPr>
                          <w:rFonts w:ascii="Georgia" w:hAnsi="Georgia"/>
                          <w:sz w:val="24"/>
                          <w:szCs w:val="24"/>
                        </w:rPr>
                      </w:pPr>
                    </w:p>
                    <w:bookmarkEnd w:id="315"/>
                    <w:p w14:paraId="5095E379" w14:textId="77777777" w:rsidR="00260269" w:rsidRPr="009B1F76" w:rsidRDefault="00260269" w:rsidP="00260269">
                      <w:pPr>
                        <w:pStyle w:val="Abstract"/>
                        <w:ind w:left="720" w:firstLine="0"/>
                        <w:jc w:val="right"/>
                        <w:rPr>
                          <w:rFonts w:ascii="Georgia" w:hAnsi="Georgia"/>
                          <w:sz w:val="20"/>
                          <w:lang w:eastAsia="zh-CN"/>
                        </w:rPr>
                      </w:pPr>
                    </w:p>
                  </w:txbxContent>
                </v:textbox>
                <w10:wrap type="square" anchorx="margin" anchory="margin"/>
              </v:shape>
            </w:pict>
          </mc:Fallback>
        </mc:AlternateContent>
      </w:r>
      <w:r w:rsidRPr="0089484D">
        <w:t xml:space="preserve">which </w:t>
      </w:r>
      <w:r w:rsidRPr="0089484D">
        <w:lastRenderedPageBreak/>
        <w:t>is 3, thus further confirming the compression performance of the CHDM-VB method.</w:t>
      </w:r>
    </w:p>
    <w:p w14:paraId="0E58F506" w14:textId="77777777" w:rsidR="00260269" w:rsidRPr="0089484D" w:rsidRDefault="00260269" w:rsidP="00260269">
      <w:pPr>
        <w:pStyle w:val="BodyText"/>
        <w:spacing w:before="1" w:line="382" w:lineRule="auto"/>
        <w:ind w:left="432" w:right="115" w:firstLine="720"/>
        <w:jc w:val="both"/>
      </w:pPr>
      <w:bookmarkStart w:id="318" w:name="_Hlk57806499"/>
      <w:bookmarkEnd w:id="310"/>
      <w:r w:rsidRPr="0089484D">
        <w:t xml:space="preserve">The reporting latency of the high-speed UGA with the CHDM-VB implemented is tested for the UHD POW data. The maximum reporting latency during the ten-day experiment is 0.125s, which is lower than the IEEE standards limits 0.2 s and 0.7s for the P-class and M-class PMUs. </w:t>
      </w:r>
    </w:p>
    <w:bookmarkEnd w:id="318"/>
    <w:p w14:paraId="05BCAEF7" w14:textId="77777777" w:rsidR="00260269" w:rsidRPr="0089484D" w:rsidRDefault="00260269" w:rsidP="00260269">
      <w:pPr>
        <w:pStyle w:val="BodyText"/>
        <w:numPr>
          <w:ilvl w:val="0"/>
          <w:numId w:val="24"/>
        </w:numPr>
        <w:spacing w:before="1" w:line="381" w:lineRule="auto"/>
        <w:ind w:right="119"/>
        <w:jc w:val="both"/>
      </w:pPr>
      <w:r w:rsidRPr="0089484D">
        <w:t>ORNL data test</w:t>
      </w:r>
      <w:r>
        <w:t>s</w:t>
      </w:r>
    </w:p>
    <w:p w14:paraId="3290EDA8" w14:textId="77777777" w:rsidR="00260269" w:rsidRPr="0089484D" w:rsidRDefault="00260269" w:rsidP="00260269">
      <w:pPr>
        <w:pStyle w:val="BodyText"/>
        <w:spacing w:before="1" w:line="382" w:lineRule="auto"/>
        <w:ind w:left="432" w:right="115" w:firstLine="720"/>
        <w:jc w:val="both"/>
      </w:pPr>
      <w:bookmarkStart w:id="319" w:name="_Hlk57651925"/>
      <w:r w:rsidRPr="0089484D">
        <w:t xml:space="preserve">Fig.16 shows a sample of the UHD POW data collected by ORNL at a sampling rate of 3840 Hz, where an event occurs at 0.06s and disappears at around 0.28s. Use CHDM-VB method to compress the POW </w:t>
      </w:r>
      <w:proofErr w:type="gramStart"/>
      <w:r w:rsidRPr="0089484D">
        <w:t>data, and</w:t>
      </w:r>
      <w:proofErr w:type="gramEnd"/>
      <w:r w:rsidRPr="0089484D">
        <w:t xml:space="preserve"> compare it with other reference methods. </w:t>
      </w:r>
      <w:bookmarkEnd w:id="319"/>
      <w:r w:rsidRPr="0089484D">
        <w:t xml:space="preserve">The compression performance is listed in Tab. VI. As is seen from Tab. VI, the CHDM-VB method also has a good compression performance for the 3840 Hz POW data, whose ACR is 3.33, while the ACRs of other methods are less than 1.6. </w:t>
      </w:r>
      <w:bookmarkStart w:id="320" w:name="_Hlk57651942"/>
    </w:p>
    <w:p w14:paraId="7CFA1B25" w14:textId="77777777" w:rsidR="00260269" w:rsidRPr="0089484D" w:rsidRDefault="00260269" w:rsidP="00260269">
      <w:pPr>
        <w:pStyle w:val="BodyText"/>
        <w:spacing w:before="1" w:line="382" w:lineRule="auto"/>
        <w:ind w:left="432" w:right="115" w:firstLine="720"/>
        <w:jc w:val="both"/>
      </w:pPr>
      <w:r w:rsidRPr="0089484D">
        <w:t xml:space="preserve">Fig. 17 shows the optimal HDM differential signals for the ORNL collected POW data shown in Fig. 16, which contains an event and has an ACR of 3.12. As is seen, the high-order DM signal has some spikes due to the magnitude change of the raw POW dada, which may affect the compression performance of the method. However, most of the points still have less VBs, making it possible to be compressed well. </w:t>
      </w:r>
    </w:p>
    <w:bookmarkEnd w:id="320"/>
    <w:p w14:paraId="21F067D5" w14:textId="77777777" w:rsidR="00260269" w:rsidRDefault="00260269" w:rsidP="00260269">
      <w:pPr>
        <w:spacing w:line="381" w:lineRule="auto"/>
        <w:jc w:val="both"/>
        <w:sectPr w:rsidR="00260269" w:rsidSect="00260269">
          <w:pgSz w:w="12240" w:h="15840"/>
          <w:pgMar w:top="1420" w:right="1320" w:bottom="1560" w:left="1720" w:header="0" w:footer="1362" w:gutter="0"/>
          <w:cols w:space="720"/>
        </w:sectPr>
      </w:pPr>
    </w:p>
    <w:p w14:paraId="1ECC26EE" w14:textId="77777777" w:rsidR="00260269" w:rsidRDefault="00260269" w:rsidP="00260269">
      <w:pPr>
        <w:pStyle w:val="BodyText"/>
        <w:spacing w:before="3"/>
        <w:rPr>
          <w:sz w:val="19"/>
        </w:rPr>
      </w:pPr>
      <w:bookmarkStart w:id="321" w:name="2.2_Data_Preprocessing"/>
      <w:bookmarkStart w:id="322" w:name="_bookmark12"/>
      <w:bookmarkStart w:id="323" w:name="_bookmark13"/>
      <w:bookmarkEnd w:id="321"/>
      <w:bookmarkEnd w:id="322"/>
      <w:bookmarkEnd w:id="323"/>
    </w:p>
    <w:p w14:paraId="18FE360E" w14:textId="77777777" w:rsidR="00260269" w:rsidRDefault="00260269" w:rsidP="00260269">
      <w:pPr>
        <w:pStyle w:val="Heading2"/>
        <w:numPr>
          <w:ilvl w:val="1"/>
          <w:numId w:val="6"/>
        </w:numPr>
        <w:tabs>
          <w:tab w:val="left" w:pos="1322"/>
          <w:tab w:val="left" w:pos="1323"/>
        </w:tabs>
      </w:pPr>
      <w:bookmarkStart w:id="324" w:name="2.6_Conclusion"/>
      <w:bookmarkStart w:id="325" w:name="_bookmark36"/>
      <w:bookmarkStart w:id="326" w:name="_Toc167748425"/>
      <w:bookmarkEnd w:id="324"/>
      <w:bookmarkEnd w:id="325"/>
      <w:r>
        <w:t>Conclusion</w:t>
      </w:r>
      <w:bookmarkEnd w:id="326"/>
    </w:p>
    <w:p w14:paraId="6B6C7666" w14:textId="77777777" w:rsidR="00260269" w:rsidRDefault="00260269" w:rsidP="00260269">
      <w:pPr>
        <w:pStyle w:val="BodyText"/>
        <w:spacing w:before="1"/>
        <w:rPr>
          <w:b/>
          <w:sz w:val="33"/>
        </w:rPr>
      </w:pPr>
    </w:p>
    <w:p w14:paraId="3B07138D" w14:textId="77777777" w:rsidR="00260269" w:rsidRPr="0004735B" w:rsidRDefault="00260269" w:rsidP="00260269">
      <w:pPr>
        <w:pStyle w:val="BodyText"/>
        <w:spacing w:before="1" w:line="382" w:lineRule="auto"/>
        <w:ind w:left="432" w:right="115" w:firstLine="720"/>
        <w:jc w:val="both"/>
      </w:pPr>
      <w:r w:rsidRPr="0004735B">
        <w:t xml:space="preserve">This paper proposes several methods to compress the UHD </w:t>
      </w:r>
      <w:proofErr w:type="spellStart"/>
      <w:r w:rsidRPr="0004735B">
        <w:t>synchrophasor</w:t>
      </w:r>
      <w:proofErr w:type="spellEnd"/>
      <w:r w:rsidRPr="0004735B">
        <w:t xml:space="preserve"> and POW data in a lossless and real-time manner. The methods are designed for advanced PMUs to compress data packets efficiently and quickly before its transmission to the server. The proposed methods address the communication efficiency and memory space issues on the server side. </w:t>
      </w:r>
    </w:p>
    <w:p w14:paraId="1985E2AA" w14:textId="77777777" w:rsidR="00260269" w:rsidRDefault="00260269" w:rsidP="00260269">
      <w:pPr>
        <w:pStyle w:val="BodyText"/>
        <w:spacing w:before="1" w:line="382" w:lineRule="auto"/>
        <w:ind w:left="432" w:right="115" w:firstLine="720"/>
        <w:jc w:val="both"/>
      </w:pPr>
      <w:r w:rsidRPr="0004735B">
        <w:t xml:space="preserve">The proposed methods are tested with the field-collected data, and the algorithms are implemented in a high-speed PMU to compress data in real time. The results show that the proposed methods have extraordinary compression efficiency, where the average compression ratio of the </w:t>
      </w:r>
      <w:proofErr w:type="spellStart"/>
      <w:r w:rsidRPr="0004735B">
        <w:t>synchrophasor</w:t>
      </w:r>
      <w:proofErr w:type="spellEnd"/>
      <w:r w:rsidRPr="0004735B">
        <w:t xml:space="preserve"> data is 4.9, and that of the POW data is 3.3</w:t>
      </w:r>
      <w:r>
        <w:t>.</w:t>
      </w:r>
    </w:p>
    <w:p w14:paraId="5BE9AADE" w14:textId="6C93A981" w:rsidR="00C620C0" w:rsidRPr="00C54FC8" w:rsidRDefault="00C620C0" w:rsidP="00C54FC8">
      <w:pPr>
        <w:pStyle w:val="BodyText"/>
        <w:spacing w:before="1" w:line="382" w:lineRule="auto"/>
        <w:ind w:left="432" w:right="115" w:firstLine="720"/>
        <w:jc w:val="both"/>
        <w:rPr>
          <w:bCs/>
          <w:color w:val="000000"/>
          <w:sz w:val="22"/>
          <w:szCs w:val="22"/>
        </w:rPr>
        <w:sectPr w:rsidR="00C620C0" w:rsidRPr="00C54FC8">
          <w:pgSz w:w="12240" w:h="15840"/>
          <w:pgMar w:top="1420" w:right="1320" w:bottom="1560" w:left="1720" w:header="0" w:footer="1362" w:gutter="0"/>
          <w:cols w:space="720"/>
        </w:sectPr>
      </w:pPr>
    </w:p>
    <w:p w14:paraId="5BE9AB5D" w14:textId="77777777" w:rsidR="00C620C0" w:rsidRDefault="00C620C0">
      <w:pPr>
        <w:sectPr w:rsidR="00C620C0">
          <w:pgSz w:w="12240" w:h="15840"/>
          <w:pgMar w:top="1380" w:right="1320" w:bottom="1560" w:left="1720" w:header="0" w:footer="1362" w:gutter="0"/>
          <w:cols w:space="720"/>
        </w:sectPr>
      </w:pPr>
      <w:bookmarkStart w:id="327" w:name="6_Source_Location_Estimation_of_Frequenc"/>
      <w:bookmarkStart w:id="328" w:name="_bookmark78"/>
      <w:bookmarkStart w:id="329" w:name="_bookmark79"/>
      <w:bookmarkEnd w:id="327"/>
      <w:bookmarkEnd w:id="328"/>
      <w:bookmarkEnd w:id="329"/>
    </w:p>
    <w:p w14:paraId="5BE9AB5E" w14:textId="77777777" w:rsidR="00C620C0" w:rsidRDefault="00C620C0">
      <w:pPr>
        <w:pStyle w:val="BodyText"/>
        <w:rPr>
          <w:b/>
          <w:sz w:val="20"/>
        </w:rPr>
      </w:pPr>
    </w:p>
    <w:p w14:paraId="5BE9AB5F" w14:textId="77777777" w:rsidR="00C620C0" w:rsidRDefault="00C620C0">
      <w:pPr>
        <w:pStyle w:val="BodyText"/>
        <w:rPr>
          <w:b/>
          <w:sz w:val="20"/>
        </w:rPr>
      </w:pPr>
    </w:p>
    <w:p w14:paraId="5BE9AB60" w14:textId="77777777" w:rsidR="00C620C0" w:rsidRDefault="00C620C0">
      <w:pPr>
        <w:pStyle w:val="BodyText"/>
        <w:rPr>
          <w:b/>
          <w:sz w:val="20"/>
        </w:rPr>
      </w:pPr>
    </w:p>
    <w:p w14:paraId="5BE9AB61" w14:textId="77777777" w:rsidR="00C620C0" w:rsidRDefault="00C620C0">
      <w:pPr>
        <w:pStyle w:val="BodyText"/>
        <w:rPr>
          <w:b/>
          <w:sz w:val="20"/>
        </w:rPr>
      </w:pPr>
    </w:p>
    <w:p w14:paraId="5BE9AB62" w14:textId="77777777" w:rsidR="00C620C0" w:rsidRDefault="00C620C0">
      <w:pPr>
        <w:pStyle w:val="BodyText"/>
        <w:rPr>
          <w:b/>
          <w:sz w:val="20"/>
        </w:rPr>
      </w:pPr>
    </w:p>
    <w:p w14:paraId="5BE9AB63" w14:textId="77777777" w:rsidR="00C620C0" w:rsidRDefault="00C620C0">
      <w:pPr>
        <w:pStyle w:val="BodyText"/>
        <w:rPr>
          <w:b/>
          <w:sz w:val="20"/>
        </w:rPr>
      </w:pPr>
    </w:p>
    <w:p w14:paraId="5BE9AB64" w14:textId="77777777" w:rsidR="00C620C0" w:rsidRDefault="00C620C0">
      <w:pPr>
        <w:pStyle w:val="BodyText"/>
        <w:spacing w:before="9"/>
        <w:rPr>
          <w:b/>
          <w:sz w:val="20"/>
        </w:rPr>
      </w:pPr>
    </w:p>
    <w:p w14:paraId="5BE9AB68" w14:textId="77777777" w:rsidR="00C620C0" w:rsidRDefault="00C620C0">
      <w:pPr>
        <w:spacing w:line="386" w:lineRule="auto"/>
        <w:rPr>
          <w:sz w:val="49"/>
        </w:rPr>
        <w:sectPr w:rsidR="00C620C0">
          <w:pgSz w:w="12240" w:h="15840"/>
          <w:pgMar w:top="1500" w:right="1320" w:bottom="1560" w:left="1720" w:header="0" w:footer="1362" w:gutter="0"/>
          <w:cols w:space="720"/>
        </w:sectPr>
      </w:pPr>
      <w:bookmarkStart w:id="330" w:name="7_Source_Location_Estimation_of_Forced_O"/>
      <w:bookmarkStart w:id="331" w:name="_bookmark98"/>
      <w:bookmarkEnd w:id="330"/>
      <w:bookmarkEnd w:id="331"/>
    </w:p>
    <w:p w14:paraId="5BE9AB69" w14:textId="77777777" w:rsidR="00C620C0" w:rsidRDefault="00C620C0">
      <w:pPr>
        <w:pStyle w:val="BodyText"/>
        <w:rPr>
          <w:b/>
          <w:sz w:val="20"/>
        </w:rPr>
      </w:pPr>
    </w:p>
    <w:p w14:paraId="5BE9AB6A" w14:textId="77777777" w:rsidR="00C620C0" w:rsidRDefault="00C620C0">
      <w:pPr>
        <w:pStyle w:val="BodyText"/>
        <w:rPr>
          <w:b/>
          <w:sz w:val="20"/>
        </w:rPr>
      </w:pPr>
    </w:p>
    <w:p w14:paraId="5BE9AB6B" w14:textId="77777777" w:rsidR="00C620C0" w:rsidRDefault="00C620C0">
      <w:pPr>
        <w:pStyle w:val="BodyText"/>
        <w:rPr>
          <w:b/>
          <w:sz w:val="20"/>
        </w:rPr>
      </w:pPr>
    </w:p>
    <w:p w14:paraId="5BE9AB6C" w14:textId="77777777" w:rsidR="00C620C0" w:rsidRDefault="00C620C0">
      <w:pPr>
        <w:pStyle w:val="BodyText"/>
        <w:rPr>
          <w:b/>
          <w:sz w:val="20"/>
        </w:rPr>
      </w:pPr>
    </w:p>
    <w:p w14:paraId="5BE9AB6D" w14:textId="77777777" w:rsidR="00C620C0" w:rsidRDefault="00C620C0">
      <w:pPr>
        <w:pStyle w:val="BodyText"/>
        <w:rPr>
          <w:b/>
          <w:sz w:val="20"/>
        </w:rPr>
      </w:pPr>
    </w:p>
    <w:p w14:paraId="5BE9AB6E" w14:textId="77777777" w:rsidR="00C620C0" w:rsidRDefault="00C620C0">
      <w:pPr>
        <w:pStyle w:val="BodyText"/>
        <w:rPr>
          <w:b/>
          <w:sz w:val="20"/>
        </w:rPr>
      </w:pPr>
    </w:p>
    <w:p w14:paraId="5BE9AB6F" w14:textId="77777777" w:rsidR="00C620C0" w:rsidRDefault="00C620C0">
      <w:pPr>
        <w:pStyle w:val="BodyText"/>
        <w:spacing w:before="9"/>
        <w:rPr>
          <w:b/>
          <w:sz w:val="20"/>
        </w:rPr>
      </w:pPr>
    </w:p>
    <w:p w14:paraId="5BE9AB70" w14:textId="5B6120C4" w:rsidR="00C620C0" w:rsidRDefault="0029549A">
      <w:pPr>
        <w:spacing w:before="23" w:line="559" w:lineRule="auto"/>
        <w:ind w:left="440" w:right="5267"/>
        <w:rPr>
          <w:b/>
          <w:sz w:val="49"/>
        </w:rPr>
      </w:pPr>
      <w:bookmarkStart w:id="332" w:name="8_Conclusions"/>
      <w:bookmarkStart w:id="333" w:name="_bookmark99"/>
      <w:bookmarkEnd w:id="332"/>
      <w:bookmarkEnd w:id="333"/>
      <w:r>
        <w:rPr>
          <w:b/>
          <w:sz w:val="49"/>
        </w:rPr>
        <w:t xml:space="preserve">Chapter </w:t>
      </w:r>
      <w:r w:rsidR="009C47A2">
        <w:rPr>
          <w:b/>
          <w:sz w:val="49"/>
        </w:rPr>
        <w:t>7</w:t>
      </w:r>
      <w:r>
        <w:rPr>
          <w:b/>
          <w:sz w:val="49"/>
        </w:rPr>
        <w:t xml:space="preserve"> </w:t>
      </w:r>
      <w:r>
        <w:rPr>
          <w:b/>
          <w:w w:val="90"/>
          <w:sz w:val="49"/>
        </w:rPr>
        <w:t>Conclusions</w:t>
      </w:r>
    </w:p>
    <w:p w14:paraId="5BE9AB71" w14:textId="77777777" w:rsidR="00C620C0" w:rsidRDefault="00C620C0">
      <w:pPr>
        <w:spacing w:line="559" w:lineRule="auto"/>
        <w:rPr>
          <w:sz w:val="49"/>
        </w:rPr>
        <w:sectPr w:rsidR="00C620C0">
          <w:pgSz w:w="12240" w:h="15840"/>
          <w:pgMar w:top="1500" w:right="1320" w:bottom="1560" w:left="1720" w:header="0" w:footer="1362" w:gutter="0"/>
          <w:cols w:space="720"/>
        </w:sectPr>
      </w:pPr>
    </w:p>
    <w:p w14:paraId="5BE9AB83" w14:textId="77777777" w:rsidR="00C620C0" w:rsidRDefault="00C620C0">
      <w:pPr>
        <w:jc w:val="center"/>
        <w:sectPr w:rsidR="00C620C0">
          <w:pgSz w:w="12240" w:h="15840"/>
          <w:pgMar w:top="1500" w:right="1320" w:bottom="1560" w:left="1720" w:header="0" w:footer="1362" w:gutter="0"/>
          <w:cols w:space="720"/>
        </w:sectPr>
      </w:pPr>
    </w:p>
    <w:p w14:paraId="5BE9AB84" w14:textId="77777777" w:rsidR="00C620C0" w:rsidRDefault="00C620C0">
      <w:pPr>
        <w:pStyle w:val="BodyText"/>
        <w:rPr>
          <w:b/>
          <w:sz w:val="20"/>
        </w:rPr>
      </w:pPr>
    </w:p>
    <w:p w14:paraId="5BE9AB85" w14:textId="77777777" w:rsidR="00C620C0" w:rsidRDefault="00C620C0">
      <w:pPr>
        <w:pStyle w:val="BodyText"/>
        <w:rPr>
          <w:b/>
          <w:sz w:val="20"/>
        </w:rPr>
      </w:pPr>
    </w:p>
    <w:p w14:paraId="5BE9AB86" w14:textId="77777777" w:rsidR="00C620C0" w:rsidRDefault="00C620C0">
      <w:pPr>
        <w:pStyle w:val="BodyText"/>
        <w:rPr>
          <w:b/>
          <w:sz w:val="20"/>
        </w:rPr>
      </w:pPr>
    </w:p>
    <w:p w14:paraId="5BE9AB87" w14:textId="77777777" w:rsidR="00C620C0" w:rsidRDefault="00C620C0">
      <w:pPr>
        <w:pStyle w:val="BodyText"/>
        <w:rPr>
          <w:b/>
          <w:sz w:val="20"/>
        </w:rPr>
      </w:pPr>
    </w:p>
    <w:p w14:paraId="5BE9AB88" w14:textId="77777777" w:rsidR="00C620C0" w:rsidRDefault="00C620C0">
      <w:pPr>
        <w:pStyle w:val="BodyText"/>
        <w:rPr>
          <w:b/>
          <w:sz w:val="20"/>
        </w:rPr>
      </w:pPr>
    </w:p>
    <w:p w14:paraId="5BE9AB89" w14:textId="77777777" w:rsidR="00C620C0" w:rsidRDefault="00C620C0">
      <w:pPr>
        <w:pStyle w:val="BodyText"/>
        <w:rPr>
          <w:b/>
          <w:sz w:val="20"/>
        </w:rPr>
      </w:pPr>
    </w:p>
    <w:p w14:paraId="5BE9AB8A" w14:textId="77777777" w:rsidR="00C620C0" w:rsidRDefault="00C620C0">
      <w:pPr>
        <w:pStyle w:val="BodyText"/>
        <w:spacing w:before="9"/>
        <w:rPr>
          <w:b/>
          <w:sz w:val="20"/>
        </w:rPr>
      </w:pPr>
    </w:p>
    <w:p w14:paraId="5BE9AB8B" w14:textId="77777777" w:rsidR="00C620C0" w:rsidRDefault="0029549A">
      <w:pPr>
        <w:spacing w:before="23"/>
        <w:ind w:left="440"/>
        <w:rPr>
          <w:b/>
          <w:sz w:val="49"/>
        </w:rPr>
      </w:pPr>
      <w:r>
        <w:rPr>
          <w:b/>
          <w:sz w:val="49"/>
        </w:rPr>
        <w:t>Bibliography</w:t>
      </w:r>
    </w:p>
    <w:p w14:paraId="5BE9AB8C" w14:textId="77777777" w:rsidR="00C620C0" w:rsidRDefault="00C620C0">
      <w:pPr>
        <w:pStyle w:val="BodyText"/>
        <w:rPr>
          <w:b/>
          <w:sz w:val="50"/>
        </w:rPr>
      </w:pPr>
    </w:p>
    <w:p w14:paraId="5BE9AB8D" w14:textId="77777777" w:rsidR="00C620C0" w:rsidRDefault="0029549A">
      <w:pPr>
        <w:pStyle w:val="ListParagraph"/>
        <w:numPr>
          <w:ilvl w:val="0"/>
          <w:numId w:val="1"/>
        </w:numPr>
        <w:tabs>
          <w:tab w:val="left" w:pos="922"/>
        </w:tabs>
        <w:spacing w:before="328" w:line="374" w:lineRule="auto"/>
        <w:ind w:right="118"/>
        <w:jc w:val="both"/>
        <w:rPr>
          <w:sz w:val="24"/>
        </w:rPr>
      </w:pPr>
      <w:bookmarkStart w:id="334" w:name="_bookmark101"/>
      <w:bookmarkEnd w:id="334"/>
      <w:r>
        <w:rPr>
          <w:sz w:val="24"/>
        </w:rPr>
        <w:t xml:space="preserve">Hannah Ritchie, Max Roser, and Pablo Rosado. </w:t>
      </w:r>
      <w:r>
        <w:rPr>
          <w:spacing w:val="-3"/>
          <w:sz w:val="24"/>
        </w:rPr>
        <w:t xml:space="preserve">Energy. </w:t>
      </w:r>
      <w:r>
        <w:rPr>
          <w:rFonts w:ascii="Bookman Old Style"/>
          <w:i/>
          <w:sz w:val="24"/>
        </w:rPr>
        <w:t>Our World in Data</w:t>
      </w:r>
      <w:r>
        <w:rPr>
          <w:sz w:val="24"/>
        </w:rPr>
        <w:t>, 2022. https://ourworldindata.org/energy.</w:t>
      </w:r>
      <w:r>
        <w:rPr>
          <w:spacing w:val="19"/>
          <w:sz w:val="24"/>
        </w:rPr>
        <w:t xml:space="preserve"> </w:t>
      </w:r>
      <w:hyperlink w:anchor="_bookmark3" w:history="1">
        <w:r>
          <w:rPr>
            <w:color w:val="0000FF"/>
            <w:sz w:val="24"/>
          </w:rPr>
          <w:t>1</w:t>
        </w:r>
      </w:hyperlink>
    </w:p>
    <w:p w14:paraId="5BE9AB8E" w14:textId="77777777" w:rsidR="00C620C0" w:rsidRDefault="0029549A">
      <w:pPr>
        <w:pStyle w:val="ListParagraph"/>
        <w:numPr>
          <w:ilvl w:val="0"/>
          <w:numId w:val="1"/>
        </w:numPr>
        <w:tabs>
          <w:tab w:val="left" w:pos="922"/>
        </w:tabs>
        <w:spacing w:before="208" w:line="376" w:lineRule="auto"/>
        <w:ind w:right="121"/>
        <w:jc w:val="both"/>
        <w:rPr>
          <w:sz w:val="24"/>
        </w:rPr>
      </w:pPr>
      <w:bookmarkStart w:id="335" w:name="_bookmark102"/>
      <w:bookmarkEnd w:id="335"/>
      <w:r>
        <w:rPr>
          <w:spacing w:val="-4"/>
          <w:sz w:val="24"/>
        </w:rPr>
        <w:t xml:space="preserve">AG </w:t>
      </w:r>
      <w:proofErr w:type="spellStart"/>
      <w:r>
        <w:rPr>
          <w:sz w:val="24"/>
        </w:rPr>
        <w:t>Olabi</w:t>
      </w:r>
      <w:proofErr w:type="spellEnd"/>
      <w:r>
        <w:rPr>
          <w:sz w:val="24"/>
        </w:rPr>
        <w:t xml:space="preserve"> and Mohammad Ali Abdelkareem. Renewable energy and climate change.</w:t>
      </w:r>
      <w:r>
        <w:rPr>
          <w:spacing w:val="-21"/>
          <w:sz w:val="24"/>
        </w:rPr>
        <w:t xml:space="preserve"> </w:t>
      </w:r>
      <w:r>
        <w:rPr>
          <w:rFonts w:ascii="Bookman Old Style"/>
          <w:i/>
          <w:sz w:val="24"/>
        </w:rPr>
        <w:t>Renewable</w:t>
      </w:r>
      <w:r>
        <w:rPr>
          <w:rFonts w:ascii="Bookman Old Style"/>
          <w:i/>
          <w:spacing w:val="-41"/>
          <w:sz w:val="24"/>
        </w:rPr>
        <w:t xml:space="preserve"> </w:t>
      </w:r>
      <w:r>
        <w:rPr>
          <w:rFonts w:ascii="Bookman Old Style"/>
          <w:i/>
          <w:sz w:val="24"/>
        </w:rPr>
        <w:t>and</w:t>
      </w:r>
      <w:r>
        <w:rPr>
          <w:rFonts w:ascii="Bookman Old Style"/>
          <w:i/>
          <w:spacing w:val="-42"/>
          <w:sz w:val="24"/>
        </w:rPr>
        <w:t xml:space="preserve"> </w:t>
      </w:r>
      <w:r>
        <w:rPr>
          <w:rFonts w:ascii="Bookman Old Style"/>
          <w:i/>
          <w:sz w:val="24"/>
        </w:rPr>
        <w:t>Sustainable</w:t>
      </w:r>
      <w:r>
        <w:rPr>
          <w:rFonts w:ascii="Bookman Old Style"/>
          <w:i/>
          <w:spacing w:val="-41"/>
          <w:sz w:val="24"/>
        </w:rPr>
        <w:t xml:space="preserve"> </w:t>
      </w:r>
      <w:r>
        <w:rPr>
          <w:rFonts w:ascii="Bookman Old Style"/>
          <w:i/>
          <w:sz w:val="24"/>
        </w:rPr>
        <w:t>Energy</w:t>
      </w:r>
      <w:r>
        <w:rPr>
          <w:rFonts w:ascii="Bookman Old Style"/>
          <w:i/>
          <w:spacing w:val="-42"/>
          <w:sz w:val="24"/>
        </w:rPr>
        <w:t xml:space="preserve"> </w:t>
      </w:r>
      <w:r>
        <w:rPr>
          <w:rFonts w:ascii="Bookman Old Style"/>
          <w:i/>
          <w:sz w:val="24"/>
        </w:rPr>
        <w:t>Reviews</w:t>
      </w:r>
      <w:r>
        <w:rPr>
          <w:sz w:val="24"/>
        </w:rPr>
        <w:t>,</w:t>
      </w:r>
      <w:r>
        <w:rPr>
          <w:spacing w:val="-29"/>
          <w:sz w:val="24"/>
        </w:rPr>
        <w:t xml:space="preserve"> </w:t>
      </w:r>
      <w:r>
        <w:rPr>
          <w:sz w:val="24"/>
        </w:rPr>
        <w:t>158:112111,</w:t>
      </w:r>
      <w:r>
        <w:rPr>
          <w:spacing w:val="-29"/>
          <w:sz w:val="24"/>
        </w:rPr>
        <w:t xml:space="preserve"> </w:t>
      </w:r>
      <w:r>
        <w:rPr>
          <w:sz w:val="24"/>
        </w:rPr>
        <w:t>2022.</w:t>
      </w:r>
      <w:r>
        <w:rPr>
          <w:spacing w:val="-20"/>
          <w:sz w:val="24"/>
        </w:rPr>
        <w:t xml:space="preserve"> </w:t>
      </w:r>
      <w:hyperlink w:anchor="_bookmark3" w:history="1">
        <w:r>
          <w:rPr>
            <w:color w:val="0000FF"/>
            <w:sz w:val="24"/>
          </w:rPr>
          <w:t>1</w:t>
        </w:r>
      </w:hyperlink>
    </w:p>
    <w:p w14:paraId="5BE9AB8F" w14:textId="77777777" w:rsidR="00C620C0" w:rsidRDefault="0029549A">
      <w:pPr>
        <w:pStyle w:val="ListParagraph"/>
        <w:numPr>
          <w:ilvl w:val="0"/>
          <w:numId w:val="1"/>
        </w:numPr>
        <w:tabs>
          <w:tab w:val="left" w:pos="922"/>
        </w:tabs>
        <w:spacing w:before="195" w:line="376" w:lineRule="auto"/>
        <w:ind w:right="120"/>
        <w:jc w:val="both"/>
        <w:rPr>
          <w:sz w:val="24"/>
        </w:rPr>
      </w:pPr>
      <w:bookmarkStart w:id="336" w:name="_bookmark103"/>
      <w:bookmarkEnd w:id="336"/>
      <w:r>
        <w:rPr>
          <w:sz w:val="24"/>
        </w:rPr>
        <w:t xml:space="preserve">Govinda R Timilsina. Are renewable energy technologies cost competitive for electricity generation? </w:t>
      </w:r>
      <w:r>
        <w:rPr>
          <w:rFonts w:ascii="Bookman Old Style" w:hAnsi="Bookman Old Style"/>
          <w:i/>
          <w:sz w:val="24"/>
        </w:rPr>
        <w:t>Renewable Energy</w:t>
      </w:r>
      <w:r>
        <w:rPr>
          <w:sz w:val="24"/>
        </w:rPr>
        <w:t>, 180:658–672, 2021.</w:t>
      </w:r>
      <w:r>
        <w:rPr>
          <w:spacing w:val="21"/>
          <w:sz w:val="24"/>
        </w:rPr>
        <w:t xml:space="preserve"> </w:t>
      </w:r>
      <w:hyperlink w:anchor="_bookmark3" w:history="1">
        <w:r>
          <w:rPr>
            <w:color w:val="0000FF"/>
            <w:sz w:val="24"/>
          </w:rPr>
          <w:t>1</w:t>
        </w:r>
      </w:hyperlink>
    </w:p>
    <w:p w14:paraId="5BE9AB90" w14:textId="77777777" w:rsidR="00C620C0" w:rsidRDefault="0029549A">
      <w:pPr>
        <w:pStyle w:val="ListParagraph"/>
        <w:numPr>
          <w:ilvl w:val="0"/>
          <w:numId w:val="1"/>
        </w:numPr>
        <w:tabs>
          <w:tab w:val="left" w:pos="922"/>
        </w:tabs>
        <w:spacing w:before="196" w:line="374" w:lineRule="auto"/>
        <w:ind w:right="117"/>
        <w:jc w:val="both"/>
        <w:rPr>
          <w:sz w:val="24"/>
        </w:rPr>
      </w:pPr>
      <w:bookmarkStart w:id="337" w:name="_bookmark104"/>
      <w:bookmarkEnd w:id="337"/>
      <w:r>
        <w:rPr>
          <w:sz w:val="24"/>
        </w:rPr>
        <w:t xml:space="preserve">KA </w:t>
      </w:r>
      <w:r>
        <w:rPr>
          <w:spacing w:val="-7"/>
          <w:sz w:val="24"/>
        </w:rPr>
        <w:t xml:space="preserve">Folly. </w:t>
      </w:r>
      <w:r>
        <w:rPr>
          <w:sz w:val="24"/>
        </w:rPr>
        <w:t xml:space="preserve">Wind energy integration into the south </w:t>
      </w:r>
      <w:proofErr w:type="spellStart"/>
      <w:r>
        <w:rPr>
          <w:sz w:val="24"/>
        </w:rPr>
        <w:t>african</w:t>
      </w:r>
      <w:proofErr w:type="spellEnd"/>
      <w:r>
        <w:rPr>
          <w:sz w:val="24"/>
        </w:rPr>
        <w:t xml:space="preserve"> grid: Prospects and </w:t>
      </w:r>
      <w:r>
        <w:rPr>
          <w:w w:val="90"/>
          <w:sz w:val="24"/>
        </w:rPr>
        <w:t xml:space="preserve">challenges. </w:t>
      </w:r>
      <w:r>
        <w:rPr>
          <w:rFonts w:ascii="Bookman Old Style" w:hAnsi="Bookman Old Style"/>
          <w:i/>
          <w:w w:val="90"/>
          <w:sz w:val="24"/>
        </w:rPr>
        <w:t>Wind Energy-developments, Potential and Challenges</w:t>
      </w:r>
      <w:r>
        <w:rPr>
          <w:w w:val="90"/>
          <w:sz w:val="24"/>
        </w:rPr>
        <w:t xml:space="preserve">, pages 93–120, </w:t>
      </w:r>
      <w:r>
        <w:rPr>
          <w:sz w:val="24"/>
        </w:rPr>
        <w:t xml:space="preserve">2016. </w:t>
      </w:r>
      <w:hyperlink w:anchor="_bookmark3" w:history="1">
        <w:r>
          <w:rPr>
            <w:color w:val="0000FF"/>
            <w:sz w:val="24"/>
          </w:rPr>
          <w:t>1</w:t>
        </w:r>
      </w:hyperlink>
      <w:r>
        <w:rPr>
          <w:sz w:val="24"/>
        </w:rPr>
        <w:t>,</w:t>
      </w:r>
      <w:r>
        <w:rPr>
          <w:spacing w:val="6"/>
          <w:sz w:val="24"/>
        </w:rPr>
        <w:t xml:space="preserve"> </w:t>
      </w:r>
      <w:hyperlink w:anchor="_bookmark9" w:history="1">
        <w:r>
          <w:rPr>
            <w:color w:val="0000FF"/>
            <w:sz w:val="24"/>
          </w:rPr>
          <w:t>5</w:t>
        </w:r>
      </w:hyperlink>
    </w:p>
    <w:p w14:paraId="5BE9AB91" w14:textId="77777777" w:rsidR="00C620C0" w:rsidRDefault="0029549A">
      <w:pPr>
        <w:pStyle w:val="ListParagraph"/>
        <w:numPr>
          <w:ilvl w:val="0"/>
          <w:numId w:val="1"/>
        </w:numPr>
        <w:tabs>
          <w:tab w:val="left" w:pos="922"/>
        </w:tabs>
        <w:spacing w:before="209" w:line="372" w:lineRule="auto"/>
        <w:ind w:right="117"/>
        <w:jc w:val="both"/>
        <w:rPr>
          <w:sz w:val="24"/>
        </w:rPr>
      </w:pPr>
      <w:bookmarkStart w:id="338" w:name="_bookmark105"/>
      <w:bookmarkEnd w:id="338"/>
      <w:r>
        <w:rPr>
          <w:sz w:val="24"/>
        </w:rPr>
        <w:t xml:space="preserve">Arne </w:t>
      </w:r>
      <w:r>
        <w:rPr>
          <w:spacing w:val="-5"/>
          <w:sz w:val="24"/>
        </w:rPr>
        <w:t xml:space="preserve">van </w:t>
      </w:r>
      <w:proofErr w:type="spellStart"/>
      <w:r>
        <w:rPr>
          <w:sz w:val="24"/>
        </w:rPr>
        <w:t>Stiphout</w:t>
      </w:r>
      <w:proofErr w:type="spellEnd"/>
      <w:r>
        <w:rPr>
          <w:sz w:val="24"/>
        </w:rPr>
        <w:t xml:space="preserve">, Kristof De </w:t>
      </w:r>
      <w:r>
        <w:rPr>
          <w:spacing w:val="-5"/>
          <w:sz w:val="24"/>
        </w:rPr>
        <w:t xml:space="preserve">Vos, </w:t>
      </w:r>
      <w:r>
        <w:rPr>
          <w:sz w:val="24"/>
        </w:rPr>
        <w:t>and Geert Deconinck. The impact of operating</w:t>
      </w:r>
      <w:r>
        <w:rPr>
          <w:spacing w:val="-11"/>
          <w:sz w:val="24"/>
        </w:rPr>
        <w:t xml:space="preserve"> </w:t>
      </w:r>
      <w:r>
        <w:rPr>
          <w:sz w:val="24"/>
        </w:rPr>
        <w:t>reserves</w:t>
      </w:r>
      <w:r>
        <w:rPr>
          <w:spacing w:val="-10"/>
          <w:sz w:val="24"/>
        </w:rPr>
        <w:t xml:space="preserve"> </w:t>
      </w:r>
      <w:r>
        <w:rPr>
          <w:sz w:val="24"/>
        </w:rPr>
        <w:t>on</w:t>
      </w:r>
      <w:r>
        <w:rPr>
          <w:spacing w:val="-10"/>
          <w:sz w:val="24"/>
        </w:rPr>
        <w:t xml:space="preserve"> </w:t>
      </w:r>
      <w:r>
        <w:rPr>
          <w:spacing w:val="-3"/>
          <w:sz w:val="24"/>
        </w:rPr>
        <w:t>investment</w:t>
      </w:r>
      <w:r>
        <w:rPr>
          <w:spacing w:val="-9"/>
          <w:sz w:val="24"/>
        </w:rPr>
        <w:t xml:space="preserve"> </w:t>
      </w:r>
      <w:r>
        <w:rPr>
          <w:sz w:val="24"/>
        </w:rPr>
        <w:t>planning</w:t>
      </w:r>
      <w:r>
        <w:rPr>
          <w:spacing w:val="-10"/>
          <w:sz w:val="24"/>
        </w:rPr>
        <w:t xml:space="preserve"> </w:t>
      </w:r>
      <w:r>
        <w:rPr>
          <w:sz w:val="24"/>
        </w:rPr>
        <w:t>of</w:t>
      </w:r>
      <w:r>
        <w:rPr>
          <w:spacing w:val="-10"/>
          <w:sz w:val="24"/>
        </w:rPr>
        <w:t xml:space="preserve"> </w:t>
      </w:r>
      <w:r>
        <w:rPr>
          <w:sz w:val="24"/>
        </w:rPr>
        <w:t>renewable</w:t>
      </w:r>
      <w:r>
        <w:rPr>
          <w:spacing w:val="-10"/>
          <w:sz w:val="24"/>
        </w:rPr>
        <w:t xml:space="preserve"> </w:t>
      </w:r>
      <w:r>
        <w:rPr>
          <w:sz w:val="24"/>
        </w:rPr>
        <w:t>power</w:t>
      </w:r>
      <w:r>
        <w:rPr>
          <w:spacing w:val="-10"/>
          <w:sz w:val="24"/>
        </w:rPr>
        <w:t xml:space="preserve"> </w:t>
      </w:r>
      <w:r>
        <w:rPr>
          <w:sz w:val="24"/>
        </w:rPr>
        <w:t>systems.</w:t>
      </w:r>
      <w:r>
        <w:rPr>
          <w:spacing w:val="22"/>
          <w:sz w:val="24"/>
        </w:rPr>
        <w:t xml:space="preserve"> </w:t>
      </w:r>
      <w:r>
        <w:rPr>
          <w:rFonts w:ascii="Bookman Old Style" w:hAnsi="Bookman Old Style"/>
          <w:i/>
          <w:sz w:val="24"/>
        </w:rPr>
        <w:t xml:space="preserve">IEEE </w:t>
      </w:r>
      <w:r>
        <w:rPr>
          <w:rFonts w:ascii="Bookman Old Style" w:hAnsi="Bookman Old Style"/>
          <w:i/>
          <w:spacing w:val="-3"/>
          <w:sz w:val="24"/>
        </w:rPr>
        <w:t xml:space="preserve">Transactions </w:t>
      </w:r>
      <w:r>
        <w:rPr>
          <w:rFonts w:ascii="Bookman Old Style" w:hAnsi="Bookman Old Style"/>
          <w:i/>
          <w:sz w:val="24"/>
        </w:rPr>
        <w:t>on Power Systems</w:t>
      </w:r>
      <w:r>
        <w:rPr>
          <w:sz w:val="24"/>
        </w:rPr>
        <w:t xml:space="preserve">, 32(1):378–388, 2016. </w:t>
      </w:r>
      <w:hyperlink w:anchor="_bookmark3" w:history="1">
        <w:r>
          <w:rPr>
            <w:color w:val="0000FF"/>
            <w:sz w:val="24"/>
          </w:rPr>
          <w:t>1</w:t>
        </w:r>
      </w:hyperlink>
      <w:r>
        <w:rPr>
          <w:sz w:val="24"/>
        </w:rPr>
        <w:t>,</w:t>
      </w:r>
      <w:r>
        <w:rPr>
          <w:spacing w:val="7"/>
          <w:sz w:val="24"/>
        </w:rPr>
        <w:t xml:space="preserve"> </w:t>
      </w:r>
      <w:hyperlink w:anchor="_bookmark9" w:history="1">
        <w:r>
          <w:rPr>
            <w:color w:val="0000FF"/>
            <w:sz w:val="24"/>
          </w:rPr>
          <w:t>5</w:t>
        </w:r>
      </w:hyperlink>
    </w:p>
    <w:p w14:paraId="5BE9AB92" w14:textId="77777777" w:rsidR="00C620C0" w:rsidRDefault="0029549A">
      <w:pPr>
        <w:pStyle w:val="ListParagraph"/>
        <w:numPr>
          <w:ilvl w:val="0"/>
          <w:numId w:val="1"/>
        </w:numPr>
        <w:tabs>
          <w:tab w:val="left" w:pos="922"/>
        </w:tabs>
        <w:spacing w:before="203" w:line="379" w:lineRule="auto"/>
        <w:ind w:right="120"/>
        <w:jc w:val="both"/>
        <w:rPr>
          <w:sz w:val="24"/>
        </w:rPr>
      </w:pPr>
      <w:bookmarkStart w:id="339" w:name="_bookmark106"/>
      <w:bookmarkEnd w:id="339"/>
      <w:r>
        <w:rPr>
          <w:sz w:val="24"/>
        </w:rPr>
        <w:t xml:space="preserve">Hongyu Li, Ping Ju, Chun Gan, </w:t>
      </w:r>
      <w:proofErr w:type="spellStart"/>
      <w:r>
        <w:rPr>
          <w:sz w:val="24"/>
        </w:rPr>
        <w:t>Shutang</w:t>
      </w:r>
      <w:proofErr w:type="spellEnd"/>
      <w:r>
        <w:rPr>
          <w:sz w:val="24"/>
        </w:rPr>
        <w:t xml:space="preserve"> </w:t>
      </w:r>
      <w:r>
        <w:rPr>
          <w:spacing w:val="-5"/>
          <w:sz w:val="24"/>
        </w:rPr>
        <w:t xml:space="preserve">You, Feng </w:t>
      </w:r>
      <w:r>
        <w:rPr>
          <w:spacing w:val="-7"/>
          <w:sz w:val="24"/>
        </w:rPr>
        <w:t xml:space="preserve">Wu, </w:t>
      </w:r>
      <w:r>
        <w:rPr>
          <w:sz w:val="24"/>
        </w:rPr>
        <w:t>and Yilu</w:t>
      </w:r>
      <w:r>
        <w:rPr>
          <w:spacing w:val="57"/>
          <w:sz w:val="24"/>
        </w:rPr>
        <w:t xml:space="preserve"> </w:t>
      </w:r>
      <w:r>
        <w:rPr>
          <w:sz w:val="24"/>
        </w:rPr>
        <w:t xml:space="preserve">Liu.  </w:t>
      </w:r>
      <w:r>
        <w:rPr>
          <w:w w:val="95"/>
          <w:sz w:val="24"/>
        </w:rPr>
        <w:t>Analytic</w:t>
      </w:r>
      <w:r>
        <w:rPr>
          <w:spacing w:val="-9"/>
          <w:w w:val="95"/>
          <w:sz w:val="24"/>
        </w:rPr>
        <w:t xml:space="preserve"> </w:t>
      </w:r>
      <w:r>
        <w:rPr>
          <w:w w:val="95"/>
          <w:sz w:val="24"/>
        </w:rPr>
        <w:t>analysis</w:t>
      </w:r>
      <w:r>
        <w:rPr>
          <w:spacing w:val="-8"/>
          <w:w w:val="95"/>
          <w:sz w:val="24"/>
        </w:rPr>
        <w:t xml:space="preserve"> </w:t>
      </w:r>
      <w:r>
        <w:rPr>
          <w:w w:val="95"/>
          <w:sz w:val="24"/>
        </w:rPr>
        <w:t>for</w:t>
      </w:r>
      <w:r>
        <w:rPr>
          <w:spacing w:val="-8"/>
          <w:w w:val="95"/>
          <w:sz w:val="24"/>
        </w:rPr>
        <w:t xml:space="preserve"> </w:t>
      </w:r>
      <w:r>
        <w:rPr>
          <w:w w:val="95"/>
          <w:sz w:val="24"/>
        </w:rPr>
        <w:t>dynamic</w:t>
      </w:r>
      <w:r>
        <w:rPr>
          <w:spacing w:val="-8"/>
          <w:w w:val="95"/>
          <w:sz w:val="24"/>
        </w:rPr>
        <w:t xml:space="preserve"> </w:t>
      </w:r>
      <w:r>
        <w:rPr>
          <w:w w:val="95"/>
          <w:sz w:val="24"/>
        </w:rPr>
        <w:t>system</w:t>
      </w:r>
      <w:r>
        <w:rPr>
          <w:spacing w:val="-9"/>
          <w:w w:val="95"/>
          <w:sz w:val="24"/>
        </w:rPr>
        <w:t xml:space="preserve"> </w:t>
      </w:r>
      <w:r>
        <w:rPr>
          <w:w w:val="95"/>
          <w:sz w:val="24"/>
        </w:rPr>
        <w:t>frequency</w:t>
      </w:r>
      <w:r>
        <w:rPr>
          <w:spacing w:val="-8"/>
          <w:w w:val="95"/>
          <w:sz w:val="24"/>
        </w:rPr>
        <w:t xml:space="preserve"> </w:t>
      </w:r>
      <w:r>
        <w:rPr>
          <w:w w:val="95"/>
          <w:sz w:val="24"/>
        </w:rPr>
        <w:t>in</w:t>
      </w:r>
      <w:r>
        <w:rPr>
          <w:spacing w:val="-8"/>
          <w:w w:val="95"/>
          <w:sz w:val="24"/>
        </w:rPr>
        <w:t xml:space="preserve"> </w:t>
      </w:r>
      <w:r>
        <w:rPr>
          <w:w w:val="95"/>
          <w:sz w:val="24"/>
        </w:rPr>
        <w:t>power</w:t>
      </w:r>
      <w:r>
        <w:rPr>
          <w:spacing w:val="-8"/>
          <w:w w:val="95"/>
          <w:sz w:val="24"/>
        </w:rPr>
        <w:t xml:space="preserve"> </w:t>
      </w:r>
      <w:r>
        <w:rPr>
          <w:w w:val="95"/>
          <w:sz w:val="24"/>
        </w:rPr>
        <w:t>systems</w:t>
      </w:r>
      <w:r>
        <w:rPr>
          <w:spacing w:val="-8"/>
          <w:w w:val="95"/>
          <w:sz w:val="24"/>
        </w:rPr>
        <w:t xml:space="preserve"> </w:t>
      </w:r>
      <w:r>
        <w:rPr>
          <w:w w:val="95"/>
          <w:sz w:val="24"/>
        </w:rPr>
        <w:t>under</w:t>
      </w:r>
      <w:r>
        <w:rPr>
          <w:spacing w:val="-9"/>
          <w:w w:val="95"/>
          <w:sz w:val="24"/>
        </w:rPr>
        <w:t xml:space="preserve"> </w:t>
      </w:r>
      <w:r>
        <w:rPr>
          <w:w w:val="95"/>
          <w:sz w:val="24"/>
        </w:rPr>
        <w:t xml:space="preserve">uncertain </w:t>
      </w:r>
      <w:r>
        <w:rPr>
          <w:spacing w:val="-4"/>
          <w:sz w:val="24"/>
        </w:rPr>
        <w:t>variability.</w:t>
      </w:r>
      <w:r>
        <w:rPr>
          <w:spacing w:val="-18"/>
          <w:sz w:val="24"/>
        </w:rPr>
        <w:t xml:space="preserve"> </w:t>
      </w:r>
      <w:r>
        <w:rPr>
          <w:rFonts w:ascii="Bookman Old Style" w:hAnsi="Bookman Old Style"/>
          <w:i/>
          <w:sz w:val="24"/>
        </w:rPr>
        <w:t>IEEE</w:t>
      </w:r>
      <w:r>
        <w:rPr>
          <w:rFonts w:ascii="Bookman Old Style" w:hAnsi="Bookman Old Style"/>
          <w:i/>
          <w:spacing w:val="-40"/>
          <w:sz w:val="24"/>
        </w:rPr>
        <w:t xml:space="preserve"> </w:t>
      </w:r>
      <w:r>
        <w:rPr>
          <w:rFonts w:ascii="Bookman Old Style" w:hAnsi="Bookman Old Style"/>
          <w:i/>
          <w:spacing w:val="-3"/>
          <w:sz w:val="24"/>
        </w:rPr>
        <w:t>Transactions</w:t>
      </w:r>
      <w:r>
        <w:rPr>
          <w:rFonts w:ascii="Bookman Old Style" w:hAnsi="Bookman Old Style"/>
          <w:i/>
          <w:spacing w:val="-40"/>
          <w:sz w:val="24"/>
        </w:rPr>
        <w:t xml:space="preserve"> </w:t>
      </w:r>
      <w:r>
        <w:rPr>
          <w:rFonts w:ascii="Bookman Old Style" w:hAnsi="Bookman Old Style"/>
          <w:i/>
          <w:sz w:val="24"/>
        </w:rPr>
        <w:t>on</w:t>
      </w:r>
      <w:r>
        <w:rPr>
          <w:rFonts w:ascii="Bookman Old Style" w:hAnsi="Bookman Old Style"/>
          <w:i/>
          <w:spacing w:val="-40"/>
          <w:sz w:val="24"/>
        </w:rPr>
        <w:t xml:space="preserve"> </w:t>
      </w:r>
      <w:r>
        <w:rPr>
          <w:rFonts w:ascii="Bookman Old Style" w:hAnsi="Bookman Old Style"/>
          <w:i/>
          <w:sz w:val="24"/>
        </w:rPr>
        <w:t>Power</w:t>
      </w:r>
      <w:r>
        <w:rPr>
          <w:rFonts w:ascii="Bookman Old Style" w:hAnsi="Bookman Old Style"/>
          <w:i/>
          <w:spacing w:val="-40"/>
          <w:sz w:val="24"/>
        </w:rPr>
        <w:t xml:space="preserve"> </w:t>
      </w:r>
      <w:r>
        <w:rPr>
          <w:rFonts w:ascii="Bookman Old Style" w:hAnsi="Bookman Old Style"/>
          <w:i/>
          <w:sz w:val="24"/>
        </w:rPr>
        <w:t>Systems</w:t>
      </w:r>
      <w:r>
        <w:rPr>
          <w:sz w:val="24"/>
        </w:rPr>
        <w:t>,</w:t>
      </w:r>
      <w:r>
        <w:rPr>
          <w:spacing w:val="-28"/>
          <w:sz w:val="24"/>
        </w:rPr>
        <w:t xml:space="preserve"> </w:t>
      </w:r>
      <w:r>
        <w:rPr>
          <w:sz w:val="24"/>
        </w:rPr>
        <w:t>34(2):982–993,</w:t>
      </w:r>
      <w:r>
        <w:rPr>
          <w:spacing w:val="-28"/>
          <w:sz w:val="24"/>
        </w:rPr>
        <w:t xml:space="preserve"> </w:t>
      </w:r>
      <w:r>
        <w:rPr>
          <w:sz w:val="24"/>
        </w:rPr>
        <w:t>2018.</w:t>
      </w:r>
      <w:r>
        <w:rPr>
          <w:spacing w:val="-18"/>
          <w:sz w:val="24"/>
        </w:rPr>
        <w:t xml:space="preserve"> </w:t>
      </w:r>
      <w:hyperlink w:anchor="_bookmark3" w:history="1">
        <w:r>
          <w:rPr>
            <w:color w:val="0000FF"/>
            <w:sz w:val="24"/>
          </w:rPr>
          <w:t>1</w:t>
        </w:r>
      </w:hyperlink>
      <w:r>
        <w:rPr>
          <w:sz w:val="24"/>
        </w:rPr>
        <w:t>,</w:t>
      </w:r>
      <w:r>
        <w:rPr>
          <w:spacing w:val="-28"/>
          <w:sz w:val="24"/>
        </w:rPr>
        <w:t xml:space="preserve"> </w:t>
      </w:r>
      <w:hyperlink w:anchor="_bookmark9" w:history="1">
        <w:r>
          <w:rPr>
            <w:color w:val="0000FF"/>
            <w:sz w:val="24"/>
          </w:rPr>
          <w:t>5</w:t>
        </w:r>
      </w:hyperlink>
    </w:p>
    <w:p w14:paraId="5BE9AB93" w14:textId="77777777" w:rsidR="00C620C0" w:rsidRDefault="0029549A">
      <w:pPr>
        <w:pStyle w:val="ListParagraph"/>
        <w:numPr>
          <w:ilvl w:val="0"/>
          <w:numId w:val="1"/>
        </w:numPr>
        <w:tabs>
          <w:tab w:val="left" w:pos="922"/>
        </w:tabs>
        <w:spacing w:before="193" w:line="376" w:lineRule="auto"/>
        <w:ind w:right="121"/>
        <w:jc w:val="both"/>
        <w:rPr>
          <w:sz w:val="24"/>
        </w:rPr>
      </w:pPr>
      <w:bookmarkStart w:id="340" w:name="_bookmark107"/>
      <w:bookmarkEnd w:id="340"/>
      <w:r>
        <w:rPr>
          <w:sz w:val="24"/>
        </w:rPr>
        <w:t xml:space="preserve">MD </w:t>
      </w:r>
      <w:r>
        <w:rPr>
          <w:spacing w:val="-3"/>
          <w:sz w:val="24"/>
        </w:rPr>
        <w:t xml:space="preserve">Hadley, </w:t>
      </w:r>
      <w:r>
        <w:rPr>
          <w:sz w:val="24"/>
        </w:rPr>
        <w:t xml:space="preserve">JB McBride, TW Edgar, LR O’Neil, and JD Johnson. Securing wide area measurement systems. </w:t>
      </w:r>
      <w:r>
        <w:rPr>
          <w:rFonts w:ascii="Bookman Old Style" w:hAnsi="Bookman Old Style"/>
          <w:i/>
          <w:sz w:val="24"/>
        </w:rPr>
        <w:t>US Department of Energy</w:t>
      </w:r>
      <w:r>
        <w:rPr>
          <w:sz w:val="24"/>
        </w:rPr>
        <w:t>, 2007.</w:t>
      </w:r>
      <w:r>
        <w:rPr>
          <w:spacing w:val="-30"/>
          <w:sz w:val="24"/>
        </w:rPr>
        <w:t xml:space="preserve"> </w:t>
      </w:r>
      <w:hyperlink w:anchor="_bookmark3" w:history="1">
        <w:r>
          <w:rPr>
            <w:color w:val="0000FF"/>
            <w:sz w:val="24"/>
          </w:rPr>
          <w:t>1</w:t>
        </w:r>
      </w:hyperlink>
    </w:p>
    <w:p w14:paraId="5BE9AB94" w14:textId="77777777" w:rsidR="00C620C0" w:rsidRDefault="00C620C0">
      <w:pPr>
        <w:spacing w:line="376" w:lineRule="auto"/>
        <w:jc w:val="both"/>
        <w:rPr>
          <w:sz w:val="24"/>
        </w:rPr>
        <w:sectPr w:rsidR="00C620C0">
          <w:pgSz w:w="12240" w:h="15840"/>
          <w:pgMar w:top="1500" w:right="1320" w:bottom="1560" w:left="1720" w:header="0" w:footer="1362" w:gutter="0"/>
          <w:cols w:space="720"/>
        </w:sectPr>
      </w:pPr>
    </w:p>
    <w:p w14:paraId="5BE9AB95" w14:textId="77777777" w:rsidR="00C620C0" w:rsidRDefault="0029549A">
      <w:pPr>
        <w:pStyle w:val="ListParagraph"/>
        <w:numPr>
          <w:ilvl w:val="0"/>
          <w:numId w:val="1"/>
        </w:numPr>
        <w:tabs>
          <w:tab w:val="left" w:pos="922"/>
        </w:tabs>
        <w:spacing w:before="39" w:line="379" w:lineRule="auto"/>
        <w:ind w:right="117"/>
        <w:jc w:val="both"/>
        <w:rPr>
          <w:sz w:val="24"/>
        </w:rPr>
      </w:pPr>
      <w:bookmarkStart w:id="341" w:name="_bookmark108"/>
      <w:bookmarkEnd w:id="341"/>
      <w:proofErr w:type="spellStart"/>
      <w:r>
        <w:rPr>
          <w:sz w:val="24"/>
        </w:rPr>
        <w:lastRenderedPageBreak/>
        <w:t>Shengyuan</w:t>
      </w:r>
      <w:proofErr w:type="spellEnd"/>
      <w:r>
        <w:rPr>
          <w:spacing w:val="-16"/>
          <w:sz w:val="24"/>
        </w:rPr>
        <w:t xml:space="preserve"> </w:t>
      </w:r>
      <w:r>
        <w:rPr>
          <w:sz w:val="24"/>
        </w:rPr>
        <w:t>Liu,</w:t>
      </w:r>
      <w:r>
        <w:rPr>
          <w:spacing w:val="-13"/>
          <w:sz w:val="24"/>
        </w:rPr>
        <w:t xml:space="preserve"> </w:t>
      </w:r>
      <w:proofErr w:type="spellStart"/>
      <w:r>
        <w:rPr>
          <w:sz w:val="24"/>
        </w:rPr>
        <w:t>Shutang</w:t>
      </w:r>
      <w:proofErr w:type="spellEnd"/>
      <w:r>
        <w:rPr>
          <w:spacing w:val="-15"/>
          <w:sz w:val="24"/>
        </w:rPr>
        <w:t xml:space="preserve"> </w:t>
      </w:r>
      <w:r>
        <w:rPr>
          <w:spacing w:val="-5"/>
          <w:sz w:val="24"/>
        </w:rPr>
        <w:t>You,</w:t>
      </w:r>
      <w:r>
        <w:rPr>
          <w:spacing w:val="-14"/>
          <w:sz w:val="24"/>
        </w:rPr>
        <w:t xml:space="preserve"> </w:t>
      </w:r>
      <w:r>
        <w:rPr>
          <w:sz w:val="24"/>
        </w:rPr>
        <w:t>He</w:t>
      </w:r>
      <w:r>
        <w:rPr>
          <w:spacing w:val="-15"/>
          <w:sz w:val="24"/>
        </w:rPr>
        <w:t xml:space="preserve"> </w:t>
      </w:r>
      <w:r>
        <w:rPr>
          <w:sz w:val="24"/>
        </w:rPr>
        <w:t>Yin,</w:t>
      </w:r>
      <w:r>
        <w:rPr>
          <w:spacing w:val="-13"/>
          <w:sz w:val="24"/>
        </w:rPr>
        <w:t xml:space="preserve"> </w:t>
      </w:r>
      <w:r>
        <w:rPr>
          <w:sz w:val="24"/>
        </w:rPr>
        <w:t>Zhenzhi</w:t>
      </w:r>
      <w:r>
        <w:rPr>
          <w:spacing w:val="-16"/>
          <w:sz w:val="24"/>
        </w:rPr>
        <w:t xml:space="preserve"> </w:t>
      </w:r>
      <w:r>
        <w:rPr>
          <w:sz w:val="24"/>
        </w:rPr>
        <w:t>Lin,</w:t>
      </w:r>
      <w:r>
        <w:rPr>
          <w:spacing w:val="-13"/>
          <w:sz w:val="24"/>
        </w:rPr>
        <w:t xml:space="preserve"> </w:t>
      </w:r>
      <w:r>
        <w:rPr>
          <w:sz w:val="24"/>
        </w:rPr>
        <w:t>Yilu</w:t>
      </w:r>
      <w:r>
        <w:rPr>
          <w:spacing w:val="-15"/>
          <w:sz w:val="24"/>
        </w:rPr>
        <w:t xml:space="preserve"> </w:t>
      </w:r>
      <w:r>
        <w:rPr>
          <w:sz w:val="24"/>
        </w:rPr>
        <w:t>Liu,</w:t>
      </w:r>
      <w:r>
        <w:rPr>
          <w:spacing w:val="-14"/>
          <w:sz w:val="24"/>
        </w:rPr>
        <w:t xml:space="preserve"> </w:t>
      </w:r>
      <w:proofErr w:type="spellStart"/>
      <w:r>
        <w:rPr>
          <w:spacing w:val="-3"/>
          <w:sz w:val="24"/>
        </w:rPr>
        <w:t>Wenxuan</w:t>
      </w:r>
      <w:proofErr w:type="spellEnd"/>
      <w:r>
        <w:rPr>
          <w:spacing w:val="-15"/>
          <w:sz w:val="24"/>
        </w:rPr>
        <w:t xml:space="preserve"> </w:t>
      </w:r>
      <w:r>
        <w:rPr>
          <w:spacing w:val="-5"/>
          <w:sz w:val="24"/>
        </w:rPr>
        <w:t>Yao,</w:t>
      </w:r>
      <w:r>
        <w:rPr>
          <w:spacing w:val="-13"/>
          <w:sz w:val="24"/>
        </w:rPr>
        <w:t xml:space="preserve"> </w:t>
      </w:r>
      <w:r>
        <w:rPr>
          <w:sz w:val="24"/>
        </w:rPr>
        <w:t>and Lakshmi</w:t>
      </w:r>
      <w:r>
        <w:rPr>
          <w:spacing w:val="-29"/>
          <w:sz w:val="24"/>
        </w:rPr>
        <w:t xml:space="preserve"> </w:t>
      </w:r>
      <w:r>
        <w:rPr>
          <w:sz w:val="24"/>
        </w:rPr>
        <w:t>Sundaresh.</w:t>
      </w:r>
      <w:r>
        <w:rPr>
          <w:spacing w:val="-20"/>
          <w:sz w:val="24"/>
        </w:rPr>
        <w:t xml:space="preserve"> </w:t>
      </w:r>
      <w:r>
        <w:rPr>
          <w:sz w:val="24"/>
        </w:rPr>
        <w:t>Model-free</w:t>
      </w:r>
      <w:r>
        <w:rPr>
          <w:spacing w:val="-29"/>
          <w:sz w:val="24"/>
        </w:rPr>
        <w:t xml:space="preserve"> </w:t>
      </w:r>
      <w:r>
        <w:rPr>
          <w:sz w:val="24"/>
        </w:rPr>
        <w:t>data</w:t>
      </w:r>
      <w:r>
        <w:rPr>
          <w:spacing w:val="-29"/>
          <w:sz w:val="24"/>
        </w:rPr>
        <w:t xml:space="preserve"> </w:t>
      </w:r>
      <w:r>
        <w:rPr>
          <w:sz w:val="24"/>
        </w:rPr>
        <w:t>authentication</w:t>
      </w:r>
      <w:r>
        <w:rPr>
          <w:spacing w:val="-29"/>
          <w:sz w:val="24"/>
        </w:rPr>
        <w:t xml:space="preserve"> </w:t>
      </w:r>
      <w:r>
        <w:rPr>
          <w:sz w:val="24"/>
        </w:rPr>
        <w:t>for</w:t>
      </w:r>
      <w:r>
        <w:rPr>
          <w:spacing w:val="-29"/>
          <w:sz w:val="24"/>
        </w:rPr>
        <w:t xml:space="preserve"> </w:t>
      </w:r>
      <w:r>
        <w:rPr>
          <w:sz w:val="24"/>
        </w:rPr>
        <w:t>cyber</w:t>
      </w:r>
      <w:r>
        <w:rPr>
          <w:spacing w:val="-29"/>
          <w:sz w:val="24"/>
        </w:rPr>
        <w:t xml:space="preserve"> </w:t>
      </w:r>
      <w:r>
        <w:rPr>
          <w:sz w:val="24"/>
        </w:rPr>
        <w:t>security</w:t>
      </w:r>
      <w:r>
        <w:rPr>
          <w:spacing w:val="-29"/>
          <w:sz w:val="24"/>
        </w:rPr>
        <w:t xml:space="preserve"> </w:t>
      </w:r>
      <w:r>
        <w:rPr>
          <w:sz w:val="24"/>
        </w:rPr>
        <w:t>in</w:t>
      </w:r>
      <w:r>
        <w:rPr>
          <w:spacing w:val="-29"/>
          <w:sz w:val="24"/>
        </w:rPr>
        <w:t xml:space="preserve"> </w:t>
      </w:r>
      <w:r>
        <w:rPr>
          <w:sz w:val="24"/>
        </w:rPr>
        <w:t>power systems.</w:t>
      </w:r>
      <w:r>
        <w:rPr>
          <w:spacing w:val="8"/>
          <w:sz w:val="24"/>
        </w:rPr>
        <w:t xml:space="preserve"> </w:t>
      </w:r>
      <w:r>
        <w:rPr>
          <w:rFonts w:ascii="Bookman Old Style" w:hAnsi="Bookman Old Style"/>
          <w:i/>
          <w:sz w:val="24"/>
        </w:rPr>
        <w:t>IEEE</w:t>
      </w:r>
      <w:r>
        <w:rPr>
          <w:rFonts w:ascii="Bookman Old Style" w:hAnsi="Bookman Old Style"/>
          <w:i/>
          <w:spacing w:val="-18"/>
          <w:sz w:val="24"/>
        </w:rPr>
        <w:t xml:space="preserve"> </w:t>
      </w:r>
      <w:r>
        <w:rPr>
          <w:rFonts w:ascii="Bookman Old Style" w:hAnsi="Bookman Old Style"/>
          <w:i/>
          <w:spacing w:val="-3"/>
          <w:sz w:val="24"/>
        </w:rPr>
        <w:t>Transactions</w:t>
      </w:r>
      <w:r>
        <w:rPr>
          <w:rFonts w:ascii="Bookman Old Style" w:hAnsi="Bookman Old Style"/>
          <w:i/>
          <w:spacing w:val="-19"/>
          <w:sz w:val="24"/>
        </w:rPr>
        <w:t xml:space="preserve"> </w:t>
      </w:r>
      <w:r>
        <w:rPr>
          <w:rFonts w:ascii="Bookman Old Style" w:hAnsi="Bookman Old Style"/>
          <w:i/>
          <w:sz w:val="24"/>
        </w:rPr>
        <w:t>on</w:t>
      </w:r>
      <w:r>
        <w:rPr>
          <w:rFonts w:ascii="Bookman Old Style" w:hAnsi="Bookman Old Style"/>
          <w:i/>
          <w:spacing w:val="-19"/>
          <w:sz w:val="24"/>
        </w:rPr>
        <w:t xml:space="preserve"> </w:t>
      </w:r>
      <w:r>
        <w:rPr>
          <w:rFonts w:ascii="Bookman Old Style" w:hAnsi="Bookman Old Style"/>
          <w:i/>
          <w:sz w:val="24"/>
        </w:rPr>
        <w:t>Smart</w:t>
      </w:r>
      <w:r>
        <w:rPr>
          <w:rFonts w:ascii="Bookman Old Style" w:hAnsi="Bookman Old Style"/>
          <w:i/>
          <w:spacing w:val="-19"/>
          <w:sz w:val="24"/>
        </w:rPr>
        <w:t xml:space="preserve"> </w:t>
      </w:r>
      <w:r>
        <w:rPr>
          <w:rFonts w:ascii="Bookman Old Style" w:hAnsi="Bookman Old Style"/>
          <w:i/>
          <w:sz w:val="24"/>
        </w:rPr>
        <w:t>Grid</w:t>
      </w:r>
      <w:r>
        <w:rPr>
          <w:sz w:val="24"/>
        </w:rPr>
        <w:t>,</w:t>
      </w:r>
      <w:r>
        <w:rPr>
          <w:spacing w:val="-7"/>
          <w:sz w:val="24"/>
        </w:rPr>
        <w:t xml:space="preserve"> </w:t>
      </w:r>
      <w:r>
        <w:rPr>
          <w:sz w:val="24"/>
        </w:rPr>
        <w:t>11(5):4565–4568,</w:t>
      </w:r>
      <w:r>
        <w:rPr>
          <w:spacing w:val="-8"/>
          <w:sz w:val="24"/>
        </w:rPr>
        <w:t xml:space="preserve"> </w:t>
      </w:r>
      <w:r>
        <w:rPr>
          <w:sz w:val="24"/>
        </w:rPr>
        <w:t>2020.</w:t>
      </w:r>
      <w:r>
        <w:rPr>
          <w:spacing w:val="8"/>
          <w:sz w:val="24"/>
        </w:rPr>
        <w:t xml:space="preserve"> </w:t>
      </w:r>
      <w:hyperlink w:anchor="_bookmark5" w:history="1">
        <w:r>
          <w:rPr>
            <w:color w:val="0000FF"/>
            <w:sz w:val="24"/>
          </w:rPr>
          <w:t>2</w:t>
        </w:r>
      </w:hyperlink>
    </w:p>
    <w:p w14:paraId="5BE9AB96" w14:textId="77777777" w:rsidR="00C620C0" w:rsidRDefault="0029549A">
      <w:pPr>
        <w:pStyle w:val="ListParagraph"/>
        <w:numPr>
          <w:ilvl w:val="0"/>
          <w:numId w:val="1"/>
        </w:numPr>
        <w:tabs>
          <w:tab w:val="left" w:pos="922"/>
        </w:tabs>
        <w:spacing w:before="161" w:line="376" w:lineRule="auto"/>
        <w:ind w:right="118"/>
        <w:jc w:val="both"/>
        <w:rPr>
          <w:sz w:val="24"/>
        </w:rPr>
      </w:pPr>
      <w:bookmarkStart w:id="342" w:name="_bookmark109"/>
      <w:bookmarkEnd w:id="342"/>
      <w:r>
        <w:rPr>
          <w:sz w:val="24"/>
        </w:rPr>
        <w:t>Alexandra</w:t>
      </w:r>
      <w:r>
        <w:rPr>
          <w:spacing w:val="-24"/>
          <w:sz w:val="24"/>
        </w:rPr>
        <w:t xml:space="preserve"> </w:t>
      </w:r>
      <w:r>
        <w:rPr>
          <w:spacing w:val="-7"/>
          <w:sz w:val="24"/>
        </w:rPr>
        <w:t>Von</w:t>
      </w:r>
      <w:r>
        <w:rPr>
          <w:spacing w:val="-23"/>
          <w:sz w:val="24"/>
        </w:rPr>
        <w:t xml:space="preserve"> </w:t>
      </w:r>
      <w:r>
        <w:rPr>
          <w:sz w:val="24"/>
        </w:rPr>
        <w:t>Meier,</w:t>
      </w:r>
      <w:r>
        <w:rPr>
          <w:spacing w:val="-23"/>
          <w:sz w:val="24"/>
        </w:rPr>
        <w:t xml:space="preserve"> </w:t>
      </w:r>
      <w:r>
        <w:rPr>
          <w:sz w:val="24"/>
        </w:rPr>
        <w:t>Emma</w:t>
      </w:r>
      <w:r>
        <w:rPr>
          <w:spacing w:val="-23"/>
          <w:sz w:val="24"/>
        </w:rPr>
        <w:t xml:space="preserve"> </w:t>
      </w:r>
      <w:r>
        <w:rPr>
          <w:sz w:val="24"/>
        </w:rPr>
        <w:t>Stewart,</w:t>
      </w:r>
      <w:r>
        <w:rPr>
          <w:spacing w:val="-23"/>
          <w:sz w:val="24"/>
        </w:rPr>
        <w:t xml:space="preserve"> </w:t>
      </w:r>
      <w:r>
        <w:rPr>
          <w:sz w:val="24"/>
        </w:rPr>
        <w:t>Alex</w:t>
      </w:r>
      <w:r>
        <w:rPr>
          <w:spacing w:val="-23"/>
          <w:sz w:val="24"/>
        </w:rPr>
        <w:t xml:space="preserve"> </w:t>
      </w:r>
      <w:r>
        <w:rPr>
          <w:sz w:val="24"/>
        </w:rPr>
        <w:t>McEachern,</w:t>
      </w:r>
      <w:r>
        <w:rPr>
          <w:spacing w:val="-23"/>
          <w:sz w:val="24"/>
        </w:rPr>
        <w:t xml:space="preserve"> </w:t>
      </w:r>
      <w:r>
        <w:rPr>
          <w:sz w:val="24"/>
        </w:rPr>
        <w:t>Michael</w:t>
      </w:r>
      <w:r>
        <w:rPr>
          <w:spacing w:val="-23"/>
          <w:sz w:val="24"/>
        </w:rPr>
        <w:t xml:space="preserve"> </w:t>
      </w:r>
      <w:r>
        <w:rPr>
          <w:sz w:val="24"/>
        </w:rPr>
        <w:t>Andersen,</w:t>
      </w:r>
      <w:r>
        <w:rPr>
          <w:spacing w:val="-23"/>
          <w:sz w:val="24"/>
        </w:rPr>
        <w:t xml:space="preserve"> </w:t>
      </w:r>
      <w:r>
        <w:rPr>
          <w:sz w:val="24"/>
        </w:rPr>
        <w:t xml:space="preserve">and </w:t>
      </w:r>
      <w:r>
        <w:rPr>
          <w:w w:val="95"/>
          <w:sz w:val="24"/>
        </w:rPr>
        <w:t xml:space="preserve">Laura </w:t>
      </w:r>
      <w:proofErr w:type="spellStart"/>
      <w:r>
        <w:rPr>
          <w:w w:val="95"/>
          <w:sz w:val="24"/>
        </w:rPr>
        <w:t>Mehrmanesh</w:t>
      </w:r>
      <w:proofErr w:type="spellEnd"/>
      <w:r>
        <w:rPr>
          <w:w w:val="95"/>
          <w:sz w:val="24"/>
        </w:rPr>
        <w:t>. Precision micro-</w:t>
      </w:r>
      <w:proofErr w:type="spellStart"/>
      <w:r>
        <w:rPr>
          <w:w w:val="95"/>
          <w:sz w:val="24"/>
        </w:rPr>
        <w:t>synchrophasors</w:t>
      </w:r>
      <w:proofErr w:type="spellEnd"/>
      <w:r>
        <w:rPr>
          <w:w w:val="95"/>
          <w:sz w:val="24"/>
        </w:rPr>
        <w:t xml:space="preserve"> for distribution systems: A summary of applications. </w:t>
      </w:r>
      <w:r>
        <w:rPr>
          <w:rFonts w:ascii="Bookman Old Style" w:hAnsi="Bookman Old Style"/>
          <w:i/>
          <w:w w:val="95"/>
          <w:sz w:val="24"/>
        </w:rPr>
        <w:t xml:space="preserve">IEEE </w:t>
      </w:r>
      <w:r>
        <w:rPr>
          <w:rFonts w:ascii="Bookman Old Style" w:hAnsi="Bookman Old Style"/>
          <w:i/>
          <w:spacing w:val="-3"/>
          <w:w w:val="95"/>
          <w:sz w:val="24"/>
        </w:rPr>
        <w:t xml:space="preserve">Transactions </w:t>
      </w:r>
      <w:r>
        <w:rPr>
          <w:rFonts w:ascii="Bookman Old Style" w:hAnsi="Bookman Old Style"/>
          <w:i/>
          <w:w w:val="95"/>
          <w:sz w:val="24"/>
        </w:rPr>
        <w:t>on Smart Grid</w:t>
      </w:r>
      <w:r>
        <w:rPr>
          <w:w w:val="95"/>
          <w:sz w:val="24"/>
        </w:rPr>
        <w:t xml:space="preserve">, 8(6):2926–2936, </w:t>
      </w:r>
      <w:r>
        <w:rPr>
          <w:sz w:val="24"/>
        </w:rPr>
        <w:t>2017.</w:t>
      </w:r>
      <w:r>
        <w:rPr>
          <w:spacing w:val="45"/>
          <w:sz w:val="24"/>
        </w:rPr>
        <w:t xml:space="preserve"> </w:t>
      </w:r>
      <w:hyperlink w:anchor="_bookmark5" w:history="1">
        <w:r>
          <w:rPr>
            <w:color w:val="0000FF"/>
            <w:sz w:val="24"/>
          </w:rPr>
          <w:t>2</w:t>
        </w:r>
      </w:hyperlink>
    </w:p>
    <w:p w14:paraId="5BE9AB97" w14:textId="77777777" w:rsidR="00C620C0" w:rsidRDefault="0029549A">
      <w:pPr>
        <w:pStyle w:val="ListParagraph"/>
        <w:numPr>
          <w:ilvl w:val="0"/>
          <w:numId w:val="1"/>
        </w:numPr>
        <w:tabs>
          <w:tab w:val="left" w:pos="922"/>
        </w:tabs>
        <w:spacing w:before="169" w:line="374" w:lineRule="auto"/>
        <w:ind w:right="118" w:hanging="482"/>
        <w:jc w:val="both"/>
        <w:rPr>
          <w:sz w:val="24"/>
        </w:rPr>
      </w:pPr>
      <w:bookmarkStart w:id="343" w:name="_bookmark110"/>
      <w:bookmarkEnd w:id="343"/>
      <w:proofErr w:type="spellStart"/>
      <w:r>
        <w:rPr>
          <w:spacing w:val="-5"/>
          <w:w w:val="95"/>
          <w:sz w:val="24"/>
        </w:rPr>
        <w:t>Yanzhu</w:t>
      </w:r>
      <w:proofErr w:type="spellEnd"/>
      <w:r>
        <w:rPr>
          <w:spacing w:val="-5"/>
          <w:w w:val="95"/>
          <w:sz w:val="24"/>
        </w:rPr>
        <w:t xml:space="preserve"> </w:t>
      </w:r>
      <w:r>
        <w:rPr>
          <w:spacing w:val="-7"/>
          <w:w w:val="95"/>
          <w:sz w:val="24"/>
        </w:rPr>
        <w:t xml:space="preserve">Ye. </w:t>
      </w:r>
      <w:r>
        <w:rPr>
          <w:rFonts w:ascii="Bookman Old Style"/>
          <w:i/>
          <w:spacing w:val="-3"/>
          <w:w w:val="95"/>
          <w:sz w:val="24"/>
        </w:rPr>
        <w:t xml:space="preserve">Wide-area </w:t>
      </w:r>
      <w:r>
        <w:rPr>
          <w:rFonts w:ascii="Bookman Old Style"/>
          <w:i/>
          <w:w w:val="95"/>
          <w:sz w:val="24"/>
        </w:rPr>
        <w:t>Situational Awareness Application</w:t>
      </w:r>
      <w:r>
        <w:rPr>
          <w:rFonts w:ascii="Bookman Old Style"/>
          <w:i/>
          <w:spacing w:val="-37"/>
          <w:w w:val="95"/>
          <w:sz w:val="24"/>
        </w:rPr>
        <w:t xml:space="preserve"> </w:t>
      </w:r>
      <w:r>
        <w:rPr>
          <w:rFonts w:ascii="Bookman Old Style"/>
          <w:i/>
          <w:w w:val="95"/>
          <w:sz w:val="24"/>
        </w:rPr>
        <w:t>Developments</w:t>
      </w:r>
      <w:r>
        <w:rPr>
          <w:w w:val="95"/>
          <w:sz w:val="24"/>
        </w:rPr>
        <w:t xml:space="preserve">. PhD </w:t>
      </w:r>
      <w:r>
        <w:rPr>
          <w:sz w:val="24"/>
        </w:rPr>
        <w:t xml:space="preserve">thesis, University of Tennessee, 2011. </w:t>
      </w:r>
      <w:hyperlink w:anchor="_bookmark6" w:history="1">
        <w:r>
          <w:rPr>
            <w:color w:val="0000FF"/>
            <w:sz w:val="24"/>
          </w:rPr>
          <w:t>3</w:t>
        </w:r>
      </w:hyperlink>
      <w:r>
        <w:rPr>
          <w:sz w:val="24"/>
        </w:rPr>
        <w:t>,</w:t>
      </w:r>
      <w:r>
        <w:rPr>
          <w:spacing w:val="53"/>
          <w:sz w:val="24"/>
        </w:rPr>
        <w:t xml:space="preserve"> </w:t>
      </w:r>
      <w:hyperlink w:anchor="_bookmark79" w:history="1">
        <w:r>
          <w:rPr>
            <w:color w:val="0000FF"/>
            <w:sz w:val="24"/>
          </w:rPr>
          <w:t>40</w:t>
        </w:r>
      </w:hyperlink>
    </w:p>
    <w:p w14:paraId="5BE9AB98" w14:textId="77777777" w:rsidR="00C620C0" w:rsidRDefault="0029549A">
      <w:pPr>
        <w:pStyle w:val="ListParagraph"/>
        <w:numPr>
          <w:ilvl w:val="0"/>
          <w:numId w:val="1"/>
        </w:numPr>
        <w:tabs>
          <w:tab w:val="left" w:pos="922"/>
        </w:tabs>
        <w:spacing w:before="177" w:line="379" w:lineRule="auto"/>
        <w:ind w:right="119" w:hanging="482"/>
        <w:jc w:val="both"/>
        <w:rPr>
          <w:sz w:val="24"/>
        </w:rPr>
      </w:pPr>
      <w:bookmarkStart w:id="344" w:name="_bookmark111"/>
      <w:bookmarkEnd w:id="344"/>
      <w:proofErr w:type="spellStart"/>
      <w:r>
        <w:rPr>
          <w:sz w:val="24"/>
        </w:rPr>
        <w:t>Shengyuan</w:t>
      </w:r>
      <w:proofErr w:type="spellEnd"/>
      <w:r>
        <w:rPr>
          <w:spacing w:val="-19"/>
          <w:sz w:val="24"/>
        </w:rPr>
        <w:t xml:space="preserve"> </w:t>
      </w:r>
      <w:r>
        <w:rPr>
          <w:sz w:val="24"/>
        </w:rPr>
        <w:t>Liu,</w:t>
      </w:r>
      <w:r>
        <w:rPr>
          <w:spacing w:val="-18"/>
          <w:sz w:val="24"/>
        </w:rPr>
        <w:t xml:space="preserve"> </w:t>
      </w:r>
      <w:proofErr w:type="spellStart"/>
      <w:r>
        <w:rPr>
          <w:sz w:val="24"/>
        </w:rPr>
        <w:t>Kaiqi</w:t>
      </w:r>
      <w:proofErr w:type="spellEnd"/>
      <w:r>
        <w:rPr>
          <w:spacing w:val="-19"/>
          <w:sz w:val="24"/>
        </w:rPr>
        <w:t xml:space="preserve"> </w:t>
      </w:r>
      <w:r>
        <w:rPr>
          <w:sz w:val="24"/>
        </w:rPr>
        <w:t>Sun,</w:t>
      </w:r>
      <w:r>
        <w:rPr>
          <w:spacing w:val="-18"/>
          <w:sz w:val="24"/>
        </w:rPr>
        <w:t xml:space="preserve"> </w:t>
      </w:r>
      <w:proofErr w:type="spellStart"/>
      <w:r>
        <w:rPr>
          <w:sz w:val="24"/>
        </w:rPr>
        <w:t>Chujie</w:t>
      </w:r>
      <w:proofErr w:type="spellEnd"/>
      <w:r>
        <w:rPr>
          <w:spacing w:val="-19"/>
          <w:sz w:val="24"/>
        </w:rPr>
        <w:t xml:space="preserve"> </w:t>
      </w:r>
      <w:r>
        <w:rPr>
          <w:sz w:val="24"/>
        </w:rPr>
        <w:t>Zeng,</w:t>
      </w:r>
      <w:r>
        <w:rPr>
          <w:spacing w:val="-17"/>
          <w:sz w:val="24"/>
        </w:rPr>
        <w:t xml:space="preserve"> </w:t>
      </w:r>
      <w:proofErr w:type="spellStart"/>
      <w:r>
        <w:rPr>
          <w:sz w:val="24"/>
        </w:rPr>
        <w:t>Shutang</w:t>
      </w:r>
      <w:proofErr w:type="spellEnd"/>
      <w:r>
        <w:rPr>
          <w:spacing w:val="-19"/>
          <w:sz w:val="24"/>
        </w:rPr>
        <w:t xml:space="preserve"> </w:t>
      </w:r>
      <w:r>
        <w:rPr>
          <w:spacing w:val="-5"/>
          <w:sz w:val="24"/>
        </w:rPr>
        <w:t>You,</w:t>
      </w:r>
      <w:r>
        <w:rPr>
          <w:spacing w:val="-18"/>
          <w:sz w:val="24"/>
        </w:rPr>
        <w:t xml:space="preserve"> </w:t>
      </w:r>
      <w:r>
        <w:rPr>
          <w:sz w:val="24"/>
        </w:rPr>
        <w:t>Hongyu</w:t>
      </w:r>
      <w:r>
        <w:rPr>
          <w:spacing w:val="-19"/>
          <w:sz w:val="24"/>
        </w:rPr>
        <w:t xml:space="preserve"> </w:t>
      </w:r>
      <w:r>
        <w:rPr>
          <w:sz w:val="24"/>
        </w:rPr>
        <w:t>Li,</w:t>
      </w:r>
      <w:r>
        <w:rPr>
          <w:spacing w:val="-17"/>
          <w:sz w:val="24"/>
        </w:rPr>
        <w:t xml:space="preserve"> </w:t>
      </w:r>
      <w:proofErr w:type="spellStart"/>
      <w:r>
        <w:rPr>
          <w:sz w:val="24"/>
        </w:rPr>
        <w:t>Wenpeng</w:t>
      </w:r>
      <w:proofErr w:type="spellEnd"/>
      <w:r>
        <w:rPr>
          <w:spacing w:val="-19"/>
          <w:sz w:val="24"/>
        </w:rPr>
        <w:t xml:space="preserve"> </w:t>
      </w:r>
      <w:r>
        <w:rPr>
          <w:spacing w:val="-7"/>
          <w:sz w:val="24"/>
        </w:rPr>
        <w:t xml:space="preserve">Yu, </w:t>
      </w:r>
      <w:r>
        <w:rPr>
          <w:sz w:val="24"/>
        </w:rPr>
        <w:t xml:space="preserve">Xianda Deng, Zhenzhi Lin, and Yilu Liu. Practical </w:t>
      </w:r>
      <w:r>
        <w:rPr>
          <w:spacing w:val="-3"/>
          <w:sz w:val="24"/>
        </w:rPr>
        <w:t xml:space="preserve">event </w:t>
      </w:r>
      <w:r>
        <w:rPr>
          <w:sz w:val="24"/>
        </w:rPr>
        <w:t>location estimation algorithm</w:t>
      </w:r>
      <w:r>
        <w:rPr>
          <w:spacing w:val="-29"/>
          <w:sz w:val="24"/>
        </w:rPr>
        <w:t xml:space="preserve"> </w:t>
      </w:r>
      <w:r>
        <w:rPr>
          <w:sz w:val="24"/>
        </w:rPr>
        <w:t>for</w:t>
      </w:r>
      <w:r>
        <w:rPr>
          <w:spacing w:val="-28"/>
          <w:sz w:val="24"/>
        </w:rPr>
        <w:t xml:space="preserve"> </w:t>
      </w:r>
      <w:r>
        <w:rPr>
          <w:sz w:val="24"/>
        </w:rPr>
        <w:t>power</w:t>
      </w:r>
      <w:r>
        <w:rPr>
          <w:spacing w:val="-29"/>
          <w:sz w:val="24"/>
        </w:rPr>
        <w:t xml:space="preserve"> </w:t>
      </w:r>
      <w:r>
        <w:rPr>
          <w:sz w:val="24"/>
        </w:rPr>
        <w:t>transmission</w:t>
      </w:r>
      <w:r>
        <w:rPr>
          <w:spacing w:val="-28"/>
          <w:sz w:val="24"/>
        </w:rPr>
        <w:t xml:space="preserve"> </w:t>
      </w:r>
      <w:r>
        <w:rPr>
          <w:sz w:val="24"/>
        </w:rPr>
        <w:t>system</w:t>
      </w:r>
      <w:r>
        <w:rPr>
          <w:spacing w:val="-29"/>
          <w:sz w:val="24"/>
        </w:rPr>
        <w:t xml:space="preserve"> </w:t>
      </w:r>
      <w:r>
        <w:rPr>
          <w:sz w:val="24"/>
        </w:rPr>
        <w:t>based</w:t>
      </w:r>
      <w:r>
        <w:rPr>
          <w:spacing w:val="-28"/>
          <w:sz w:val="24"/>
        </w:rPr>
        <w:t xml:space="preserve"> </w:t>
      </w:r>
      <w:r>
        <w:rPr>
          <w:sz w:val="24"/>
        </w:rPr>
        <w:t>on</w:t>
      </w:r>
      <w:r>
        <w:rPr>
          <w:spacing w:val="-29"/>
          <w:sz w:val="24"/>
        </w:rPr>
        <w:t xml:space="preserve"> </w:t>
      </w:r>
      <w:r>
        <w:rPr>
          <w:sz w:val="24"/>
        </w:rPr>
        <w:t>triangulation</w:t>
      </w:r>
      <w:r>
        <w:rPr>
          <w:spacing w:val="-28"/>
          <w:sz w:val="24"/>
        </w:rPr>
        <w:t xml:space="preserve"> </w:t>
      </w:r>
      <w:r>
        <w:rPr>
          <w:sz w:val="24"/>
        </w:rPr>
        <w:t>and</w:t>
      </w:r>
      <w:r>
        <w:rPr>
          <w:spacing w:val="-28"/>
          <w:sz w:val="24"/>
        </w:rPr>
        <w:t xml:space="preserve"> </w:t>
      </w:r>
      <w:r>
        <w:rPr>
          <w:sz w:val="24"/>
        </w:rPr>
        <w:t xml:space="preserve">oscillation </w:t>
      </w:r>
      <w:r>
        <w:rPr>
          <w:spacing w:val="-4"/>
          <w:w w:val="95"/>
          <w:sz w:val="24"/>
        </w:rPr>
        <w:t xml:space="preserve">intensity. </w:t>
      </w:r>
      <w:r>
        <w:rPr>
          <w:rFonts w:ascii="Bookman Old Style" w:hAnsi="Bookman Old Style"/>
          <w:i/>
          <w:w w:val="95"/>
          <w:sz w:val="24"/>
        </w:rPr>
        <w:t xml:space="preserve">IEEE </w:t>
      </w:r>
      <w:r>
        <w:rPr>
          <w:rFonts w:ascii="Bookman Old Style" w:hAnsi="Bookman Old Style"/>
          <w:i/>
          <w:spacing w:val="-3"/>
          <w:w w:val="95"/>
          <w:sz w:val="24"/>
        </w:rPr>
        <w:t xml:space="preserve">Transactions </w:t>
      </w:r>
      <w:r>
        <w:rPr>
          <w:rFonts w:ascii="Bookman Old Style" w:hAnsi="Bookman Old Style"/>
          <w:i/>
          <w:w w:val="95"/>
          <w:sz w:val="24"/>
        </w:rPr>
        <w:t>on Power</w:t>
      </w:r>
      <w:r>
        <w:rPr>
          <w:rFonts w:ascii="Bookman Old Style" w:hAnsi="Bookman Old Style"/>
          <w:i/>
          <w:spacing w:val="-44"/>
          <w:w w:val="95"/>
          <w:sz w:val="24"/>
        </w:rPr>
        <w:t xml:space="preserve"> </w:t>
      </w:r>
      <w:r>
        <w:rPr>
          <w:rFonts w:ascii="Bookman Old Style" w:hAnsi="Bookman Old Style"/>
          <w:i/>
          <w:w w:val="95"/>
          <w:sz w:val="24"/>
        </w:rPr>
        <w:t>Delivery</w:t>
      </w:r>
      <w:r>
        <w:rPr>
          <w:w w:val="95"/>
          <w:sz w:val="24"/>
        </w:rPr>
        <w:t xml:space="preserve">, 37(6):5190–5202, 2022. </w:t>
      </w:r>
      <w:hyperlink w:anchor="_bookmark6" w:history="1">
        <w:r>
          <w:rPr>
            <w:color w:val="0000FF"/>
            <w:w w:val="95"/>
            <w:sz w:val="24"/>
          </w:rPr>
          <w:t>3</w:t>
        </w:r>
      </w:hyperlink>
      <w:r>
        <w:rPr>
          <w:w w:val="95"/>
          <w:sz w:val="24"/>
        </w:rPr>
        <w:t xml:space="preserve">, </w:t>
      </w:r>
      <w:hyperlink w:anchor="_bookmark79" w:history="1">
        <w:r>
          <w:rPr>
            <w:color w:val="0000FF"/>
            <w:w w:val="95"/>
            <w:sz w:val="24"/>
          </w:rPr>
          <w:t>40</w:t>
        </w:r>
      </w:hyperlink>
    </w:p>
    <w:p w14:paraId="5BE9AB99" w14:textId="77777777" w:rsidR="00C620C0" w:rsidRDefault="0029549A">
      <w:pPr>
        <w:pStyle w:val="ListParagraph"/>
        <w:numPr>
          <w:ilvl w:val="0"/>
          <w:numId w:val="1"/>
        </w:numPr>
        <w:tabs>
          <w:tab w:val="left" w:pos="922"/>
        </w:tabs>
        <w:spacing w:before="160" w:line="376" w:lineRule="auto"/>
        <w:ind w:right="117" w:hanging="482"/>
        <w:jc w:val="both"/>
        <w:rPr>
          <w:sz w:val="24"/>
        </w:rPr>
      </w:pPr>
      <w:bookmarkStart w:id="345" w:name="_bookmark112"/>
      <w:bookmarkEnd w:id="345"/>
      <w:r>
        <w:rPr>
          <w:spacing w:val="-5"/>
          <w:w w:val="105"/>
          <w:sz w:val="24"/>
        </w:rPr>
        <w:t xml:space="preserve">Power </w:t>
      </w:r>
      <w:r>
        <w:rPr>
          <w:w w:val="105"/>
          <w:sz w:val="24"/>
        </w:rPr>
        <w:t xml:space="preserve">IT Lab. </w:t>
      </w:r>
      <w:proofErr w:type="spellStart"/>
      <w:r>
        <w:rPr>
          <w:w w:val="105"/>
          <w:sz w:val="24"/>
        </w:rPr>
        <w:t>Fnet</w:t>
      </w:r>
      <w:proofErr w:type="spellEnd"/>
      <w:r>
        <w:rPr>
          <w:w w:val="105"/>
          <w:sz w:val="24"/>
        </w:rPr>
        <w:t>/</w:t>
      </w:r>
      <w:proofErr w:type="spellStart"/>
      <w:r>
        <w:rPr>
          <w:w w:val="105"/>
          <w:sz w:val="24"/>
        </w:rPr>
        <w:t>grideye</w:t>
      </w:r>
      <w:proofErr w:type="spellEnd"/>
      <w:r>
        <w:rPr>
          <w:w w:val="105"/>
          <w:sz w:val="24"/>
        </w:rPr>
        <w:t xml:space="preserve"> frequency </w:t>
      </w:r>
      <w:r>
        <w:rPr>
          <w:spacing w:val="-4"/>
          <w:w w:val="105"/>
          <w:sz w:val="24"/>
        </w:rPr>
        <w:t xml:space="preserve">display. </w:t>
      </w:r>
      <w:hyperlink r:id="rId147">
        <w:r>
          <w:rPr>
            <w:rFonts w:ascii="Times New Roman"/>
            <w:color w:val="00AEEF"/>
            <w:w w:val="115"/>
            <w:sz w:val="24"/>
          </w:rPr>
          <w:t>https://fnetpublic.utk.edu/</w:t>
        </w:r>
      </w:hyperlink>
      <w:hyperlink r:id="rId148">
        <w:r>
          <w:rPr>
            <w:rFonts w:ascii="Times New Roman"/>
            <w:color w:val="00AEEF"/>
            <w:w w:val="115"/>
            <w:sz w:val="24"/>
          </w:rPr>
          <w:t xml:space="preserve"> tabledisplay.html</w:t>
        </w:r>
      </w:hyperlink>
      <w:r>
        <w:rPr>
          <w:w w:val="115"/>
          <w:sz w:val="24"/>
        </w:rPr>
        <w:t>.</w:t>
      </w:r>
      <w:r>
        <w:rPr>
          <w:spacing w:val="39"/>
          <w:w w:val="115"/>
          <w:sz w:val="24"/>
        </w:rPr>
        <w:t xml:space="preserve"> </w:t>
      </w:r>
      <w:hyperlink w:anchor="_bookmark6" w:history="1">
        <w:r>
          <w:rPr>
            <w:color w:val="0000FF"/>
            <w:w w:val="105"/>
            <w:sz w:val="24"/>
          </w:rPr>
          <w:t>3</w:t>
        </w:r>
      </w:hyperlink>
    </w:p>
    <w:p w14:paraId="5BE9AB9A" w14:textId="77777777" w:rsidR="00C620C0" w:rsidRDefault="0029549A">
      <w:pPr>
        <w:pStyle w:val="ListParagraph"/>
        <w:numPr>
          <w:ilvl w:val="0"/>
          <w:numId w:val="1"/>
        </w:numPr>
        <w:tabs>
          <w:tab w:val="left" w:pos="922"/>
        </w:tabs>
        <w:spacing w:before="167" w:line="376" w:lineRule="auto"/>
        <w:ind w:right="117" w:hanging="482"/>
        <w:jc w:val="both"/>
        <w:rPr>
          <w:sz w:val="24"/>
        </w:rPr>
      </w:pPr>
      <w:bookmarkStart w:id="346" w:name="_bookmark113"/>
      <w:bookmarkEnd w:id="346"/>
      <w:r>
        <w:rPr>
          <w:spacing w:val="-5"/>
          <w:w w:val="105"/>
          <w:sz w:val="24"/>
        </w:rPr>
        <w:t xml:space="preserve">Power </w:t>
      </w:r>
      <w:r>
        <w:rPr>
          <w:w w:val="105"/>
          <w:sz w:val="24"/>
        </w:rPr>
        <w:t xml:space="preserve">IT Lab. </w:t>
      </w:r>
      <w:proofErr w:type="spellStart"/>
      <w:r>
        <w:rPr>
          <w:w w:val="105"/>
          <w:sz w:val="24"/>
        </w:rPr>
        <w:t>Fnet</w:t>
      </w:r>
      <w:proofErr w:type="spellEnd"/>
      <w:r>
        <w:rPr>
          <w:w w:val="105"/>
          <w:sz w:val="24"/>
        </w:rPr>
        <w:t>/</w:t>
      </w:r>
      <w:proofErr w:type="spellStart"/>
      <w:r>
        <w:rPr>
          <w:w w:val="105"/>
          <w:sz w:val="24"/>
        </w:rPr>
        <w:t>grideye</w:t>
      </w:r>
      <w:proofErr w:type="spellEnd"/>
      <w:r>
        <w:rPr>
          <w:w w:val="105"/>
          <w:sz w:val="24"/>
        </w:rPr>
        <w:t xml:space="preserve"> </w:t>
      </w:r>
      <w:r>
        <w:rPr>
          <w:spacing w:val="-3"/>
          <w:w w:val="105"/>
          <w:sz w:val="24"/>
        </w:rPr>
        <w:t xml:space="preserve">event </w:t>
      </w:r>
      <w:r>
        <w:rPr>
          <w:w w:val="105"/>
          <w:sz w:val="24"/>
        </w:rPr>
        <w:t xml:space="preserve">visualization. </w:t>
      </w:r>
      <w:hyperlink r:id="rId149">
        <w:r>
          <w:rPr>
            <w:rFonts w:ascii="Times New Roman"/>
            <w:color w:val="00AEEF"/>
            <w:w w:val="120"/>
            <w:sz w:val="24"/>
          </w:rPr>
          <w:t>https://fnetpublic.utk.</w:t>
        </w:r>
      </w:hyperlink>
      <w:hyperlink r:id="rId150">
        <w:r>
          <w:rPr>
            <w:rFonts w:ascii="Times New Roman"/>
            <w:color w:val="00AEEF"/>
            <w:w w:val="120"/>
            <w:sz w:val="24"/>
          </w:rPr>
          <w:t xml:space="preserve"> </w:t>
        </w:r>
        <w:proofErr w:type="spellStart"/>
        <w:r>
          <w:rPr>
            <w:rFonts w:ascii="Times New Roman"/>
            <w:color w:val="00AEEF"/>
            <w:w w:val="105"/>
            <w:sz w:val="24"/>
          </w:rPr>
          <w:t>edu</w:t>
        </w:r>
        <w:proofErr w:type="spellEnd"/>
        <w:r>
          <w:rPr>
            <w:rFonts w:ascii="Times New Roman"/>
            <w:color w:val="00AEEF"/>
            <w:w w:val="105"/>
            <w:sz w:val="24"/>
          </w:rPr>
          <w:t>/frequencymap.html</w:t>
        </w:r>
      </w:hyperlink>
      <w:r>
        <w:rPr>
          <w:w w:val="105"/>
          <w:sz w:val="24"/>
        </w:rPr>
        <w:t>.</w:t>
      </w:r>
      <w:r>
        <w:rPr>
          <w:spacing w:val="45"/>
          <w:w w:val="105"/>
          <w:sz w:val="24"/>
        </w:rPr>
        <w:t xml:space="preserve"> </w:t>
      </w:r>
      <w:hyperlink w:anchor="_bookmark6" w:history="1">
        <w:r>
          <w:rPr>
            <w:color w:val="0000FF"/>
            <w:w w:val="105"/>
            <w:sz w:val="24"/>
          </w:rPr>
          <w:t>3</w:t>
        </w:r>
      </w:hyperlink>
    </w:p>
    <w:p w14:paraId="5BE9AB9B" w14:textId="77777777" w:rsidR="00C620C0" w:rsidRDefault="0029549A">
      <w:pPr>
        <w:pStyle w:val="ListParagraph"/>
        <w:numPr>
          <w:ilvl w:val="0"/>
          <w:numId w:val="1"/>
        </w:numPr>
        <w:tabs>
          <w:tab w:val="left" w:pos="922"/>
        </w:tabs>
        <w:spacing w:before="167" w:line="376" w:lineRule="auto"/>
        <w:ind w:right="117" w:hanging="482"/>
        <w:jc w:val="both"/>
        <w:rPr>
          <w:sz w:val="24"/>
        </w:rPr>
      </w:pPr>
      <w:bookmarkStart w:id="347" w:name="_bookmark114"/>
      <w:bookmarkEnd w:id="347"/>
      <w:r>
        <w:rPr>
          <w:spacing w:val="-5"/>
          <w:sz w:val="24"/>
        </w:rPr>
        <w:t xml:space="preserve">Power </w:t>
      </w:r>
      <w:r>
        <w:rPr>
          <w:sz w:val="24"/>
        </w:rPr>
        <w:t xml:space="preserve">IT Lab. </w:t>
      </w:r>
      <w:proofErr w:type="spellStart"/>
      <w:r>
        <w:rPr>
          <w:sz w:val="24"/>
        </w:rPr>
        <w:t>Fnet</w:t>
      </w:r>
      <w:proofErr w:type="spellEnd"/>
      <w:r>
        <w:rPr>
          <w:sz w:val="24"/>
        </w:rPr>
        <w:t>/</w:t>
      </w:r>
      <w:proofErr w:type="spellStart"/>
      <w:r>
        <w:rPr>
          <w:sz w:val="24"/>
        </w:rPr>
        <w:t>grideye</w:t>
      </w:r>
      <w:proofErr w:type="spellEnd"/>
      <w:r>
        <w:rPr>
          <w:sz w:val="24"/>
        </w:rPr>
        <w:t xml:space="preserve"> </w:t>
      </w:r>
      <w:r>
        <w:rPr>
          <w:spacing w:val="-3"/>
          <w:sz w:val="24"/>
        </w:rPr>
        <w:t xml:space="preserve">event </w:t>
      </w:r>
      <w:r>
        <w:rPr>
          <w:sz w:val="24"/>
        </w:rPr>
        <w:t xml:space="preserve">visualization. </w:t>
      </w:r>
      <w:hyperlink r:id="rId151">
        <w:r>
          <w:rPr>
            <w:rFonts w:ascii="Times New Roman"/>
            <w:color w:val="00AEEF"/>
            <w:sz w:val="24"/>
          </w:rPr>
          <w:t>https://www.youtube.com/</w:t>
        </w:r>
      </w:hyperlink>
      <w:hyperlink r:id="rId152">
        <w:r>
          <w:rPr>
            <w:rFonts w:ascii="Times New Roman"/>
            <w:color w:val="00AEEF"/>
            <w:sz w:val="24"/>
          </w:rPr>
          <w:t xml:space="preserve"> @fnet/videos</w:t>
        </w:r>
      </w:hyperlink>
      <w:r>
        <w:rPr>
          <w:sz w:val="24"/>
        </w:rPr>
        <w:t xml:space="preserve">. </w:t>
      </w:r>
      <w:hyperlink w:anchor="_bookmark6" w:history="1">
        <w:r>
          <w:rPr>
            <w:color w:val="0000FF"/>
            <w:sz w:val="24"/>
          </w:rPr>
          <w:t>3</w:t>
        </w:r>
      </w:hyperlink>
      <w:r>
        <w:rPr>
          <w:sz w:val="24"/>
        </w:rPr>
        <w:t xml:space="preserve">, </w:t>
      </w:r>
      <w:hyperlink w:anchor="_bookmark79" w:history="1">
        <w:r>
          <w:rPr>
            <w:color w:val="0000FF"/>
            <w:sz w:val="24"/>
          </w:rPr>
          <w:t>40</w:t>
        </w:r>
      </w:hyperlink>
      <w:r>
        <w:rPr>
          <w:sz w:val="24"/>
        </w:rPr>
        <w:t>,</w:t>
      </w:r>
      <w:r>
        <w:rPr>
          <w:spacing w:val="-27"/>
          <w:sz w:val="24"/>
        </w:rPr>
        <w:t xml:space="preserve"> </w:t>
      </w:r>
      <w:hyperlink w:anchor="_bookmark88" w:history="1">
        <w:r>
          <w:rPr>
            <w:color w:val="0000FF"/>
            <w:sz w:val="24"/>
          </w:rPr>
          <w:t>42</w:t>
        </w:r>
      </w:hyperlink>
    </w:p>
    <w:p w14:paraId="5BE9AB9C" w14:textId="77777777" w:rsidR="00C620C0" w:rsidRDefault="0029549A">
      <w:pPr>
        <w:pStyle w:val="ListParagraph"/>
        <w:numPr>
          <w:ilvl w:val="0"/>
          <w:numId w:val="1"/>
        </w:numPr>
        <w:tabs>
          <w:tab w:val="left" w:pos="922"/>
        </w:tabs>
        <w:spacing w:before="171" w:line="372" w:lineRule="auto"/>
        <w:ind w:right="115" w:hanging="482"/>
        <w:jc w:val="both"/>
        <w:rPr>
          <w:sz w:val="24"/>
        </w:rPr>
      </w:pPr>
      <w:bookmarkStart w:id="348" w:name="_bookmark115"/>
      <w:bookmarkEnd w:id="348"/>
      <w:r>
        <w:rPr>
          <w:spacing w:val="-3"/>
          <w:sz w:val="24"/>
        </w:rPr>
        <w:t xml:space="preserve">Hyang-Won </w:t>
      </w:r>
      <w:r>
        <w:rPr>
          <w:sz w:val="24"/>
        </w:rPr>
        <w:t xml:space="preserve">Lee, </w:t>
      </w:r>
      <w:proofErr w:type="spellStart"/>
      <w:r>
        <w:rPr>
          <w:sz w:val="24"/>
        </w:rPr>
        <w:t>Jianan</w:t>
      </w:r>
      <w:proofErr w:type="spellEnd"/>
      <w:r>
        <w:rPr>
          <w:sz w:val="24"/>
        </w:rPr>
        <w:t xml:space="preserve"> Zhang, and Eytan Modiano. Data-driven localization and estimation of disturbance in the interconnected power system. In </w:t>
      </w:r>
      <w:r>
        <w:rPr>
          <w:rFonts w:ascii="Bookman Old Style" w:hAnsi="Bookman Old Style"/>
          <w:i/>
          <w:sz w:val="24"/>
        </w:rPr>
        <w:t xml:space="preserve">2018 </w:t>
      </w:r>
      <w:r>
        <w:rPr>
          <w:rFonts w:ascii="Bookman Old Style" w:hAnsi="Bookman Old Style"/>
          <w:i/>
          <w:w w:val="95"/>
          <w:sz w:val="24"/>
        </w:rPr>
        <w:t xml:space="preserve">IEEE International </w:t>
      </w:r>
      <w:r>
        <w:rPr>
          <w:rFonts w:ascii="Bookman Old Style" w:hAnsi="Bookman Old Style"/>
          <w:i/>
          <w:spacing w:val="-3"/>
          <w:w w:val="95"/>
          <w:sz w:val="24"/>
        </w:rPr>
        <w:t xml:space="preserve">Conference </w:t>
      </w:r>
      <w:r>
        <w:rPr>
          <w:rFonts w:ascii="Bookman Old Style" w:hAnsi="Bookman Old Style"/>
          <w:i/>
          <w:w w:val="95"/>
          <w:sz w:val="24"/>
        </w:rPr>
        <w:t>on Communications, Control, and</w:t>
      </w:r>
      <w:r>
        <w:rPr>
          <w:rFonts w:ascii="Bookman Old Style" w:hAnsi="Bookman Old Style"/>
          <w:i/>
          <w:spacing w:val="-49"/>
          <w:w w:val="95"/>
          <w:sz w:val="24"/>
        </w:rPr>
        <w:t xml:space="preserve"> </w:t>
      </w:r>
      <w:r>
        <w:rPr>
          <w:rFonts w:ascii="Bookman Old Style" w:hAnsi="Bookman Old Style"/>
          <w:i/>
          <w:w w:val="95"/>
          <w:sz w:val="24"/>
        </w:rPr>
        <w:t xml:space="preserve">Computing </w:t>
      </w:r>
      <w:r>
        <w:rPr>
          <w:rFonts w:ascii="Bookman Old Style" w:hAnsi="Bookman Old Style"/>
          <w:i/>
          <w:spacing w:val="-4"/>
          <w:w w:val="95"/>
          <w:sz w:val="24"/>
        </w:rPr>
        <w:t xml:space="preserve">Technologies </w:t>
      </w:r>
      <w:r>
        <w:rPr>
          <w:rFonts w:ascii="Bookman Old Style" w:hAnsi="Bookman Old Style"/>
          <w:i/>
          <w:w w:val="95"/>
          <w:sz w:val="24"/>
        </w:rPr>
        <w:t>for Smart Grids (</w:t>
      </w:r>
      <w:proofErr w:type="spellStart"/>
      <w:r>
        <w:rPr>
          <w:rFonts w:ascii="Bookman Old Style" w:hAnsi="Bookman Old Style"/>
          <w:i/>
          <w:w w:val="95"/>
          <w:sz w:val="24"/>
        </w:rPr>
        <w:t>SmartGridComm</w:t>
      </w:r>
      <w:proofErr w:type="spellEnd"/>
      <w:r>
        <w:rPr>
          <w:rFonts w:ascii="Bookman Old Style" w:hAnsi="Bookman Old Style"/>
          <w:i/>
          <w:w w:val="95"/>
          <w:sz w:val="24"/>
        </w:rPr>
        <w:t>)</w:t>
      </w:r>
      <w:r>
        <w:rPr>
          <w:w w:val="95"/>
          <w:sz w:val="24"/>
        </w:rPr>
        <w:t xml:space="preserve">, pages 1–6. IEEE, 2018. </w:t>
      </w:r>
      <w:hyperlink w:anchor="_bookmark9" w:history="1">
        <w:r>
          <w:rPr>
            <w:color w:val="0000FF"/>
            <w:w w:val="95"/>
            <w:sz w:val="24"/>
          </w:rPr>
          <w:t>5</w:t>
        </w:r>
      </w:hyperlink>
      <w:r>
        <w:rPr>
          <w:w w:val="95"/>
          <w:sz w:val="24"/>
        </w:rPr>
        <w:t>,</w:t>
      </w:r>
      <w:r>
        <w:rPr>
          <w:spacing w:val="-12"/>
          <w:w w:val="95"/>
          <w:sz w:val="24"/>
        </w:rPr>
        <w:t xml:space="preserve"> </w:t>
      </w:r>
      <w:hyperlink w:anchor="_bookmark53" w:history="1">
        <w:r>
          <w:rPr>
            <w:color w:val="0000FF"/>
            <w:w w:val="95"/>
            <w:sz w:val="24"/>
          </w:rPr>
          <w:t>25</w:t>
        </w:r>
      </w:hyperlink>
    </w:p>
    <w:p w14:paraId="5BE9AB9D" w14:textId="77777777" w:rsidR="00C620C0" w:rsidRDefault="0029549A">
      <w:pPr>
        <w:pStyle w:val="ListParagraph"/>
        <w:numPr>
          <w:ilvl w:val="0"/>
          <w:numId w:val="1"/>
        </w:numPr>
        <w:tabs>
          <w:tab w:val="left" w:pos="922"/>
        </w:tabs>
        <w:spacing w:before="169" w:line="372" w:lineRule="auto"/>
        <w:ind w:right="117" w:hanging="482"/>
        <w:jc w:val="both"/>
        <w:rPr>
          <w:sz w:val="24"/>
        </w:rPr>
      </w:pPr>
      <w:bookmarkStart w:id="349" w:name="_bookmark116"/>
      <w:bookmarkEnd w:id="349"/>
      <w:r>
        <w:rPr>
          <w:sz w:val="24"/>
        </w:rPr>
        <w:t xml:space="preserve">Brendan J </w:t>
      </w:r>
      <w:r>
        <w:rPr>
          <w:spacing w:val="-5"/>
          <w:sz w:val="24"/>
        </w:rPr>
        <w:t xml:space="preserve">Kirby, </w:t>
      </w:r>
      <w:r>
        <w:rPr>
          <w:sz w:val="24"/>
        </w:rPr>
        <w:t xml:space="preserve">Jim Dyer, Carlos Martinez, Rahmat A </w:t>
      </w:r>
      <w:proofErr w:type="spellStart"/>
      <w:r>
        <w:rPr>
          <w:sz w:val="24"/>
        </w:rPr>
        <w:t>Shoureshi</w:t>
      </w:r>
      <w:proofErr w:type="spellEnd"/>
      <w:r>
        <w:rPr>
          <w:sz w:val="24"/>
        </w:rPr>
        <w:t xml:space="preserve">, Ross </w:t>
      </w:r>
      <w:proofErr w:type="spellStart"/>
      <w:r>
        <w:rPr>
          <w:w w:val="95"/>
          <w:sz w:val="24"/>
        </w:rPr>
        <w:t>Guttromson</w:t>
      </w:r>
      <w:proofErr w:type="spellEnd"/>
      <w:r>
        <w:rPr>
          <w:w w:val="95"/>
          <w:sz w:val="24"/>
        </w:rPr>
        <w:t>,</w:t>
      </w:r>
      <w:r>
        <w:rPr>
          <w:spacing w:val="-8"/>
          <w:w w:val="95"/>
          <w:sz w:val="24"/>
        </w:rPr>
        <w:t xml:space="preserve"> </w:t>
      </w:r>
      <w:r>
        <w:rPr>
          <w:w w:val="95"/>
          <w:sz w:val="24"/>
        </w:rPr>
        <w:t>Jeff</w:t>
      </w:r>
      <w:r>
        <w:rPr>
          <w:spacing w:val="-9"/>
          <w:w w:val="95"/>
          <w:sz w:val="24"/>
        </w:rPr>
        <w:t xml:space="preserve"> </w:t>
      </w:r>
      <w:r>
        <w:rPr>
          <w:w w:val="95"/>
          <w:sz w:val="24"/>
        </w:rPr>
        <w:t>Dagle,</w:t>
      </w:r>
      <w:r>
        <w:rPr>
          <w:spacing w:val="-8"/>
          <w:w w:val="95"/>
          <w:sz w:val="24"/>
        </w:rPr>
        <w:t xml:space="preserve"> </w:t>
      </w:r>
      <w:r>
        <w:rPr>
          <w:w w:val="95"/>
          <w:sz w:val="24"/>
        </w:rPr>
        <w:t>et</w:t>
      </w:r>
      <w:r>
        <w:rPr>
          <w:spacing w:val="-9"/>
          <w:w w:val="95"/>
          <w:sz w:val="24"/>
        </w:rPr>
        <w:t xml:space="preserve"> </w:t>
      </w:r>
      <w:r>
        <w:rPr>
          <w:w w:val="95"/>
          <w:sz w:val="24"/>
        </w:rPr>
        <w:t>al.</w:t>
      </w:r>
      <w:r>
        <w:rPr>
          <w:spacing w:val="3"/>
          <w:w w:val="95"/>
          <w:sz w:val="24"/>
        </w:rPr>
        <w:t xml:space="preserve"> </w:t>
      </w:r>
      <w:r>
        <w:rPr>
          <w:rFonts w:ascii="Bookman Old Style"/>
          <w:i/>
          <w:spacing w:val="-5"/>
          <w:w w:val="95"/>
          <w:sz w:val="24"/>
        </w:rPr>
        <w:t>Frequency</w:t>
      </w:r>
      <w:r>
        <w:rPr>
          <w:rFonts w:ascii="Bookman Old Style"/>
          <w:i/>
          <w:spacing w:val="-18"/>
          <w:w w:val="95"/>
          <w:sz w:val="24"/>
        </w:rPr>
        <w:t xml:space="preserve"> </w:t>
      </w:r>
      <w:r>
        <w:rPr>
          <w:rFonts w:ascii="Bookman Old Style"/>
          <w:i/>
          <w:spacing w:val="-4"/>
          <w:w w:val="95"/>
          <w:sz w:val="24"/>
        </w:rPr>
        <w:t>control</w:t>
      </w:r>
      <w:r>
        <w:rPr>
          <w:rFonts w:ascii="Bookman Old Style"/>
          <w:i/>
          <w:spacing w:val="-18"/>
          <w:w w:val="95"/>
          <w:sz w:val="24"/>
        </w:rPr>
        <w:t xml:space="preserve"> </w:t>
      </w:r>
      <w:r>
        <w:rPr>
          <w:rFonts w:ascii="Bookman Old Style"/>
          <w:i/>
          <w:spacing w:val="-3"/>
          <w:w w:val="95"/>
          <w:sz w:val="24"/>
        </w:rPr>
        <w:t>concerns</w:t>
      </w:r>
      <w:r>
        <w:rPr>
          <w:rFonts w:ascii="Bookman Old Style"/>
          <w:i/>
          <w:spacing w:val="-18"/>
          <w:w w:val="95"/>
          <w:sz w:val="24"/>
        </w:rPr>
        <w:t xml:space="preserve"> </w:t>
      </w:r>
      <w:r>
        <w:rPr>
          <w:rFonts w:ascii="Bookman Old Style"/>
          <w:i/>
          <w:w w:val="95"/>
          <w:sz w:val="24"/>
        </w:rPr>
        <w:t>in</w:t>
      </w:r>
      <w:r>
        <w:rPr>
          <w:rFonts w:ascii="Bookman Old Style"/>
          <w:i/>
          <w:spacing w:val="-18"/>
          <w:w w:val="95"/>
          <w:sz w:val="24"/>
        </w:rPr>
        <w:t xml:space="preserve"> </w:t>
      </w:r>
      <w:r>
        <w:rPr>
          <w:rFonts w:ascii="Bookman Old Style"/>
          <w:i/>
          <w:w w:val="95"/>
          <w:sz w:val="24"/>
        </w:rPr>
        <w:t>the</w:t>
      </w:r>
      <w:r>
        <w:rPr>
          <w:rFonts w:ascii="Bookman Old Style"/>
          <w:i/>
          <w:spacing w:val="-17"/>
          <w:w w:val="95"/>
          <w:sz w:val="24"/>
        </w:rPr>
        <w:t xml:space="preserve"> </w:t>
      </w:r>
      <w:r>
        <w:rPr>
          <w:rFonts w:ascii="Bookman Old Style"/>
          <w:i/>
          <w:w w:val="95"/>
          <w:sz w:val="24"/>
        </w:rPr>
        <w:t>North</w:t>
      </w:r>
      <w:r>
        <w:rPr>
          <w:rFonts w:ascii="Bookman Old Style"/>
          <w:i/>
          <w:spacing w:val="-18"/>
          <w:w w:val="95"/>
          <w:sz w:val="24"/>
        </w:rPr>
        <w:t xml:space="preserve"> </w:t>
      </w:r>
      <w:r>
        <w:rPr>
          <w:rFonts w:ascii="Bookman Old Style"/>
          <w:i/>
          <w:spacing w:val="-5"/>
          <w:w w:val="95"/>
          <w:sz w:val="24"/>
        </w:rPr>
        <w:t xml:space="preserve">American </w:t>
      </w:r>
      <w:r>
        <w:rPr>
          <w:rFonts w:ascii="Bookman Old Style"/>
          <w:i/>
          <w:sz w:val="24"/>
        </w:rPr>
        <w:t>electric</w:t>
      </w:r>
      <w:r>
        <w:rPr>
          <w:rFonts w:ascii="Bookman Old Style"/>
          <w:i/>
          <w:spacing w:val="-22"/>
          <w:sz w:val="24"/>
        </w:rPr>
        <w:t xml:space="preserve"> </w:t>
      </w:r>
      <w:r>
        <w:rPr>
          <w:rFonts w:ascii="Bookman Old Style"/>
          <w:i/>
          <w:spacing w:val="-3"/>
          <w:sz w:val="24"/>
        </w:rPr>
        <w:t>power</w:t>
      </w:r>
      <w:r>
        <w:rPr>
          <w:rFonts w:ascii="Bookman Old Style"/>
          <w:i/>
          <w:spacing w:val="-21"/>
          <w:sz w:val="24"/>
        </w:rPr>
        <w:t xml:space="preserve"> </w:t>
      </w:r>
      <w:r>
        <w:rPr>
          <w:rFonts w:ascii="Bookman Old Style"/>
          <w:i/>
          <w:sz w:val="24"/>
        </w:rPr>
        <w:t>system</w:t>
      </w:r>
      <w:r>
        <w:rPr>
          <w:sz w:val="24"/>
        </w:rPr>
        <w:t>.</w:t>
      </w:r>
      <w:r>
        <w:rPr>
          <w:spacing w:val="5"/>
          <w:sz w:val="24"/>
        </w:rPr>
        <w:t xml:space="preserve"> </w:t>
      </w:r>
      <w:r>
        <w:rPr>
          <w:sz w:val="24"/>
        </w:rPr>
        <w:t>United</w:t>
      </w:r>
      <w:r>
        <w:rPr>
          <w:spacing w:val="-10"/>
          <w:sz w:val="24"/>
        </w:rPr>
        <w:t xml:space="preserve"> </w:t>
      </w:r>
      <w:r>
        <w:rPr>
          <w:sz w:val="24"/>
        </w:rPr>
        <w:t>States.</w:t>
      </w:r>
      <w:r>
        <w:rPr>
          <w:spacing w:val="-10"/>
          <w:sz w:val="24"/>
        </w:rPr>
        <w:t xml:space="preserve"> </w:t>
      </w:r>
      <w:r>
        <w:rPr>
          <w:sz w:val="24"/>
        </w:rPr>
        <w:t>Department</w:t>
      </w:r>
      <w:r>
        <w:rPr>
          <w:spacing w:val="-11"/>
          <w:sz w:val="24"/>
        </w:rPr>
        <w:t xml:space="preserve"> </w:t>
      </w:r>
      <w:r>
        <w:rPr>
          <w:sz w:val="24"/>
        </w:rPr>
        <w:t>of</w:t>
      </w:r>
      <w:r>
        <w:rPr>
          <w:spacing w:val="-10"/>
          <w:sz w:val="24"/>
        </w:rPr>
        <w:t xml:space="preserve"> </w:t>
      </w:r>
      <w:r>
        <w:rPr>
          <w:spacing w:val="-3"/>
          <w:sz w:val="24"/>
        </w:rPr>
        <w:t>Energy,</w:t>
      </w:r>
      <w:r>
        <w:rPr>
          <w:spacing w:val="-11"/>
          <w:sz w:val="24"/>
        </w:rPr>
        <w:t xml:space="preserve"> </w:t>
      </w:r>
      <w:r>
        <w:rPr>
          <w:sz w:val="24"/>
        </w:rPr>
        <w:t>2003.</w:t>
      </w:r>
      <w:r>
        <w:rPr>
          <w:spacing w:val="6"/>
          <w:sz w:val="24"/>
        </w:rPr>
        <w:t xml:space="preserve"> </w:t>
      </w:r>
      <w:hyperlink w:anchor="_bookmark9" w:history="1">
        <w:r>
          <w:rPr>
            <w:color w:val="0000FF"/>
            <w:sz w:val="24"/>
          </w:rPr>
          <w:t>5</w:t>
        </w:r>
      </w:hyperlink>
      <w:r>
        <w:rPr>
          <w:sz w:val="24"/>
        </w:rPr>
        <w:t>,</w:t>
      </w:r>
      <w:r>
        <w:rPr>
          <w:spacing w:val="-10"/>
          <w:sz w:val="24"/>
        </w:rPr>
        <w:t xml:space="preserve"> </w:t>
      </w:r>
      <w:hyperlink w:anchor="_bookmark53" w:history="1">
        <w:r>
          <w:rPr>
            <w:color w:val="0000FF"/>
            <w:sz w:val="24"/>
          </w:rPr>
          <w:t>25</w:t>
        </w:r>
      </w:hyperlink>
    </w:p>
    <w:p w14:paraId="5BE9AB9E" w14:textId="77777777" w:rsidR="00C620C0" w:rsidRDefault="00C620C0">
      <w:pPr>
        <w:spacing w:line="372" w:lineRule="auto"/>
        <w:jc w:val="both"/>
        <w:rPr>
          <w:sz w:val="24"/>
        </w:rPr>
        <w:sectPr w:rsidR="00C620C0">
          <w:pgSz w:w="12240" w:h="15840"/>
          <w:pgMar w:top="1420" w:right="1320" w:bottom="1560" w:left="1720" w:header="0" w:footer="1362" w:gutter="0"/>
          <w:cols w:space="720"/>
        </w:sectPr>
      </w:pPr>
    </w:p>
    <w:p w14:paraId="5BE9AB9F" w14:textId="77777777" w:rsidR="00C620C0" w:rsidRDefault="0029549A">
      <w:pPr>
        <w:pStyle w:val="ListParagraph"/>
        <w:numPr>
          <w:ilvl w:val="0"/>
          <w:numId w:val="1"/>
        </w:numPr>
        <w:tabs>
          <w:tab w:val="left" w:pos="922"/>
        </w:tabs>
        <w:spacing w:before="39" w:line="379" w:lineRule="auto"/>
        <w:ind w:right="117" w:hanging="482"/>
        <w:jc w:val="both"/>
        <w:rPr>
          <w:sz w:val="24"/>
        </w:rPr>
      </w:pPr>
      <w:bookmarkStart w:id="350" w:name="_bookmark117"/>
      <w:bookmarkEnd w:id="350"/>
      <w:r>
        <w:rPr>
          <w:sz w:val="24"/>
        </w:rPr>
        <w:lastRenderedPageBreak/>
        <w:t>Mark</w:t>
      </w:r>
      <w:r>
        <w:rPr>
          <w:spacing w:val="-10"/>
          <w:sz w:val="24"/>
        </w:rPr>
        <w:t xml:space="preserve"> </w:t>
      </w:r>
      <w:r>
        <w:rPr>
          <w:sz w:val="24"/>
        </w:rPr>
        <w:t>Z</w:t>
      </w:r>
      <w:r>
        <w:rPr>
          <w:spacing w:val="-9"/>
          <w:sz w:val="24"/>
        </w:rPr>
        <w:t xml:space="preserve"> </w:t>
      </w:r>
      <w:r>
        <w:rPr>
          <w:sz w:val="24"/>
        </w:rPr>
        <w:t>Jacobson</w:t>
      </w:r>
      <w:r>
        <w:rPr>
          <w:spacing w:val="-9"/>
          <w:sz w:val="24"/>
        </w:rPr>
        <w:t xml:space="preserve"> </w:t>
      </w:r>
      <w:r>
        <w:rPr>
          <w:sz w:val="24"/>
        </w:rPr>
        <w:t>and</w:t>
      </w:r>
      <w:r>
        <w:rPr>
          <w:spacing w:val="-10"/>
          <w:sz w:val="24"/>
        </w:rPr>
        <w:t xml:space="preserve"> </w:t>
      </w:r>
      <w:r>
        <w:rPr>
          <w:sz w:val="24"/>
        </w:rPr>
        <w:t>Mark</w:t>
      </w:r>
      <w:r>
        <w:rPr>
          <w:spacing w:val="-9"/>
          <w:sz w:val="24"/>
        </w:rPr>
        <w:t xml:space="preserve"> </w:t>
      </w:r>
      <w:r>
        <w:rPr>
          <w:sz w:val="24"/>
        </w:rPr>
        <w:t>A</w:t>
      </w:r>
      <w:r>
        <w:rPr>
          <w:spacing w:val="-9"/>
          <w:sz w:val="24"/>
        </w:rPr>
        <w:t xml:space="preserve"> </w:t>
      </w:r>
      <w:r>
        <w:rPr>
          <w:sz w:val="24"/>
        </w:rPr>
        <w:t>Delucchi.</w:t>
      </w:r>
      <w:r>
        <w:rPr>
          <w:spacing w:val="7"/>
          <w:sz w:val="24"/>
        </w:rPr>
        <w:t xml:space="preserve"> </w:t>
      </w:r>
      <w:r>
        <w:rPr>
          <w:sz w:val="24"/>
        </w:rPr>
        <w:t>Providing</w:t>
      </w:r>
      <w:r>
        <w:rPr>
          <w:spacing w:val="-9"/>
          <w:sz w:val="24"/>
        </w:rPr>
        <w:t xml:space="preserve"> </w:t>
      </w:r>
      <w:r>
        <w:rPr>
          <w:sz w:val="24"/>
        </w:rPr>
        <w:t>all</w:t>
      </w:r>
      <w:r>
        <w:rPr>
          <w:spacing w:val="-9"/>
          <w:sz w:val="24"/>
        </w:rPr>
        <w:t xml:space="preserve"> </w:t>
      </w:r>
      <w:r>
        <w:rPr>
          <w:sz w:val="24"/>
        </w:rPr>
        <w:t>global</w:t>
      </w:r>
      <w:r>
        <w:rPr>
          <w:spacing w:val="-9"/>
          <w:sz w:val="24"/>
        </w:rPr>
        <w:t xml:space="preserve"> </w:t>
      </w:r>
      <w:r>
        <w:rPr>
          <w:sz w:val="24"/>
        </w:rPr>
        <w:t>energy</w:t>
      </w:r>
      <w:r>
        <w:rPr>
          <w:spacing w:val="-10"/>
          <w:sz w:val="24"/>
        </w:rPr>
        <w:t xml:space="preserve"> </w:t>
      </w:r>
      <w:r>
        <w:rPr>
          <w:sz w:val="24"/>
        </w:rPr>
        <w:t>with</w:t>
      </w:r>
      <w:r>
        <w:rPr>
          <w:spacing w:val="-9"/>
          <w:sz w:val="24"/>
        </w:rPr>
        <w:t xml:space="preserve"> </w:t>
      </w:r>
      <w:r>
        <w:rPr>
          <w:sz w:val="24"/>
        </w:rPr>
        <w:t xml:space="preserve">wind, water, and solar power, part i: </w:t>
      </w:r>
      <w:r>
        <w:rPr>
          <w:spacing w:val="-3"/>
          <w:sz w:val="24"/>
        </w:rPr>
        <w:t xml:space="preserve">Technologies, </w:t>
      </w:r>
      <w:r>
        <w:rPr>
          <w:sz w:val="24"/>
        </w:rPr>
        <w:t>energy resources, quantities and areas</w:t>
      </w:r>
      <w:r>
        <w:rPr>
          <w:spacing w:val="-28"/>
          <w:sz w:val="24"/>
        </w:rPr>
        <w:t xml:space="preserve"> </w:t>
      </w:r>
      <w:r>
        <w:rPr>
          <w:sz w:val="24"/>
        </w:rPr>
        <w:t>of</w:t>
      </w:r>
      <w:r>
        <w:rPr>
          <w:spacing w:val="-28"/>
          <w:sz w:val="24"/>
        </w:rPr>
        <w:t xml:space="preserve"> </w:t>
      </w:r>
      <w:r>
        <w:rPr>
          <w:sz w:val="24"/>
        </w:rPr>
        <w:t>infrastructure,</w:t>
      </w:r>
      <w:r>
        <w:rPr>
          <w:spacing w:val="-28"/>
          <w:sz w:val="24"/>
        </w:rPr>
        <w:t xml:space="preserve"> </w:t>
      </w:r>
      <w:r>
        <w:rPr>
          <w:sz w:val="24"/>
        </w:rPr>
        <w:t>and</w:t>
      </w:r>
      <w:r>
        <w:rPr>
          <w:spacing w:val="-28"/>
          <w:sz w:val="24"/>
        </w:rPr>
        <w:t xml:space="preserve"> </w:t>
      </w:r>
      <w:r>
        <w:rPr>
          <w:sz w:val="24"/>
        </w:rPr>
        <w:t>materials.</w:t>
      </w:r>
      <w:r>
        <w:rPr>
          <w:spacing w:val="-19"/>
          <w:sz w:val="24"/>
        </w:rPr>
        <w:t xml:space="preserve"> </w:t>
      </w:r>
      <w:r>
        <w:rPr>
          <w:rFonts w:ascii="Bookman Old Style" w:hAnsi="Bookman Old Style"/>
          <w:i/>
          <w:sz w:val="24"/>
        </w:rPr>
        <w:t>Energy</w:t>
      </w:r>
      <w:r>
        <w:rPr>
          <w:rFonts w:ascii="Bookman Old Style" w:hAnsi="Bookman Old Style"/>
          <w:i/>
          <w:spacing w:val="-40"/>
          <w:sz w:val="24"/>
        </w:rPr>
        <w:t xml:space="preserve"> </w:t>
      </w:r>
      <w:r>
        <w:rPr>
          <w:rFonts w:ascii="Bookman Old Style" w:hAnsi="Bookman Old Style"/>
          <w:i/>
          <w:sz w:val="24"/>
        </w:rPr>
        <w:t>policy</w:t>
      </w:r>
      <w:r>
        <w:rPr>
          <w:sz w:val="24"/>
        </w:rPr>
        <w:t>,</w:t>
      </w:r>
      <w:r>
        <w:rPr>
          <w:spacing w:val="-28"/>
          <w:sz w:val="24"/>
        </w:rPr>
        <w:t xml:space="preserve"> </w:t>
      </w:r>
      <w:r>
        <w:rPr>
          <w:sz w:val="24"/>
        </w:rPr>
        <w:t>39(3):1154–1169,</w:t>
      </w:r>
      <w:r>
        <w:rPr>
          <w:spacing w:val="-27"/>
          <w:sz w:val="24"/>
        </w:rPr>
        <w:t xml:space="preserve"> </w:t>
      </w:r>
      <w:r>
        <w:rPr>
          <w:sz w:val="24"/>
        </w:rPr>
        <w:t>2011.</w:t>
      </w:r>
      <w:r>
        <w:rPr>
          <w:spacing w:val="-18"/>
          <w:sz w:val="24"/>
        </w:rPr>
        <w:t xml:space="preserve"> </w:t>
      </w:r>
      <w:hyperlink w:anchor="_bookmark9" w:history="1">
        <w:r>
          <w:rPr>
            <w:color w:val="0000FF"/>
            <w:sz w:val="24"/>
          </w:rPr>
          <w:t>5</w:t>
        </w:r>
      </w:hyperlink>
    </w:p>
    <w:p w14:paraId="5BE9ABA0" w14:textId="77777777" w:rsidR="00C620C0" w:rsidRDefault="0029549A">
      <w:pPr>
        <w:pStyle w:val="ListParagraph"/>
        <w:numPr>
          <w:ilvl w:val="0"/>
          <w:numId w:val="1"/>
        </w:numPr>
        <w:tabs>
          <w:tab w:val="left" w:pos="922"/>
        </w:tabs>
        <w:spacing w:before="192" w:line="379" w:lineRule="auto"/>
        <w:ind w:right="120" w:hanging="482"/>
        <w:jc w:val="both"/>
        <w:rPr>
          <w:sz w:val="24"/>
        </w:rPr>
      </w:pPr>
      <w:bookmarkStart w:id="351" w:name="_bookmark118"/>
      <w:bookmarkEnd w:id="351"/>
      <w:r>
        <w:rPr>
          <w:spacing w:val="-5"/>
          <w:sz w:val="24"/>
        </w:rPr>
        <w:t xml:space="preserve">Yong </w:t>
      </w:r>
      <w:r>
        <w:rPr>
          <w:sz w:val="24"/>
        </w:rPr>
        <w:t xml:space="preserve">Liu, </w:t>
      </w:r>
      <w:proofErr w:type="spellStart"/>
      <w:r>
        <w:rPr>
          <w:sz w:val="24"/>
        </w:rPr>
        <w:t>Shutang</w:t>
      </w:r>
      <w:proofErr w:type="spellEnd"/>
      <w:r>
        <w:rPr>
          <w:sz w:val="24"/>
        </w:rPr>
        <w:t xml:space="preserve"> </w:t>
      </w:r>
      <w:r>
        <w:rPr>
          <w:spacing w:val="-5"/>
          <w:sz w:val="24"/>
        </w:rPr>
        <w:t xml:space="preserve">You, </w:t>
      </w:r>
      <w:proofErr w:type="spellStart"/>
      <w:r>
        <w:rPr>
          <w:spacing w:val="-3"/>
          <w:sz w:val="24"/>
        </w:rPr>
        <w:t>Wenxuan</w:t>
      </w:r>
      <w:proofErr w:type="spellEnd"/>
      <w:r>
        <w:rPr>
          <w:spacing w:val="-3"/>
          <w:sz w:val="24"/>
        </w:rPr>
        <w:t xml:space="preserve"> </w:t>
      </w:r>
      <w:r>
        <w:rPr>
          <w:spacing w:val="-5"/>
          <w:sz w:val="24"/>
        </w:rPr>
        <w:t xml:space="preserve">Yao, </w:t>
      </w:r>
      <w:r>
        <w:rPr>
          <w:sz w:val="24"/>
        </w:rPr>
        <w:t xml:space="preserve">Yi Cui, Ling </w:t>
      </w:r>
      <w:r>
        <w:rPr>
          <w:spacing w:val="-7"/>
          <w:sz w:val="24"/>
        </w:rPr>
        <w:t xml:space="preserve">Wu, </w:t>
      </w:r>
      <w:r>
        <w:rPr>
          <w:sz w:val="24"/>
        </w:rPr>
        <w:t xml:space="preserve">Dao Zhou, </w:t>
      </w:r>
      <w:proofErr w:type="spellStart"/>
      <w:r>
        <w:rPr>
          <w:sz w:val="24"/>
        </w:rPr>
        <w:t>Jiecheng</w:t>
      </w:r>
      <w:proofErr w:type="spellEnd"/>
      <w:r>
        <w:rPr>
          <w:sz w:val="24"/>
        </w:rPr>
        <w:t xml:space="preserve"> Zhao,</w:t>
      </w:r>
      <w:r>
        <w:rPr>
          <w:spacing w:val="-23"/>
          <w:sz w:val="24"/>
        </w:rPr>
        <w:t xml:space="preserve"> </w:t>
      </w:r>
      <w:r>
        <w:rPr>
          <w:sz w:val="24"/>
        </w:rPr>
        <w:t>Hesen</w:t>
      </w:r>
      <w:r>
        <w:rPr>
          <w:spacing w:val="-25"/>
          <w:sz w:val="24"/>
        </w:rPr>
        <w:t xml:space="preserve"> </w:t>
      </w:r>
      <w:r>
        <w:rPr>
          <w:sz w:val="24"/>
        </w:rPr>
        <w:t>Liu,</w:t>
      </w:r>
      <w:r>
        <w:rPr>
          <w:spacing w:val="-23"/>
          <w:sz w:val="24"/>
        </w:rPr>
        <w:t xml:space="preserve"> </w:t>
      </w:r>
      <w:r>
        <w:rPr>
          <w:sz w:val="24"/>
        </w:rPr>
        <w:t>and</w:t>
      </w:r>
      <w:r>
        <w:rPr>
          <w:spacing w:val="-23"/>
          <w:sz w:val="24"/>
        </w:rPr>
        <w:t xml:space="preserve"> </w:t>
      </w:r>
      <w:r>
        <w:rPr>
          <w:sz w:val="24"/>
        </w:rPr>
        <w:t>Yilu</w:t>
      </w:r>
      <w:r>
        <w:rPr>
          <w:spacing w:val="-25"/>
          <w:sz w:val="24"/>
        </w:rPr>
        <w:t xml:space="preserve"> </w:t>
      </w:r>
      <w:r>
        <w:rPr>
          <w:sz w:val="24"/>
        </w:rPr>
        <w:t>Liu.</w:t>
      </w:r>
      <w:r>
        <w:rPr>
          <w:spacing w:val="-15"/>
          <w:sz w:val="24"/>
        </w:rPr>
        <w:t xml:space="preserve"> </w:t>
      </w:r>
      <w:r>
        <w:rPr>
          <w:sz w:val="24"/>
        </w:rPr>
        <w:t>A</w:t>
      </w:r>
      <w:r>
        <w:rPr>
          <w:spacing w:val="-24"/>
          <w:sz w:val="24"/>
        </w:rPr>
        <w:t xml:space="preserve"> </w:t>
      </w:r>
      <w:r>
        <w:rPr>
          <w:sz w:val="24"/>
        </w:rPr>
        <w:t>distribution</w:t>
      </w:r>
      <w:r>
        <w:rPr>
          <w:spacing w:val="-25"/>
          <w:sz w:val="24"/>
        </w:rPr>
        <w:t xml:space="preserve"> </w:t>
      </w:r>
      <w:r>
        <w:rPr>
          <w:sz w:val="24"/>
        </w:rPr>
        <w:t>level</w:t>
      </w:r>
      <w:r>
        <w:rPr>
          <w:spacing w:val="-24"/>
          <w:sz w:val="24"/>
        </w:rPr>
        <w:t xml:space="preserve"> </w:t>
      </w:r>
      <w:r>
        <w:rPr>
          <w:sz w:val="24"/>
        </w:rPr>
        <w:t>wide</w:t>
      </w:r>
      <w:r>
        <w:rPr>
          <w:spacing w:val="-24"/>
          <w:sz w:val="24"/>
        </w:rPr>
        <w:t xml:space="preserve"> </w:t>
      </w:r>
      <w:r>
        <w:rPr>
          <w:sz w:val="24"/>
        </w:rPr>
        <w:t>area</w:t>
      </w:r>
      <w:r>
        <w:rPr>
          <w:spacing w:val="-24"/>
          <w:sz w:val="24"/>
        </w:rPr>
        <w:t xml:space="preserve"> </w:t>
      </w:r>
      <w:r>
        <w:rPr>
          <w:sz w:val="24"/>
        </w:rPr>
        <w:t>monitoring</w:t>
      </w:r>
      <w:r>
        <w:rPr>
          <w:spacing w:val="-24"/>
          <w:sz w:val="24"/>
        </w:rPr>
        <w:t xml:space="preserve"> </w:t>
      </w:r>
      <w:r>
        <w:rPr>
          <w:sz w:val="24"/>
        </w:rPr>
        <w:t>system for</w:t>
      </w:r>
      <w:r>
        <w:rPr>
          <w:spacing w:val="-22"/>
          <w:sz w:val="24"/>
        </w:rPr>
        <w:t xml:space="preserve"> </w:t>
      </w:r>
      <w:r>
        <w:rPr>
          <w:sz w:val="24"/>
        </w:rPr>
        <w:t>the</w:t>
      </w:r>
      <w:r>
        <w:rPr>
          <w:spacing w:val="-21"/>
          <w:sz w:val="24"/>
        </w:rPr>
        <w:t xml:space="preserve"> </w:t>
      </w:r>
      <w:r>
        <w:rPr>
          <w:sz w:val="24"/>
        </w:rPr>
        <w:t>electric</w:t>
      </w:r>
      <w:r>
        <w:rPr>
          <w:spacing w:val="-22"/>
          <w:sz w:val="24"/>
        </w:rPr>
        <w:t xml:space="preserve"> </w:t>
      </w:r>
      <w:r>
        <w:rPr>
          <w:sz w:val="24"/>
        </w:rPr>
        <w:t>power</w:t>
      </w:r>
      <w:r>
        <w:rPr>
          <w:spacing w:val="-21"/>
          <w:sz w:val="24"/>
        </w:rPr>
        <w:t xml:space="preserve"> </w:t>
      </w:r>
      <w:r>
        <w:rPr>
          <w:sz w:val="24"/>
        </w:rPr>
        <w:t>grid–</w:t>
      </w:r>
      <w:proofErr w:type="spellStart"/>
      <w:r>
        <w:rPr>
          <w:sz w:val="24"/>
        </w:rPr>
        <w:t>fnet</w:t>
      </w:r>
      <w:proofErr w:type="spellEnd"/>
      <w:r>
        <w:rPr>
          <w:sz w:val="24"/>
        </w:rPr>
        <w:t>/</w:t>
      </w:r>
      <w:proofErr w:type="spellStart"/>
      <w:r>
        <w:rPr>
          <w:sz w:val="24"/>
        </w:rPr>
        <w:t>grideye</w:t>
      </w:r>
      <w:proofErr w:type="spellEnd"/>
      <w:r>
        <w:rPr>
          <w:sz w:val="24"/>
        </w:rPr>
        <w:t>.</w:t>
      </w:r>
      <w:r>
        <w:rPr>
          <w:spacing w:val="-9"/>
          <w:sz w:val="24"/>
        </w:rPr>
        <w:t xml:space="preserve"> </w:t>
      </w:r>
      <w:r>
        <w:rPr>
          <w:rFonts w:ascii="Bookman Old Style" w:hAnsi="Bookman Old Style"/>
          <w:i/>
          <w:sz w:val="24"/>
        </w:rPr>
        <w:t>IEEE</w:t>
      </w:r>
      <w:r>
        <w:rPr>
          <w:rFonts w:ascii="Bookman Old Style" w:hAnsi="Bookman Old Style"/>
          <w:i/>
          <w:spacing w:val="-33"/>
          <w:sz w:val="24"/>
        </w:rPr>
        <w:t xml:space="preserve"> </w:t>
      </w:r>
      <w:r>
        <w:rPr>
          <w:rFonts w:ascii="Bookman Old Style" w:hAnsi="Bookman Old Style"/>
          <w:i/>
          <w:spacing w:val="-6"/>
          <w:sz w:val="24"/>
        </w:rPr>
        <w:t>Access</w:t>
      </w:r>
      <w:r>
        <w:rPr>
          <w:spacing w:val="-6"/>
          <w:sz w:val="24"/>
        </w:rPr>
        <w:t>,</w:t>
      </w:r>
      <w:r>
        <w:rPr>
          <w:spacing w:val="-22"/>
          <w:sz w:val="24"/>
        </w:rPr>
        <w:t xml:space="preserve"> </w:t>
      </w:r>
      <w:r>
        <w:rPr>
          <w:sz w:val="24"/>
        </w:rPr>
        <w:t>5:2329–2338,</w:t>
      </w:r>
      <w:r>
        <w:rPr>
          <w:spacing w:val="-21"/>
          <w:sz w:val="24"/>
        </w:rPr>
        <w:t xml:space="preserve"> </w:t>
      </w:r>
      <w:r>
        <w:rPr>
          <w:sz w:val="24"/>
        </w:rPr>
        <w:t>2017.</w:t>
      </w:r>
      <w:r>
        <w:rPr>
          <w:spacing w:val="-10"/>
          <w:sz w:val="24"/>
        </w:rPr>
        <w:t xml:space="preserve"> </w:t>
      </w:r>
      <w:hyperlink w:anchor="_bookmark11" w:history="1">
        <w:r>
          <w:rPr>
            <w:color w:val="0000FF"/>
            <w:sz w:val="24"/>
          </w:rPr>
          <w:t>6</w:t>
        </w:r>
      </w:hyperlink>
    </w:p>
    <w:p w14:paraId="5BE9ABA1" w14:textId="77777777" w:rsidR="00C620C0" w:rsidRDefault="0029549A">
      <w:pPr>
        <w:pStyle w:val="ListParagraph"/>
        <w:numPr>
          <w:ilvl w:val="0"/>
          <w:numId w:val="1"/>
        </w:numPr>
        <w:tabs>
          <w:tab w:val="left" w:pos="922"/>
        </w:tabs>
        <w:spacing w:before="193" w:line="376" w:lineRule="auto"/>
        <w:ind w:right="115" w:hanging="482"/>
        <w:jc w:val="both"/>
        <w:rPr>
          <w:sz w:val="24"/>
        </w:rPr>
      </w:pPr>
      <w:bookmarkStart w:id="352" w:name="_bookmark119"/>
      <w:bookmarkEnd w:id="352"/>
      <w:r>
        <w:rPr>
          <w:spacing w:val="-5"/>
          <w:sz w:val="24"/>
        </w:rPr>
        <w:t xml:space="preserve">Weikang </w:t>
      </w:r>
      <w:r>
        <w:rPr>
          <w:spacing w:val="-4"/>
          <w:sz w:val="24"/>
        </w:rPr>
        <w:t xml:space="preserve">Wang, </w:t>
      </w:r>
      <w:proofErr w:type="spellStart"/>
      <w:r>
        <w:rPr>
          <w:sz w:val="24"/>
        </w:rPr>
        <w:t>Kaiqi</w:t>
      </w:r>
      <w:proofErr w:type="spellEnd"/>
      <w:r>
        <w:rPr>
          <w:sz w:val="24"/>
        </w:rPr>
        <w:t xml:space="preserve"> Sun, Chang Chen, Yin </w:t>
      </w:r>
      <w:proofErr w:type="gramStart"/>
      <w:r>
        <w:rPr>
          <w:sz w:val="24"/>
        </w:rPr>
        <w:t xml:space="preserve">He,  </w:t>
      </w:r>
      <w:proofErr w:type="spellStart"/>
      <w:r>
        <w:rPr>
          <w:sz w:val="24"/>
        </w:rPr>
        <w:t>Shutang</w:t>
      </w:r>
      <w:proofErr w:type="spellEnd"/>
      <w:proofErr w:type="gramEnd"/>
      <w:r>
        <w:rPr>
          <w:sz w:val="24"/>
        </w:rPr>
        <w:t xml:space="preserve">  </w:t>
      </w:r>
      <w:r>
        <w:rPr>
          <w:spacing w:val="-5"/>
          <w:sz w:val="24"/>
        </w:rPr>
        <w:t xml:space="preserve">You,  </w:t>
      </w:r>
      <w:proofErr w:type="spellStart"/>
      <w:r>
        <w:rPr>
          <w:spacing w:val="-3"/>
          <w:sz w:val="24"/>
        </w:rPr>
        <w:t>Wenxuan</w:t>
      </w:r>
      <w:proofErr w:type="spellEnd"/>
      <w:r>
        <w:rPr>
          <w:spacing w:val="-3"/>
          <w:sz w:val="24"/>
        </w:rPr>
        <w:t xml:space="preserve"> </w:t>
      </w:r>
      <w:r>
        <w:rPr>
          <w:spacing w:val="-5"/>
          <w:sz w:val="24"/>
        </w:rPr>
        <w:t xml:space="preserve">Yao, </w:t>
      </w:r>
      <w:proofErr w:type="spellStart"/>
      <w:r>
        <w:rPr>
          <w:sz w:val="24"/>
        </w:rPr>
        <w:t>Jiaojiao</w:t>
      </w:r>
      <w:proofErr w:type="spellEnd"/>
      <w:r>
        <w:rPr>
          <w:sz w:val="24"/>
        </w:rPr>
        <w:t xml:space="preserve"> Dong, </w:t>
      </w:r>
      <w:proofErr w:type="spellStart"/>
      <w:r>
        <w:rPr>
          <w:sz w:val="24"/>
        </w:rPr>
        <w:t>Chujie</w:t>
      </w:r>
      <w:proofErr w:type="spellEnd"/>
      <w:r>
        <w:rPr>
          <w:sz w:val="24"/>
        </w:rPr>
        <w:t xml:space="preserve"> Zeng, Xianda Deng, Yilu Liu, et al. Advanced </w:t>
      </w:r>
      <w:proofErr w:type="spellStart"/>
      <w:r>
        <w:rPr>
          <w:sz w:val="24"/>
        </w:rPr>
        <w:t>synchrophasor</w:t>
      </w:r>
      <w:proofErr w:type="spellEnd"/>
      <w:r>
        <w:rPr>
          <w:sz w:val="24"/>
        </w:rPr>
        <w:t xml:space="preserve">-based application for potential distributed energy resources </w:t>
      </w:r>
      <w:r>
        <w:rPr>
          <w:w w:val="95"/>
          <w:sz w:val="24"/>
        </w:rPr>
        <w:t>management:</w:t>
      </w:r>
      <w:r>
        <w:rPr>
          <w:spacing w:val="8"/>
          <w:w w:val="95"/>
          <w:sz w:val="24"/>
        </w:rPr>
        <w:t xml:space="preserve"> </w:t>
      </w:r>
      <w:r>
        <w:rPr>
          <w:spacing w:val="-3"/>
          <w:w w:val="95"/>
          <w:sz w:val="24"/>
        </w:rPr>
        <w:t>key</w:t>
      </w:r>
      <w:r>
        <w:rPr>
          <w:spacing w:val="-15"/>
          <w:w w:val="95"/>
          <w:sz w:val="24"/>
        </w:rPr>
        <w:t xml:space="preserve"> </w:t>
      </w:r>
      <w:r>
        <w:rPr>
          <w:spacing w:val="-3"/>
          <w:w w:val="95"/>
          <w:sz w:val="24"/>
        </w:rPr>
        <w:t>technology,</w:t>
      </w:r>
      <w:r>
        <w:rPr>
          <w:spacing w:val="-13"/>
          <w:w w:val="95"/>
          <w:sz w:val="24"/>
        </w:rPr>
        <w:t xml:space="preserve"> </w:t>
      </w:r>
      <w:r>
        <w:rPr>
          <w:w w:val="95"/>
          <w:sz w:val="24"/>
        </w:rPr>
        <w:t>challenge</w:t>
      </w:r>
      <w:r>
        <w:rPr>
          <w:spacing w:val="-16"/>
          <w:w w:val="95"/>
          <w:sz w:val="24"/>
        </w:rPr>
        <w:t xml:space="preserve"> </w:t>
      </w:r>
      <w:r>
        <w:rPr>
          <w:w w:val="95"/>
          <w:sz w:val="24"/>
        </w:rPr>
        <w:t>and</w:t>
      </w:r>
      <w:r>
        <w:rPr>
          <w:spacing w:val="-16"/>
          <w:w w:val="95"/>
          <w:sz w:val="24"/>
        </w:rPr>
        <w:t xml:space="preserve"> </w:t>
      </w:r>
      <w:r>
        <w:rPr>
          <w:w w:val="95"/>
          <w:sz w:val="24"/>
        </w:rPr>
        <w:t>vision.</w:t>
      </w:r>
      <w:r>
        <w:rPr>
          <w:spacing w:val="-7"/>
          <w:w w:val="95"/>
          <w:sz w:val="24"/>
        </w:rPr>
        <w:t xml:space="preserve"> </w:t>
      </w:r>
      <w:r>
        <w:rPr>
          <w:w w:val="95"/>
          <w:sz w:val="24"/>
        </w:rPr>
        <w:t>In</w:t>
      </w:r>
      <w:r>
        <w:rPr>
          <w:spacing w:val="-17"/>
          <w:w w:val="95"/>
          <w:sz w:val="24"/>
        </w:rPr>
        <w:t xml:space="preserve"> </w:t>
      </w:r>
      <w:r>
        <w:rPr>
          <w:rFonts w:ascii="Bookman Old Style" w:hAnsi="Bookman Old Style"/>
          <w:i/>
          <w:w w:val="95"/>
          <w:sz w:val="24"/>
        </w:rPr>
        <w:t>2020</w:t>
      </w:r>
      <w:r>
        <w:rPr>
          <w:rFonts w:ascii="Bookman Old Style" w:hAnsi="Bookman Old Style"/>
          <w:i/>
          <w:spacing w:val="-24"/>
          <w:w w:val="95"/>
          <w:sz w:val="24"/>
        </w:rPr>
        <w:t xml:space="preserve"> </w:t>
      </w:r>
      <w:r>
        <w:rPr>
          <w:rFonts w:ascii="Bookman Old Style" w:hAnsi="Bookman Old Style"/>
          <w:i/>
          <w:w w:val="95"/>
          <w:sz w:val="24"/>
        </w:rPr>
        <w:t>IEEE/IAS</w:t>
      </w:r>
      <w:r>
        <w:rPr>
          <w:rFonts w:ascii="Bookman Old Style" w:hAnsi="Bookman Old Style"/>
          <w:i/>
          <w:spacing w:val="-24"/>
          <w:w w:val="95"/>
          <w:sz w:val="24"/>
        </w:rPr>
        <w:t xml:space="preserve"> </w:t>
      </w:r>
      <w:r>
        <w:rPr>
          <w:rFonts w:ascii="Bookman Old Style" w:hAnsi="Bookman Old Style"/>
          <w:i/>
          <w:w w:val="95"/>
          <w:sz w:val="24"/>
        </w:rPr>
        <w:t xml:space="preserve">Industrial </w:t>
      </w:r>
      <w:r>
        <w:rPr>
          <w:rFonts w:ascii="Bookman Old Style" w:hAnsi="Bookman Old Style"/>
          <w:i/>
          <w:sz w:val="24"/>
        </w:rPr>
        <w:t>and</w:t>
      </w:r>
      <w:r>
        <w:rPr>
          <w:rFonts w:ascii="Bookman Old Style" w:hAnsi="Bookman Old Style"/>
          <w:i/>
          <w:spacing w:val="-26"/>
          <w:sz w:val="24"/>
        </w:rPr>
        <w:t xml:space="preserve"> </w:t>
      </w:r>
      <w:r>
        <w:rPr>
          <w:rFonts w:ascii="Bookman Old Style" w:hAnsi="Bookman Old Style"/>
          <w:i/>
          <w:sz w:val="24"/>
        </w:rPr>
        <w:t>Commercial</w:t>
      </w:r>
      <w:r>
        <w:rPr>
          <w:rFonts w:ascii="Bookman Old Style" w:hAnsi="Bookman Old Style"/>
          <w:i/>
          <w:spacing w:val="-25"/>
          <w:sz w:val="24"/>
        </w:rPr>
        <w:t xml:space="preserve"> </w:t>
      </w:r>
      <w:r>
        <w:rPr>
          <w:rFonts w:ascii="Bookman Old Style" w:hAnsi="Bookman Old Style"/>
          <w:i/>
          <w:sz w:val="24"/>
        </w:rPr>
        <w:t>Power</w:t>
      </w:r>
      <w:r>
        <w:rPr>
          <w:rFonts w:ascii="Bookman Old Style" w:hAnsi="Bookman Old Style"/>
          <w:i/>
          <w:spacing w:val="-26"/>
          <w:sz w:val="24"/>
        </w:rPr>
        <w:t xml:space="preserve"> </w:t>
      </w:r>
      <w:r>
        <w:rPr>
          <w:rFonts w:ascii="Bookman Old Style" w:hAnsi="Bookman Old Style"/>
          <w:i/>
          <w:sz w:val="24"/>
        </w:rPr>
        <w:t>System</w:t>
      </w:r>
      <w:r>
        <w:rPr>
          <w:rFonts w:ascii="Bookman Old Style" w:hAnsi="Bookman Old Style"/>
          <w:i/>
          <w:spacing w:val="-25"/>
          <w:sz w:val="24"/>
        </w:rPr>
        <w:t xml:space="preserve"> </w:t>
      </w:r>
      <w:r>
        <w:rPr>
          <w:rFonts w:ascii="Bookman Old Style" w:hAnsi="Bookman Old Style"/>
          <w:i/>
          <w:sz w:val="24"/>
        </w:rPr>
        <w:t>Asia</w:t>
      </w:r>
      <w:r>
        <w:rPr>
          <w:rFonts w:ascii="Bookman Old Style" w:hAnsi="Bookman Old Style"/>
          <w:i/>
          <w:spacing w:val="-26"/>
          <w:sz w:val="24"/>
        </w:rPr>
        <w:t xml:space="preserve"> </w:t>
      </w:r>
      <w:r>
        <w:rPr>
          <w:rFonts w:ascii="Bookman Old Style" w:hAnsi="Bookman Old Style"/>
          <w:i/>
          <w:sz w:val="24"/>
        </w:rPr>
        <w:t>(I&amp;CPS</w:t>
      </w:r>
      <w:r>
        <w:rPr>
          <w:rFonts w:ascii="Bookman Old Style" w:hAnsi="Bookman Old Style"/>
          <w:i/>
          <w:spacing w:val="-25"/>
          <w:sz w:val="24"/>
        </w:rPr>
        <w:t xml:space="preserve"> </w:t>
      </w:r>
      <w:r>
        <w:rPr>
          <w:rFonts w:ascii="Bookman Old Style" w:hAnsi="Bookman Old Style"/>
          <w:i/>
          <w:sz w:val="24"/>
        </w:rPr>
        <w:t>Asia)</w:t>
      </w:r>
      <w:r>
        <w:rPr>
          <w:sz w:val="24"/>
        </w:rPr>
        <w:t>,</w:t>
      </w:r>
      <w:r>
        <w:rPr>
          <w:spacing w:val="-10"/>
          <w:sz w:val="24"/>
        </w:rPr>
        <w:t xml:space="preserve"> </w:t>
      </w:r>
      <w:r>
        <w:rPr>
          <w:sz w:val="24"/>
        </w:rPr>
        <w:t>pages</w:t>
      </w:r>
      <w:r>
        <w:rPr>
          <w:spacing w:val="-13"/>
          <w:sz w:val="24"/>
        </w:rPr>
        <w:t xml:space="preserve"> </w:t>
      </w:r>
      <w:r>
        <w:rPr>
          <w:sz w:val="24"/>
        </w:rPr>
        <w:t>1120–1124.</w:t>
      </w:r>
      <w:r>
        <w:rPr>
          <w:spacing w:val="-13"/>
          <w:sz w:val="24"/>
        </w:rPr>
        <w:t xml:space="preserve"> </w:t>
      </w:r>
      <w:r>
        <w:rPr>
          <w:sz w:val="24"/>
        </w:rPr>
        <w:t>IEEE, 2020.</w:t>
      </w:r>
      <w:r>
        <w:rPr>
          <w:spacing w:val="44"/>
          <w:sz w:val="24"/>
        </w:rPr>
        <w:t xml:space="preserve"> </w:t>
      </w:r>
      <w:hyperlink w:anchor="_bookmark11" w:history="1">
        <w:r>
          <w:rPr>
            <w:color w:val="0000FF"/>
            <w:sz w:val="24"/>
          </w:rPr>
          <w:t>6</w:t>
        </w:r>
      </w:hyperlink>
    </w:p>
    <w:p w14:paraId="5BE9ABA2" w14:textId="77777777" w:rsidR="00C620C0" w:rsidRDefault="0029549A">
      <w:pPr>
        <w:pStyle w:val="ListParagraph"/>
        <w:numPr>
          <w:ilvl w:val="0"/>
          <w:numId w:val="1"/>
        </w:numPr>
        <w:tabs>
          <w:tab w:val="left" w:pos="922"/>
        </w:tabs>
        <w:spacing w:before="202" w:line="379" w:lineRule="auto"/>
        <w:ind w:right="117" w:hanging="482"/>
        <w:jc w:val="both"/>
        <w:rPr>
          <w:sz w:val="24"/>
        </w:rPr>
      </w:pPr>
      <w:bookmarkStart w:id="353" w:name="_bookmark120"/>
      <w:bookmarkEnd w:id="353"/>
      <w:proofErr w:type="spellStart"/>
      <w:r>
        <w:rPr>
          <w:sz w:val="24"/>
        </w:rPr>
        <w:t>Kaiqi</w:t>
      </w:r>
      <w:proofErr w:type="spellEnd"/>
      <w:r>
        <w:rPr>
          <w:sz w:val="24"/>
        </w:rPr>
        <w:t xml:space="preserve"> Sun, </w:t>
      </w:r>
      <w:r>
        <w:rPr>
          <w:spacing w:val="-7"/>
          <w:sz w:val="24"/>
        </w:rPr>
        <w:t xml:space="preserve">Wei </w:t>
      </w:r>
      <w:r>
        <w:rPr>
          <w:sz w:val="24"/>
        </w:rPr>
        <w:t xml:space="preserve">Qiu, </w:t>
      </w:r>
      <w:proofErr w:type="spellStart"/>
      <w:r>
        <w:rPr>
          <w:spacing w:val="-3"/>
          <w:sz w:val="24"/>
        </w:rPr>
        <w:t>Wenxuan</w:t>
      </w:r>
      <w:proofErr w:type="spellEnd"/>
      <w:r>
        <w:rPr>
          <w:spacing w:val="-3"/>
          <w:sz w:val="24"/>
        </w:rPr>
        <w:t xml:space="preserve"> </w:t>
      </w:r>
      <w:r>
        <w:rPr>
          <w:spacing w:val="-5"/>
          <w:sz w:val="24"/>
        </w:rPr>
        <w:t xml:space="preserve">Yao, </w:t>
      </w:r>
      <w:proofErr w:type="spellStart"/>
      <w:r>
        <w:rPr>
          <w:sz w:val="24"/>
        </w:rPr>
        <w:t>Shutang</w:t>
      </w:r>
      <w:proofErr w:type="spellEnd"/>
      <w:r>
        <w:rPr>
          <w:sz w:val="24"/>
        </w:rPr>
        <w:t xml:space="preserve"> </w:t>
      </w:r>
      <w:r>
        <w:rPr>
          <w:spacing w:val="-5"/>
          <w:sz w:val="24"/>
        </w:rPr>
        <w:t xml:space="preserve">You, </w:t>
      </w:r>
      <w:r>
        <w:rPr>
          <w:sz w:val="24"/>
        </w:rPr>
        <w:t xml:space="preserve">He Yin, and Yilu Liu. </w:t>
      </w:r>
      <w:r>
        <w:rPr>
          <w:spacing w:val="-3"/>
          <w:sz w:val="24"/>
        </w:rPr>
        <w:t xml:space="preserve">Frequency </w:t>
      </w:r>
      <w:r>
        <w:rPr>
          <w:sz w:val="24"/>
        </w:rPr>
        <w:t xml:space="preserve">injection based </w:t>
      </w:r>
      <w:proofErr w:type="spellStart"/>
      <w:r>
        <w:rPr>
          <w:sz w:val="24"/>
        </w:rPr>
        <w:t>hvdc</w:t>
      </w:r>
      <w:proofErr w:type="spellEnd"/>
      <w:r>
        <w:rPr>
          <w:sz w:val="24"/>
        </w:rPr>
        <w:t xml:space="preserve"> attack-defense control via squeeze-excitation </w:t>
      </w:r>
      <w:r>
        <w:rPr>
          <w:w w:val="95"/>
          <w:sz w:val="24"/>
        </w:rPr>
        <w:t>double</w:t>
      </w:r>
      <w:r>
        <w:rPr>
          <w:spacing w:val="-21"/>
          <w:w w:val="95"/>
          <w:sz w:val="24"/>
        </w:rPr>
        <w:t xml:space="preserve"> </w:t>
      </w:r>
      <w:proofErr w:type="spellStart"/>
      <w:r>
        <w:rPr>
          <w:w w:val="95"/>
          <w:sz w:val="24"/>
        </w:rPr>
        <w:t>cnn</w:t>
      </w:r>
      <w:proofErr w:type="spellEnd"/>
      <w:r>
        <w:rPr>
          <w:w w:val="95"/>
          <w:sz w:val="24"/>
        </w:rPr>
        <w:t>.</w:t>
      </w:r>
      <w:r>
        <w:rPr>
          <w:spacing w:val="-10"/>
          <w:w w:val="95"/>
          <w:sz w:val="24"/>
        </w:rPr>
        <w:t xml:space="preserve"> </w:t>
      </w:r>
      <w:r>
        <w:rPr>
          <w:rFonts w:ascii="Bookman Old Style" w:hAnsi="Bookman Old Style"/>
          <w:i/>
          <w:w w:val="95"/>
          <w:sz w:val="24"/>
        </w:rPr>
        <w:t>IEEE</w:t>
      </w:r>
      <w:r>
        <w:rPr>
          <w:rFonts w:ascii="Bookman Old Style" w:hAnsi="Bookman Old Style"/>
          <w:i/>
          <w:spacing w:val="-30"/>
          <w:w w:val="95"/>
          <w:sz w:val="24"/>
        </w:rPr>
        <w:t xml:space="preserve"> </w:t>
      </w:r>
      <w:r>
        <w:rPr>
          <w:rFonts w:ascii="Bookman Old Style" w:hAnsi="Bookman Old Style"/>
          <w:i/>
          <w:spacing w:val="-3"/>
          <w:w w:val="95"/>
          <w:sz w:val="24"/>
        </w:rPr>
        <w:t>Transactions</w:t>
      </w:r>
      <w:r>
        <w:rPr>
          <w:rFonts w:ascii="Bookman Old Style" w:hAnsi="Bookman Old Style"/>
          <w:i/>
          <w:spacing w:val="-31"/>
          <w:w w:val="95"/>
          <w:sz w:val="24"/>
        </w:rPr>
        <w:t xml:space="preserve"> </w:t>
      </w:r>
      <w:r>
        <w:rPr>
          <w:rFonts w:ascii="Bookman Old Style" w:hAnsi="Bookman Old Style"/>
          <w:i/>
          <w:w w:val="95"/>
          <w:sz w:val="24"/>
        </w:rPr>
        <w:t>on</w:t>
      </w:r>
      <w:r>
        <w:rPr>
          <w:rFonts w:ascii="Bookman Old Style" w:hAnsi="Bookman Old Style"/>
          <w:i/>
          <w:spacing w:val="-30"/>
          <w:w w:val="95"/>
          <w:sz w:val="24"/>
        </w:rPr>
        <w:t xml:space="preserve"> </w:t>
      </w:r>
      <w:r>
        <w:rPr>
          <w:rFonts w:ascii="Bookman Old Style" w:hAnsi="Bookman Old Style"/>
          <w:i/>
          <w:w w:val="95"/>
          <w:sz w:val="24"/>
        </w:rPr>
        <w:t>Power</w:t>
      </w:r>
      <w:r>
        <w:rPr>
          <w:rFonts w:ascii="Bookman Old Style" w:hAnsi="Bookman Old Style"/>
          <w:i/>
          <w:spacing w:val="-30"/>
          <w:w w:val="95"/>
          <w:sz w:val="24"/>
        </w:rPr>
        <w:t xml:space="preserve"> </w:t>
      </w:r>
      <w:r>
        <w:rPr>
          <w:rFonts w:ascii="Bookman Old Style" w:hAnsi="Bookman Old Style"/>
          <w:i/>
          <w:w w:val="95"/>
          <w:sz w:val="24"/>
        </w:rPr>
        <w:t>Systems</w:t>
      </w:r>
      <w:r>
        <w:rPr>
          <w:w w:val="95"/>
          <w:sz w:val="24"/>
        </w:rPr>
        <w:t>,</w:t>
      </w:r>
      <w:r>
        <w:rPr>
          <w:spacing w:val="-19"/>
          <w:w w:val="95"/>
          <w:sz w:val="24"/>
        </w:rPr>
        <w:t xml:space="preserve"> </w:t>
      </w:r>
      <w:r>
        <w:rPr>
          <w:w w:val="95"/>
          <w:sz w:val="24"/>
        </w:rPr>
        <w:t>36(6):5305–5316,</w:t>
      </w:r>
      <w:r>
        <w:rPr>
          <w:spacing w:val="-19"/>
          <w:w w:val="95"/>
          <w:sz w:val="24"/>
        </w:rPr>
        <w:t xml:space="preserve"> </w:t>
      </w:r>
      <w:r>
        <w:rPr>
          <w:w w:val="95"/>
          <w:sz w:val="24"/>
        </w:rPr>
        <w:t>2021.</w:t>
      </w:r>
      <w:r>
        <w:rPr>
          <w:spacing w:val="-11"/>
          <w:w w:val="95"/>
          <w:sz w:val="24"/>
        </w:rPr>
        <w:t xml:space="preserve"> </w:t>
      </w:r>
      <w:hyperlink w:anchor="_bookmark11" w:history="1">
        <w:r>
          <w:rPr>
            <w:color w:val="0000FF"/>
            <w:w w:val="95"/>
            <w:sz w:val="24"/>
          </w:rPr>
          <w:t>6</w:t>
        </w:r>
      </w:hyperlink>
      <w:r>
        <w:rPr>
          <w:w w:val="95"/>
          <w:sz w:val="24"/>
        </w:rPr>
        <w:t>,</w:t>
      </w:r>
      <w:r>
        <w:rPr>
          <w:spacing w:val="-19"/>
          <w:w w:val="95"/>
          <w:sz w:val="24"/>
        </w:rPr>
        <w:t xml:space="preserve"> </w:t>
      </w:r>
      <w:hyperlink w:anchor="_bookmark56" w:history="1">
        <w:r>
          <w:rPr>
            <w:color w:val="0000FF"/>
            <w:w w:val="95"/>
            <w:sz w:val="24"/>
          </w:rPr>
          <w:t>27</w:t>
        </w:r>
      </w:hyperlink>
    </w:p>
    <w:p w14:paraId="5BE9ABA3" w14:textId="77777777" w:rsidR="00C620C0" w:rsidRDefault="0029549A">
      <w:pPr>
        <w:pStyle w:val="ListParagraph"/>
        <w:numPr>
          <w:ilvl w:val="0"/>
          <w:numId w:val="1"/>
        </w:numPr>
        <w:tabs>
          <w:tab w:val="left" w:pos="922"/>
        </w:tabs>
        <w:spacing w:before="193" w:line="379" w:lineRule="auto"/>
        <w:ind w:right="116" w:hanging="482"/>
        <w:jc w:val="both"/>
        <w:rPr>
          <w:sz w:val="24"/>
        </w:rPr>
      </w:pPr>
      <w:bookmarkStart w:id="354" w:name="_bookmark121"/>
      <w:bookmarkEnd w:id="354"/>
      <w:r>
        <w:rPr>
          <w:sz w:val="24"/>
        </w:rPr>
        <w:t xml:space="preserve">Can Huang, Charanraj </w:t>
      </w:r>
      <w:proofErr w:type="spellStart"/>
      <w:r>
        <w:rPr>
          <w:spacing w:val="-3"/>
          <w:sz w:val="24"/>
        </w:rPr>
        <w:t>Thimmisetty</w:t>
      </w:r>
      <w:proofErr w:type="spellEnd"/>
      <w:r>
        <w:rPr>
          <w:spacing w:val="-3"/>
          <w:sz w:val="24"/>
        </w:rPr>
        <w:t xml:space="preserve">, </w:t>
      </w:r>
      <w:r>
        <w:rPr>
          <w:sz w:val="24"/>
        </w:rPr>
        <w:t xml:space="preserve">Xiao Chen, Emma Stewart, Philip </w:t>
      </w:r>
      <w:r>
        <w:rPr>
          <w:spacing w:val="-5"/>
          <w:sz w:val="24"/>
        </w:rPr>
        <w:t xml:space="preserve">Top, </w:t>
      </w:r>
      <w:r>
        <w:rPr>
          <w:sz w:val="24"/>
        </w:rPr>
        <w:t>Mert</w:t>
      </w:r>
      <w:r>
        <w:rPr>
          <w:spacing w:val="-21"/>
          <w:sz w:val="24"/>
        </w:rPr>
        <w:t xml:space="preserve"> </w:t>
      </w:r>
      <w:proofErr w:type="spellStart"/>
      <w:r>
        <w:rPr>
          <w:sz w:val="24"/>
        </w:rPr>
        <w:t>Korkali</w:t>
      </w:r>
      <w:proofErr w:type="spellEnd"/>
      <w:r>
        <w:rPr>
          <w:sz w:val="24"/>
        </w:rPr>
        <w:t>,</w:t>
      </w:r>
      <w:r>
        <w:rPr>
          <w:spacing w:val="-20"/>
          <w:sz w:val="24"/>
        </w:rPr>
        <w:t xml:space="preserve"> </w:t>
      </w:r>
      <w:r>
        <w:rPr>
          <w:spacing w:val="-4"/>
          <w:sz w:val="24"/>
        </w:rPr>
        <w:t>Vaibhav</w:t>
      </w:r>
      <w:r>
        <w:rPr>
          <w:spacing w:val="-20"/>
          <w:sz w:val="24"/>
        </w:rPr>
        <w:t xml:space="preserve"> </w:t>
      </w:r>
      <w:r>
        <w:rPr>
          <w:sz w:val="24"/>
        </w:rPr>
        <w:t>Donde,</w:t>
      </w:r>
      <w:r>
        <w:rPr>
          <w:spacing w:val="-20"/>
          <w:sz w:val="24"/>
        </w:rPr>
        <w:t xml:space="preserve"> </w:t>
      </w:r>
      <w:r>
        <w:rPr>
          <w:sz w:val="24"/>
        </w:rPr>
        <w:t>Charles</w:t>
      </w:r>
      <w:r>
        <w:rPr>
          <w:spacing w:val="-21"/>
          <w:sz w:val="24"/>
        </w:rPr>
        <w:t xml:space="preserve"> </w:t>
      </w:r>
      <w:r>
        <w:rPr>
          <w:spacing w:val="-4"/>
          <w:sz w:val="24"/>
        </w:rPr>
        <w:t>Tong,</w:t>
      </w:r>
      <w:r>
        <w:rPr>
          <w:spacing w:val="-19"/>
          <w:sz w:val="24"/>
        </w:rPr>
        <w:t xml:space="preserve"> </w:t>
      </w:r>
      <w:r>
        <w:rPr>
          <w:sz w:val="24"/>
        </w:rPr>
        <w:t>and</w:t>
      </w:r>
      <w:r>
        <w:rPr>
          <w:spacing w:val="-21"/>
          <w:sz w:val="24"/>
        </w:rPr>
        <w:t xml:space="preserve"> </w:t>
      </w:r>
      <w:r>
        <w:rPr>
          <w:sz w:val="24"/>
        </w:rPr>
        <w:t>Liang</w:t>
      </w:r>
      <w:r>
        <w:rPr>
          <w:spacing w:val="-20"/>
          <w:sz w:val="24"/>
        </w:rPr>
        <w:t xml:space="preserve"> </w:t>
      </w:r>
      <w:r>
        <w:rPr>
          <w:sz w:val="24"/>
        </w:rPr>
        <w:t>Min.</w:t>
      </w:r>
      <w:r>
        <w:rPr>
          <w:spacing w:val="-11"/>
          <w:sz w:val="24"/>
        </w:rPr>
        <w:t xml:space="preserve"> </w:t>
      </w:r>
      <w:r>
        <w:rPr>
          <w:spacing w:val="-5"/>
          <w:sz w:val="24"/>
        </w:rPr>
        <w:t>Power</w:t>
      </w:r>
      <w:r>
        <w:rPr>
          <w:spacing w:val="-21"/>
          <w:sz w:val="24"/>
        </w:rPr>
        <w:t xml:space="preserve"> </w:t>
      </w:r>
      <w:r>
        <w:rPr>
          <w:sz w:val="24"/>
        </w:rPr>
        <w:t xml:space="preserve">distribution </w:t>
      </w:r>
      <w:r>
        <w:rPr>
          <w:w w:val="95"/>
          <w:sz w:val="24"/>
        </w:rPr>
        <w:t xml:space="preserve">system </w:t>
      </w:r>
      <w:proofErr w:type="spellStart"/>
      <w:r>
        <w:rPr>
          <w:w w:val="95"/>
          <w:sz w:val="24"/>
        </w:rPr>
        <w:t>synchrophasor</w:t>
      </w:r>
      <w:proofErr w:type="spellEnd"/>
      <w:r>
        <w:rPr>
          <w:w w:val="95"/>
          <w:sz w:val="24"/>
        </w:rPr>
        <w:t xml:space="preserve"> measurements with non-gaussian noises: Real-world data testing and analysis. </w:t>
      </w:r>
      <w:r>
        <w:rPr>
          <w:rFonts w:ascii="Bookman Old Style" w:hAnsi="Bookman Old Style"/>
          <w:i/>
          <w:w w:val="95"/>
          <w:sz w:val="24"/>
        </w:rPr>
        <w:t xml:space="preserve">IEEE </w:t>
      </w:r>
      <w:r>
        <w:rPr>
          <w:rFonts w:ascii="Bookman Old Style" w:hAnsi="Bookman Old Style"/>
          <w:i/>
          <w:spacing w:val="-3"/>
          <w:w w:val="95"/>
          <w:sz w:val="24"/>
        </w:rPr>
        <w:t xml:space="preserve">Open </w:t>
      </w:r>
      <w:r>
        <w:rPr>
          <w:rFonts w:ascii="Bookman Old Style" w:hAnsi="Bookman Old Style"/>
          <w:i/>
          <w:spacing w:val="-6"/>
          <w:w w:val="95"/>
          <w:sz w:val="24"/>
        </w:rPr>
        <w:t xml:space="preserve">Access </w:t>
      </w:r>
      <w:r>
        <w:rPr>
          <w:rFonts w:ascii="Bookman Old Style" w:hAnsi="Bookman Old Style"/>
          <w:i/>
          <w:w w:val="95"/>
          <w:sz w:val="24"/>
        </w:rPr>
        <w:t>Journal of Power and Energy</w:t>
      </w:r>
      <w:r>
        <w:rPr>
          <w:w w:val="95"/>
          <w:sz w:val="24"/>
        </w:rPr>
        <w:t xml:space="preserve">, 8:223– </w:t>
      </w:r>
      <w:r>
        <w:rPr>
          <w:sz w:val="24"/>
        </w:rPr>
        <w:t>228, 2021.</w:t>
      </w:r>
      <w:r>
        <w:rPr>
          <w:spacing w:val="4"/>
          <w:sz w:val="24"/>
        </w:rPr>
        <w:t xml:space="preserve"> </w:t>
      </w:r>
      <w:hyperlink w:anchor="_bookmark11" w:history="1">
        <w:r>
          <w:rPr>
            <w:color w:val="0000FF"/>
            <w:sz w:val="24"/>
          </w:rPr>
          <w:t>6</w:t>
        </w:r>
      </w:hyperlink>
    </w:p>
    <w:p w14:paraId="5BE9ABA4" w14:textId="77777777" w:rsidR="00C620C0" w:rsidRDefault="0029549A">
      <w:pPr>
        <w:pStyle w:val="ListParagraph"/>
        <w:numPr>
          <w:ilvl w:val="0"/>
          <w:numId w:val="1"/>
        </w:numPr>
        <w:tabs>
          <w:tab w:val="left" w:pos="922"/>
        </w:tabs>
        <w:spacing w:before="197" w:line="374" w:lineRule="auto"/>
        <w:ind w:right="118" w:hanging="482"/>
        <w:jc w:val="both"/>
        <w:rPr>
          <w:sz w:val="24"/>
        </w:rPr>
      </w:pPr>
      <w:bookmarkStart w:id="355" w:name="_bookmark122"/>
      <w:bookmarkEnd w:id="355"/>
      <w:r>
        <w:rPr>
          <w:w w:val="96"/>
          <w:sz w:val="24"/>
        </w:rPr>
        <w:t>M</w:t>
      </w:r>
      <w:r>
        <w:rPr>
          <w:sz w:val="24"/>
        </w:rPr>
        <w:t xml:space="preserve">  </w:t>
      </w:r>
      <w:r>
        <w:rPr>
          <w:spacing w:val="-10"/>
          <w:sz w:val="24"/>
        </w:rPr>
        <w:t xml:space="preserve"> </w:t>
      </w:r>
      <w:proofErr w:type="gramStart"/>
      <w:r>
        <w:rPr>
          <w:sz w:val="24"/>
        </w:rPr>
        <w:t>A</w:t>
      </w:r>
      <w:r>
        <w:rPr>
          <w:spacing w:val="-7"/>
          <w:sz w:val="24"/>
        </w:rPr>
        <w:t>n</w:t>
      </w:r>
      <w:r>
        <w:rPr>
          <w:spacing w:val="-13"/>
          <w:w w:val="103"/>
          <w:sz w:val="24"/>
        </w:rPr>
        <w:t>v</w:t>
      </w:r>
      <w:r>
        <w:rPr>
          <w:w w:val="95"/>
          <w:sz w:val="24"/>
        </w:rPr>
        <w:t>ari,</w:t>
      </w:r>
      <w:r>
        <w:rPr>
          <w:sz w:val="24"/>
        </w:rPr>
        <w:t xml:space="preserve">  </w:t>
      </w:r>
      <w:r>
        <w:rPr>
          <w:spacing w:val="12"/>
          <w:sz w:val="24"/>
        </w:rPr>
        <w:t xml:space="preserve"> </w:t>
      </w:r>
      <w:proofErr w:type="gramEnd"/>
      <w:r>
        <w:rPr>
          <w:w w:val="105"/>
          <w:sz w:val="24"/>
        </w:rPr>
        <w:t>G</w:t>
      </w:r>
      <w:r>
        <w:rPr>
          <w:sz w:val="24"/>
        </w:rPr>
        <w:t xml:space="preserve">  </w:t>
      </w:r>
      <w:r>
        <w:rPr>
          <w:spacing w:val="-10"/>
          <w:sz w:val="24"/>
        </w:rPr>
        <w:t xml:space="preserve"> </w:t>
      </w:r>
      <w:r>
        <w:rPr>
          <w:w w:val="94"/>
          <w:sz w:val="24"/>
        </w:rPr>
        <w:t>Lohmann,</w:t>
      </w:r>
      <w:r>
        <w:rPr>
          <w:sz w:val="24"/>
        </w:rPr>
        <w:t xml:space="preserve">  </w:t>
      </w:r>
      <w:r>
        <w:rPr>
          <w:spacing w:val="12"/>
          <w:sz w:val="24"/>
        </w:rPr>
        <w:t xml:space="preserve"> </w:t>
      </w:r>
      <w:r>
        <w:rPr>
          <w:w w:val="96"/>
          <w:sz w:val="24"/>
        </w:rPr>
        <w:t>M</w:t>
      </w:r>
      <w:r>
        <w:rPr>
          <w:sz w:val="24"/>
        </w:rPr>
        <w:t xml:space="preserve">  </w:t>
      </w:r>
      <w:r>
        <w:rPr>
          <w:spacing w:val="-10"/>
          <w:sz w:val="24"/>
        </w:rPr>
        <w:t xml:space="preserve"> </w:t>
      </w:r>
      <w:r>
        <w:rPr>
          <w:w w:val="97"/>
          <w:sz w:val="24"/>
        </w:rPr>
        <w:t>Reza</w:t>
      </w:r>
      <w:r>
        <w:rPr>
          <w:sz w:val="24"/>
        </w:rPr>
        <w:t xml:space="preserve">  </w:t>
      </w:r>
      <w:r>
        <w:rPr>
          <w:spacing w:val="-10"/>
          <w:sz w:val="24"/>
        </w:rPr>
        <w:t xml:space="preserve"> </w:t>
      </w:r>
      <w:r>
        <w:rPr>
          <w:w w:val="95"/>
          <w:sz w:val="24"/>
        </w:rPr>
        <w:t>Rahimi</w:t>
      </w:r>
      <w:r>
        <w:rPr>
          <w:sz w:val="24"/>
        </w:rPr>
        <w:t xml:space="preserve">  </w:t>
      </w:r>
      <w:r>
        <w:rPr>
          <w:spacing w:val="-10"/>
          <w:sz w:val="24"/>
        </w:rPr>
        <w:t xml:space="preserve"> </w:t>
      </w:r>
      <w:r>
        <w:rPr>
          <w:spacing w:val="-20"/>
          <w:w w:val="113"/>
          <w:sz w:val="24"/>
        </w:rPr>
        <w:t>T</w:t>
      </w:r>
      <w:r>
        <w:rPr>
          <w:w w:val="96"/>
          <w:sz w:val="24"/>
        </w:rPr>
        <w:t>abar,</w:t>
      </w:r>
      <w:r>
        <w:rPr>
          <w:sz w:val="24"/>
        </w:rPr>
        <w:t xml:space="preserve">  </w:t>
      </w:r>
      <w:r>
        <w:rPr>
          <w:spacing w:val="12"/>
          <w:sz w:val="24"/>
        </w:rPr>
        <w:t xml:space="preserve"> </w:t>
      </w:r>
      <w:r>
        <w:rPr>
          <w:w w:val="96"/>
          <w:sz w:val="24"/>
        </w:rPr>
        <w:t>M</w:t>
      </w:r>
      <w:r>
        <w:rPr>
          <w:sz w:val="24"/>
        </w:rPr>
        <w:t xml:space="preserve">  </w:t>
      </w:r>
      <w:r>
        <w:rPr>
          <w:spacing w:val="-10"/>
          <w:sz w:val="24"/>
        </w:rPr>
        <w:t xml:space="preserve"> </w:t>
      </w:r>
      <w:proofErr w:type="spellStart"/>
      <w:r>
        <w:rPr>
          <w:spacing w:val="-1"/>
          <w:w w:val="102"/>
          <w:sz w:val="24"/>
        </w:rPr>
        <w:t>W</w:t>
      </w:r>
      <w:r>
        <w:rPr>
          <w:spacing w:val="-117"/>
          <w:w w:val="96"/>
          <w:sz w:val="24"/>
        </w:rPr>
        <w:t>a</w:t>
      </w:r>
      <w:r>
        <w:rPr>
          <w:spacing w:val="-1"/>
          <w:w w:val="97"/>
          <w:sz w:val="24"/>
        </w:rPr>
        <w:t>¨</w:t>
      </w:r>
      <w:r>
        <w:rPr>
          <w:spacing w:val="-7"/>
          <w:w w:val="95"/>
          <w:sz w:val="24"/>
        </w:rPr>
        <w:t>c</w:t>
      </w:r>
      <w:r>
        <w:rPr>
          <w:spacing w:val="-7"/>
          <w:w w:val="92"/>
          <w:sz w:val="24"/>
        </w:rPr>
        <w:t>h</w:t>
      </w:r>
      <w:r>
        <w:rPr>
          <w:w w:val="96"/>
          <w:sz w:val="24"/>
        </w:rPr>
        <w:t>ter</w:t>
      </w:r>
      <w:proofErr w:type="spellEnd"/>
      <w:r>
        <w:rPr>
          <w:w w:val="96"/>
          <w:sz w:val="24"/>
        </w:rPr>
        <w:t>,</w:t>
      </w:r>
      <w:r>
        <w:rPr>
          <w:sz w:val="24"/>
        </w:rPr>
        <w:t xml:space="preserve">  </w:t>
      </w:r>
      <w:r>
        <w:rPr>
          <w:spacing w:val="12"/>
          <w:sz w:val="24"/>
        </w:rPr>
        <w:t xml:space="preserve"> </w:t>
      </w:r>
      <w:r>
        <w:rPr>
          <w:w w:val="108"/>
          <w:sz w:val="24"/>
        </w:rPr>
        <w:t>P</w:t>
      </w:r>
      <w:r>
        <w:rPr>
          <w:sz w:val="24"/>
        </w:rPr>
        <w:t xml:space="preserve">  </w:t>
      </w:r>
      <w:r>
        <w:rPr>
          <w:spacing w:val="-10"/>
          <w:sz w:val="24"/>
        </w:rPr>
        <w:t xml:space="preserve"> </w:t>
      </w:r>
      <w:r>
        <w:rPr>
          <w:w w:val="95"/>
          <w:sz w:val="24"/>
        </w:rPr>
        <w:t xml:space="preserve">Milan, </w:t>
      </w:r>
      <w:r>
        <w:rPr>
          <w:sz w:val="24"/>
        </w:rPr>
        <w:t xml:space="preserve">D Heinemann, Joachim </w:t>
      </w:r>
      <w:proofErr w:type="spellStart"/>
      <w:r>
        <w:rPr>
          <w:sz w:val="24"/>
        </w:rPr>
        <w:t>Peinke</w:t>
      </w:r>
      <w:proofErr w:type="spellEnd"/>
      <w:r>
        <w:rPr>
          <w:sz w:val="24"/>
        </w:rPr>
        <w:t>, and E Lorenz. Suppressing the non</w:t>
      </w:r>
      <w:proofErr w:type="gramStart"/>
      <w:r>
        <w:rPr>
          <w:sz w:val="24"/>
        </w:rPr>
        <w:t>-  gaussian</w:t>
      </w:r>
      <w:proofErr w:type="gramEnd"/>
      <w:r>
        <w:rPr>
          <w:sz w:val="24"/>
        </w:rPr>
        <w:t xml:space="preserve"> statistics of renewable power from wind and solar. </w:t>
      </w:r>
      <w:proofErr w:type="spellStart"/>
      <w:r>
        <w:rPr>
          <w:rFonts w:ascii="Bookman Old Style" w:hAnsi="Bookman Old Style"/>
          <w:i/>
          <w:sz w:val="24"/>
        </w:rPr>
        <w:t>arXiv</w:t>
      </w:r>
      <w:proofErr w:type="spellEnd"/>
      <w:r>
        <w:rPr>
          <w:rFonts w:ascii="Bookman Old Style" w:hAnsi="Bookman Old Style"/>
          <w:i/>
          <w:sz w:val="24"/>
        </w:rPr>
        <w:t xml:space="preserve"> preprint arXiv:1505.01638</w:t>
      </w:r>
      <w:r>
        <w:rPr>
          <w:sz w:val="24"/>
        </w:rPr>
        <w:t xml:space="preserve">, 2015. </w:t>
      </w:r>
      <w:hyperlink w:anchor="_bookmark11" w:history="1">
        <w:r>
          <w:rPr>
            <w:color w:val="0000FF"/>
            <w:sz w:val="24"/>
          </w:rPr>
          <w:t>6</w:t>
        </w:r>
      </w:hyperlink>
      <w:r>
        <w:rPr>
          <w:sz w:val="24"/>
        </w:rPr>
        <w:t>,</w:t>
      </w:r>
      <w:r>
        <w:rPr>
          <w:spacing w:val="9"/>
          <w:sz w:val="24"/>
        </w:rPr>
        <w:t xml:space="preserve"> </w:t>
      </w:r>
      <w:hyperlink w:anchor="_bookmark17" w:history="1">
        <w:r>
          <w:rPr>
            <w:color w:val="0000FF"/>
            <w:sz w:val="24"/>
          </w:rPr>
          <w:t>9</w:t>
        </w:r>
      </w:hyperlink>
    </w:p>
    <w:p w14:paraId="5BE9ABA5" w14:textId="77777777" w:rsidR="00C620C0" w:rsidRDefault="00C620C0">
      <w:pPr>
        <w:spacing w:line="374" w:lineRule="auto"/>
        <w:jc w:val="both"/>
        <w:rPr>
          <w:sz w:val="24"/>
        </w:rPr>
        <w:sectPr w:rsidR="00C620C0">
          <w:pgSz w:w="12240" w:h="15840"/>
          <w:pgMar w:top="1420" w:right="1320" w:bottom="1560" w:left="1720" w:header="0" w:footer="1362" w:gutter="0"/>
          <w:cols w:space="720"/>
        </w:sectPr>
      </w:pPr>
    </w:p>
    <w:p w14:paraId="5BE9ABA6" w14:textId="77777777" w:rsidR="00C620C0" w:rsidRDefault="0029549A">
      <w:pPr>
        <w:pStyle w:val="ListParagraph"/>
        <w:numPr>
          <w:ilvl w:val="0"/>
          <w:numId w:val="1"/>
        </w:numPr>
        <w:tabs>
          <w:tab w:val="left" w:pos="922"/>
        </w:tabs>
        <w:spacing w:before="39" w:line="372" w:lineRule="auto"/>
        <w:ind w:right="119" w:hanging="482"/>
        <w:jc w:val="both"/>
        <w:rPr>
          <w:sz w:val="24"/>
        </w:rPr>
      </w:pPr>
      <w:bookmarkStart w:id="356" w:name="_bookmark123"/>
      <w:bookmarkEnd w:id="356"/>
      <w:r>
        <w:rPr>
          <w:sz w:val="24"/>
        </w:rPr>
        <w:lastRenderedPageBreak/>
        <w:t xml:space="preserve">Katrin Schmietendorf, Joachim </w:t>
      </w:r>
      <w:proofErr w:type="spellStart"/>
      <w:r>
        <w:rPr>
          <w:sz w:val="24"/>
        </w:rPr>
        <w:t>Peinke</w:t>
      </w:r>
      <w:proofErr w:type="spellEnd"/>
      <w:r>
        <w:rPr>
          <w:sz w:val="24"/>
        </w:rPr>
        <w:t>, and Oliver Kamps. The impact of turbulent</w:t>
      </w:r>
      <w:r>
        <w:rPr>
          <w:spacing w:val="-22"/>
          <w:sz w:val="24"/>
        </w:rPr>
        <w:t xml:space="preserve"> </w:t>
      </w:r>
      <w:r>
        <w:rPr>
          <w:sz w:val="24"/>
        </w:rPr>
        <w:t>renewable</w:t>
      </w:r>
      <w:r>
        <w:rPr>
          <w:spacing w:val="-22"/>
          <w:sz w:val="24"/>
        </w:rPr>
        <w:t xml:space="preserve"> </w:t>
      </w:r>
      <w:r>
        <w:rPr>
          <w:sz w:val="24"/>
        </w:rPr>
        <w:t>energy</w:t>
      </w:r>
      <w:r>
        <w:rPr>
          <w:spacing w:val="-21"/>
          <w:sz w:val="24"/>
        </w:rPr>
        <w:t xml:space="preserve"> </w:t>
      </w:r>
      <w:r>
        <w:rPr>
          <w:sz w:val="24"/>
        </w:rPr>
        <w:t>production</w:t>
      </w:r>
      <w:r>
        <w:rPr>
          <w:spacing w:val="-22"/>
          <w:sz w:val="24"/>
        </w:rPr>
        <w:t xml:space="preserve"> </w:t>
      </w:r>
      <w:r>
        <w:rPr>
          <w:sz w:val="24"/>
        </w:rPr>
        <w:t>on</w:t>
      </w:r>
      <w:r>
        <w:rPr>
          <w:spacing w:val="-22"/>
          <w:sz w:val="24"/>
        </w:rPr>
        <w:t xml:space="preserve"> </w:t>
      </w:r>
      <w:r>
        <w:rPr>
          <w:sz w:val="24"/>
        </w:rPr>
        <w:t>power</w:t>
      </w:r>
      <w:r>
        <w:rPr>
          <w:spacing w:val="-21"/>
          <w:sz w:val="24"/>
        </w:rPr>
        <w:t xml:space="preserve"> </w:t>
      </w:r>
      <w:r>
        <w:rPr>
          <w:sz w:val="24"/>
        </w:rPr>
        <w:t>grid</w:t>
      </w:r>
      <w:r>
        <w:rPr>
          <w:spacing w:val="-22"/>
          <w:sz w:val="24"/>
        </w:rPr>
        <w:t xml:space="preserve"> </w:t>
      </w:r>
      <w:r>
        <w:rPr>
          <w:sz w:val="24"/>
        </w:rPr>
        <w:t>stability</w:t>
      </w:r>
      <w:r>
        <w:rPr>
          <w:spacing w:val="-22"/>
          <w:sz w:val="24"/>
        </w:rPr>
        <w:t xml:space="preserve"> </w:t>
      </w:r>
      <w:r>
        <w:rPr>
          <w:sz w:val="24"/>
        </w:rPr>
        <w:t>and</w:t>
      </w:r>
      <w:r>
        <w:rPr>
          <w:spacing w:val="-21"/>
          <w:sz w:val="24"/>
        </w:rPr>
        <w:t xml:space="preserve"> </w:t>
      </w:r>
      <w:r>
        <w:rPr>
          <w:spacing w:val="-4"/>
          <w:sz w:val="24"/>
        </w:rPr>
        <w:t>quality.</w:t>
      </w:r>
      <w:r>
        <w:rPr>
          <w:spacing w:val="-9"/>
          <w:sz w:val="24"/>
        </w:rPr>
        <w:t xml:space="preserve"> </w:t>
      </w:r>
      <w:r>
        <w:rPr>
          <w:rFonts w:ascii="Bookman Old Style" w:hAnsi="Bookman Old Style"/>
          <w:i/>
          <w:sz w:val="24"/>
        </w:rPr>
        <w:t xml:space="preserve">The </w:t>
      </w:r>
      <w:r>
        <w:rPr>
          <w:rFonts w:ascii="Bookman Old Style" w:hAnsi="Bookman Old Style"/>
          <w:i/>
          <w:spacing w:val="-5"/>
          <w:sz w:val="24"/>
        </w:rPr>
        <w:t xml:space="preserve">European </w:t>
      </w:r>
      <w:r>
        <w:rPr>
          <w:rFonts w:ascii="Bookman Old Style" w:hAnsi="Bookman Old Style"/>
          <w:i/>
          <w:sz w:val="24"/>
        </w:rPr>
        <w:t>Physical Journal B</w:t>
      </w:r>
      <w:r>
        <w:rPr>
          <w:sz w:val="24"/>
        </w:rPr>
        <w:t xml:space="preserve">, 90:1–6, 2017. </w:t>
      </w:r>
      <w:hyperlink w:anchor="_bookmark11" w:history="1">
        <w:r>
          <w:rPr>
            <w:color w:val="0000FF"/>
            <w:sz w:val="24"/>
          </w:rPr>
          <w:t>6</w:t>
        </w:r>
      </w:hyperlink>
      <w:r>
        <w:rPr>
          <w:sz w:val="24"/>
        </w:rPr>
        <w:t>,</w:t>
      </w:r>
      <w:r>
        <w:rPr>
          <w:spacing w:val="3"/>
          <w:sz w:val="24"/>
        </w:rPr>
        <w:t xml:space="preserve"> </w:t>
      </w:r>
      <w:hyperlink w:anchor="_bookmark17" w:history="1">
        <w:r>
          <w:rPr>
            <w:color w:val="0000FF"/>
            <w:sz w:val="24"/>
          </w:rPr>
          <w:t>9</w:t>
        </w:r>
      </w:hyperlink>
    </w:p>
    <w:p w14:paraId="5BE9ABA7" w14:textId="77777777" w:rsidR="00C620C0" w:rsidRDefault="0029549A">
      <w:pPr>
        <w:pStyle w:val="ListParagraph"/>
        <w:numPr>
          <w:ilvl w:val="0"/>
          <w:numId w:val="1"/>
        </w:numPr>
        <w:tabs>
          <w:tab w:val="left" w:pos="922"/>
        </w:tabs>
        <w:spacing w:before="203" w:line="379" w:lineRule="auto"/>
        <w:ind w:right="120" w:hanging="482"/>
        <w:jc w:val="both"/>
        <w:rPr>
          <w:sz w:val="24"/>
        </w:rPr>
      </w:pPr>
      <w:bookmarkStart w:id="357" w:name="_bookmark124"/>
      <w:bookmarkEnd w:id="357"/>
      <w:r>
        <w:rPr>
          <w:sz w:val="24"/>
        </w:rPr>
        <w:t>Hauke</w:t>
      </w:r>
      <w:r>
        <w:rPr>
          <w:spacing w:val="-26"/>
          <w:sz w:val="24"/>
        </w:rPr>
        <w:t xml:space="preserve"> </w:t>
      </w:r>
      <w:proofErr w:type="spellStart"/>
      <w:r>
        <w:rPr>
          <w:sz w:val="24"/>
        </w:rPr>
        <w:t>Haehne</w:t>
      </w:r>
      <w:proofErr w:type="spellEnd"/>
      <w:r>
        <w:rPr>
          <w:sz w:val="24"/>
        </w:rPr>
        <w:t>,</w:t>
      </w:r>
      <w:r>
        <w:rPr>
          <w:spacing w:val="-24"/>
          <w:sz w:val="24"/>
        </w:rPr>
        <w:t xml:space="preserve"> </w:t>
      </w:r>
      <w:r>
        <w:rPr>
          <w:sz w:val="24"/>
        </w:rPr>
        <w:t>Katrin</w:t>
      </w:r>
      <w:r>
        <w:rPr>
          <w:spacing w:val="-25"/>
          <w:sz w:val="24"/>
        </w:rPr>
        <w:t xml:space="preserve"> </w:t>
      </w:r>
      <w:r>
        <w:rPr>
          <w:sz w:val="24"/>
        </w:rPr>
        <w:t>Schmietendorf,</w:t>
      </w:r>
      <w:r>
        <w:rPr>
          <w:spacing w:val="-24"/>
          <w:sz w:val="24"/>
        </w:rPr>
        <w:t xml:space="preserve"> </w:t>
      </w:r>
      <w:r>
        <w:rPr>
          <w:spacing w:val="-3"/>
          <w:sz w:val="24"/>
        </w:rPr>
        <w:t>Samyak</w:t>
      </w:r>
      <w:r>
        <w:rPr>
          <w:spacing w:val="-25"/>
          <w:sz w:val="24"/>
        </w:rPr>
        <w:t xml:space="preserve"> </w:t>
      </w:r>
      <w:r>
        <w:rPr>
          <w:spacing w:val="-4"/>
          <w:sz w:val="24"/>
        </w:rPr>
        <w:t>Tamrakar,</w:t>
      </w:r>
      <w:r>
        <w:rPr>
          <w:spacing w:val="-25"/>
          <w:sz w:val="24"/>
        </w:rPr>
        <w:t xml:space="preserve"> </w:t>
      </w:r>
      <w:r>
        <w:rPr>
          <w:sz w:val="24"/>
        </w:rPr>
        <w:t>Joachim</w:t>
      </w:r>
      <w:r>
        <w:rPr>
          <w:spacing w:val="-25"/>
          <w:sz w:val="24"/>
        </w:rPr>
        <w:t xml:space="preserve"> </w:t>
      </w:r>
      <w:proofErr w:type="spellStart"/>
      <w:r>
        <w:rPr>
          <w:sz w:val="24"/>
        </w:rPr>
        <w:t>Peinke</w:t>
      </w:r>
      <w:proofErr w:type="spellEnd"/>
      <w:r>
        <w:rPr>
          <w:sz w:val="24"/>
        </w:rPr>
        <w:t>,</w:t>
      </w:r>
      <w:r>
        <w:rPr>
          <w:spacing w:val="-24"/>
          <w:sz w:val="24"/>
        </w:rPr>
        <w:t xml:space="preserve"> </w:t>
      </w:r>
      <w:r>
        <w:rPr>
          <w:sz w:val="24"/>
        </w:rPr>
        <w:t xml:space="preserve">and Stefan </w:t>
      </w:r>
      <w:proofErr w:type="spellStart"/>
      <w:r>
        <w:rPr>
          <w:sz w:val="24"/>
        </w:rPr>
        <w:t>Kettemann</w:t>
      </w:r>
      <w:proofErr w:type="spellEnd"/>
      <w:r>
        <w:rPr>
          <w:sz w:val="24"/>
        </w:rPr>
        <w:t>. Propagation of wind-power-induced fluctuations in</w:t>
      </w:r>
      <w:r>
        <w:rPr>
          <w:spacing w:val="-30"/>
          <w:sz w:val="24"/>
        </w:rPr>
        <w:t xml:space="preserve"> </w:t>
      </w:r>
      <w:r>
        <w:rPr>
          <w:sz w:val="24"/>
        </w:rPr>
        <w:t xml:space="preserve">power grids. </w:t>
      </w:r>
      <w:r>
        <w:rPr>
          <w:rFonts w:ascii="Bookman Old Style"/>
          <w:i/>
          <w:sz w:val="24"/>
        </w:rPr>
        <w:t>Physical Review E</w:t>
      </w:r>
      <w:r>
        <w:rPr>
          <w:sz w:val="24"/>
        </w:rPr>
        <w:t xml:space="preserve">, 99(5):050301, 2019. </w:t>
      </w:r>
      <w:hyperlink w:anchor="_bookmark11" w:history="1">
        <w:r>
          <w:rPr>
            <w:color w:val="0000FF"/>
            <w:sz w:val="24"/>
          </w:rPr>
          <w:t>6</w:t>
        </w:r>
      </w:hyperlink>
      <w:r>
        <w:rPr>
          <w:sz w:val="24"/>
        </w:rPr>
        <w:t>,</w:t>
      </w:r>
      <w:r>
        <w:rPr>
          <w:spacing w:val="-34"/>
          <w:sz w:val="24"/>
        </w:rPr>
        <w:t xml:space="preserve"> </w:t>
      </w:r>
      <w:hyperlink w:anchor="_bookmark17" w:history="1">
        <w:r>
          <w:rPr>
            <w:color w:val="0000FF"/>
            <w:sz w:val="24"/>
          </w:rPr>
          <w:t>9</w:t>
        </w:r>
      </w:hyperlink>
    </w:p>
    <w:p w14:paraId="5BE9ABA8" w14:textId="77777777" w:rsidR="00C620C0" w:rsidRDefault="0029549A">
      <w:pPr>
        <w:pStyle w:val="ListParagraph"/>
        <w:numPr>
          <w:ilvl w:val="0"/>
          <w:numId w:val="1"/>
        </w:numPr>
        <w:tabs>
          <w:tab w:val="left" w:pos="922"/>
        </w:tabs>
        <w:spacing w:before="193" w:line="374" w:lineRule="auto"/>
        <w:ind w:right="115" w:hanging="482"/>
        <w:jc w:val="both"/>
        <w:rPr>
          <w:sz w:val="24"/>
        </w:rPr>
      </w:pPr>
      <w:bookmarkStart w:id="358" w:name="_bookmark125"/>
      <w:bookmarkEnd w:id="358"/>
      <w:r>
        <w:rPr>
          <w:sz w:val="24"/>
        </w:rPr>
        <w:t xml:space="preserve">Benjamin Schafer, Marc Timme, and Dirk </w:t>
      </w:r>
      <w:proofErr w:type="spellStart"/>
      <w:r>
        <w:rPr>
          <w:sz w:val="24"/>
        </w:rPr>
        <w:t>Witthaut</w:t>
      </w:r>
      <w:proofErr w:type="spellEnd"/>
      <w:r>
        <w:rPr>
          <w:sz w:val="24"/>
        </w:rPr>
        <w:t>. Isolating the impact of trading</w:t>
      </w:r>
      <w:r>
        <w:rPr>
          <w:spacing w:val="-6"/>
          <w:sz w:val="24"/>
        </w:rPr>
        <w:t xml:space="preserve"> </w:t>
      </w:r>
      <w:r>
        <w:rPr>
          <w:sz w:val="24"/>
        </w:rPr>
        <w:t>on</w:t>
      </w:r>
      <w:r>
        <w:rPr>
          <w:spacing w:val="-6"/>
          <w:sz w:val="24"/>
        </w:rPr>
        <w:t xml:space="preserve"> </w:t>
      </w:r>
      <w:r>
        <w:rPr>
          <w:sz w:val="24"/>
        </w:rPr>
        <w:t>grid</w:t>
      </w:r>
      <w:r>
        <w:rPr>
          <w:spacing w:val="-6"/>
          <w:sz w:val="24"/>
        </w:rPr>
        <w:t xml:space="preserve"> </w:t>
      </w:r>
      <w:r>
        <w:rPr>
          <w:sz w:val="24"/>
        </w:rPr>
        <w:t>frequency</w:t>
      </w:r>
      <w:r>
        <w:rPr>
          <w:spacing w:val="-6"/>
          <w:sz w:val="24"/>
        </w:rPr>
        <w:t xml:space="preserve"> </w:t>
      </w:r>
      <w:r>
        <w:rPr>
          <w:sz w:val="24"/>
        </w:rPr>
        <w:t>fluctuations.</w:t>
      </w:r>
      <w:r>
        <w:rPr>
          <w:spacing w:val="32"/>
          <w:sz w:val="24"/>
        </w:rPr>
        <w:t xml:space="preserve"> </w:t>
      </w:r>
      <w:r>
        <w:rPr>
          <w:sz w:val="24"/>
        </w:rPr>
        <w:t>In</w:t>
      </w:r>
      <w:r>
        <w:rPr>
          <w:spacing w:val="-5"/>
          <w:sz w:val="24"/>
        </w:rPr>
        <w:t xml:space="preserve"> </w:t>
      </w:r>
      <w:r>
        <w:rPr>
          <w:rFonts w:ascii="Bookman Old Style" w:hAnsi="Bookman Old Style"/>
          <w:i/>
          <w:sz w:val="24"/>
        </w:rPr>
        <w:t>2018</w:t>
      </w:r>
      <w:r>
        <w:rPr>
          <w:rFonts w:ascii="Bookman Old Style" w:hAnsi="Bookman Old Style"/>
          <w:i/>
          <w:spacing w:val="-19"/>
          <w:sz w:val="24"/>
        </w:rPr>
        <w:t xml:space="preserve"> </w:t>
      </w:r>
      <w:r>
        <w:rPr>
          <w:rFonts w:ascii="Bookman Old Style" w:hAnsi="Bookman Old Style"/>
          <w:i/>
          <w:sz w:val="24"/>
        </w:rPr>
        <w:t>IEEE</w:t>
      </w:r>
      <w:r>
        <w:rPr>
          <w:rFonts w:ascii="Bookman Old Style" w:hAnsi="Bookman Old Style"/>
          <w:i/>
          <w:spacing w:val="-18"/>
          <w:sz w:val="24"/>
        </w:rPr>
        <w:t xml:space="preserve"> </w:t>
      </w:r>
      <w:r>
        <w:rPr>
          <w:rFonts w:ascii="Bookman Old Style" w:hAnsi="Bookman Old Style"/>
          <w:i/>
          <w:sz w:val="24"/>
        </w:rPr>
        <w:t>PES</w:t>
      </w:r>
      <w:r>
        <w:rPr>
          <w:rFonts w:ascii="Bookman Old Style" w:hAnsi="Bookman Old Style"/>
          <w:i/>
          <w:spacing w:val="-19"/>
          <w:sz w:val="24"/>
        </w:rPr>
        <w:t xml:space="preserve"> </w:t>
      </w:r>
      <w:r>
        <w:rPr>
          <w:rFonts w:ascii="Bookman Old Style" w:hAnsi="Bookman Old Style"/>
          <w:i/>
          <w:sz w:val="24"/>
        </w:rPr>
        <w:t>Innovative</w:t>
      </w:r>
      <w:r>
        <w:rPr>
          <w:rFonts w:ascii="Bookman Old Style" w:hAnsi="Bookman Old Style"/>
          <w:i/>
          <w:spacing w:val="-18"/>
          <w:sz w:val="24"/>
        </w:rPr>
        <w:t xml:space="preserve"> </w:t>
      </w:r>
      <w:r>
        <w:rPr>
          <w:rFonts w:ascii="Bookman Old Style" w:hAnsi="Bookman Old Style"/>
          <w:i/>
          <w:sz w:val="24"/>
        </w:rPr>
        <w:t xml:space="preserve">Smart </w:t>
      </w:r>
      <w:r>
        <w:rPr>
          <w:rFonts w:ascii="Bookman Old Style" w:hAnsi="Bookman Old Style"/>
          <w:i/>
          <w:w w:val="95"/>
          <w:sz w:val="24"/>
        </w:rPr>
        <w:t>Grid</w:t>
      </w:r>
      <w:r>
        <w:rPr>
          <w:rFonts w:ascii="Bookman Old Style" w:hAnsi="Bookman Old Style"/>
          <w:i/>
          <w:spacing w:val="-14"/>
          <w:w w:val="95"/>
          <w:sz w:val="24"/>
        </w:rPr>
        <w:t xml:space="preserve"> </w:t>
      </w:r>
      <w:r>
        <w:rPr>
          <w:rFonts w:ascii="Bookman Old Style" w:hAnsi="Bookman Old Style"/>
          <w:i/>
          <w:spacing w:val="-4"/>
          <w:w w:val="95"/>
          <w:sz w:val="24"/>
        </w:rPr>
        <w:t>Technologies</w:t>
      </w:r>
      <w:r>
        <w:rPr>
          <w:rFonts w:ascii="Bookman Old Style" w:hAnsi="Bookman Old Style"/>
          <w:i/>
          <w:spacing w:val="-13"/>
          <w:w w:val="95"/>
          <w:sz w:val="24"/>
        </w:rPr>
        <w:t xml:space="preserve"> </w:t>
      </w:r>
      <w:r>
        <w:rPr>
          <w:rFonts w:ascii="Bookman Old Style" w:hAnsi="Bookman Old Style"/>
          <w:i/>
          <w:spacing w:val="-3"/>
          <w:w w:val="95"/>
          <w:sz w:val="24"/>
        </w:rPr>
        <w:t>Conference</w:t>
      </w:r>
      <w:r>
        <w:rPr>
          <w:rFonts w:ascii="Bookman Old Style" w:hAnsi="Bookman Old Style"/>
          <w:i/>
          <w:spacing w:val="-14"/>
          <w:w w:val="95"/>
          <w:sz w:val="24"/>
        </w:rPr>
        <w:t xml:space="preserve"> </w:t>
      </w:r>
      <w:r>
        <w:rPr>
          <w:rFonts w:ascii="Bookman Old Style" w:hAnsi="Bookman Old Style"/>
          <w:i/>
          <w:spacing w:val="-4"/>
          <w:w w:val="95"/>
          <w:sz w:val="24"/>
        </w:rPr>
        <w:t>Europe</w:t>
      </w:r>
      <w:r>
        <w:rPr>
          <w:rFonts w:ascii="Bookman Old Style" w:hAnsi="Bookman Old Style"/>
          <w:i/>
          <w:spacing w:val="-13"/>
          <w:w w:val="95"/>
          <w:sz w:val="24"/>
        </w:rPr>
        <w:t xml:space="preserve"> </w:t>
      </w:r>
      <w:r>
        <w:rPr>
          <w:rFonts w:ascii="Bookman Old Style" w:hAnsi="Bookman Old Style"/>
          <w:i/>
          <w:w w:val="95"/>
          <w:sz w:val="24"/>
        </w:rPr>
        <w:t>(ISGT-Europe)</w:t>
      </w:r>
      <w:r>
        <w:rPr>
          <w:w w:val="95"/>
          <w:sz w:val="24"/>
        </w:rPr>
        <w:t>,</w:t>
      </w:r>
      <w:r>
        <w:rPr>
          <w:spacing w:val="-3"/>
          <w:w w:val="95"/>
          <w:sz w:val="24"/>
        </w:rPr>
        <w:t xml:space="preserve"> </w:t>
      </w:r>
      <w:r>
        <w:rPr>
          <w:w w:val="95"/>
          <w:sz w:val="24"/>
        </w:rPr>
        <w:t>pages</w:t>
      </w:r>
      <w:r>
        <w:rPr>
          <w:spacing w:val="-5"/>
          <w:w w:val="95"/>
          <w:sz w:val="24"/>
        </w:rPr>
        <w:t xml:space="preserve"> </w:t>
      </w:r>
      <w:r>
        <w:rPr>
          <w:w w:val="95"/>
          <w:sz w:val="24"/>
        </w:rPr>
        <w:t>1–5.</w:t>
      </w:r>
      <w:r>
        <w:rPr>
          <w:spacing w:val="-5"/>
          <w:w w:val="95"/>
          <w:sz w:val="24"/>
        </w:rPr>
        <w:t xml:space="preserve"> </w:t>
      </w:r>
      <w:r>
        <w:rPr>
          <w:w w:val="95"/>
          <w:sz w:val="24"/>
        </w:rPr>
        <w:t>IEEE,</w:t>
      </w:r>
      <w:r>
        <w:rPr>
          <w:spacing w:val="-5"/>
          <w:w w:val="95"/>
          <w:sz w:val="24"/>
        </w:rPr>
        <w:t xml:space="preserve"> </w:t>
      </w:r>
      <w:r>
        <w:rPr>
          <w:w w:val="95"/>
          <w:sz w:val="24"/>
        </w:rPr>
        <w:t>2018.</w:t>
      </w:r>
      <w:r>
        <w:rPr>
          <w:spacing w:val="8"/>
          <w:w w:val="95"/>
          <w:sz w:val="24"/>
        </w:rPr>
        <w:t xml:space="preserve"> </w:t>
      </w:r>
      <w:hyperlink w:anchor="_bookmark11" w:history="1">
        <w:r>
          <w:rPr>
            <w:color w:val="0000FF"/>
            <w:w w:val="95"/>
            <w:sz w:val="24"/>
          </w:rPr>
          <w:t>6</w:t>
        </w:r>
      </w:hyperlink>
      <w:r>
        <w:rPr>
          <w:w w:val="95"/>
          <w:sz w:val="24"/>
        </w:rPr>
        <w:t>,</w:t>
      </w:r>
      <w:hyperlink w:anchor="_bookmark17" w:history="1">
        <w:r>
          <w:rPr>
            <w:color w:val="0000FF"/>
            <w:w w:val="95"/>
            <w:sz w:val="24"/>
          </w:rPr>
          <w:t xml:space="preserve"> </w:t>
        </w:r>
        <w:r>
          <w:rPr>
            <w:color w:val="0000FF"/>
            <w:sz w:val="24"/>
          </w:rPr>
          <w:t>9</w:t>
        </w:r>
      </w:hyperlink>
    </w:p>
    <w:p w14:paraId="5BE9ABA9" w14:textId="77777777" w:rsidR="00C620C0" w:rsidRDefault="0029549A">
      <w:pPr>
        <w:pStyle w:val="ListParagraph"/>
        <w:numPr>
          <w:ilvl w:val="0"/>
          <w:numId w:val="1"/>
        </w:numPr>
        <w:tabs>
          <w:tab w:val="left" w:pos="922"/>
        </w:tabs>
        <w:spacing w:before="203" w:line="379" w:lineRule="auto"/>
        <w:ind w:right="120" w:hanging="482"/>
        <w:jc w:val="both"/>
        <w:rPr>
          <w:sz w:val="24"/>
        </w:rPr>
      </w:pPr>
      <w:bookmarkStart w:id="359" w:name="_bookmark126"/>
      <w:bookmarkEnd w:id="359"/>
      <w:r>
        <w:rPr>
          <w:spacing w:val="-1"/>
          <w:w w:val="105"/>
          <w:sz w:val="24"/>
        </w:rPr>
        <w:t>B</w:t>
      </w:r>
      <w:r>
        <w:rPr>
          <w:w w:val="93"/>
          <w:sz w:val="24"/>
        </w:rPr>
        <w:t>enjamin</w:t>
      </w:r>
      <w:r>
        <w:rPr>
          <w:spacing w:val="24"/>
          <w:sz w:val="24"/>
        </w:rPr>
        <w:t xml:space="preserve"> </w:t>
      </w:r>
      <w:proofErr w:type="spellStart"/>
      <w:r>
        <w:rPr>
          <w:w w:val="95"/>
          <w:sz w:val="24"/>
        </w:rPr>
        <w:t>S</w:t>
      </w:r>
      <w:r>
        <w:rPr>
          <w:spacing w:val="-7"/>
          <w:w w:val="95"/>
          <w:sz w:val="24"/>
        </w:rPr>
        <w:t>c</w:t>
      </w:r>
      <w:r>
        <w:rPr>
          <w:w w:val="92"/>
          <w:sz w:val="24"/>
        </w:rPr>
        <w:t>h</w:t>
      </w:r>
      <w:r>
        <w:rPr>
          <w:spacing w:val="-117"/>
          <w:w w:val="97"/>
          <w:sz w:val="24"/>
        </w:rPr>
        <w:t>¨</w:t>
      </w:r>
      <w:r>
        <w:rPr>
          <w:w w:val="93"/>
          <w:sz w:val="24"/>
        </w:rPr>
        <w:t>afer</w:t>
      </w:r>
      <w:proofErr w:type="spellEnd"/>
      <w:r>
        <w:rPr>
          <w:w w:val="93"/>
          <w:sz w:val="24"/>
        </w:rPr>
        <w:t>,</w:t>
      </w:r>
      <w:r>
        <w:rPr>
          <w:spacing w:val="25"/>
          <w:sz w:val="24"/>
        </w:rPr>
        <w:t xml:space="preserve"> </w:t>
      </w:r>
      <w:r>
        <w:rPr>
          <w:spacing w:val="-1"/>
          <w:w w:val="109"/>
          <w:sz w:val="24"/>
        </w:rPr>
        <w:t>C</w:t>
      </w:r>
      <w:r>
        <w:rPr>
          <w:w w:val="94"/>
          <w:sz w:val="24"/>
        </w:rPr>
        <w:t>hristian</w:t>
      </w:r>
      <w:r>
        <w:rPr>
          <w:spacing w:val="25"/>
          <w:sz w:val="24"/>
        </w:rPr>
        <w:t xml:space="preserve"> </w:t>
      </w:r>
      <w:r>
        <w:rPr>
          <w:w w:val="97"/>
          <w:sz w:val="24"/>
        </w:rPr>
        <w:t>Be</w:t>
      </w:r>
      <w:r>
        <w:rPr>
          <w:spacing w:val="-7"/>
          <w:w w:val="97"/>
          <w:sz w:val="24"/>
        </w:rPr>
        <w:t>c</w:t>
      </w:r>
      <w:r>
        <w:rPr>
          <w:w w:val="97"/>
          <w:sz w:val="24"/>
        </w:rPr>
        <w:t>k,</w:t>
      </w:r>
      <w:r>
        <w:rPr>
          <w:spacing w:val="25"/>
          <w:sz w:val="24"/>
        </w:rPr>
        <w:t xml:space="preserve"> </w:t>
      </w:r>
      <w:r>
        <w:rPr>
          <w:w w:val="98"/>
          <w:sz w:val="24"/>
        </w:rPr>
        <w:t>Kazuyuki</w:t>
      </w:r>
      <w:r>
        <w:rPr>
          <w:spacing w:val="24"/>
          <w:sz w:val="24"/>
        </w:rPr>
        <w:t xml:space="preserve"> </w:t>
      </w:r>
      <w:r>
        <w:rPr>
          <w:w w:val="97"/>
          <w:sz w:val="24"/>
        </w:rPr>
        <w:t>Aihara,</w:t>
      </w:r>
      <w:r>
        <w:rPr>
          <w:spacing w:val="25"/>
          <w:sz w:val="24"/>
        </w:rPr>
        <w:t xml:space="preserve"> </w:t>
      </w:r>
      <w:r>
        <w:rPr>
          <w:w w:val="95"/>
          <w:sz w:val="24"/>
        </w:rPr>
        <w:t>Dirk</w:t>
      </w:r>
      <w:r>
        <w:rPr>
          <w:spacing w:val="24"/>
          <w:sz w:val="24"/>
        </w:rPr>
        <w:t xml:space="preserve"> </w:t>
      </w:r>
      <w:proofErr w:type="spellStart"/>
      <w:r>
        <w:rPr>
          <w:sz w:val="24"/>
        </w:rPr>
        <w:t>Witthaut</w:t>
      </w:r>
      <w:proofErr w:type="spellEnd"/>
      <w:r>
        <w:rPr>
          <w:sz w:val="24"/>
        </w:rPr>
        <w:t>,</w:t>
      </w:r>
      <w:r>
        <w:rPr>
          <w:spacing w:val="25"/>
          <w:sz w:val="24"/>
        </w:rPr>
        <w:t xml:space="preserve"> </w:t>
      </w:r>
      <w:r>
        <w:rPr>
          <w:w w:val="94"/>
          <w:sz w:val="24"/>
        </w:rPr>
        <w:t>and</w:t>
      </w:r>
      <w:r>
        <w:rPr>
          <w:spacing w:val="24"/>
          <w:sz w:val="24"/>
        </w:rPr>
        <w:t xml:space="preserve"> </w:t>
      </w:r>
      <w:r>
        <w:rPr>
          <w:w w:val="95"/>
          <w:sz w:val="24"/>
        </w:rPr>
        <w:t xml:space="preserve">Marc </w:t>
      </w:r>
      <w:r>
        <w:rPr>
          <w:w w:val="96"/>
          <w:sz w:val="24"/>
        </w:rPr>
        <w:t>Timme.</w:t>
      </w:r>
      <w:r>
        <w:rPr>
          <w:sz w:val="24"/>
        </w:rPr>
        <w:t xml:space="preserve"> </w:t>
      </w:r>
      <w:r>
        <w:rPr>
          <w:spacing w:val="11"/>
          <w:sz w:val="24"/>
        </w:rPr>
        <w:t xml:space="preserve"> </w:t>
      </w:r>
      <w:r>
        <w:rPr>
          <w:w w:val="92"/>
          <w:sz w:val="24"/>
        </w:rPr>
        <w:t>Non-gaussian</w:t>
      </w:r>
      <w:r>
        <w:rPr>
          <w:spacing w:val="27"/>
          <w:sz w:val="24"/>
        </w:rPr>
        <w:t xml:space="preserve"> </w:t>
      </w:r>
      <w:r>
        <w:rPr>
          <w:spacing w:val="6"/>
          <w:w w:val="94"/>
          <w:sz w:val="24"/>
        </w:rPr>
        <w:t>p</w:t>
      </w:r>
      <w:r>
        <w:rPr>
          <w:spacing w:val="-7"/>
          <w:w w:val="90"/>
          <w:sz w:val="24"/>
        </w:rPr>
        <w:t>o</w:t>
      </w:r>
      <w:r>
        <w:rPr>
          <w:spacing w:val="-7"/>
          <w:w w:val="95"/>
          <w:sz w:val="24"/>
        </w:rPr>
        <w:t>w</w:t>
      </w:r>
      <w:r>
        <w:rPr>
          <w:w w:val="90"/>
          <w:sz w:val="24"/>
        </w:rPr>
        <w:t>er</w:t>
      </w:r>
      <w:r>
        <w:rPr>
          <w:spacing w:val="28"/>
          <w:sz w:val="24"/>
        </w:rPr>
        <w:t xml:space="preserve"> </w:t>
      </w:r>
      <w:r>
        <w:rPr>
          <w:w w:val="93"/>
          <w:sz w:val="24"/>
        </w:rPr>
        <w:t>grid</w:t>
      </w:r>
      <w:r>
        <w:rPr>
          <w:spacing w:val="28"/>
          <w:sz w:val="24"/>
        </w:rPr>
        <w:t xml:space="preserve"> </w:t>
      </w:r>
      <w:r>
        <w:rPr>
          <w:w w:val="93"/>
          <w:sz w:val="24"/>
        </w:rPr>
        <w:t>frequency</w:t>
      </w:r>
      <w:r>
        <w:rPr>
          <w:spacing w:val="28"/>
          <w:sz w:val="24"/>
        </w:rPr>
        <w:t xml:space="preserve"> </w:t>
      </w:r>
      <w:r>
        <w:rPr>
          <w:w w:val="88"/>
          <w:sz w:val="24"/>
        </w:rPr>
        <w:t>fl</w:t>
      </w:r>
      <w:r>
        <w:rPr>
          <w:w w:val="95"/>
          <w:sz w:val="24"/>
        </w:rPr>
        <w:t>uctuations</w:t>
      </w:r>
      <w:r>
        <w:rPr>
          <w:spacing w:val="28"/>
          <w:sz w:val="24"/>
        </w:rPr>
        <w:t xml:space="preserve"> </w:t>
      </w:r>
      <w:r>
        <w:rPr>
          <w:spacing w:val="-7"/>
          <w:w w:val="95"/>
          <w:sz w:val="24"/>
        </w:rPr>
        <w:t>c</w:t>
      </w:r>
      <w:r>
        <w:rPr>
          <w:w w:val="94"/>
          <w:sz w:val="24"/>
        </w:rPr>
        <w:t>haracterized</w:t>
      </w:r>
      <w:r>
        <w:rPr>
          <w:spacing w:val="28"/>
          <w:sz w:val="24"/>
        </w:rPr>
        <w:t xml:space="preserve"> </w:t>
      </w:r>
      <w:r>
        <w:rPr>
          <w:spacing w:val="-7"/>
          <w:w w:val="96"/>
          <w:sz w:val="24"/>
        </w:rPr>
        <w:t>b</w:t>
      </w:r>
      <w:r>
        <w:rPr>
          <w:w w:val="104"/>
          <w:sz w:val="24"/>
        </w:rPr>
        <w:t>y</w:t>
      </w:r>
      <w:r>
        <w:rPr>
          <w:spacing w:val="28"/>
          <w:sz w:val="24"/>
        </w:rPr>
        <w:t xml:space="preserve"> </w:t>
      </w:r>
      <w:proofErr w:type="spellStart"/>
      <w:r>
        <w:rPr>
          <w:spacing w:val="-7"/>
          <w:w w:val="94"/>
          <w:sz w:val="24"/>
        </w:rPr>
        <w:t>l</w:t>
      </w:r>
      <w:r>
        <w:rPr>
          <w:spacing w:val="-111"/>
          <w:w w:val="97"/>
          <w:sz w:val="24"/>
        </w:rPr>
        <w:t>´</w:t>
      </w:r>
      <w:r>
        <w:rPr>
          <w:w w:val="96"/>
          <w:sz w:val="24"/>
        </w:rPr>
        <w:t>evy</w:t>
      </w:r>
      <w:proofErr w:type="spellEnd"/>
      <w:r>
        <w:rPr>
          <w:w w:val="96"/>
          <w:sz w:val="24"/>
        </w:rPr>
        <w:t xml:space="preserve">- </w:t>
      </w:r>
      <w:r>
        <w:rPr>
          <w:sz w:val="24"/>
        </w:rPr>
        <w:t>stable</w:t>
      </w:r>
      <w:r>
        <w:rPr>
          <w:spacing w:val="-14"/>
          <w:sz w:val="24"/>
        </w:rPr>
        <w:t xml:space="preserve"> </w:t>
      </w:r>
      <w:r>
        <w:rPr>
          <w:sz w:val="24"/>
        </w:rPr>
        <w:t>laws</w:t>
      </w:r>
      <w:r>
        <w:rPr>
          <w:spacing w:val="-13"/>
          <w:sz w:val="24"/>
        </w:rPr>
        <w:t xml:space="preserve"> </w:t>
      </w:r>
      <w:r>
        <w:rPr>
          <w:sz w:val="24"/>
        </w:rPr>
        <w:t>and</w:t>
      </w:r>
      <w:r>
        <w:rPr>
          <w:spacing w:val="-13"/>
          <w:sz w:val="24"/>
        </w:rPr>
        <w:t xml:space="preserve"> </w:t>
      </w:r>
      <w:r>
        <w:rPr>
          <w:sz w:val="24"/>
        </w:rPr>
        <w:t>superstatistics.</w:t>
      </w:r>
      <w:r>
        <w:rPr>
          <w:spacing w:val="3"/>
          <w:sz w:val="24"/>
        </w:rPr>
        <w:t xml:space="preserve"> </w:t>
      </w:r>
      <w:r>
        <w:rPr>
          <w:rFonts w:ascii="Bookman Old Style" w:hAnsi="Bookman Old Style"/>
          <w:i/>
          <w:sz w:val="24"/>
        </w:rPr>
        <w:t>Nature</w:t>
      </w:r>
      <w:r>
        <w:rPr>
          <w:rFonts w:ascii="Bookman Old Style" w:hAnsi="Bookman Old Style"/>
          <w:i/>
          <w:spacing w:val="-24"/>
          <w:sz w:val="24"/>
        </w:rPr>
        <w:t xml:space="preserve"> </w:t>
      </w:r>
      <w:r>
        <w:rPr>
          <w:rFonts w:ascii="Bookman Old Style" w:hAnsi="Bookman Old Style"/>
          <w:i/>
          <w:sz w:val="24"/>
        </w:rPr>
        <w:t>Energy</w:t>
      </w:r>
      <w:r>
        <w:rPr>
          <w:sz w:val="24"/>
        </w:rPr>
        <w:t>,</w:t>
      </w:r>
      <w:r>
        <w:rPr>
          <w:spacing w:val="-13"/>
          <w:sz w:val="24"/>
        </w:rPr>
        <w:t xml:space="preserve"> </w:t>
      </w:r>
      <w:r>
        <w:rPr>
          <w:sz w:val="24"/>
        </w:rPr>
        <w:t>3(2):119–126,</w:t>
      </w:r>
      <w:r>
        <w:rPr>
          <w:spacing w:val="-13"/>
          <w:sz w:val="24"/>
        </w:rPr>
        <w:t xml:space="preserve"> </w:t>
      </w:r>
      <w:r>
        <w:rPr>
          <w:sz w:val="24"/>
        </w:rPr>
        <w:t>2018.</w:t>
      </w:r>
      <w:r>
        <w:rPr>
          <w:spacing w:val="2"/>
          <w:sz w:val="24"/>
        </w:rPr>
        <w:t xml:space="preserve"> </w:t>
      </w:r>
      <w:hyperlink w:anchor="_bookmark11" w:history="1">
        <w:r>
          <w:rPr>
            <w:color w:val="0000FF"/>
            <w:sz w:val="24"/>
          </w:rPr>
          <w:t>6</w:t>
        </w:r>
      </w:hyperlink>
      <w:r>
        <w:rPr>
          <w:sz w:val="24"/>
        </w:rPr>
        <w:t>,</w:t>
      </w:r>
      <w:r>
        <w:rPr>
          <w:spacing w:val="-13"/>
          <w:sz w:val="24"/>
        </w:rPr>
        <w:t xml:space="preserve"> </w:t>
      </w:r>
      <w:hyperlink w:anchor="_bookmark17" w:history="1">
        <w:r>
          <w:rPr>
            <w:color w:val="0000FF"/>
            <w:sz w:val="24"/>
          </w:rPr>
          <w:t>9</w:t>
        </w:r>
      </w:hyperlink>
      <w:r>
        <w:rPr>
          <w:sz w:val="24"/>
        </w:rPr>
        <w:t>,</w:t>
      </w:r>
      <w:r>
        <w:rPr>
          <w:spacing w:val="-13"/>
          <w:sz w:val="24"/>
        </w:rPr>
        <w:t xml:space="preserve"> </w:t>
      </w:r>
      <w:hyperlink w:anchor="_bookmark32" w:history="1">
        <w:r>
          <w:rPr>
            <w:color w:val="0000FF"/>
            <w:sz w:val="24"/>
          </w:rPr>
          <w:t>15</w:t>
        </w:r>
      </w:hyperlink>
    </w:p>
    <w:p w14:paraId="5BE9ABAA" w14:textId="77777777" w:rsidR="00C620C0" w:rsidRDefault="0029549A">
      <w:pPr>
        <w:pStyle w:val="ListParagraph"/>
        <w:numPr>
          <w:ilvl w:val="0"/>
          <w:numId w:val="1"/>
        </w:numPr>
        <w:tabs>
          <w:tab w:val="left" w:pos="922"/>
        </w:tabs>
        <w:spacing w:before="192" w:line="374" w:lineRule="auto"/>
        <w:ind w:right="115" w:hanging="482"/>
        <w:jc w:val="both"/>
        <w:rPr>
          <w:sz w:val="24"/>
        </w:rPr>
      </w:pPr>
      <w:bookmarkStart w:id="360" w:name="_bookmark127"/>
      <w:bookmarkEnd w:id="360"/>
      <w:proofErr w:type="spellStart"/>
      <w:r>
        <w:rPr>
          <w:sz w:val="24"/>
        </w:rPr>
        <w:t>Chujie</w:t>
      </w:r>
      <w:proofErr w:type="spellEnd"/>
      <w:r>
        <w:rPr>
          <w:sz w:val="24"/>
        </w:rPr>
        <w:t xml:space="preserve"> Zeng, </w:t>
      </w:r>
      <w:r>
        <w:rPr>
          <w:spacing w:val="-7"/>
          <w:sz w:val="24"/>
        </w:rPr>
        <w:t xml:space="preserve">Wei </w:t>
      </w:r>
      <w:r>
        <w:rPr>
          <w:sz w:val="24"/>
        </w:rPr>
        <w:t xml:space="preserve">Qiu, </w:t>
      </w:r>
      <w:r>
        <w:rPr>
          <w:spacing w:val="-5"/>
          <w:sz w:val="24"/>
        </w:rPr>
        <w:t xml:space="preserve">Weikang </w:t>
      </w:r>
      <w:r>
        <w:rPr>
          <w:spacing w:val="-4"/>
          <w:sz w:val="24"/>
        </w:rPr>
        <w:t xml:space="preserve">Wang, </w:t>
      </w:r>
      <w:proofErr w:type="spellStart"/>
      <w:r>
        <w:rPr>
          <w:sz w:val="24"/>
        </w:rPr>
        <w:t>Kaiqi</w:t>
      </w:r>
      <w:proofErr w:type="spellEnd"/>
      <w:r>
        <w:rPr>
          <w:sz w:val="24"/>
        </w:rPr>
        <w:t xml:space="preserve"> </w:t>
      </w:r>
      <w:proofErr w:type="gramStart"/>
      <w:r>
        <w:rPr>
          <w:sz w:val="24"/>
        </w:rPr>
        <w:t>Sun,  Chang</w:t>
      </w:r>
      <w:proofErr w:type="gramEnd"/>
      <w:r>
        <w:rPr>
          <w:sz w:val="24"/>
        </w:rPr>
        <w:t xml:space="preserve">  Chen,  and  Yilu Liu. Non-</w:t>
      </w:r>
      <w:proofErr w:type="spellStart"/>
      <w:r>
        <w:rPr>
          <w:sz w:val="24"/>
        </w:rPr>
        <w:t>gaussianity</w:t>
      </w:r>
      <w:proofErr w:type="spellEnd"/>
      <w:r>
        <w:rPr>
          <w:sz w:val="24"/>
        </w:rPr>
        <w:t xml:space="preserve"> in frequency distribution: </w:t>
      </w:r>
      <w:proofErr w:type="spellStart"/>
      <w:r>
        <w:rPr>
          <w:sz w:val="24"/>
        </w:rPr>
        <w:t>Fnet</w:t>
      </w:r>
      <w:proofErr w:type="spellEnd"/>
      <w:r>
        <w:rPr>
          <w:sz w:val="24"/>
        </w:rPr>
        <w:t>/</w:t>
      </w:r>
      <w:proofErr w:type="spellStart"/>
      <w:r>
        <w:rPr>
          <w:sz w:val="24"/>
        </w:rPr>
        <w:t>grideye’s</w:t>
      </w:r>
      <w:proofErr w:type="spellEnd"/>
      <w:r>
        <w:rPr>
          <w:sz w:val="24"/>
        </w:rPr>
        <w:t xml:space="preserve"> observation of </w:t>
      </w:r>
      <w:r>
        <w:rPr>
          <w:w w:val="95"/>
          <w:sz w:val="24"/>
        </w:rPr>
        <w:t>worldwide</w:t>
      </w:r>
      <w:r>
        <w:rPr>
          <w:spacing w:val="-27"/>
          <w:w w:val="95"/>
          <w:sz w:val="24"/>
        </w:rPr>
        <w:t xml:space="preserve"> </w:t>
      </w:r>
      <w:r>
        <w:rPr>
          <w:w w:val="95"/>
          <w:sz w:val="24"/>
        </w:rPr>
        <w:t>grids.</w:t>
      </w:r>
      <w:r>
        <w:rPr>
          <w:spacing w:val="-17"/>
          <w:w w:val="95"/>
          <w:sz w:val="24"/>
        </w:rPr>
        <w:t xml:space="preserve"> </w:t>
      </w:r>
      <w:r>
        <w:rPr>
          <w:w w:val="95"/>
          <w:sz w:val="24"/>
        </w:rPr>
        <w:t>In</w:t>
      </w:r>
      <w:r>
        <w:rPr>
          <w:spacing w:val="-26"/>
          <w:w w:val="95"/>
          <w:sz w:val="24"/>
        </w:rPr>
        <w:t xml:space="preserve"> </w:t>
      </w:r>
      <w:r>
        <w:rPr>
          <w:rFonts w:ascii="Bookman Old Style" w:hAnsi="Bookman Old Style"/>
          <w:i/>
          <w:w w:val="95"/>
          <w:sz w:val="24"/>
        </w:rPr>
        <w:t>2022</w:t>
      </w:r>
      <w:r>
        <w:rPr>
          <w:rFonts w:ascii="Bookman Old Style" w:hAnsi="Bookman Old Style"/>
          <w:i/>
          <w:spacing w:val="-38"/>
          <w:w w:val="95"/>
          <w:sz w:val="24"/>
        </w:rPr>
        <w:t xml:space="preserve"> </w:t>
      </w:r>
      <w:r>
        <w:rPr>
          <w:rFonts w:ascii="Bookman Old Style" w:hAnsi="Bookman Old Style"/>
          <w:i/>
          <w:w w:val="95"/>
          <w:sz w:val="24"/>
        </w:rPr>
        <w:t>International</w:t>
      </w:r>
      <w:r>
        <w:rPr>
          <w:rFonts w:ascii="Bookman Old Style" w:hAnsi="Bookman Old Style"/>
          <w:i/>
          <w:spacing w:val="-37"/>
          <w:w w:val="95"/>
          <w:sz w:val="24"/>
        </w:rPr>
        <w:t xml:space="preserve"> </w:t>
      </w:r>
      <w:r>
        <w:rPr>
          <w:rFonts w:ascii="Bookman Old Style" w:hAnsi="Bookman Old Style"/>
          <w:i/>
          <w:spacing w:val="-3"/>
          <w:w w:val="95"/>
          <w:sz w:val="24"/>
        </w:rPr>
        <w:t>Conference</w:t>
      </w:r>
      <w:r>
        <w:rPr>
          <w:rFonts w:ascii="Bookman Old Style" w:hAnsi="Bookman Old Style"/>
          <w:i/>
          <w:spacing w:val="-38"/>
          <w:w w:val="95"/>
          <w:sz w:val="24"/>
        </w:rPr>
        <w:t xml:space="preserve"> </w:t>
      </w:r>
      <w:r>
        <w:rPr>
          <w:rFonts w:ascii="Bookman Old Style" w:hAnsi="Bookman Old Style"/>
          <w:i/>
          <w:w w:val="95"/>
          <w:sz w:val="24"/>
        </w:rPr>
        <w:t>on</w:t>
      </w:r>
      <w:r>
        <w:rPr>
          <w:rFonts w:ascii="Bookman Old Style" w:hAnsi="Bookman Old Style"/>
          <w:i/>
          <w:spacing w:val="-37"/>
          <w:w w:val="95"/>
          <w:sz w:val="24"/>
        </w:rPr>
        <w:t xml:space="preserve"> </w:t>
      </w:r>
      <w:r>
        <w:rPr>
          <w:rFonts w:ascii="Bookman Old Style" w:hAnsi="Bookman Old Style"/>
          <w:i/>
          <w:w w:val="95"/>
          <w:sz w:val="24"/>
        </w:rPr>
        <w:t>Smart</w:t>
      </w:r>
      <w:r>
        <w:rPr>
          <w:rFonts w:ascii="Bookman Old Style" w:hAnsi="Bookman Old Style"/>
          <w:i/>
          <w:spacing w:val="-38"/>
          <w:w w:val="95"/>
          <w:sz w:val="24"/>
        </w:rPr>
        <w:t xml:space="preserve"> </w:t>
      </w:r>
      <w:r>
        <w:rPr>
          <w:rFonts w:ascii="Bookman Old Style" w:hAnsi="Bookman Old Style"/>
          <w:i/>
          <w:w w:val="95"/>
          <w:sz w:val="24"/>
        </w:rPr>
        <w:t>Grid</w:t>
      </w:r>
      <w:r>
        <w:rPr>
          <w:rFonts w:ascii="Bookman Old Style" w:hAnsi="Bookman Old Style"/>
          <w:i/>
          <w:spacing w:val="-37"/>
          <w:w w:val="95"/>
          <w:sz w:val="24"/>
        </w:rPr>
        <w:t xml:space="preserve"> </w:t>
      </w:r>
      <w:r>
        <w:rPr>
          <w:rFonts w:ascii="Bookman Old Style" w:hAnsi="Bookman Old Style"/>
          <w:i/>
          <w:w w:val="95"/>
          <w:sz w:val="24"/>
        </w:rPr>
        <w:t xml:space="preserve">Synchronized </w:t>
      </w:r>
      <w:r>
        <w:rPr>
          <w:rFonts w:ascii="Bookman Old Style" w:hAnsi="Bookman Old Style"/>
          <w:i/>
          <w:sz w:val="24"/>
        </w:rPr>
        <w:t>Measurements and Analytics (SGSMA)</w:t>
      </w:r>
      <w:r>
        <w:rPr>
          <w:sz w:val="24"/>
        </w:rPr>
        <w:t>, pages 1–6. IEEE,</w:t>
      </w:r>
      <w:r>
        <w:rPr>
          <w:spacing w:val="-40"/>
          <w:sz w:val="24"/>
        </w:rPr>
        <w:t xml:space="preserve"> </w:t>
      </w:r>
      <w:r>
        <w:rPr>
          <w:sz w:val="24"/>
        </w:rPr>
        <w:t xml:space="preserve">2022. </w:t>
      </w:r>
      <w:hyperlink w:anchor="_bookmark11" w:history="1">
        <w:r>
          <w:rPr>
            <w:color w:val="0000FF"/>
            <w:sz w:val="24"/>
          </w:rPr>
          <w:t>6</w:t>
        </w:r>
      </w:hyperlink>
    </w:p>
    <w:p w14:paraId="5BE9ABAB" w14:textId="77777777" w:rsidR="00C620C0" w:rsidRDefault="0029549A">
      <w:pPr>
        <w:pStyle w:val="ListParagraph"/>
        <w:numPr>
          <w:ilvl w:val="0"/>
          <w:numId w:val="1"/>
        </w:numPr>
        <w:tabs>
          <w:tab w:val="left" w:pos="922"/>
        </w:tabs>
        <w:spacing w:before="203" w:line="374" w:lineRule="auto"/>
        <w:ind w:right="116" w:hanging="482"/>
        <w:jc w:val="both"/>
        <w:rPr>
          <w:sz w:val="24"/>
        </w:rPr>
      </w:pPr>
      <w:bookmarkStart w:id="361" w:name="_bookmark128"/>
      <w:bookmarkEnd w:id="361"/>
      <w:r>
        <w:rPr>
          <w:sz w:val="24"/>
        </w:rPr>
        <w:t>Bin</w:t>
      </w:r>
      <w:r>
        <w:rPr>
          <w:spacing w:val="-23"/>
          <w:sz w:val="24"/>
        </w:rPr>
        <w:t xml:space="preserve"> </w:t>
      </w:r>
      <w:r>
        <w:rPr>
          <w:sz w:val="24"/>
        </w:rPr>
        <w:t>Qiu,</w:t>
      </w:r>
      <w:r>
        <w:rPr>
          <w:spacing w:val="-21"/>
          <w:sz w:val="24"/>
        </w:rPr>
        <w:t xml:space="preserve"> </w:t>
      </w:r>
      <w:r>
        <w:rPr>
          <w:sz w:val="24"/>
        </w:rPr>
        <w:t>Ling</w:t>
      </w:r>
      <w:r>
        <w:rPr>
          <w:spacing w:val="-23"/>
          <w:sz w:val="24"/>
        </w:rPr>
        <w:t xml:space="preserve"> </w:t>
      </w:r>
      <w:r>
        <w:rPr>
          <w:sz w:val="24"/>
        </w:rPr>
        <w:t>Chen,</w:t>
      </w:r>
      <w:r>
        <w:rPr>
          <w:spacing w:val="-21"/>
          <w:sz w:val="24"/>
        </w:rPr>
        <w:t xml:space="preserve"> </w:t>
      </w:r>
      <w:r>
        <w:rPr>
          <w:sz w:val="24"/>
        </w:rPr>
        <w:t>Virgilio</w:t>
      </w:r>
      <w:r>
        <w:rPr>
          <w:spacing w:val="-22"/>
          <w:sz w:val="24"/>
        </w:rPr>
        <w:t xml:space="preserve"> </w:t>
      </w:r>
      <w:r>
        <w:rPr>
          <w:sz w:val="24"/>
        </w:rPr>
        <w:t>Centeno,</w:t>
      </w:r>
      <w:r>
        <w:rPr>
          <w:spacing w:val="-21"/>
          <w:sz w:val="24"/>
        </w:rPr>
        <w:t xml:space="preserve"> </w:t>
      </w:r>
      <w:proofErr w:type="spellStart"/>
      <w:r>
        <w:rPr>
          <w:sz w:val="24"/>
        </w:rPr>
        <w:t>Xuzhu</w:t>
      </w:r>
      <w:proofErr w:type="spellEnd"/>
      <w:r>
        <w:rPr>
          <w:spacing w:val="-23"/>
          <w:sz w:val="24"/>
        </w:rPr>
        <w:t xml:space="preserve"> </w:t>
      </w:r>
      <w:r>
        <w:rPr>
          <w:sz w:val="24"/>
        </w:rPr>
        <w:t>Dong,</w:t>
      </w:r>
      <w:r>
        <w:rPr>
          <w:spacing w:val="-21"/>
          <w:sz w:val="24"/>
        </w:rPr>
        <w:t xml:space="preserve"> </w:t>
      </w:r>
      <w:r>
        <w:rPr>
          <w:sz w:val="24"/>
        </w:rPr>
        <w:t>and</w:t>
      </w:r>
      <w:r>
        <w:rPr>
          <w:spacing w:val="-23"/>
          <w:sz w:val="24"/>
        </w:rPr>
        <w:t xml:space="preserve"> </w:t>
      </w:r>
      <w:r>
        <w:rPr>
          <w:sz w:val="24"/>
        </w:rPr>
        <w:t>Yilu</w:t>
      </w:r>
      <w:r>
        <w:rPr>
          <w:spacing w:val="-22"/>
          <w:sz w:val="24"/>
        </w:rPr>
        <w:t xml:space="preserve"> </w:t>
      </w:r>
      <w:r>
        <w:rPr>
          <w:sz w:val="24"/>
        </w:rPr>
        <w:t>Liu.</w:t>
      </w:r>
      <w:r>
        <w:rPr>
          <w:spacing w:val="-15"/>
          <w:sz w:val="24"/>
        </w:rPr>
        <w:t xml:space="preserve"> </w:t>
      </w:r>
      <w:r>
        <w:rPr>
          <w:sz w:val="24"/>
        </w:rPr>
        <w:t>Internet</w:t>
      </w:r>
      <w:r>
        <w:rPr>
          <w:spacing w:val="-23"/>
          <w:sz w:val="24"/>
        </w:rPr>
        <w:t xml:space="preserve"> </w:t>
      </w:r>
      <w:r>
        <w:rPr>
          <w:sz w:val="24"/>
        </w:rPr>
        <w:t xml:space="preserve">based </w:t>
      </w:r>
      <w:r>
        <w:rPr>
          <w:w w:val="95"/>
          <w:sz w:val="24"/>
        </w:rPr>
        <w:t xml:space="preserve">frequency monitoring </w:t>
      </w:r>
      <w:r>
        <w:rPr>
          <w:spacing w:val="-3"/>
          <w:w w:val="95"/>
          <w:sz w:val="24"/>
        </w:rPr>
        <w:t xml:space="preserve">network </w:t>
      </w:r>
      <w:r>
        <w:rPr>
          <w:w w:val="95"/>
          <w:sz w:val="24"/>
        </w:rPr>
        <w:t>(</w:t>
      </w:r>
      <w:proofErr w:type="spellStart"/>
      <w:r>
        <w:rPr>
          <w:w w:val="95"/>
          <w:sz w:val="24"/>
        </w:rPr>
        <w:t>fnet</w:t>
      </w:r>
      <w:proofErr w:type="spellEnd"/>
      <w:r>
        <w:rPr>
          <w:w w:val="95"/>
          <w:sz w:val="24"/>
        </w:rPr>
        <w:t xml:space="preserve">). In </w:t>
      </w:r>
      <w:r>
        <w:rPr>
          <w:rFonts w:ascii="Bookman Old Style" w:hAnsi="Bookman Old Style"/>
          <w:i/>
          <w:w w:val="95"/>
          <w:sz w:val="24"/>
        </w:rPr>
        <w:t>2001 IEEE Power Engineering</w:t>
      </w:r>
      <w:r>
        <w:rPr>
          <w:rFonts w:ascii="Bookman Old Style" w:hAnsi="Bookman Old Style"/>
          <w:i/>
          <w:spacing w:val="-48"/>
          <w:w w:val="95"/>
          <w:sz w:val="24"/>
        </w:rPr>
        <w:t xml:space="preserve"> </w:t>
      </w:r>
      <w:r>
        <w:rPr>
          <w:rFonts w:ascii="Bookman Old Style" w:hAnsi="Bookman Old Style"/>
          <w:i/>
          <w:w w:val="95"/>
          <w:sz w:val="24"/>
        </w:rPr>
        <w:t>Society Winter</w:t>
      </w:r>
      <w:r>
        <w:rPr>
          <w:rFonts w:ascii="Bookman Old Style" w:hAnsi="Bookman Old Style"/>
          <w:i/>
          <w:spacing w:val="-40"/>
          <w:w w:val="95"/>
          <w:sz w:val="24"/>
        </w:rPr>
        <w:t xml:space="preserve"> </w:t>
      </w:r>
      <w:r>
        <w:rPr>
          <w:rFonts w:ascii="Bookman Old Style" w:hAnsi="Bookman Old Style"/>
          <w:i/>
          <w:w w:val="95"/>
          <w:sz w:val="24"/>
        </w:rPr>
        <w:t>Meeting.</w:t>
      </w:r>
      <w:r>
        <w:rPr>
          <w:rFonts w:ascii="Bookman Old Style" w:hAnsi="Bookman Old Style"/>
          <w:i/>
          <w:spacing w:val="-39"/>
          <w:w w:val="95"/>
          <w:sz w:val="24"/>
        </w:rPr>
        <w:t xml:space="preserve"> </w:t>
      </w:r>
      <w:r>
        <w:rPr>
          <w:rFonts w:ascii="Bookman Old Style" w:hAnsi="Bookman Old Style"/>
          <w:i/>
          <w:spacing w:val="-3"/>
          <w:w w:val="95"/>
          <w:sz w:val="24"/>
        </w:rPr>
        <w:t>Conference</w:t>
      </w:r>
      <w:r>
        <w:rPr>
          <w:rFonts w:ascii="Bookman Old Style" w:hAnsi="Bookman Old Style"/>
          <w:i/>
          <w:spacing w:val="-39"/>
          <w:w w:val="95"/>
          <w:sz w:val="24"/>
        </w:rPr>
        <w:t xml:space="preserve"> </w:t>
      </w:r>
      <w:r>
        <w:rPr>
          <w:rFonts w:ascii="Bookman Old Style" w:hAnsi="Bookman Old Style"/>
          <w:i/>
          <w:spacing w:val="-6"/>
          <w:w w:val="95"/>
          <w:sz w:val="24"/>
        </w:rPr>
        <w:t>Proceedings</w:t>
      </w:r>
      <w:r>
        <w:rPr>
          <w:rFonts w:ascii="Bookman Old Style" w:hAnsi="Bookman Old Style"/>
          <w:i/>
          <w:spacing w:val="-39"/>
          <w:w w:val="95"/>
          <w:sz w:val="24"/>
        </w:rPr>
        <w:t xml:space="preserve"> </w:t>
      </w:r>
      <w:r>
        <w:rPr>
          <w:rFonts w:ascii="Bookman Old Style" w:hAnsi="Bookman Old Style"/>
          <w:i/>
          <w:w w:val="95"/>
          <w:sz w:val="24"/>
        </w:rPr>
        <w:t>(Cat.</w:t>
      </w:r>
      <w:r>
        <w:rPr>
          <w:rFonts w:ascii="Bookman Old Style" w:hAnsi="Bookman Old Style"/>
          <w:i/>
          <w:spacing w:val="-40"/>
          <w:w w:val="95"/>
          <w:sz w:val="24"/>
        </w:rPr>
        <w:t xml:space="preserve"> </w:t>
      </w:r>
      <w:r>
        <w:rPr>
          <w:rFonts w:ascii="Bookman Old Style" w:hAnsi="Bookman Old Style"/>
          <w:i/>
          <w:w w:val="95"/>
          <w:sz w:val="24"/>
        </w:rPr>
        <w:t>No.</w:t>
      </w:r>
      <w:r>
        <w:rPr>
          <w:rFonts w:ascii="Bookman Old Style" w:hAnsi="Bookman Old Style"/>
          <w:i/>
          <w:spacing w:val="-39"/>
          <w:w w:val="95"/>
          <w:sz w:val="24"/>
        </w:rPr>
        <w:t xml:space="preserve"> </w:t>
      </w:r>
      <w:r>
        <w:rPr>
          <w:rFonts w:ascii="Bookman Old Style" w:hAnsi="Bookman Old Style"/>
          <w:i/>
          <w:w w:val="95"/>
          <w:sz w:val="24"/>
        </w:rPr>
        <w:t>01CH37194)</w:t>
      </w:r>
      <w:r>
        <w:rPr>
          <w:w w:val="95"/>
          <w:sz w:val="24"/>
        </w:rPr>
        <w:t>,</w:t>
      </w:r>
      <w:r>
        <w:rPr>
          <w:spacing w:val="-27"/>
          <w:w w:val="95"/>
          <w:sz w:val="24"/>
        </w:rPr>
        <w:t xml:space="preserve"> </w:t>
      </w:r>
      <w:r>
        <w:rPr>
          <w:w w:val="95"/>
          <w:sz w:val="24"/>
        </w:rPr>
        <w:t>volume</w:t>
      </w:r>
      <w:r>
        <w:rPr>
          <w:spacing w:val="-29"/>
          <w:w w:val="95"/>
          <w:sz w:val="24"/>
        </w:rPr>
        <w:t xml:space="preserve"> </w:t>
      </w:r>
      <w:r>
        <w:rPr>
          <w:w w:val="95"/>
          <w:sz w:val="24"/>
        </w:rPr>
        <w:t>3,</w:t>
      </w:r>
      <w:r>
        <w:rPr>
          <w:spacing w:val="-27"/>
          <w:w w:val="95"/>
          <w:sz w:val="24"/>
        </w:rPr>
        <w:t xml:space="preserve"> </w:t>
      </w:r>
      <w:r>
        <w:rPr>
          <w:w w:val="95"/>
          <w:sz w:val="24"/>
        </w:rPr>
        <w:t xml:space="preserve">pages </w:t>
      </w:r>
      <w:r>
        <w:rPr>
          <w:sz w:val="24"/>
        </w:rPr>
        <w:t>1166–1171. IEEE, 2001.</w:t>
      </w:r>
      <w:r>
        <w:rPr>
          <w:spacing w:val="24"/>
          <w:sz w:val="24"/>
        </w:rPr>
        <w:t xml:space="preserve"> </w:t>
      </w:r>
      <w:hyperlink w:anchor="_bookmark13" w:history="1">
        <w:r>
          <w:rPr>
            <w:color w:val="0000FF"/>
            <w:sz w:val="24"/>
          </w:rPr>
          <w:t>7</w:t>
        </w:r>
      </w:hyperlink>
    </w:p>
    <w:p w14:paraId="5BE9ABAC" w14:textId="77777777" w:rsidR="00C620C0" w:rsidRDefault="0029549A">
      <w:pPr>
        <w:pStyle w:val="ListParagraph"/>
        <w:numPr>
          <w:ilvl w:val="0"/>
          <w:numId w:val="1"/>
        </w:numPr>
        <w:tabs>
          <w:tab w:val="left" w:pos="922"/>
        </w:tabs>
        <w:spacing w:before="203" w:line="374" w:lineRule="auto"/>
        <w:ind w:right="117" w:hanging="482"/>
        <w:jc w:val="both"/>
        <w:rPr>
          <w:sz w:val="24"/>
        </w:rPr>
      </w:pPr>
      <w:bookmarkStart w:id="362" w:name="_bookmark129"/>
      <w:bookmarkEnd w:id="362"/>
      <w:r>
        <w:rPr>
          <w:sz w:val="24"/>
        </w:rPr>
        <w:t xml:space="preserve">Zhian Zhong, </w:t>
      </w:r>
      <w:proofErr w:type="spellStart"/>
      <w:r>
        <w:rPr>
          <w:spacing w:val="-3"/>
          <w:sz w:val="24"/>
        </w:rPr>
        <w:t>Chunchun</w:t>
      </w:r>
      <w:proofErr w:type="spellEnd"/>
      <w:r>
        <w:rPr>
          <w:spacing w:val="-3"/>
          <w:sz w:val="24"/>
        </w:rPr>
        <w:t xml:space="preserve"> </w:t>
      </w:r>
      <w:r>
        <w:rPr>
          <w:sz w:val="24"/>
        </w:rPr>
        <w:t xml:space="preserve">Xu, Bruce J Billian, Li Zhang, S-JS Tsai, Richard W Conners, Virgilio A Centeno, Arun G Phadke, and Yilu Liu. </w:t>
      </w:r>
      <w:r>
        <w:rPr>
          <w:spacing w:val="-5"/>
          <w:sz w:val="24"/>
        </w:rPr>
        <w:t xml:space="preserve">Power </w:t>
      </w:r>
      <w:r>
        <w:rPr>
          <w:sz w:val="24"/>
        </w:rPr>
        <w:t>system frequency</w:t>
      </w:r>
      <w:r>
        <w:rPr>
          <w:spacing w:val="-11"/>
          <w:sz w:val="24"/>
        </w:rPr>
        <w:t xml:space="preserve"> </w:t>
      </w:r>
      <w:r>
        <w:rPr>
          <w:sz w:val="24"/>
        </w:rPr>
        <w:t>monitoring</w:t>
      </w:r>
      <w:r>
        <w:rPr>
          <w:spacing w:val="-11"/>
          <w:sz w:val="24"/>
        </w:rPr>
        <w:t xml:space="preserve"> </w:t>
      </w:r>
      <w:r>
        <w:rPr>
          <w:sz w:val="24"/>
        </w:rPr>
        <w:t>network</w:t>
      </w:r>
      <w:r>
        <w:rPr>
          <w:spacing w:val="-11"/>
          <w:sz w:val="24"/>
        </w:rPr>
        <w:t xml:space="preserve"> </w:t>
      </w:r>
      <w:r>
        <w:rPr>
          <w:sz w:val="24"/>
        </w:rPr>
        <w:t>(</w:t>
      </w:r>
      <w:proofErr w:type="spellStart"/>
      <w:r>
        <w:rPr>
          <w:sz w:val="24"/>
        </w:rPr>
        <w:t>fnet</w:t>
      </w:r>
      <w:proofErr w:type="spellEnd"/>
      <w:r>
        <w:rPr>
          <w:sz w:val="24"/>
        </w:rPr>
        <w:t>)</w:t>
      </w:r>
      <w:r>
        <w:rPr>
          <w:spacing w:val="-10"/>
          <w:sz w:val="24"/>
        </w:rPr>
        <w:t xml:space="preserve"> </w:t>
      </w:r>
      <w:r>
        <w:rPr>
          <w:sz w:val="24"/>
        </w:rPr>
        <w:t>implementation.</w:t>
      </w:r>
      <w:r>
        <w:rPr>
          <w:spacing w:val="29"/>
          <w:sz w:val="24"/>
        </w:rPr>
        <w:t xml:space="preserve"> </w:t>
      </w:r>
      <w:r>
        <w:rPr>
          <w:rFonts w:ascii="Bookman Old Style" w:hAnsi="Bookman Old Style"/>
          <w:i/>
          <w:sz w:val="24"/>
        </w:rPr>
        <w:t>IEEE</w:t>
      </w:r>
      <w:r>
        <w:rPr>
          <w:rFonts w:ascii="Bookman Old Style" w:hAnsi="Bookman Old Style"/>
          <w:i/>
          <w:spacing w:val="-24"/>
          <w:sz w:val="24"/>
        </w:rPr>
        <w:t xml:space="preserve"> </w:t>
      </w:r>
      <w:r>
        <w:rPr>
          <w:rFonts w:ascii="Bookman Old Style" w:hAnsi="Bookman Old Style"/>
          <w:i/>
          <w:spacing w:val="-3"/>
          <w:sz w:val="24"/>
        </w:rPr>
        <w:t>Transactions</w:t>
      </w:r>
      <w:r>
        <w:rPr>
          <w:rFonts w:ascii="Bookman Old Style" w:hAnsi="Bookman Old Style"/>
          <w:i/>
          <w:spacing w:val="-23"/>
          <w:sz w:val="24"/>
        </w:rPr>
        <w:t xml:space="preserve"> </w:t>
      </w:r>
      <w:r>
        <w:rPr>
          <w:rFonts w:ascii="Bookman Old Style" w:hAnsi="Bookman Old Style"/>
          <w:i/>
          <w:sz w:val="24"/>
        </w:rPr>
        <w:t>on Power Systems</w:t>
      </w:r>
      <w:r>
        <w:rPr>
          <w:sz w:val="24"/>
        </w:rPr>
        <w:t>, 20(4):1914–1921, 2005.</w:t>
      </w:r>
      <w:r>
        <w:rPr>
          <w:spacing w:val="2"/>
          <w:sz w:val="24"/>
        </w:rPr>
        <w:t xml:space="preserve"> </w:t>
      </w:r>
      <w:hyperlink w:anchor="_bookmark13" w:history="1">
        <w:r>
          <w:rPr>
            <w:color w:val="0000FF"/>
            <w:sz w:val="24"/>
          </w:rPr>
          <w:t>7</w:t>
        </w:r>
      </w:hyperlink>
    </w:p>
    <w:p w14:paraId="5BE9ABAD" w14:textId="77777777" w:rsidR="00C620C0" w:rsidRDefault="00C620C0">
      <w:pPr>
        <w:spacing w:line="374" w:lineRule="auto"/>
        <w:jc w:val="both"/>
        <w:rPr>
          <w:sz w:val="24"/>
        </w:rPr>
        <w:sectPr w:rsidR="00C620C0">
          <w:pgSz w:w="12240" w:h="15840"/>
          <w:pgMar w:top="1420" w:right="1320" w:bottom="1560" w:left="1720" w:header="0" w:footer="1362" w:gutter="0"/>
          <w:cols w:space="720"/>
        </w:sectPr>
      </w:pPr>
    </w:p>
    <w:p w14:paraId="5BE9ABAE" w14:textId="77777777" w:rsidR="00C620C0" w:rsidRDefault="0029549A">
      <w:pPr>
        <w:pStyle w:val="ListParagraph"/>
        <w:numPr>
          <w:ilvl w:val="0"/>
          <w:numId w:val="1"/>
        </w:numPr>
        <w:tabs>
          <w:tab w:val="left" w:pos="922"/>
        </w:tabs>
        <w:spacing w:before="39" w:line="374" w:lineRule="auto"/>
        <w:ind w:right="116" w:hanging="482"/>
        <w:jc w:val="both"/>
        <w:rPr>
          <w:sz w:val="24"/>
        </w:rPr>
      </w:pPr>
      <w:bookmarkStart w:id="363" w:name="_bookmark130"/>
      <w:bookmarkEnd w:id="363"/>
      <w:r>
        <w:rPr>
          <w:sz w:val="24"/>
        </w:rPr>
        <w:lastRenderedPageBreak/>
        <w:t xml:space="preserve">Xianda Deng, Hongyu Li, </w:t>
      </w:r>
      <w:proofErr w:type="spellStart"/>
      <w:r>
        <w:rPr>
          <w:sz w:val="24"/>
        </w:rPr>
        <w:t>Wenpeng</w:t>
      </w:r>
      <w:proofErr w:type="spellEnd"/>
      <w:r>
        <w:rPr>
          <w:sz w:val="24"/>
        </w:rPr>
        <w:t xml:space="preserve"> </w:t>
      </w:r>
      <w:r>
        <w:rPr>
          <w:spacing w:val="-7"/>
          <w:sz w:val="24"/>
        </w:rPr>
        <w:t xml:space="preserve">Yu, </w:t>
      </w:r>
      <w:r>
        <w:rPr>
          <w:spacing w:val="-5"/>
          <w:sz w:val="24"/>
        </w:rPr>
        <w:t xml:space="preserve">Wang Weikang, </w:t>
      </w:r>
      <w:r>
        <w:rPr>
          <w:sz w:val="24"/>
        </w:rPr>
        <w:t xml:space="preserve">and Yilu Liu. </w:t>
      </w:r>
      <w:r>
        <w:rPr>
          <w:spacing w:val="-3"/>
          <w:sz w:val="24"/>
        </w:rPr>
        <w:t xml:space="preserve">Frequency </w:t>
      </w:r>
      <w:r>
        <w:rPr>
          <w:sz w:val="24"/>
        </w:rPr>
        <w:t xml:space="preserve">observations and </w:t>
      </w:r>
      <w:proofErr w:type="spellStart"/>
      <w:r>
        <w:rPr>
          <w:sz w:val="24"/>
        </w:rPr>
        <w:t>statistic</w:t>
      </w:r>
      <w:proofErr w:type="spellEnd"/>
      <w:r>
        <w:rPr>
          <w:sz w:val="24"/>
        </w:rPr>
        <w:t xml:space="preserve"> analysis of worldwide main power grids using</w:t>
      </w:r>
      <w:r>
        <w:rPr>
          <w:spacing w:val="-16"/>
          <w:sz w:val="24"/>
        </w:rPr>
        <w:t xml:space="preserve"> </w:t>
      </w:r>
      <w:proofErr w:type="spellStart"/>
      <w:r>
        <w:rPr>
          <w:sz w:val="24"/>
        </w:rPr>
        <w:t>fnet</w:t>
      </w:r>
      <w:proofErr w:type="spellEnd"/>
      <w:r>
        <w:rPr>
          <w:sz w:val="24"/>
        </w:rPr>
        <w:t>/</w:t>
      </w:r>
      <w:proofErr w:type="spellStart"/>
      <w:r>
        <w:rPr>
          <w:sz w:val="24"/>
        </w:rPr>
        <w:t>grideye</w:t>
      </w:r>
      <w:proofErr w:type="spellEnd"/>
      <w:r>
        <w:rPr>
          <w:sz w:val="24"/>
        </w:rPr>
        <w:t>.</w:t>
      </w:r>
      <w:r>
        <w:rPr>
          <w:spacing w:val="19"/>
          <w:sz w:val="24"/>
        </w:rPr>
        <w:t xml:space="preserve"> </w:t>
      </w:r>
      <w:r>
        <w:rPr>
          <w:sz w:val="24"/>
        </w:rPr>
        <w:t>In</w:t>
      </w:r>
      <w:r>
        <w:rPr>
          <w:spacing w:val="-15"/>
          <w:sz w:val="24"/>
        </w:rPr>
        <w:t xml:space="preserve"> </w:t>
      </w:r>
      <w:r>
        <w:rPr>
          <w:rFonts w:ascii="Bookman Old Style" w:hAnsi="Bookman Old Style"/>
          <w:i/>
          <w:sz w:val="24"/>
        </w:rPr>
        <w:t>2019</w:t>
      </w:r>
      <w:r>
        <w:rPr>
          <w:rFonts w:ascii="Bookman Old Style" w:hAnsi="Bookman Old Style"/>
          <w:i/>
          <w:spacing w:val="-28"/>
          <w:sz w:val="24"/>
        </w:rPr>
        <w:t xml:space="preserve"> </w:t>
      </w:r>
      <w:r>
        <w:rPr>
          <w:rFonts w:ascii="Bookman Old Style" w:hAnsi="Bookman Old Style"/>
          <w:i/>
          <w:sz w:val="24"/>
        </w:rPr>
        <w:t>IEEE</w:t>
      </w:r>
      <w:r>
        <w:rPr>
          <w:rFonts w:ascii="Bookman Old Style" w:hAnsi="Bookman Old Style"/>
          <w:i/>
          <w:spacing w:val="-29"/>
          <w:sz w:val="24"/>
        </w:rPr>
        <w:t xml:space="preserve"> </w:t>
      </w:r>
      <w:r>
        <w:rPr>
          <w:rFonts w:ascii="Bookman Old Style" w:hAnsi="Bookman Old Style"/>
          <w:i/>
          <w:sz w:val="24"/>
        </w:rPr>
        <w:t>Power</w:t>
      </w:r>
      <w:r>
        <w:rPr>
          <w:rFonts w:ascii="Bookman Old Style" w:hAnsi="Bookman Old Style"/>
          <w:i/>
          <w:spacing w:val="-28"/>
          <w:sz w:val="24"/>
        </w:rPr>
        <w:t xml:space="preserve"> </w:t>
      </w:r>
      <w:r>
        <w:rPr>
          <w:rFonts w:ascii="Bookman Old Style" w:hAnsi="Bookman Old Style"/>
          <w:i/>
          <w:sz w:val="24"/>
        </w:rPr>
        <w:t>&amp;</w:t>
      </w:r>
      <w:r>
        <w:rPr>
          <w:rFonts w:ascii="Bookman Old Style" w:hAnsi="Bookman Old Style"/>
          <w:i/>
          <w:spacing w:val="-29"/>
          <w:sz w:val="24"/>
        </w:rPr>
        <w:t xml:space="preserve"> </w:t>
      </w:r>
      <w:r>
        <w:rPr>
          <w:rFonts w:ascii="Bookman Old Style" w:hAnsi="Bookman Old Style"/>
          <w:i/>
          <w:sz w:val="24"/>
        </w:rPr>
        <w:t>Energy</w:t>
      </w:r>
      <w:r>
        <w:rPr>
          <w:rFonts w:ascii="Bookman Old Style" w:hAnsi="Bookman Old Style"/>
          <w:i/>
          <w:spacing w:val="-28"/>
          <w:sz w:val="24"/>
        </w:rPr>
        <w:t xml:space="preserve"> </w:t>
      </w:r>
      <w:r>
        <w:rPr>
          <w:rFonts w:ascii="Bookman Old Style" w:hAnsi="Bookman Old Style"/>
          <w:i/>
          <w:sz w:val="24"/>
        </w:rPr>
        <w:t>Society</w:t>
      </w:r>
      <w:r>
        <w:rPr>
          <w:rFonts w:ascii="Bookman Old Style" w:hAnsi="Bookman Old Style"/>
          <w:i/>
          <w:spacing w:val="-29"/>
          <w:sz w:val="24"/>
        </w:rPr>
        <w:t xml:space="preserve"> </w:t>
      </w:r>
      <w:r>
        <w:rPr>
          <w:rFonts w:ascii="Bookman Old Style" w:hAnsi="Bookman Old Style"/>
          <w:i/>
          <w:sz w:val="24"/>
        </w:rPr>
        <w:t>General</w:t>
      </w:r>
      <w:r>
        <w:rPr>
          <w:rFonts w:ascii="Bookman Old Style" w:hAnsi="Bookman Old Style"/>
          <w:i/>
          <w:spacing w:val="-29"/>
          <w:sz w:val="24"/>
        </w:rPr>
        <w:t xml:space="preserve"> </w:t>
      </w:r>
      <w:r>
        <w:rPr>
          <w:rFonts w:ascii="Bookman Old Style" w:hAnsi="Bookman Old Style"/>
          <w:i/>
          <w:sz w:val="24"/>
        </w:rPr>
        <w:t>Meeting (PESGM)</w:t>
      </w:r>
      <w:r>
        <w:rPr>
          <w:sz w:val="24"/>
        </w:rPr>
        <w:t xml:space="preserve">, pages 1–5. IEEE, 2019. </w:t>
      </w:r>
      <w:hyperlink w:anchor="_bookmark13" w:history="1">
        <w:r>
          <w:rPr>
            <w:color w:val="0000FF"/>
            <w:sz w:val="24"/>
          </w:rPr>
          <w:t>7</w:t>
        </w:r>
      </w:hyperlink>
      <w:r>
        <w:rPr>
          <w:sz w:val="24"/>
        </w:rPr>
        <w:t>,</w:t>
      </w:r>
      <w:r>
        <w:rPr>
          <w:spacing w:val="18"/>
          <w:sz w:val="24"/>
        </w:rPr>
        <w:t xml:space="preserve"> </w:t>
      </w:r>
      <w:hyperlink w:anchor="_bookmark56" w:history="1">
        <w:r>
          <w:rPr>
            <w:color w:val="0000FF"/>
            <w:sz w:val="24"/>
          </w:rPr>
          <w:t>27</w:t>
        </w:r>
      </w:hyperlink>
    </w:p>
    <w:p w14:paraId="5BE9ABAF" w14:textId="77777777" w:rsidR="00C620C0" w:rsidRDefault="0029549A">
      <w:pPr>
        <w:pStyle w:val="ListParagraph"/>
        <w:numPr>
          <w:ilvl w:val="0"/>
          <w:numId w:val="1"/>
        </w:numPr>
        <w:tabs>
          <w:tab w:val="left" w:pos="922"/>
        </w:tabs>
        <w:spacing w:before="203" w:line="374" w:lineRule="auto"/>
        <w:ind w:right="117" w:hanging="482"/>
        <w:jc w:val="both"/>
        <w:rPr>
          <w:sz w:val="24"/>
        </w:rPr>
      </w:pPr>
      <w:bookmarkStart w:id="364" w:name="_bookmark131"/>
      <w:bookmarkEnd w:id="364"/>
      <w:proofErr w:type="spellStart"/>
      <w:r>
        <w:rPr>
          <w:sz w:val="24"/>
        </w:rPr>
        <w:t>Shengyuan</w:t>
      </w:r>
      <w:proofErr w:type="spellEnd"/>
      <w:r>
        <w:rPr>
          <w:sz w:val="24"/>
        </w:rPr>
        <w:t xml:space="preserve"> Liu, </w:t>
      </w:r>
      <w:proofErr w:type="spellStart"/>
      <w:r>
        <w:rPr>
          <w:sz w:val="24"/>
        </w:rPr>
        <w:t>Shutang</w:t>
      </w:r>
      <w:proofErr w:type="spellEnd"/>
      <w:r>
        <w:rPr>
          <w:sz w:val="24"/>
        </w:rPr>
        <w:t xml:space="preserve"> </w:t>
      </w:r>
      <w:r>
        <w:rPr>
          <w:spacing w:val="-5"/>
          <w:sz w:val="24"/>
        </w:rPr>
        <w:t xml:space="preserve">You, </w:t>
      </w:r>
      <w:proofErr w:type="spellStart"/>
      <w:r>
        <w:rPr>
          <w:sz w:val="24"/>
        </w:rPr>
        <w:t>Chujie</w:t>
      </w:r>
      <w:proofErr w:type="spellEnd"/>
      <w:r>
        <w:rPr>
          <w:sz w:val="24"/>
        </w:rPr>
        <w:t xml:space="preserve"> Zeng, He Yin, Zhenzhi Lin, </w:t>
      </w:r>
      <w:r>
        <w:rPr>
          <w:spacing w:val="-4"/>
          <w:sz w:val="24"/>
        </w:rPr>
        <w:t xml:space="preserve">Yuqing </w:t>
      </w:r>
      <w:r>
        <w:rPr>
          <w:sz w:val="24"/>
        </w:rPr>
        <w:t xml:space="preserve">Dong, </w:t>
      </w:r>
      <w:r>
        <w:rPr>
          <w:spacing w:val="-7"/>
          <w:sz w:val="24"/>
        </w:rPr>
        <w:t xml:space="preserve">Wei </w:t>
      </w:r>
      <w:r>
        <w:rPr>
          <w:sz w:val="24"/>
        </w:rPr>
        <w:t xml:space="preserve">Qiu, </w:t>
      </w:r>
      <w:proofErr w:type="spellStart"/>
      <w:r>
        <w:rPr>
          <w:spacing w:val="-3"/>
          <w:sz w:val="24"/>
        </w:rPr>
        <w:t>Wenxuan</w:t>
      </w:r>
      <w:proofErr w:type="spellEnd"/>
      <w:r>
        <w:rPr>
          <w:spacing w:val="-3"/>
          <w:sz w:val="24"/>
        </w:rPr>
        <w:t xml:space="preserve"> </w:t>
      </w:r>
      <w:r>
        <w:rPr>
          <w:spacing w:val="-5"/>
          <w:sz w:val="24"/>
        </w:rPr>
        <w:t xml:space="preserve">Yao, </w:t>
      </w:r>
      <w:r>
        <w:rPr>
          <w:sz w:val="24"/>
        </w:rPr>
        <w:t xml:space="preserve">and Yilu Liu. Data source authentication of </w:t>
      </w:r>
      <w:proofErr w:type="spellStart"/>
      <w:r>
        <w:rPr>
          <w:sz w:val="24"/>
        </w:rPr>
        <w:t>synchrophasor</w:t>
      </w:r>
      <w:proofErr w:type="spellEnd"/>
      <w:r>
        <w:rPr>
          <w:spacing w:val="-19"/>
          <w:sz w:val="24"/>
        </w:rPr>
        <w:t xml:space="preserve"> </w:t>
      </w:r>
      <w:r>
        <w:rPr>
          <w:sz w:val="24"/>
        </w:rPr>
        <w:t>measurement</w:t>
      </w:r>
      <w:r>
        <w:rPr>
          <w:spacing w:val="-19"/>
          <w:sz w:val="24"/>
        </w:rPr>
        <w:t xml:space="preserve"> </w:t>
      </w:r>
      <w:r>
        <w:rPr>
          <w:sz w:val="24"/>
        </w:rPr>
        <w:t>devices</w:t>
      </w:r>
      <w:r>
        <w:rPr>
          <w:spacing w:val="-18"/>
          <w:sz w:val="24"/>
        </w:rPr>
        <w:t xml:space="preserve"> </w:t>
      </w:r>
      <w:r>
        <w:rPr>
          <w:sz w:val="24"/>
        </w:rPr>
        <w:t>based</w:t>
      </w:r>
      <w:r>
        <w:rPr>
          <w:spacing w:val="-19"/>
          <w:sz w:val="24"/>
        </w:rPr>
        <w:t xml:space="preserve"> </w:t>
      </w:r>
      <w:r>
        <w:rPr>
          <w:sz w:val="24"/>
        </w:rPr>
        <w:t>on</w:t>
      </w:r>
      <w:r>
        <w:rPr>
          <w:spacing w:val="-18"/>
          <w:sz w:val="24"/>
        </w:rPr>
        <w:t xml:space="preserve"> </w:t>
      </w:r>
      <w:r>
        <w:rPr>
          <w:sz w:val="24"/>
        </w:rPr>
        <w:t>1d-cnn</w:t>
      </w:r>
      <w:r>
        <w:rPr>
          <w:spacing w:val="-19"/>
          <w:sz w:val="24"/>
        </w:rPr>
        <w:t xml:space="preserve"> </w:t>
      </w:r>
      <w:r>
        <w:rPr>
          <w:sz w:val="24"/>
        </w:rPr>
        <w:t>and</w:t>
      </w:r>
      <w:r>
        <w:rPr>
          <w:spacing w:val="-18"/>
          <w:sz w:val="24"/>
        </w:rPr>
        <w:t xml:space="preserve"> </w:t>
      </w:r>
      <w:proofErr w:type="spellStart"/>
      <w:r>
        <w:rPr>
          <w:sz w:val="24"/>
        </w:rPr>
        <w:t>gru</w:t>
      </w:r>
      <w:proofErr w:type="spellEnd"/>
      <w:r>
        <w:rPr>
          <w:sz w:val="24"/>
        </w:rPr>
        <w:t>.</w:t>
      </w:r>
      <w:r>
        <w:rPr>
          <w:spacing w:val="5"/>
          <w:sz w:val="24"/>
        </w:rPr>
        <w:t xml:space="preserve"> </w:t>
      </w:r>
      <w:r>
        <w:rPr>
          <w:rFonts w:ascii="Bookman Old Style"/>
          <w:i/>
          <w:sz w:val="24"/>
        </w:rPr>
        <w:t>Electric</w:t>
      </w:r>
      <w:r>
        <w:rPr>
          <w:rFonts w:ascii="Bookman Old Style"/>
          <w:i/>
          <w:spacing w:val="-31"/>
          <w:sz w:val="24"/>
        </w:rPr>
        <w:t xml:space="preserve"> </w:t>
      </w:r>
      <w:r>
        <w:rPr>
          <w:rFonts w:ascii="Bookman Old Style"/>
          <w:i/>
          <w:sz w:val="24"/>
        </w:rPr>
        <w:t xml:space="preserve">Power Systems </w:t>
      </w:r>
      <w:r>
        <w:rPr>
          <w:rFonts w:ascii="Bookman Old Style"/>
          <w:i/>
          <w:spacing w:val="-4"/>
          <w:sz w:val="24"/>
        </w:rPr>
        <w:t>Research</w:t>
      </w:r>
      <w:r>
        <w:rPr>
          <w:spacing w:val="-4"/>
          <w:sz w:val="24"/>
        </w:rPr>
        <w:t xml:space="preserve">, </w:t>
      </w:r>
      <w:r>
        <w:rPr>
          <w:sz w:val="24"/>
        </w:rPr>
        <w:t>196:107207, 2021.</w:t>
      </w:r>
      <w:r>
        <w:rPr>
          <w:spacing w:val="5"/>
          <w:sz w:val="24"/>
        </w:rPr>
        <w:t xml:space="preserve"> </w:t>
      </w:r>
      <w:hyperlink w:anchor="_bookmark53" w:history="1">
        <w:r>
          <w:rPr>
            <w:color w:val="0000FF"/>
            <w:sz w:val="24"/>
          </w:rPr>
          <w:t>25</w:t>
        </w:r>
      </w:hyperlink>
    </w:p>
    <w:p w14:paraId="5BE9ABB0" w14:textId="77777777" w:rsidR="00C620C0" w:rsidRDefault="0029549A">
      <w:pPr>
        <w:pStyle w:val="ListParagraph"/>
        <w:numPr>
          <w:ilvl w:val="0"/>
          <w:numId w:val="1"/>
        </w:numPr>
        <w:tabs>
          <w:tab w:val="left" w:pos="922"/>
        </w:tabs>
        <w:spacing w:before="203" w:line="374" w:lineRule="auto"/>
        <w:ind w:right="118" w:hanging="482"/>
        <w:jc w:val="both"/>
        <w:rPr>
          <w:sz w:val="24"/>
        </w:rPr>
      </w:pPr>
      <w:bookmarkStart w:id="365" w:name="_bookmark132"/>
      <w:bookmarkEnd w:id="365"/>
      <w:r>
        <w:rPr>
          <w:sz w:val="24"/>
        </w:rPr>
        <w:t>Philip</w:t>
      </w:r>
      <w:r>
        <w:rPr>
          <w:spacing w:val="-7"/>
          <w:sz w:val="24"/>
        </w:rPr>
        <w:t xml:space="preserve"> </w:t>
      </w:r>
      <w:r>
        <w:rPr>
          <w:sz w:val="24"/>
        </w:rPr>
        <w:t>M</w:t>
      </w:r>
      <w:r>
        <w:rPr>
          <w:spacing w:val="-7"/>
          <w:sz w:val="24"/>
        </w:rPr>
        <w:t xml:space="preserve"> </w:t>
      </w:r>
      <w:r>
        <w:rPr>
          <w:sz w:val="24"/>
        </w:rPr>
        <w:t>Anderson</w:t>
      </w:r>
      <w:r>
        <w:rPr>
          <w:spacing w:val="-7"/>
          <w:sz w:val="24"/>
        </w:rPr>
        <w:t xml:space="preserve"> </w:t>
      </w:r>
      <w:r>
        <w:rPr>
          <w:sz w:val="24"/>
        </w:rPr>
        <w:t>and</w:t>
      </w:r>
      <w:r>
        <w:rPr>
          <w:spacing w:val="-7"/>
          <w:sz w:val="24"/>
        </w:rPr>
        <w:t xml:space="preserve"> </w:t>
      </w:r>
      <w:r>
        <w:rPr>
          <w:sz w:val="24"/>
        </w:rPr>
        <w:t>Mahmood</w:t>
      </w:r>
      <w:r>
        <w:rPr>
          <w:spacing w:val="-7"/>
          <w:sz w:val="24"/>
        </w:rPr>
        <w:t xml:space="preserve"> </w:t>
      </w:r>
      <w:proofErr w:type="spellStart"/>
      <w:r>
        <w:rPr>
          <w:sz w:val="24"/>
        </w:rPr>
        <w:t>Mirheydar</w:t>
      </w:r>
      <w:proofErr w:type="spellEnd"/>
      <w:r>
        <w:rPr>
          <w:sz w:val="24"/>
        </w:rPr>
        <w:t>.</w:t>
      </w:r>
      <w:r>
        <w:rPr>
          <w:spacing w:val="17"/>
          <w:sz w:val="24"/>
        </w:rPr>
        <w:t xml:space="preserve"> </w:t>
      </w:r>
      <w:r>
        <w:rPr>
          <w:sz w:val="24"/>
        </w:rPr>
        <w:t>An</w:t>
      </w:r>
      <w:r>
        <w:rPr>
          <w:spacing w:val="-7"/>
          <w:sz w:val="24"/>
        </w:rPr>
        <w:t xml:space="preserve"> </w:t>
      </w:r>
      <w:r>
        <w:rPr>
          <w:sz w:val="24"/>
        </w:rPr>
        <w:t>adaptive</w:t>
      </w:r>
      <w:r>
        <w:rPr>
          <w:spacing w:val="-7"/>
          <w:sz w:val="24"/>
        </w:rPr>
        <w:t xml:space="preserve"> </w:t>
      </w:r>
      <w:r>
        <w:rPr>
          <w:sz w:val="24"/>
        </w:rPr>
        <w:t>method</w:t>
      </w:r>
      <w:r>
        <w:rPr>
          <w:spacing w:val="-7"/>
          <w:sz w:val="24"/>
        </w:rPr>
        <w:t xml:space="preserve"> </w:t>
      </w:r>
      <w:r>
        <w:rPr>
          <w:sz w:val="24"/>
        </w:rPr>
        <w:t>for</w:t>
      </w:r>
      <w:r>
        <w:rPr>
          <w:spacing w:val="-7"/>
          <w:sz w:val="24"/>
        </w:rPr>
        <w:t xml:space="preserve"> </w:t>
      </w:r>
      <w:r>
        <w:rPr>
          <w:sz w:val="24"/>
        </w:rPr>
        <w:t xml:space="preserve">setting </w:t>
      </w:r>
      <w:r>
        <w:rPr>
          <w:w w:val="95"/>
          <w:sz w:val="24"/>
        </w:rPr>
        <w:t xml:space="preserve">underfrequency load shedding relays. </w:t>
      </w:r>
      <w:r>
        <w:rPr>
          <w:rFonts w:ascii="Bookman Old Style" w:hAnsi="Bookman Old Style"/>
          <w:i/>
          <w:w w:val="95"/>
          <w:sz w:val="24"/>
        </w:rPr>
        <w:t xml:space="preserve">IEEE </w:t>
      </w:r>
      <w:r>
        <w:rPr>
          <w:rFonts w:ascii="Bookman Old Style" w:hAnsi="Bookman Old Style"/>
          <w:i/>
          <w:spacing w:val="-3"/>
          <w:w w:val="95"/>
          <w:sz w:val="24"/>
        </w:rPr>
        <w:t xml:space="preserve">Transactions </w:t>
      </w:r>
      <w:r>
        <w:rPr>
          <w:rFonts w:ascii="Bookman Old Style" w:hAnsi="Bookman Old Style"/>
          <w:i/>
          <w:w w:val="95"/>
          <w:sz w:val="24"/>
        </w:rPr>
        <w:t>on Power Systems</w:t>
      </w:r>
      <w:r>
        <w:rPr>
          <w:w w:val="95"/>
          <w:sz w:val="24"/>
        </w:rPr>
        <w:t xml:space="preserve">, </w:t>
      </w:r>
      <w:r>
        <w:rPr>
          <w:sz w:val="24"/>
        </w:rPr>
        <w:t xml:space="preserve">7(2):647–655, 1992. </w:t>
      </w:r>
      <w:hyperlink w:anchor="_bookmark55" w:history="1">
        <w:r>
          <w:rPr>
            <w:color w:val="0000FF"/>
            <w:sz w:val="24"/>
          </w:rPr>
          <w:t>26</w:t>
        </w:r>
      </w:hyperlink>
      <w:r>
        <w:rPr>
          <w:sz w:val="24"/>
        </w:rPr>
        <w:t>,</w:t>
      </w:r>
      <w:r>
        <w:rPr>
          <w:spacing w:val="16"/>
          <w:sz w:val="24"/>
        </w:rPr>
        <w:t xml:space="preserve"> </w:t>
      </w:r>
      <w:hyperlink w:anchor="_bookmark56" w:history="1">
        <w:r>
          <w:rPr>
            <w:color w:val="0000FF"/>
            <w:sz w:val="24"/>
          </w:rPr>
          <w:t>27</w:t>
        </w:r>
      </w:hyperlink>
    </w:p>
    <w:p w14:paraId="5BE9ABB1" w14:textId="77777777" w:rsidR="00C620C0" w:rsidRDefault="0029549A">
      <w:pPr>
        <w:pStyle w:val="ListParagraph"/>
        <w:numPr>
          <w:ilvl w:val="0"/>
          <w:numId w:val="1"/>
        </w:numPr>
        <w:tabs>
          <w:tab w:val="left" w:pos="922"/>
        </w:tabs>
        <w:spacing w:before="209" w:line="374" w:lineRule="auto"/>
        <w:ind w:right="118" w:hanging="482"/>
        <w:jc w:val="both"/>
        <w:rPr>
          <w:sz w:val="24"/>
        </w:rPr>
      </w:pPr>
      <w:bookmarkStart w:id="366" w:name="_bookmark133"/>
      <w:bookmarkEnd w:id="366"/>
      <w:r>
        <w:rPr>
          <w:sz w:val="24"/>
        </w:rPr>
        <w:t xml:space="preserve">Vladimir V </w:t>
      </w:r>
      <w:proofErr w:type="spellStart"/>
      <w:r>
        <w:rPr>
          <w:spacing w:val="-3"/>
          <w:sz w:val="24"/>
        </w:rPr>
        <w:t>Terzija</w:t>
      </w:r>
      <w:proofErr w:type="spellEnd"/>
      <w:r>
        <w:rPr>
          <w:spacing w:val="-3"/>
          <w:sz w:val="24"/>
        </w:rPr>
        <w:t xml:space="preserve">. </w:t>
      </w:r>
      <w:r>
        <w:rPr>
          <w:sz w:val="24"/>
        </w:rPr>
        <w:t xml:space="preserve">Adaptive underfrequency load shedding based on the </w:t>
      </w:r>
      <w:r>
        <w:rPr>
          <w:w w:val="95"/>
          <w:sz w:val="24"/>
        </w:rPr>
        <w:t>magnitude</w:t>
      </w:r>
      <w:r>
        <w:rPr>
          <w:spacing w:val="-15"/>
          <w:w w:val="95"/>
          <w:sz w:val="24"/>
        </w:rPr>
        <w:t xml:space="preserve"> </w:t>
      </w:r>
      <w:r>
        <w:rPr>
          <w:w w:val="95"/>
          <w:sz w:val="24"/>
        </w:rPr>
        <w:t>of</w:t>
      </w:r>
      <w:r>
        <w:rPr>
          <w:spacing w:val="-14"/>
          <w:w w:val="95"/>
          <w:sz w:val="24"/>
        </w:rPr>
        <w:t xml:space="preserve"> </w:t>
      </w:r>
      <w:r>
        <w:rPr>
          <w:w w:val="95"/>
          <w:sz w:val="24"/>
        </w:rPr>
        <w:t>the</w:t>
      </w:r>
      <w:r>
        <w:rPr>
          <w:spacing w:val="-14"/>
          <w:w w:val="95"/>
          <w:sz w:val="24"/>
        </w:rPr>
        <w:t xml:space="preserve"> </w:t>
      </w:r>
      <w:r>
        <w:rPr>
          <w:w w:val="95"/>
          <w:sz w:val="24"/>
        </w:rPr>
        <w:t>disturbance</w:t>
      </w:r>
      <w:r>
        <w:rPr>
          <w:spacing w:val="-14"/>
          <w:w w:val="95"/>
          <w:sz w:val="24"/>
        </w:rPr>
        <w:t xml:space="preserve"> </w:t>
      </w:r>
      <w:r>
        <w:rPr>
          <w:w w:val="95"/>
          <w:sz w:val="24"/>
        </w:rPr>
        <w:t>estimation.</w:t>
      </w:r>
      <w:r>
        <w:rPr>
          <w:spacing w:val="-3"/>
          <w:w w:val="95"/>
          <w:sz w:val="24"/>
        </w:rPr>
        <w:t xml:space="preserve"> </w:t>
      </w:r>
      <w:r>
        <w:rPr>
          <w:rFonts w:ascii="Bookman Old Style" w:hAnsi="Bookman Old Style"/>
          <w:i/>
          <w:w w:val="95"/>
          <w:sz w:val="24"/>
        </w:rPr>
        <w:t>IEEE</w:t>
      </w:r>
      <w:r>
        <w:rPr>
          <w:rFonts w:ascii="Bookman Old Style" w:hAnsi="Bookman Old Style"/>
          <w:i/>
          <w:spacing w:val="-24"/>
          <w:w w:val="95"/>
          <w:sz w:val="24"/>
        </w:rPr>
        <w:t xml:space="preserve"> </w:t>
      </w:r>
      <w:r>
        <w:rPr>
          <w:rFonts w:ascii="Bookman Old Style" w:hAnsi="Bookman Old Style"/>
          <w:i/>
          <w:spacing w:val="-3"/>
          <w:w w:val="95"/>
          <w:sz w:val="24"/>
        </w:rPr>
        <w:t>Transactions</w:t>
      </w:r>
      <w:r>
        <w:rPr>
          <w:rFonts w:ascii="Bookman Old Style" w:hAnsi="Bookman Old Style"/>
          <w:i/>
          <w:spacing w:val="-24"/>
          <w:w w:val="95"/>
          <w:sz w:val="24"/>
        </w:rPr>
        <w:t xml:space="preserve"> </w:t>
      </w:r>
      <w:r>
        <w:rPr>
          <w:rFonts w:ascii="Bookman Old Style" w:hAnsi="Bookman Old Style"/>
          <w:i/>
          <w:w w:val="95"/>
          <w:sz w:val="24"/>
        </w:rPr>
        <w:t>on</w:t>
      </w:r>
      <w:r>
        <w:rPr>
          <w:rFonts w:ascii="Bookman Old Style" w:hAnsi="Bookman Old Style"/>
          <w:i/>
          <w:spacing w:val="-24"/>
          <w:w w:val="95"/>
          <w:sz w:val="24"/>
        </w:rPr>
        <w:t xml:space="preserve"> </w:t>
      </w:r>
      <w:r>
        <w:rPr>
          <w:rFonts w:ascii="Bookman Old Style" w:hAnsi="Bookman Old Style"/>
          <w:i/>
          <w:spacing w:val="-3"/>
          <w:w w:val="95"/>
          <w:sz w:val="24"/>
        </w:rPr>
        <w:t>power</w:t>
      </w:r>
      <w:r>
        <w:rPr>
          <w:rFonts w:ascii="Bookman Old Style" w:hAnsi="Bookman Old Style"/>
          <w:i/>
          <w:spacing w:val="-24"/>
          <w:w w:val="95"/>
          <w:sz w:val="24"/>
        </w:rPr>
        <w:t xml:space="preserve"> </w:t>
      </w:r>
      <w:r>
        <w:rPr>
          <w:rFonts w:ascii="Bookman Old Style" w:hAnsi="Bookman Old Style"/>
          <w:i/>
          <w:w w:val="95"/>
          <w:sz w:val="24"/>
        </w:rPr>
        <w:t>Systems</w:t>
      </w:r>
      <w:r>
        <w:rPr>
          <w:w w:val="95"/>
          <w:sz w:val="24"/>
        </w:rPr>
        <w:t xml:space="preserve">, </w:t>
      </w:r>
      <w:r>
        <w:rPr>
          <w:sz w:val="24"/>
        </w:rPr>
        <w:t xml:space="preserve">21(3):1260–1266, 2006. </w:t>
      </w:r>
      <w:hyperlink w:anchor="_bookmark55" w:history="1">
        <w:r>
          <w:rPr>
            <w:color w:val="0000FF"/>
            <w:sz w:val="24"/>
          </w:rPr>
          <w:t>26</w:t>
        </w:r>
      </w:hyperlink>
      <w:r>
        <w:rPr>
          <w:sz w:val="24"/>
        </w:rPr>
        <w:t>,</w:t>
      </w:r>
      <w:r>
        <w:rPr>
          <w:spacing w:val="12"/>
          <w:sz w:val="24"/>
        </w:rPr>
        <w:t xml:space="preserve"> </w:t>
      </w:r>
      <w:hyperlink w:anchor="_bookmark56" w:history="1">
        <w:r>
          <w:rPr>
            <w:color w:val="0000FF"/>
            <w:sz w:val="24"/>
          </w:rPr>
          <w:t>27</w:t>
        </w:r>
      </w:hyperlink>
    </w:p>
    <w:p w14:paraId="5BE9ABB2" w14:textId="77777777" w:rsidR="00C620C0" w:rsidRDefault="0029549A">
      <w:pPr>
        <w:pStyle w:val="ListParagraph"/>
        <w:numPr>
          <w:ilvl w:val="0"/>
          <w:numId w:val="1"/>
        </w:numPr>
        <w:tabs>
          <w:tab w:val="left" w:pos="922"/>
        </w:tabs>
        <w:spacing w:before="209" w:line="372" w:lineRule="auto"/>
        <w:ind w:right="116" w:hanging="482"/>
        <w:jc w:val="both"/>
        <w:rPr>
          <w:sz w:val="24"/>
        </w:rPr>
      </w:pPr>
      <w:bookmarkStart w:id="367" w:name="_bookmark134"/>
      <w:bookmarkEnd w:id="367"/>
      <w:r>
        <w:rPr>
          <w:sz w:val="24"/>
        </w:rPr>
        <w:t xml:space="preserve">Scott Manson, Greg Zweigle, and Vinod </w:t>
      </w:r>
      <w:proofErr w:type="spellStart"/>
      <w:r>
        <w:rPr>
          <w:spacing w:val="-3"/>
          <w:sz w:val="24"/>
        </w:rPr>
        <w:t>Yedidi</w:t>
      </w:r>
      <w:proofErr w:type="spellEnd"/>
      <w:r>
        <w:rPr>
          <w:spacing w:val="-3"/>
          <w:sz w:val="24"/>
        </w:rPr>
        <w:t xml:space="preserve">. </w:t>
      </w:r>
      <w:r>
        <w:rPr>
          <w:sz w:val="24"/>
        </w:rPr>
        <w:t xml:space="preserve">Case study: An adaptive underfrequency load-shedding system. </w:t>
      </w:r>
      <w:r>
        <w:rPr>
          <w:rFonts w:ascii="Bookman Old Style" w:hAnsi="Bookman Old Style"/>
          <w:i/>
          <w:sz w:val="24"/>
        </w:rPr>
        <w:t xml:space="preserve">IEEE </w:t>
      </w:r>
      <w:r>
        <w:rPr>
          <w:rFonts w:ascii="Bookman Old Style" w:hAnsi="Bookman Old Style"/>
          <w:i/>
          <w:spacing w:val="-3"/>
          <w:sz w:val="24"/>
        </w:rPr>
        <w:t xml:space="preserve">Transactions </w:t>
      </w:r>
      <w:r>
        <w:rPr>
          <w:rFonts w:ascii="Bookman Old Style" w:hAnsi="Bookman Old Style"/>
          <w:i/>
          <w:sz w:val="24"/>
        </w:rPr>
        <w:t>on Industry Applications</w:t>
      </w:r>
      <w:r>
        <w:rPr>
          <w:sz w:val="24"/>
        </w:rPr>
        <w:t>, 50(3):1659–1667, 2013.</w:t>
      </w:r>
      <w:r>
        <w:rPr>
          <w:spacing w:val="3"/>
          <w:sz w:val="24"/>
        </w:rPr>
        <w:t xml:space="preserve"> </w:t>
      </w:r>
      <w:hyperlink w:anchor="_bookmark55" w:history="1">
        <w:r>
          <w:rPr>
            <w:color w:val="0000FF"/>
            <w:sz w:val="24"/>
          </w:rPr>
          <w:t>26</w:t>
        </w:r>
      </w:hyperlink>
    </w:p>
    <w:p w14:paraId="5BE9ABB3" w14:textId="77777777" w:rsidR="00C620C0" w:rsidRDefault="0029549A">
      <w:pPr>
        <w:pStyle w:val="ListParagraph"/>
        <w:numPr>
          <w:ilvl w:val="0"/>
          <w:numId w:val="1"/>
        </w:numPr>
        <w:tabs>
          <w:tab w:val="left" w:pos="922"/>
        </w:tabs>
        <w:spacing w:before="203" w:line="374" w:lineRule="auto"/>
        <w:ind w:right="117" w:hanging="482"/>
        <w:jc w:val="both"/>
        <w:rPr>
          <w:sz w:val="24"/>
        </w:rPr>
      </w:pPr>
      <w:bookmarkStart w:id="368" w:name="_bookmark135"/>
      <w:bookmarkEnd w:id="368"/>
      <w:r>
        <w:rPr>
          <w:sz w:val="24"/>
        </w:rPr>
        <w:t xml:space="preserve">Y Zhang, X Deng, S </w:t>
      </w:r>
      <w:r>
        <w:rPr>
          <w:spacing w:val="-5"/>
          <w:sz w:val="24"/>
        </w:rPr>
        <w:t xml:space="preserve">You, </w:t>
      </w:r>
      <w:r>
        <w:rPr>
          <w:sz w:val="24"/>
        </w:rPr>
        <w:t xml:space="preserve">J Dong, W </w:t>
      </w:r>
      <w:r>
        <w:rPr>
          <w:spacing w:val="-7"/>
          <w:sz w:val="24"/>
        </w:rPr>
        <w:t xml:space="preserve">Yu, </w:t>
      </w:r>
      <w:r>
        <w:rPr>
          <w:sz w:val="24"/>
        </w:rPr>
        <w:t>and Y Liu. Measurement-driven disturbance</w:t>
      </w:r>
      <w:r>
        <w:rPr>
          <w:spacing w:val="-14"/>
          <w:sz w:val="24"/>
        </w:rPr>
        <w:t xml:space="preserve"> </w:t>
      </w:r>
      <w:r>
        <w:rPr>
          <w:sz w:val="24"/>
        </w:rPr>
        <w:t>magnitude</w:t>
      </w:r>
      <w:r>
        <w:rPr>
          <w:spacing w:val="-14"/>
          <w:sz w:val="24"/>
        </w:rPr>
        <w:t xml:space="preserve"> </w:t>
      </w:r>
      <w:r>
        <w:rPr>
          <w:sz w:val="24"/>
        </w:rPr>
        <w:t>estimations</w:t>
      </w:r>
      <w:r>
        <w:rPr>
          <w:spacing w:val="-13"/>
          <w:sz w:val="24"/>
        </w:rPr>
        <w:t xml:space="preserve"> </w:t>
      </w:r>
      <w:r>
        <w:rPr>
          <w:sz w:val="24"/>
        </w:rPr>
        <w:t>for</w:t>
      </w:r>
      <w:r>
        <w:rPr>
          <w:spacing w:val="-14"/>
          <w:sz w:val="24"/>
        </w:rPr>
        <w:t xml:space="preserve"> </w:t>
      </w:r>
      <w:r>
        <w:rPr>
          <w:sz w:val="24"/>
        </w:rPr>
        <w:t>bulk</w:t>
      </w:r>
      <w:r>
        <w:rPr>
          <w:spacing w:val="-14"/>
          <w:sz w:val="24"/>
        </w:rPr>
        <w:t xml:space="preserve"> </w:t>
      </w:r>
      <w:r>
        <w:rPr>
          <w:sz w:val="24"/>
        </w:rPr>
        <w:t>power</w:t>
      </w:r>
      <w:r>
        <w:rPr>
          <w:spacing w:val="-13"/>
          <w:sz w:val="24"/>
        </w:rPr>
        <w:t xml:space="preserve"> </w:t>
      </w:r>
      <w:r>
        <w:rPr>
          <w:sz w:val="24"/>
        </w:rPr>
        <w:t>systems.</w:t>
      </w:r>
      <w:r>
        <w:rPr>
          <w:spacing w:val="17"/>
          <w:sz w:val="24"/>
        </w:rPr>
        <w:t xml:space="preserve"> </w:t>
      </w:r>
      <w:r>
        <w:rPr>
          <w:sz w:val="24"/>
        </w:rPr>
        <w:t>In</w:t>
      </w:r>
      <w:r>
        <w:rPr>
          <w:spacing w:val="-13"/>
          <w:sz w:val="24"/>
        </w:rPr>
        <w:t xml:space="preserve"> </w:t>
      </w:r>
      <w:r>
        <w:rPr>
          <w:rFonts w:ascii="Bookman Old Style"/>
          <w:i/>
          <w:spacing w:val="-6"/>
          <w:sz w:val="24"/>
        </w:rPr>
        <w:t>Proceedings</w:t>
      </w:r>
      <w:r>
        <w:rPr>
          <w:rFonts w:ascii="Bookman Old Style"/>
          <w:i/>
          <w:spacing w:val="-26"/>
          <w:sz w:val="24"/>
        </w:rPr>
        <w:t xml:space="preserve"> </w:t>
      </w:r>
      <w:r>
        <w:rPr>
          <w:rFonts w:ascii="Bookman Old Style"/>
          <w:i/>
          <w:sz w:val="24"/>
        </w:rPr>
        <w:t>of 2019</w:t>
      </w:r>
      <w:r>
        <w:rPr>
          <w:rFonts w:ascii="Bookman Old Style"/>
          <w:i/>
          <w:spacing w:val="-31"/>
          <w:sz w:val="24"/>
        </w:rPr>
        <w:t xml:space="preserve"> </w:t>
      </w:r>
      <w:r>
        <w:rPr>
          <w:rFonts w:ascii="Bookman Old Style"/>
          <w:i/>
          <w:sz w:val="24"/>
        </w:rPr>
        <w:t>IEEE</w:t>
      </w:r>
      <w:r>
        <w:rPr>
          <w:rFonts w:ascii="Bookman Old Style"/>
          <w:i/>
          <w:spacing w:val="-31"/>
          <w:sz w:val="24"/>
        </w:rPr>
        <w:t xml:space="preserve"> </w:t>
      </w:r>
      <w:r>
        <w:rPr>
          <w:rFonts w:ascii="Bookman Old Style"/>
          <w:i/>
          <w:sz w:val="24"/>
        </w:rPr>
        <w:t>PES</w:t>
      </w:r>
      <w:r>
        <w:rPr>
          <w:rFonts w:ascii="Bookman Old Style"/>
          <w:i/>
          <w:spacing w:val="-31"/>
          <w:sz w:val="24"/>
        </w:rPr>
        <w:t xml:space="preserve"> </w:t>
      </w:r>
      <w:r>
        <w:rPr>
          <w:rFonts w:ascii="Bookman Old Style"/>
          <w:i/>
          <w:sz w:val="24"/>
        </w:rPr>
        <w:t>GTD</w:t>
      </w:r>
      <w:r>
        <w:rPr>
          <w:rFonts w:ascii="Bookman Old Style"/>
          <w:i/>
          <w:spacing w:val="-30"/>
          <w:sz w:val="24"/>
        </w:rPr>
        <w:t xml:space="preserve"> </w:t>
      </w:r>
      <w:r>
        <w:rPr>
          <w:rFonts w:ascii="Bookman Old Style"/>
          <w:i/>
          <w:spacing w:val="-3"/>
          <w:sz w:val="24"/>
        </w:rPr>
        <w:t>Grand</w:t>
      </w:r>
      <w:r>
        <w:rPr>
          <w:rFonts w:ascii="Bookman Old Style"/>
          <w:i/>
          <w:spacing w:val="-31"/>
          <w:sz w:val="24"/>
        </w:rPr>
        <w:t xml:space="preserve"> </w:t>
      </w:r>
      <w:r>
        <w:rPr>
          <w:rFonts w:ascii="Bookman Old Style"/>
          <w:i/>
          <w:sz w:val="24"/>
        </w:rPr>
        <w:t>International</w:t>
      </w:r>
      <w:r>
        <w:rPr>
          <w:rFonts w:ascii="Bookman Old Style"/>
          <w:i/>
          <w:spacing w:val="-31"/>
          <w:sz w:val="24"/>
        </w:rPr>
        <w:t xml:space="preserve"> </w:t>
      </w:r>
      <w:r>
        <w:rPr>
          <w:rFonts w:ascii="Bookman Old Style"/>
          <w:i/>
          <w:spacing w:val="-3"/>
          <w:sz w:val="24"/>
        </w:rPr>
        <w:t>Conference</w:t>
      </w:r>
      <w:r>
        <w:rPr>
          <w:rFonts w:ascii="Bookman Old Style"/>
          <w:i/>
          <w:spacing w:val="-30"/>
          <w:sz w:val="24"/>
        </w:rPr>
        <w:t xml:space="preserve"> </w:t>
      </w:r>
      <w:r>
        <w:rPr>
          <w:rFonts w:ascii="Bookman Old Style"/>
          <w:i/>
          <w:sz w:val="24"/>
        </w:rPr>
        <w:t>and</w:t>
      </w:r>
      <w:r>
        <w:rPr>
          <w:rFonts w:ascii="Bookman Old Style"/>
          <w:i/>
          <w:spacing w:val="-31"/>
          <w:sz w:val="24"/>
        </w:rPr>
        <w:t xml:space="preserve"> </w:t>
      </w:r>
      <w:r>
        <w:rPr>
          <w:rFonts w:ascii="Bookman Old Style"/>
          <w:i/>
          <w:sz w:val="24"/>
        </w:rPr>
        <w:t>Exposition</w:t>
      </w:r>
      <w:r>
        <w:rPr>
          <w:rFonts w:ascii="Bookman Old Style"/>
          <w:i/>
          <w:spacing w:val="-31"/>
          <w:sz w:val="24"/>
        </w:rPr>
        <w:t xml:space="preserve"> </w:t>
      </w:r>
      <w:r>
        <w:rPr>
          <w:rFonts w:ascii="Bookman Old Style"/>
          <w:i/>
          <w:sz w:val="24"/>
        </w:rPr>
        <w:t>Asia</w:t>
      </w:r>
      <w:r>
        <w:rPr>
          <w:sz w:val="24"/>
        </w:rPr>
        <w:t xml:space="preserve">, volume 104, 2019. </w:t>
      </w:r>
      <w:hyperlink w:anchor="_bookmark55" w:history="1">
        <w:r>
          <w:rPr>
            <w:color w:val="0000FF"/>
            <w:sz w:val="24"/>
          </w:rPr>
          <w:t>26</w:t>
        </w:r>
      </w:hyperlink>
      <w:r>
        <w:rPr>
          <w:sz w:val="24"/>
        </w:rPr>
        <w:t>,</w:t>
      </w:r>
      <w:r>
        <w:rPr>
          <w:spacing w:val="36"/>
          <w:sz w:val="24"/>
        </w:rPr>
        <w:t xml:space="preserve"> </w:t>
      </w:r>
      <w:hyperlink w:anchor="_bookmark56" w:history="1">
        <w:r>
          <w:rPr>
            <w:color w:val="0000FF"/>
            <w:sz w:val="24"/>
          </w:rPr>
          <w:t>27</w:t>
        </w:r>
      </w:hyperlink>
    </w:p>
    <w:p w14:paraId="5BE9ABB4" w14:textId="77777777" w:rsidR="00C620C0" w:rsidRDefault="0029549A">
      <w:pPr>
        <w:pStyle w:val="ListParagraph"/>
        <w:numPr>
          <w:ilvl w:val="0"/>
          <w:numId w:val="1"/>
        </w:numPr>
        <w:tabs>
          <w:tab w:val="left" w:pos="922"/>
        </w:tabs>
        <w:spacing w:before="203" w:line="374" w:lineRule="auto"/>
        <w:ind w:right="115" w:hanging="482"/>
        <w:jc w:val="both"/>
        <w:rPr>
          <w:sz w:val="24"/>
        </w:rPr>
      </w:pPr>
      <w:bookmarkStart w:id="369" w:name="_bookmark136"/>
      <w:bookmarkEnd w:id="369"/>
      <w:proofErr w:type="spellStart"/>
      <w:r>
        <w:rPr>
          <w:sz w:val="24"/>
        </w:rPr>
        <w:t>Chujie</w:t>
      </w:r>
      <w:proofErr w:type="spellEnd"/>
      <w:r>
        <w:rPr>
          <w:sz w:val="24"/>
        </w:rPr>
        <w:t xml:space="preserve"> Zeng, </w:t>
      </w:r>
      <w:r>
        <w:rPr>
          <w:spacing w:val="-7"/>
          <w:sz w:val="24"/>
        </w:rPr>
        <w:t xml:space="preserve">Wei </w:t>
      </w:r>
      <w:r>
        <w:rPr>
          <w:sz w:val="24"/>
        </w:rPr>
        <w:t xml:space="preserve">Qiu, </w:t>
      </w:r>
      <w:r>
        <w:rPr>
          <w:spacing w:val="-5"/>
          <w:sz w:val="24"/>
        </w:rPr>
        <w:t xml:space="preserve">Weikang </w:t>
      </w:r>
      <w:r>
        <w:rPr>
          <w:spacing w:val="-4"/>
          <w:sz w:val="24"/>
        </w:rPr>
        <w:t>Wang,</w:t>
      </w:r>
      <w:r>
        <w:rPr>
          <w:spacing w:val="49"/>
          <w:sz w:val="24"/>
        </w:rPr>
        <w:t xml:space="preserve"> </w:t>
      </w:r>
      <w:proofErr w:type="spellStart"/>
      <w:r>
        <w:rPr>
          <w:sz w:val="24"/>
        </w:rPr>
        <w:t>Kaiqi</w:t>
      </w:r>
      <w:proofErr w:type="spellEnd"/>
      <w:r>
        <w:rPr>
          <w:sz w:val="24"/>
        </w:rPr>
        <w:t xml:space="preserve"> Sun, Chang Chen, Lakshmi Sundaresh,</w:t>
      </w:r>
      <w:r>
        <w:rPr>
          <w:spacing w:val="-26"/>
          <w:sz w:val="24"/>
        </w:rPr>
        <w:t xml:space="preserve"> </w:t>
      </w:r>
      <w:r>
        <w:rPr>
          <w:sz w:val="24"/>
        </w:rPr>
        <w:t>and</w:t>
      </w:r>
      <w:r>
        <w:rPr>
          <w:spacing w:val="-25"/>
          <w:sz w:val="24"/>
        </w:rPr>
        <w:t xml:space="preserve"> </w:t>
      </w:r>
      <w:r>
        <w:rPr>
          <w:sz w:val="24"/>
        </w:rPr>
        <w:t>Yilu</w:t>
      </w:r>
      <w:r>
        <w:rPr>
          <w:spacing w:val="-26"/>
          <w:sz w:val="24"/>
        </w:rPr>
        <w:t xml:space="preserve"> </w:t>
      </w:r>
      <w:r>
        <w:rPr>
          <w:sz w:val="24"/>
        </w:rPr>
        <w:t>Liu.</w:t>
      </w:r>
      <w:r>
        <w:rPr>
          <w:spacing w:val="-13"/>
          <w:sz w:val="24"/>
        </w:rPr>
        <w:t xml:space="preserve"> </w:t>
      </w:r>
      <w:r>
        <w:rPr>
          <w:sz w:val="24"/>
        </w:rPr>
        <w:t>Disturbance</w:t>
      </w:r>
      <w:r>
        <w:rPr>
          <w:spacing w:val="-26"/>
          <w:sz w:val="24"/>
        </w:rPr>
        <w:t xml:space="preserve"> </w:t>
      </w:r>
      <w:r>
        <w:rPr>
          <w:sz w:val="24"/>
        </w:rPr>
        <w:t>magnitude</w:t>
      </w:r>
      <w:r>
        <w:rPr>
          <w:spacing w:val="-25"/>
          <w:sz w:val="24"/>
        </w:rPr>
        <w:t xml:space="preserve"> </w:t>
      </w:r>
      <w:r>
        <w:rPr>
          <w:sz w:val="24"/>
        </w:rPr>
        <w:t>estimation:</w:t>
      </w:r>
      <w:r>
        <w:rPr>
          <w:spacing w:val="-14"/>
          <w:sz w:val="24"/>
        </w:rPr>
        <w:t xml:space="preserve"> </w:t>
      </w:r>
      <w:r>
        <w:rPr>
          <w:sz w:val="24"/>
        </w:rPr>
        <w:t>Mlp-based</w:t>
      </w:r>
      <w:r>
        <w:rPr>
          <w:spacing w:val="-26"/>
          <w:sz w:val="24"/>
        </w:rPr>
        <w:t xml:space="preserve"> </w:t>
      </w:r>
      <w:r>
        <w:rPr>
          <w:sz w:val="24"/>
        </w:rPr>
        <w:t xml:space="preserve">fusion approach for bulk power systems. In </w:t>
      </w:r>
      <w:r>
        <w:rPr>
          <w:rFonts w:ascii="Bookman Old Style" w:hAnsi="Bookman Old Style"/>
          <w:i/>
          <w:sz w:val="24"/>
        </w:rPr>
        <w:t xml:space="preserve">2022 IEEE/IAS 58th Industrial and </w:t>
      </w:r>
      <w:r>
        <w:rPr>
          <w:rFonts w:ascii="Bookman Old Style" w:hAnsi="Bookman Old Style"/>
          <w:i/>
          <w:w w:val="95"/>
          <w:sz w:val="24"/>
        </w:rPr>
        <w:t xml:space="preserve">Commercial Power Systems </w:t>
      </w:r>
      <w:r>
        <w:rPr>
          <w:rFonts w:ascii="Bookman Old Style" w:hAnsi="Bookman Old Style"/>
          <w:i/>
          <w:spacing w:val="-5"/>
          <w:w w:val="95"/>
          <w:sz w:val="24"/>
        </w:rPr>
        <w:t xml:space="preserve">Technical </w:t>
      </w:r>
      <w:r>
        <w:rPr>
          <w:rFonts w:ascii="Bookman Old Style" w:hAnsi="Bookman Old Style"/>
          <w:i/>
          <w:spacing w:val="-3"/>
          <w:w w:val="95"/>
          <w:sz w:val="24"/>
        </w:rPr>
        <w:t xml:space="preserve">Conference </w:t>
      </w:r>
      <w:r>
        <w:rPr>
          <w:rFonts w:ascii="Bookman Old Style" w:hAnsi="Bookman Old Style"/>
          <w:i/>
          <w:w w:val="95"/>
          <w:sz w:val="24"/>
        </w:rPr>
        <w:t>(I&amp;CPS)</w:t>
      </w:r>
      <w:r>
        <w:rPr>
          <w:w w:val="95"/>
          <w:sz w:val="24"/>
        </w:rPr>
        <w:t xml:space="preserve">, pages 1–6. IEEE, </w:t>
      </w:r>
      <w:r>
        <w:rPr>
          <w:sz w:val="24"/>
        </w:rPr>
        <w:t>2022.</w:t>
      </w:r>
      <w:r>
        <w:rPr>
          <w:spacing w:val="44"/>
          <w:sz w:val="24"/>
        </w:rPr>
        <w:t xml:space="preserve"> </w:t>
      </w:r>
      <w:hyperlink w:anchor="_bookmark56" w:history="1">
        <w:r>
          <w:rPr>
            <w:color w:val="0000FF"/>
            <w:sz w:val="24"/>
          </w:rPr>
          <w:t>27</w:t>
        </w:r>
      </w:hyperlink>
    </w:p>
    <w:p w14:paraId="5BE9ABB5" w14:textId="77777777" w:rsidR="00C620C0" w:rsidRDefault="00C620C0">
      <w:pPr>
        <w:spacing w:line="374" w:lineRule="auto"/>
        <w:jc w:val="both"/>
        <w:rPr>
          <w:sz w:val="24"/>
        </w:rPr>
        <w:sectPr w:rsidR="00C620C0">
          <w:pgSz w:w="12240" w:h="15840"/>
          <w:pgMar w:top="1420" w:right="1320" w:bottom="1560" w:left="1720" w:header="0" w:footer="1362" w:gutter="0"/>
          <w:cols w:space="720"/>
        </w:sectPr>
      </w:pPr>
    </w:p>
    <w:p w14:paraId="5BE9ABB6" w14:textId="77777777" w:rsidR="00C620C0" w:rsidRDefault="0029549A">
      <w:pPr>
        <w:pStyle w:val="ListParagraph"/>
        <w:numPr>
          <w:ilvl w:val="0"/>
          <w:numId w:val="1"/>
        </w:numPr>
        <w:tabs>
          <w:tab w:val="left" w:pos="922"/>
        </w:tabs>
        <w:spacing w:before="39" w:line="376" w:lineRule="auto"/>
        <w:ind w:right="118" w:hanging="482"/>
        <w:jc w:val="left"/>
        <w:rPr>
          <w:sz w:val="24"/>
        </w:rPr>
      </w:pPr>
      <w:bookmarkStart w:id="370" w:name="_bookmark137"/>
      <w:bookmarkEnd w:id="370"/>
      <w:r>
        <w:rPr>
          <w:sz w:val="24"/>
        </w:rPr>
        <w:lastRenderedPageBreak/>
        <w:t>NERC.</w:t>
      </w:r>
      <w:r>
        <w:rPr>
          <w:spacing w:val="5"/>
          <w:sz w:val="24"/>
        </w:rPr>
        <w:t xml:space="preserve"> </w:t>
      </w:r>
      <w:r>
        <w:rPr>
          <w:spacing w:val="-3"/>
          <w:sz w:val="24"/>
        </w:rPr>
        <w:t>Frequency</w:t>
      </w:r>
      <w:r>
        <w:rPr>
          <w:spacing w:val="-19"/>
          <w:sz w:val="24"/>
        </w:rPr>
        <w:t xml:space="preserve"> </w:t>
      </w:r>
      <w:r>
        <w:rPr>
          <w:sz w:val="24"/>
        </w:rPr>
        <w:t>response</w:t>
      </w:r>
      <w:r>
        <w:rPr>
          <w:spacing w:val="-20"/>
          <w:sz w:val="24"/>
        </w:rPr>
        <w:t xml:space="preserve"> </w:t>
      </w:r>
      <w:r>
        <w:rPr>
          <w:sz w:val="24"/>
        </w:rPr>
        <w:t>standard,</w:t>
      </w:r>
      <w:r>
        <w:rPr>
          <w:spacing w:val="-17"/>
          <w:sz w:val="24"/>
        </w:rPr>
        <w:t xml:space="preserve"> </w:t>
      </w:r>
      <w:r>
        <w:rPr>
          <w:sz w:val="24"/>
        </w:rPr>
        <w:t>background</w:t>
      </w:r>
      <w:r>
        <w:rPr>
          <w:spacing w:val="-20"/>
          <w:sz w:val="24"/>
        </w:rPr>
        <w:t xml:space="preserve"> </w:t>
      </w:r>
      <w:r>
        <w:rPr>
          <w:sz w:val="24"/>
        </w:rPr>
        <w:t>document,</w:t>
      </w:r>
      <w:r>
        <w:rPr>
          <w:spacing w:val="-17"/>
          <w:sz w:val="24"/>
        </w:rPr>
        <w:t xml:space="preserve"> </w:t>
      </w:r>
      <w:r>
        <w:rPr>
          <w:sz w:val="24"/>
        </w:rPr>
        <w:t>November</w:t>
      </w:r>
      <w:r>
        <w:rPr>
          <w:spacing w:val="-20"/>
          <w:sz w:val="24"/>
        </w:rPr>
        <w:t xml:space="preserve"> </w:t>
      </w:r>
      <w:r>
        <w:rPr>
          <w:sz w:val="24"/>
        </w:rPr>
        <w:t>2012.</w:t>
      </w:r>
      <w:r>
        <w:rPr>
          <w:color w:val="00AEEF"/>
          <w:sz w:val="24"/>
        </w:rPr>
        <w:t xml:space="preserve"> </w:t>
      </w:r>
      <w:hyperlink r:id="rId153">
        <w:r>
          <w:rPr>
            <w:rFonts w:ascii="Times New Roman"/>
            <w:color w:val="00AEEF"/>
            <w:sz w:val="24"/>
          </w:rPr>
          <w:t>https://www.nerc.com/pa/Stand/Project200712FrequencyResponseDL/</w:t>
        </w:r>
      </w:hyperlink>
      <w:hyperlink r:id="rId154">
        <w:r>
          <w:rPr>
            <w:rFonts w:ascii="Times New Roman"/>
            <w:color w:val="00AEEF"/>
            <w:sz w:val="24"/>
          </w:rPr>
          <w:t xml:space="preserve"> Bal-003-1-Background_Document-Clean-2013_FILING.pdf</w:t>
        </w:r>
      </w:hyperlink>
      <w:r>
        <w:rPr>
          <w:sz w:val="24"/>
        </w:rPr>
        <w:t>.</w:t>
      </w:r>
      <w:r>
        <w:rPr>
          <w:spacing w:val="19"/>
          <w:sz w:val="24"/>
        </w:rPr>
        <w:t xml:space="preserve"> </w:t>
      </w:r>
      <w:hyperlink w:anchor="_bookmark56" w:history="1">
        <w:r>
          <w:rPr>
            <w:color w:val="0000FF"/>
            <w:sz w:val="24"/>
          </w:rPr>
          <w:t>27</w:t>
        </w:r>
      </w:hyperlink>
    </w:p>
    <w:p w14:paraId="5BE9ABB7" w14:textId="77777777" w:rsidR="00C620C0" w:rsidRDefault="0029549A">
      <w:pPr>
        <w:pStyle w:val="ListParagraph"/>
        <w:numPr>
          <w:ilvl w:val="0"/>
          <w:numId w:val="1"/>
        </w:numPr>
        <w:tabs>
          <w:tab w:val="left" w:pos="922"/>
        </w:tabs>
        <w:spacing w:before="200" w:line="376" w:lineRule="auto"/>
        <w:ind w:right="117" w:hanging="482"/>
        <w:jc w:val="left"/>
        <w:rPr>
          <w:sz w:val="24"/>
        </w:rPr>
      </w:pPr>
      <w:bookmarkStart w:id="371" w:name="_bookmark138"/>
      <w:bookmarkEnd w:id="371"/>
      <w:r>
        <w:rPr>
          <w:sz w:val="24"/>
        </w:rPr>
        <w:t>NERC.</w:t>
      </w:r>
      <w:r>
        <w:rPr>
          <w:spacing w:val="-9"/>
          <w:sz w:val="24"/>
        </w:rPr>
        <w:t xml:space="preserve"> </w:t>
      </w:r>
      <w:r>
        <w:rPr>
          <w:sz w:val="24"/>
        </w:rPr>
        <w:t>M-4</w:t>
      </w:r>
      <w:r>
        <w:rPr>
          <w:spacing w:val="-19"/>
          <w:sz w:val="24"/>
        </w:rPr>
        <w:t xml:space="preserve"> </w:t>
      </w:r>
      <w:r>
        <w:rPr>
          <w:sz w:val="24"/>
        </w:rPr>
        <w:t>interconnection</w:t>
      </w:r>
      <w:r>
        <w:rPr>
          <w:spacing w:val="-19"/>
          <w:sz w:val="24"/>
        </w:rPr>
        <w:t xml:space="preserve"> </w:t>
      </w:r>
      <w:r>
        <w:rPr>
          <w:sz w:val="24"/>
        </w:rPr>
        <w:t>frequency</w:t>
      </w:r>
      <w:r>
        <w:rPr>
          <w:spacing w:val="-19"/>
          <w:sz w:val="24"/>
        </w:rPr>
        <w:t xml:space="preserve"> </w:t>
      </w:r>
      <w:r>
        <w:rPr>
          <w:sz w:val="24"/>
        </w:rPr>
        <w:t>response,</w:t>
      </w:r>
      <w:r>
        <w:rPr>
          <w:spacing w:val="-17"/>
          <w:sz w:val="24"/>
        </w:rPr>
        <w:t xml:space="preserve"> </w:t>
      </w:r>
      <w:r>
        <w:rPr>
          <w:sz w:val="24"/>
        </w:rPr>
        <w:t>November</w:t>
      </w:r>
      <w:r>
        <w:rPr>
          <w:spacing w:val="-20"/>
          <w:sz w:val="24"/>
        </w:rPr>
        <w:t xml:space="preserve"> </w:t>
      </w:r>
      <w:r>
        <w:rPr>
          <w:sz w:val="24"/>
        </w:rPr>
        <w:t>2021.</w:t>
      </w:r>
      <w:r>
        <w:rPr>
          <w:spacing w:val="-7"/>
          <w:sz w:val="24"/>
        </w:rPr>
        <w:t xml:space="preserve"> </w:t>
      </w:r>
      <w:hyperlink r:id="rId155">
        <w:r>
          <w:rPr>
            <w:rFonts w:ascii="Times New Roman"/>
            <w:color w:val="00AEEF"/>
            <w:sz w:val="24"/>
          </w:rPr>
          <w:t>https://www.</w:t>
        </w:r>
      </w:hyperlink>
      <w:hyperlink r:id="rId156">
        <w:r>
          <w:rPr>
            <w:rFonts w:ascii="Times New Roman"/>
            <w:color w:val="00AEEF"/>
            <w:sz w:val="24"/>
          </w:rPr>
          <w:t xml:space="preserve"> nerc.com/pa/RAPA/</w:t>
        </w:r>
        <w:proofErr w:type="spellStart"/>
        <w:r>
          <w:rPr>
            <w:rFonts w:ascii="Times New Roman"/>
            <w:color w:val="00AEEF"/>
            <w:sz w:val="24"/>
          </w:rPr>
          <w:t>ri</w:t>
        </w:r>
        <w:proofErr w:type="spellEnd"/>
        <w:r>
          <w:rPr>
            <w:rFonts w:ascii="Times New Roman"/>
            <w:color w:val="00AEEF"/>
            <w:sz w:val="24"/>
          </w:rPr>
          <w:t>/Pages/InterconnectionFrequencyResponse.aspx</w:t>
        </w:r>
      </w:hyperlink>
      <w:r>
        <w:rPr>
          <w:sz w:val="24"/>
        </w:rPr>
        <w:t>.</w:t>
      </w:r>
      <w:r>
        <w:rPr>
          <w:spacing w:val="2"/>
          <w:sz w:val="24"/>
        </w:rPr>
        <w:t xml:space="preserve"> </w:t>
      </w:r>
      <w:hyperlink w:anchor="_bookmark60" w:history="1">
        <w:r>
          <w:rPr>
            <w:color w:val="0000FF"/>
            <w:sz w:val="24"/>
          </w:rPr>
          <w:t>28</w:t>
        </w:r>
      </w:hyperlink>
    </w:p>
    <w:p w14:paraId="5BE9ABB8" w14:textId="77777777" w:rsidR="00C620C0" w:rsidRDefault="0029549A">
      <w:pPr>
        <w:pStyle w:val="ListParagraph"/>
        <w:numPr>
          <w:ilvl w:val="0"/>
          <w:numId w:val="1"/>
        </w:numPr>
        <w:tabs>
          <w:tab w:val="left" w:pos="922"/>
        </w:tabs>
        <w:spacing w:before="196" w:line="369" w:lineRule="auto"/>
        <w:ind w:right="118" w:hanging="482"/>
        <w:jc w:val="left"/>
        <w:rPr>
          <w:sz w:val="24"/>
        </w:rPr>
      </w:pPr>
      <w:bookmarkStart w:id="372" w:name="_bookmark139"/>
      <w:bookmarkEnd w:id="372"/>
      <w:r>
        <w:rPr>
          <w:w w:val="95"/>
          <w:sz w:val="24"/>
        </w:rPr>
        <w:t xml:space="preserve">Claude Elwood Shannon. Communication in the presence of noise. </w:t>
      </w:r>
      <w:r>
        <w:rPr>
          <w:rFonts w:ascii="Bookman Old Style" w:hAnsi="Bookman Old Style"/>
          <w:i/>
          <w:spacing w:val="-6"/>
          <w:w w:val="95"/>
          <w:sz w:val="24"/>
        </w:rPr>
        <w:t xml:space="preserve">Proceedings </w:t>
      </w:r>
      <w:r>
        <w:rPr>
          <w:rFonts w:ascii="Bookman Old Style" w:hAnsi="Bookman Old Style"/>
          <w:i/>
          <w:sz w:val="24"/>
        </w:rPr>
        <w:t>of the IRE</w:t>
      </w:r>
      <w:r>
        <w:rPr>
          <w:sz w:val="24"/>
        </w:rPr>
        <w:t>, 37(1):10–21, 1949.</w:t>
      </w:r>
      <w:r>
        <w:rPr>
          <w:spacing w:val="35"/>
          <w:sz w:val="24"/>
        </w:rPr>
        <w:t xml:space="preserve"> </w:t>
      </w:r>
      <w:hyperlink w:anchor="_bookmark63" w:history="1">
        <w:r>
          <w:rPr>
            <w:color w:val="0000FF"/>
            <w:sz w:val="24"/>
          </w:rPr>
          <w:t>31</w:t>
        </w:r>
      </w:hyperlink>
    </w:p>
    <w:p w14:paraId="5BE9ABB9" w14:textId="77777777" w:rsidR="00C620C0" w:rsidRDefault="0029549A">
      <w:pPr>
        <w:pStyle w:val="ListParagraph"/>
        <w:numPr>
          <w:ilvl w:val="0"/>
          <w:numId w:val="1"/>
        </w:numPr>
        <w:tabs>
          <w:tab w:val="left" w:pos="922"/>
        </w:tabs>
        <w:spacing w:before="198" w:line="374" w:lineRule="auto"/>
        <w:ind w:right="118" w:hanging="482"/>
        <w:jc w:val="left"/>
        <w:rPr>
          <w:sz w:val="24"/>
        </w:rPr>
      </w:pPr>
      <w:bookmarkStart w:id="373" w:name="_bookmark140"/>
      <w:bookmarkEnd w:id="373"/>
      <w:r>
        <w:rPr>
          <w:sz w:val="24"/>
        </w:rPr>
        <w:t>Stephen</w:t>
      </w:r>
      <w:r>
        <w:rPr>
          <w:spacing w:val="-36"/>
          <w:sz w:val="24"/>
        </w:rPr>
        <w:t xml:space="preserve"> </w:t>
      </w:r>
      <w:r>
        <w:rPr>
          <w:sz w:val="24"/>
        </w:rPr>
        <w:t>Butterworth</w:t>
      </w:r>
      <w:r>
        <w:rPr>
          <w:spacing w:val="-35"/>
          <w:sz w:val="24"/>
        </w:rPr>
        <w:t xml:space="preserve"> </w:t>
      </w:r>
      <w:r>
        <w:rPr>
          <w:sz w:val="24"/>
        </w:rPr>
        <w:t>et</w:t>
      </w:r>
      <w:r>
        <w:rPr>
          <w:spacing w:val="-35"/>
          <w:sz w:val="24"/>
        </w:rPr>
        <w:t xml:space="preserve"> </w:t>
      </w:r>
      <w:r>
        <w:rPr>
          <w:sz w:val="24"/>
        </w:rPr>
        <w:t>al.</w:t>
      </w:r>
      <w:r>
        <w:rPr>
          <w:spacing w:val="-29"/>
          <w:sz w:val="24"/>
        </w:rPr>
        <w:t xml:space="preserve"> </w:t>
      </w:r>
      <w:r>
        <w:rPr>
          <w:sz w:val="24"/>
        </w:rPr>
        <w:t>On</w:t>
      </w:r>
      <w:r>
        <w:rPr>
          <w:spacing w:val="-35"/>
          <w:sz w:val="24"/>
        </w:rPr>
        <w:t xml:space="preserve"> </w:t>
      </w:r>
      <w:r>
        <w:rPr>
          <w:sz w:val="24"/>
        </w:rPr>
        <w:t>the</w:t>
      </w:r>
      <w:r>
        <w:rPr>
          <w:spacing w:val="-35"/>
          <w:sz w:val="24"/>
        </w:rPr>
        <w:t xml:space="preserve"> </w:t>
      </w:r>
      <w:r>
        <w:rPr>
          <w:sz w:val="24"/>
        </w:rPr>
        <w:t>theory</w:t>
      </w:r>
      <w:r>
        <w:rPr>
          <w:spacing w:val="-35"/>
          <w:sz w:val="24"/>
        </w:rPr>
        <w:t xml:space="preserve"> </w:t>
      </w:r>
      <w:r>
        <w:rPr>
          <w:sz w:val="24"/>
        </w:rPr>
        <w:t>of</w:t>
      </w:r>
      <w:r>
        <w:rPr>
          <w:spacing w:val="-36"/>
          <w:sz w:val="24"/>
        </w:rPr>
        <w:t xml:space="preserve"> </w:t>
      </w:r>
      <w:r>
        <w:rPr>
          <w:sz w:val="24"/>
        </w:rPr>
        <w:t>filter</w:t>
      </w:r>
      <w:r>
        <w:rPr>
          <w:spacing w:val="-35"/>
          <w:sz w:val="24"/>
        </w:rPr>
        <w:t xml:space="preserve"> </w:t>
      </w:r>
      <w:r>
        <w:rPr>
          <w:sz w:val="24"/>
        </w:rPr>
        <w:t>amplifiers.</w:t>
      </w:r>
      <w:r>
        <w:rPr>
          <w:spacing w:val="-28"/>
          <w:sz w:val="24"/>
        </w:rPr>
        <w:t xml:space="preserve"> </w:t>
      </w:r>
      <w:r>
        <w:rPr>
          <w:rFonts w:ascii="Bookman Old Style" w:hAnsi="Bookman Old Style"/>
          <w:i/>
          <w:sz w:val="24"/>
        </w:rPr>
        <w:t>Wireless</w:t>
      </w:r>
      <w:r>
        <w:rPr>
          <w:rFonts w:ascii="Bookman Old Style" w:hAnsi="Bookman Old Style"/>
          <w:i/>
          <w:spacing w:val="-47"/>
          <w:sz w:val="24"/>
        </w:rPr>
        <w:t xml:space="preserve"> </w:t>
      </w:r>
      <w:r>
        <w:rPr>
          <w:rFonts w:ascii="Bookman Old Style" w:hAnsi="Bookman Old Style"/>
          <w:i/>
          <w:sz w:val="24"/>
        </w:rPr>
        <w:t>Engineer</w:t>
      </w:r>
      <w:r>
        <w:rPr>
          <w:sz w:val="24"/>
        </w:rPr>
        <w:t>, 7(6):536–541, 1930.</w:t>
      </w:r>
      <w:r>
        <w:rPr>
          <w:spacing w:val="2"/>
          <w:sz w:val="24"/>
        </w:rPr>
        <w:t xml:space="preserve"> </w:t>
      </w:r>
      <w:hyperlink w:anchor="_bookmark63" w:history="1">
        <w:r>
          <w:rPr>
            <w:color w:val="0000FF"/>
            <w:sz w:val="24"/>
          </w:rPr>
          <w:t>31</w:t>
        </w:r>
      </w:hyperlink>
    </w:p>
    <w:p w14:paraId="5BE9ABBA" w14:textId="77777777" w:rsidR="00C620C0" w:rsidRDefault="0029549A">
      <w:pPr>
        <w:pStyle w:val="ListParagraph"/>
        <w:numPr>
          <w:ilvl w:val="0"/>
          <w:numId w:val="1"/>
        </w:numPr>
        <w:tabs>
          <w:tab w:val="left" w:pos="922"/>
        </w:tabs>
        <w:spacing w:before="207"/>
        <w:ind w:hanging="482"/>
        <w:jc w:val="left"/>
        <w:rPr>
          <w:sz w:val="24"/>
        </w:rPr>
      </w:pPr>
      <w:bookmarkStart w:id="374" w:name="_bookmark141"/>
      <w:bookmarkEnd w:id="374"/>
      <w:r>
        <w:rPr>
          <w:sz w:val="24"/>
        </w:rPr>
        <w:t xml:space="preserve">Kurt Hornik. Approximation capabilities of </w:t>
      </w:r>
      <w:r>
        <w:rPr>
          <w:spacing w:val="-3"/>
          <w:sz w:val="24"/>
        </w:rPr>
        <w:t xml:space="preserve">multilayer </w:t>
      </w:r>
      <w:r>
        <w:rPr>
          <w:sz w:val="24"/>
        </w:rPr>
        <w:t>feedforward</w:t>
      </w:r>
      <w:r>
        <w:rPr>
          <w:spacing w:val="8"/>
          <w:sz w:val="24"/>
        </w:rPr>
        <w:t xml:space="preserve"> </w:t>
      </w:r>
      <w:r>
        <w:rPr>
          <w:sz w:val="24"/>
        </w:rPr>
        <w:t>networks.</w:t>
      </w:r>
    </w:p>
    <w:p w14:paraId="5BE9ABBB" w14:textId="77777777" w:rsidR="00C620C0" w:rsidRDefault="0029549A">
      <w:pPr>
        <w:spacing w:before="155"/>
        <w:ind w:left="921"/>
        <w:rPr>
          <w:sz w:val="24"/>
        </w:rPr>
      </w:pPr>
      <w:r>
        <w:rPr>
          <w:rFonts w:ascii="Bookman Old Style" w:hAnsi="Bookman Old Style"/>
          <w:i/>
          <w:sz w:val="24"/>
        </w:rPr>
        <w:t>Neural networks</w:t>
      </w:r>
      <w:r>
        <w:rPr>
          <w:sz w:val="24"/>
        </w:rPr>
        <w:t xml:space="preserve">, 4(2):251–257, 1991. </w:t>
      </w:r>
      <w:hyperlink w:anchor="_bookmark70" w:history="1">
        <w:r>
          <w:rPr>
            <w:color w:val="0000FF"/>
            <w:sz w:val="24"/>
          </w:rPr>
          <w:t>35</w:t>
        </w:r>
      </w:hyperlink>
    </w:p>
    <w:p w14:paraId="5BE9ABBC" w14:textId="77777777" w:rsidR="00C620C0" w:rsidRDefault="00C620C0">
      <w:pPr>
        <w:pStyle w:val="BodyText"/>
        <w:spacing w:before="4"/>
        <w:rPr>
          <w:sz w:val="31"/>
        </w:rPr>
      </w:pPr>
    </w:p>
    <w:p w14:paraId="5BE9ABBD" w14:textId="77777777" w:rsidR="00C620C0" w:rsidRDefault="0029549A">
      <w:pPr>
        <w:pStyle w:val="ListParagraph"/>
        <w:numPr>
          <w:ilvl w:val="0"/>
          <w:numId w:val="1"/>
        </w:numPr>
        <w:tabs>
          <w:tab w:val="left" w:pos="922"/>
        </w:tabs>
        <w:spacing w:before="1" w:line="374" w:lineRule="auto"/>
        <w:ind w:right="118" w:hanging="482"/>
        <w:jc w:val="both"/>
        <w:rPr>
          <w:sz w:val="24"/>
        </w:rPr>
      </w:pPr>
      <w:bookmarkStart w:id="375" w:name="_bookmark142"/>
      <w:bookmarkEnd w:id="375"/>
      <w:r>
        <w:rPr>
          <w:sz w:val="24"/>
        </w:rPr>
        <w:t xml:space="preserve">Zhou Lu, </w:t>
      </w:r>
      <w:proofErr w:type="spellStart"/>
      <w:r>
        <w:rPr>
          <w:sz w:val="24"/>
        </w:rPr>
        <w:t>Hongming</w:t>
      </w:r>
      <w:proofErr w:type="spellEnd"/>
      <w:r>
        <w:rPr>
          <w:sz w:val="24"/>
        </w:rPr>
        <w:t xml:space="preserve"> Pu, </w:t>
      </w:r>
      <w:proofErr w:type="spellStart"/>
      <w:r>
        <w:rPr>
          <w:spacing w:val="-4"/>
          <w:sz w:val="24"/>
        </w:rPr>
        <w:t>Feicheng</w:t>
      </w:r>
      <w:proofErr w:type="spellEnd"/>
      <w:r>
        <w:rPr>
          <w:spacing w:val="-4"/>
          <w:sz w:val="24"/>
        </w:rPr>
        <w:t xml:space="preserve"> Wang, </w:t>
      </w:r>
      <w:r>
        <w:rPr>
          <w:sz w:val="24"/>
        </w:rPr>
        <w:t xml:space="preserve">Zhiqiang Hu, and Liwei </w:t>
      </w:r>
      <w:r>
        <w:rPr>
          <w:spacing w:val="-4"/>
          <w:sz w:val="24"/>
        </w:rPr>
        <w:t xml:space="preserve">Wang. </w:t>
      </w:r>
      <w:r>
        <w:rPr>
          <w:sz w:val="24"/>
        </w:rPr>
        <w:t xml:space="preserve">The expressive power of neural networks: A view from the width. In </w:t>
      </w:r>
      <w:r>
        <w:rPr>
          <w:rFonts w:ascii="Bookman Old Style" w:hAnsi="Bookman Old Style"/>
          <w:i/>
          <w:spacing w:val="-6"/>
          <w:sz w:val="24"/>
        </w:rPr>
        <w:t xml:space="preserve">Proceedings </w:t>
      </w:r>
      <w:r>
        <w:rPr>
          <w:rFonts w:ascii="Bookman Old Style" w:hAnsi="Bookman Old Style"/>
          <w:i/>
          <w:w w:val="90"/>
          <w:sz w:val="24"/>
        </w:rPr>
        <w:t xml:space="preserve">of the 31st International </w:t>
      </w:r>
      <w:r>
        <w:rPr>
          <w:rFonts w:ascii="Bookman Old Style" w:hAnsi="Bookman Old Style"/>
          <w:i/>
          <w:spacing w:val="-3"/>
          <w:w w:val="90"/>
          <w:sz w:val="24"/>
        </w:rPr>
        <w:t xml:space="preserve">Conference </w:t>
      </w:r>
      <w:r>
        <w:rPr>
          <w:rFonts w:ascii="Bookman Old Style" w:hAnsi="Bookman Old Style"/>
          <w:i/>
          <w:w w:val="90"/>
          <w:sz w:val="24"/>
        </w:rPr>
        <w:t xml:space="preserve">on Neural Information </w:t>
      </w:r>
      <w:r>
        <w:rPr>
          <w:rFonts w:ascii="Bookman Old Style" w:hAnsi="Bookman Old Style"/>
          <w:i/>
          <w:spacing w:val="-4"/>
          <w:w w:val="90"/>
          <w:sz w:val="24"/>
        </w:rPr>
        <w:t xml:space="preserve">Processing </w:t>
      </w:r>
      <w:r>
        <w:rPr>
          <w:rFonts w:ascii="Bookman Old Style" w:hAnsi="Bookman Old Style"/>
          <w:i/>
          <w:w w:val="90"/>
          <w:sz w:val="24"/>
        </w:rPr>
        <w:t>Systems</w:t>
      </w:r>
      <w:r>
        <w:rPr>
          <w:w w:val="90"/>
          <w:sz w:val="24"/>
        </w:rPr>
        <w:t xml:space="preserve">, </w:t>
      </w:r>
      <w:r>
        <w:rPr>
          <w:sz w:val="24"/>
        </w:rPr>
        <w:t>pages 6232–6240, 2017.</w:t>
      </w:r>
      <w:r>
        <w:rPr>
          <w:spacing w:val="14"/>
          <w:sz w:val="24"/>
        </w:rPr>
        <w:t xml:space="preserve"> </w:t>
      </w:r>
      <w:hyperlink w:anchor="_bookmark70" w:history="1">
        <w:r>
          <w:rPr>
            <w:color w:val="0000FF"/>
            <w:sz w:val="24"/>
          </w:rPr>
          <w:t>35</w:t>
        </w:r>
      </w:hyperlink>
    </w:p>
    <w:p w14:paraId="5BE9ABBE" w14:textId="77777777" w:rsidR="00C620C0" w:rsidRDefault="0029549A">
      <w:pPr>
        <w:pStyle w:val="ListParagraph"/>
        <w:numPr>
          <w:ilvl w:val="0"/>
          <w:numId w:val="1"/>
        </w:numPr>
        <w:tabs>
          <w:tab w:val="left" w:pos="922"/>
        </w:tabs>
        <w:spacing w:before="197" w:line="369" w:lineRule="auto"/>
        <w:ind w:right="118" w:hanging="482"/>
        <w:jc w:val="both"/>
        <w:rPr>
          <w:sz w:val="24"/>
        </w:rPr>
      </w:pPr>
      <w:bookmarkStart w:id="376" w:name="_bookmark143"/>
      <w:bookmarkEnd w:id="376"/>
      <w:proofErr w:type="spellStart"/>
      <w:r>
        <w:rPr>
          <w:sz w:val="24"/>
        </w:rPr>
        <w:t>Abien</w:t>
      </w:r>
      <w:proofErr w:type="spellEnd"/>
      <w:r>
        <w:rPr>
          <w:sz w:val="24"/>
        </w:rPr>
        <w:t xml:space="preserve"> </w:t>
      </w:r>
      <w:r>
        <w:rPr>
          <w:spacing w:val="-5"/>
          <w:sz w:val="24"/>
        </w:rPr>
        <w:t xml:space="preserve">Fred </w:t>
      </w:r>
      <w:proofErr w:type="spellStart"/>
      <w:r>
        <w:rPr>
          <w:sz w:val="24"/>
        </w:rPr>
        <w:t>Agarap</w:t>
      </w:r>
      <w:proofErr w:type="spellEnd"/>
      <w:r>
        <w:rPr>
          <w:sz w:val="24"/>
        </w:rPr>
        <w:t>. Deep learning using rectified linear units (</w:t>
      </w:r>
      <w:proofErr w:type="spellStart"/>
      <w:r>
        <w:rPr>
          <w:sz w:val="24"/>
        </w:rPr>
        <w:t>relu</w:t>
      </w:r>
      <w:proofErr w:type="spellEnd"/>
      <w:r>
        <w:rPr>
          <w:sz w:val="24"/>
        </w:rPr>
        <w:t xml:space="preserve">). </w:t>
      </w:r>
      <w:proofErr w:type="spellStart"/>
      <w:r>
        <w:rPr>
          <w:rFonts w:ascii="Bookman Old Style"/>
          <w:i/>
          <w:sz w:val="24"/>
        </w:rPr>
        <w:t>arXiv</w:t>
      </w:r>
      <w:proofErr w:type="spellEnd"/>
      <w:r>
        <w:rPr>
          <w:rFonts w:ascii="Bookman Old Style"/>
          <w:i/>
          <w:sz w:val="24"/>
        </w:rPr>
        <w:t xml:space="preserve"> preprint arXiv:1803.08375</w:t>
      </w:r>
      <w:r>
        <w:rPr>
          <w:sz w:val="24"/>
        </w:rPr>
        <w:t>, 2018.</w:t>
      </w:r>
      <w:r>
        <w:rPr>
          <w:spacing w:val="49"/>
          <w:sz w:val="24"/>
        </w:rPr>
        <w:t xml:space="preserve"> </w:t>
      </w:r>
      <w:hyperlink w:anchor="_bookmark70" w:history="1">
        <w:r>
          <w:rPr>
            <w:color w:val="0000FF"/>
            <w:sz w:val="24"/>
          </w:rPr>
          <w:t>35</w:t>
        </w:r>
      </w:hyperlink>
    </w:p>
    <w:p w14:paraId="5BE9ABBF" w14:textId="77777777" w:rsidR="00C620C0" w:rsidRDefault="0029549A">
      <w:pPr>
        <w:pStyle w:val="ListParagraph"/>
        <w:numPr>
          <w:ilvl w:val="0"/>
          <w:numId w:val="1"/>
        </w:numPr>
        <w:tabs>
          <w:tab w:val="left" w:pos="922"/>
        </w:tabs>
        <w:spacing w:before="204" w:line="376" w:lineRule="auto"/>
        <w:ind w:right="117" w:hanging="482"/>
        <w:jc w:val="both"/>
        <w:rPr>
          <w:sz w:val="24"/>
        </w:rPr>
      </w:pPr>
      <w:bookmarkStart w:id="377" w:name="_bookmark144"/>
      <w:bookmarkEnd w:id="377"/>
      <w:r>
        <w:rPr>
          <w:sz w:val="24"/>
        </w:rPr>
        <w:t xml:space="preserve">Quynh Nguyen and Matthias Hein. The loss surface of deep and wide neural </w:t>
      </w:r>
      <w:r>
        <w:rPr>
          <w:w w:val="95"/>
          <w:sz w:val="24"/>
        </w:rPr>
        <w:t xml:space="preserve">networks. In </w:t>
      </w:r>
      <w:r>
        <w:rPr>
          <w:rFonts w:ascii="Bookman Old Style" w:hAnsi="Bookman Old Style"/>
          <w:i/>
          <w:w w:val="95"/>
          <w:sz w:val="24"/>
        </w:rPr>
        <w:t xml:space="preserve">International </w:t>
      </w:r>
      <w:r>
        <w:rPr>
          <w:rFonts w:ascii="Bookman Old Style" w:hAnsi="Bookman Old Style"/>
          <w:i/>
          <w:spacing w:val="-4"/>
          <w:w w:val="95"/>
          <w:sz w:val="24"/>
        </w:rPr>
        <w:t xml:space="preserve">conference </w:t>
      </w:r>
      <w:r>
        <w:rPr>
          <w:rFonts w:ascii="Bookman Old Style" w:hAnsi="Bookman Old Style"/>
          <w:i/>
          <w:w w:val="95"/>
          <w:sz w:val="24"/>
        </w:rPr>
        <w:t>on machine learning</w:t>
      </w:r>
      <w:r>
        <w:rPr>
          <w:w w:val="95"/>
          <w:sz w:val="24"/>
        </w:rPr>
        <w:t>, pages</w:t>
      </w:r>
      <w:r>
        <w:rPr>
          <w:spacing w:val="4"/>
          <w:w w:val="95"/>
          <w:sz w:val="24"/>
        </w:rPr>
        <w:t xml:space="preserve"> </w:t>
      </w:r>
      <w:r>
        <w:rPr>
          <w:w w:val="95"/>
          <w:sz w:val="24"/>
        </w:rPr>
        <w:t>2603–2612.</w:t>
      </w:r>
    </w:p>
    <w:p w14:paraId="5BE9ABC0" w14:textId="77777777" w:rsidR="00C620C0" w:rsidRDefault="0029549A">
      <w:pPr>
        <w:pStyle w:val="BodyText"/>
        <w:spacing w:line="269" w:lineRule="exact"/>
        <w:ind w:left="921"/>
      </w:pPr>
      <w:r>
        <w:t xml:space="preserve">PMLR, 2017. </w:t>
      </w:r>
      <w:hyperlink w:anchor="_bookmark70" w:history="1">
        <w:r>
          <w:rPr>
            <w:color w:val="0000FF"/>
          </w:rPr>
          <w:t>35</w:t>
        </w:r>
      </w:hyperlink>
    </w:p>
    <w:p w14:paraId="5BE9ABC1" w14:textId="77777777" w:rsidR="00C620C0" w:rsidRDefault="00C620C0">
      <w:pPr>
        <w:pStyle w:val="BodyText"/>
        <w:spacing w:before="7"/>
        <w:rPr>
          <w:sz w:val="31"/>
        </w:rPr>
      </w:pPr>
    </w:p>
    <w:p w14:paraId="5BE9ABC2" w14:textId="77777777" w:rsidR="00C620C0" w:rsidRDefault="0029549A">
      <w:pPr>
        <w:pStyle w:val="ListParagraph"/>
        <w:numPr>
          <w:ilvl w:val="0"/>
          <w:numId w:val="1"/>
        </w:numPr>
        <w:tabs>
          <w:tab w:val="left" w:pos="922"/>
        </w:tabs>
        <w:ind w:hanging="482"/>
        <w:jc w:val="left"/>
        <w:rPr>
          <w:sz w:val="24"/>
        </w:rPr>
      </w:pPr>
      <w:bookmarkStart w:id="378" w:name="_bookmark145"/>
      <w:bookmarkEnd w:id="378"/>
      <w:r>
        <w:rPr>
          <w:sz w:val="24"/>
        </w:rPr>
        <w:t>Diederik</w:t>
      </w:r>
      <w:r>
        <w:rPr>
          <w:spacing w:val="-28"/>
          <w:sz w:val="24"/>
        </w:rPr>
        <w:t xml:space="preserve"> </w:t>
      </w:r>
      <w:r>
        <w:rPr>
          <w:sz w:val="24"/>
        </w:rPr>
        <w:t>P</w:t>
      </w:r>
      <w:r>
        <w:rPr>
          <w:spacing w:val="-27"/>
          <w:sz w:val="24"/>
        </w:rPr>
        <w:t xml:space="preserve"> </w:t>
      </w:r>
      <w:r>
        <w:rPr>
          <w:sz w:val="24"/>
        </w:rPr>
        <w:t>Kingma</w:t>
      </w:r>
      <w:r>
        <w:rPr>
          <w:spacing w:val="-27"/>
          <w:sz w:val="24"/>
        </w:rPr>
        <w:t xml:space="preserve"> </w:t>
      </w:r>
      <w:r>
        <w:rPr>
          <w:sz w:val="24"/>
        </w:rPr>
        <w:t>and</w:t>
      </w:r>
      <w:r>
        <w:rPr>
          <w:spacing w:val="-27"/>
          <w:sz w:val="24"/>
        </w:rPr>
        <w:t xml:space="preserve"> </w:t>
      </w:r>
      <w:r>
        <w:rPr>
          <w:sz w:val="24"/>
        </w:rPr>
        <w:t>Jimmy</w:t>
      </w:r>
      <w:r>
        <w:rPr>
          <w:spacing w:val="-27"/>
          <w:sz w:val="24"/>
        </w:rPr>
        <w:t xml:space="preserve"> </w:t>
      </w:r>
      <w:r>
        <w:rPr>
          <w:sz w:val="24"/>
        </w:rPr>
        <w:t>Ba.</w:t>
      </w:r>
      <w:r>
        <w:rPr>
          <w:spacing w:val="-21"/>
          <w:sz w:val="24"/>
        </w:rPr>
        <w:t xml:space="preserve"> </w:t>
      </w:r>
      <w:r>
        <w:rPr>
          <w:sz w:val="24"/>
        </w:rPr>
        <w:t>Adam:</w:t>
      </w:r>
      <w:r>
        <w:rPr>
          <w:spacing w:val="-5"/>
          <w:sz w:val="24"/>
        </w:rPr>
        <w:t xml:space="preserve"> </w:t>
      </w:r>
      <w:r>
        <w:rPr>
          <w:sz w:val="24"/>
        </w:rPr>
        <w:t>A</w:t>
      </w:r>
      <w:r>
        <w:rPr>
          <w:spacing w:val="-27"/>
          <w:sz w:val="24"/>
        </w:rPr>
        <w:t xml:space="preserve"> </w:t>
      </w:r>
      <w:r>
        <w:rPr>
          <w:sz w:val="24"/>
        </w:rPr>
        <w:t>method</w:t>
      </w:r>
      <w:r>
        <w:rPr>
          <w:spacing w:val="-28"/>
          <w:sz w:val="24"/>
        </w:rPr>
        <w:t xml:space="preserve"> </w:t>
      </w:r>
      <w:r>
        <w:rPr>
          <w:sz w:val="24"/>
        </w:rPr>
        <w:t>for</w:t>
      </w:r>
      <w:r>
        <w:rPr>
          <w:spacing w:val="-27"/>
          <w:sz w:val="24"/>
        </w:rPr>
        <w:t xml:space="preserve"> </w:t>
      </w:r>
      <w:r>
        <w:rPr>
          <w:sz w:val="24"/>
        </w:rPr>
        <w:t>stochastic</w:t>
      </w:r>
      <w:r>
        <w:rPr>
          <w:spacing w:val="-27"/>
          <w:sz w:val="24"/>
        </w:rPr>
        <w:t xml:space="preserve"> </w:t>
      </w:r>
      <w:r>
        <w:rPr>
          <w:sz w:val="24"/>
        </w:rPr>
        <w:t>optimization.</w:t>
      </w:r>
    </w:p>
    <w:p w14:paraId="5BE9ABC3" w14:textId="77777777" w:rsidR="00C620C0" w:rsidRDefault="0029549A">
      <w:pPr>
        <w:spacing w:before="155"/>
        <w:ind w:left="921"/>
        <w:rPr>
          <w:sz w:val="24"/>
        </w:rPr>
      </w:pPr>
      <w:proofErr w:type="spellStart"/>
      <w:r>
        <w:rPr>
          <w:rFonts w:ascii="Bookman Old Style"/>
          <w:i/>
          <w:sz w:val="24"/>
        </w:rPr>
        <w:t>arXiv</w:t>
      </w:r>
      <w:proofErr w:type="spellEnd"/>
      <w:r>
        <w:rPr>
          <w:rFonts w:ascii="Bookman Old Style"/>
          <w:i/>
          <w:sz w:val="24"/>
        </w:rPr>
        <w:t xml:space="preserve"> preprint arXiv:1412.6980</w:t>
      </w:r>
      <w:r>
        <w:rPr>
          <w:sz w:val="24"/>
        </w:rPr>
        <w:t xml:space="preserve">, 2014. </w:t>
      </w:r>
      <w:hyperlink w:anchor="_bookmark73" w:history="1">
        <w:r>
          <w:rPr>
            <w:color w:val="0000FF"/>
            <w:sz w:val="24"/>
          </w:rPr>
          <w:t>36</w:t>
        </w:r>
      </w:hyperlink>
    </w:p>
    <w:p w14:paraId="5BE9ABC4" w14:textId="77777777" w:rsidR="00C620C0" w:rsidRDefault="00C620C0">
      <w:pPr>
        <w:pStyle w:val="BodyText"/>
        <w:spacing w:before="10"/>
        <w:rPr>
          <w:sz w:val="30"/>
        </w:rPr>
      </w:pPr>
    </w:p>
    <w:p w14:paraId="5BE9ABC5" w14:textId="77777777" w:rsidR="00C620C0" w:rsidRDefault="0029549A">
      <w:pPr>
        <w:pStyle w:val="ListParagraph"/>
        <w:numPr>
          <w:ilvl w:val="0"/>
          <w:numId w:val="1"/>
        </w:numPr>
        <w:tabs>
          <w:tab w:val="left" w:pos="922"/>
        </w:tabs>
        <w:spacing w:line="372" w:lineRule="auto"/>
        <w:ind w:right="117" w:hanging="482"/>
        <w:jc w:val="both"/>
        <w:rPr>
          <w:sz w:val="24"/>
        </w:rPr>
      </w:pPr>
      <w:bookmarkStart w:id="379" w:name="_bookmark146"/>
      <w:bookmarkEnd w:id="379"/>
      <w:r>
        <w:rPr>
          <w:sz w:val="24"/>
        </w:rPr>
        <w:t xml:space="preserve">Ian Goodfellow, </w:t>
      </w:r>
      <w:r>
        <w:rPr>
          <w:spacing w:val="-5"/>
          <w:sz w:val="24"/>
        </w:rPr>
        <w:t xml:space="preserve">Yoshua </w:t>
      </w:r>
      <w:r>
        <w:rPr>
          <w:sz w:val="24"/>
        </w:rPr>
        <w:t xml:space="preserve">Bengio, and Aaron Courville. </w:t>
      </w:r>
      <w:r>
        <w:rPr>
          <w:rFonts w:ascii="Bookman Old Style"/>
          <w:i/>
          <w:spacing w:val="-3"/>
          <w:sz w:val="24"/>
        </w:rPr>
        <w:t>Deep Learning</w:t>
      </w:r>
      <w:r>
        <w:rPr>
          <w:spacing w:val="-3"/>
          <w:sz w:val="24"/>
        </w:rPr>
        <w:t xml:space="preserve">. </w:t>
      </w:r>
      <w:r>
        <w:rPr>
          <w:sz w:val="24"/>
        </w:rPr>
        <w:t xml:space="preserve">MIT Press, 2016. </w:t>
      </w:r>
      <w:hyperlink r:id="rId157">
        <w:r>
          <w:rPr>
            <w:rFonts w:ascii="Times New Roman"/>
            <w:color w:val="00AEEF"/>
            <w:sz w:val="24"/>
          </w:rPr>
          <w:t>http://www.deeplearningbook.org</w:t>
        </w:r>
      </w:hyperlink>
      <w:r>
        <w:rPr>
          <w:sz w:val="24"/>
        </w:rPr>
        <w:t>.</w:t>
      </w:r>
      <w:r>
        <w:rPr>
          <w:spacing w:val="39"/>
          <w:sz w:val="24"/>
        </w:rPr>
        <w:t xml:space="preserve"> </w:t>
      </w:r>
      <w:hyperlink w:anchor="_bookmark73" w:history="1">
        <w:r>
          <w:rPr>
            <w:color w:val="0000FF"/>
            <w:sz w:val="24"/>
          </w:rPr>
          <w:t>36</w:t>
        </w:r>
      </w:hyperlink>
    </w:p>
    <w:p w14:paraId="5BE9ABC6" w14:textId="77777777" w:rsidR="00C620C0" w:rsidRDefault="00C620C0">
      <w:pPr>
        <w:spacing w:line="372" w:lineRule="auto"/>
        <w:jc w:val="both"/>
        <w:rPr>
          <w:sz w:val="24"/>
        </w:rPr>
        <w:sectPr w:rsidR="00C620C0">
          <w:pgSz w:w="12240" w:h="15840"/>
          <w:pgMar w:top="1420" w:right="1320" w:bottom="1560" w:left="1720" w:header="0" w:footer="1362" w:gutter="0"/>
          <w:cols w:space="720"/>
        </w:sectPr>
      </w:pPr>
    </w:p>
    <w:p w14:paraId="5BE9ABC7" w14:textId="77777777" w:rsidR="00C620C0" w:rsidRDefault="0029549A">
      <w:pPr>
        <w:pStyle w:val="ListParagraph"/>
        <w:numPr>
          <w:ilvl w:val="0"/>
          <w:numId w:val="1"/>
        </w:numPr>
        <w:tabs>
          <w:tab w:val="left" w:pos="922"/>
        </w:tabs>
        <w:spacing w:before="33" w:line="369" w:lineRule="auto"/>
        <w:ind w:right="118" w:hanging="482"/>
        <w:jc w:val="both"/>
        <w:rPr>
          <w:sz w:val="24"/>
        </w:rPr>
      </w:pPr>
      <w:bookmarkStart w:id="380" w:name="_bookmark147"/>
      <w:bookmarkEnd w:id="380"/>
      <w:r>
        <w:rPr>
          <w:sz w:val="24"/>
        </w:rPr>
        <w:lastRenderedPageBreak/>
        <w:t>Ilya</w:t>
      </w:r>
      <w:r>
        <w:rPr>
          <w:spacing w:val="-35"/>
          <w:sz w:val="24"/>
        </w:rPr>
        <w:t xml:space="preserve"> </w:t>
      </w:r>
      <w:r>
        <w:rPr>
          <w:sz w:val="24"/>
        </w:rPr>
        <w:t>Loshchilov</w:t>
      </w:r>
      <w:r>
        <w:rPr>
          <w:spacing w:val="-34"/>
          <w:sz w:val="24"/>
        </w:rPr>
        <w:t xml:space="preserve"> </w:t>
      </w:r>
      <w:r>
        <w:rPr>
          <w:sz w:val="24"/>
        </w:rPr>
        <w:t>and</w:t>
      </w:r>
      <w:r>
        <w:rPr>
          <w:spacing w:val="-35"/>
          <w:sz w:val="24"/>
        </w:rPr>
        <w:t xml:space="preserve"> </w:t>
      </w:r>
      <w:r>
        <w:rPr>
          <w:spacing w:val="-4"/>
          <w:sz w:val="24"/>
        </w:rPr>
        <w:t>Frank</w:t>
      </w:r>
      <w:r>
        <w:rPr>
          <w:spacing w:val="-34"/>
          <w:sz w:val="24"/>
        </w:rPr>
        <w:t xml:space="preserve"> </w:t>
      </w:r>
      <w:r>
        <w:rPr>
          <w:sz w:val="24"/>
        </w:rPr>
        <w:t>Hutter.</w:t>
      </w:r>
      <w:r>
        <w:rPr>
          <w:spacing w:val="-28"/>
          <w:sz w:val="24"/>
        </w:rPr>
        <w:t xml:space="preserve"> </w:t>
      </w:r>
      <w:r>
        <w:rPr>
          <w:sz w:val="24"/>
        </w:rPr>
        <w:t>Decoupled</w:t>
      </w:r>
      <w:r>
        <w:rPr>
          <w:spacing w:val="-35"/>
          <w:sz w:val="24"/>
        </w:rPr>
        <w:t xml:space="preserve"> </w:t>
      </w:r>
      <w:r>
        <w:rPr>
          <w:spacing w:val="-3"/>
          <w:sz w:val="24"/>
        </w:rPr>
        <w:t>weight</w:t>
      </w:r>
      <w:r>
        <w:rPr>
          <w:spacing w:val="-34"/>
          <w:sz w:val="24"/>
        </w:rPr>
        <w:t xml:space="preserve"> </w:t>
      </w:r>
      <w:r>
        <w:rPr>
          <w:sz w:val="24"/>
        </w:rPr>
        <w:t>decay</w:t>
      </w:r>
      <w:r>
        <w:rPr>
          <w:spacing w:val="-34"/>
          <w:sz w:val="24"/>
        </w:rPr>
        <w:t xml:space="preserve"> </w:t>
      </w:r>
      <w:r>
        <w:rPr>
          <w:sz w:val="24"/>
        </w:rPr>
        <w:t>regularization.</w:t>
      </w:r>
      <w:r>
        <w:rPr>
          <w:spacing w:val="-28"/>
          <w:sz w:val="24"/>
        </w:rPr>
        <w:t xml:space="preserve"> </w:t>
      </w:r>
      <w:proofErr w:type="spellStart"/>
      <w:r>
        <w:rPr>
          <w:rFonts w:ascii="Bookman Old Style"/>
          <w:i/>
          <w:sz w:val="24"/>
        </w:rPr>
        <w:t>arXiv</w:t>
      </w:r>
      <w:proofErr w:type="spellEnd"/>
      <w:r>
        <w:rPr>
          <w:rFonts w:ascii="Bookman Old Style"/>
          <w:i/>
          <w:sz w:val="24"/>
        </w:rPr>
        <w:t xml:space="preserve"> preprint arXiv:1711.05101</w:t>
      </w:r>
      <w:r>
        <w:rPr>
          <w:sz w:val="24"/>
        </w:rPr>
        <w:t>, 2017.</w:t>
      </w:r>
      <w:r>
        <w:rPr>
          <w:spacing w:val="50"/>
          <w:sz w:val="24"/>
        </w:rPr>
        <w:t xml:space="preserve"> </w:t>
      </w:r>
      <w:hyperlink w:anchor="_bookmark73" w:history="1">
        <w:r>
          <w:rPr>
            <w:color w:val="0000FF"/>
            <w:sz w:val="24"/>
          </w:rPr>
          <w:t>36</w:t>
        </w:r>
      </w:hyperlink>
    </w:p>
    <w:p w14:paraId="5BE9ABC8" w14:textId="77777777" w:rsidR="00C620C0" w:rsidRDefault="0029549A">
      <w:pPr>
        <w:pStyle w:val="ListParagraph"/>
        <w:numPr>
          <w:ilvl w:val="0"/>
          <w:numId w:val="1"/>
        </w:numPr>
        <w:tabs>
          <w:tab w:val="left" w:pos="922"/>
        </w:tabs>
        <w:spacing w:before="204" w:line="372" w:lineRule="auto"/>
        <w:ind w:right="117" w:hanging="482"/>
        <w:jc w:val="both"/>
        <w:rPr>
          <w:sz w:val="24"/>
        </w:rPr>
      </w:pPr>
      <w:bookmarkStart w:id="381" w:name="_bookmark148"/>
      <w:bookmarkEnd w:id="381"/>
      <w:r>
        <w:rPr>
          <w:sz w:val="24"/>
        </w:rPr>
        <w:t>James</w:t>
      </w:r>
      <w:r>
        <w:rPr>
          <w:spacing w:val="-14"/>
          <w:sz w:val="24"/>
        </w:rPr>
        <w:t xml:space="preserve"> </w:t>
      </w:r>
      <w:r>
        <w:rPr>
          <w:sz w:val="24"/>
        </w:rPr>
        <w:t>S</w:t>
      </w:r>
      <w:r>
        <w:rPr>
          <w:spacing w:val="-14"/>
          <w:sz w:val="24"/>
        </w:rPr>
        <w:t xml:space="preserve"> </w:t>
      </w:r>
      <w:r>
        <w:rPr>
          <w:sz w:val="24"/>
        </w:rPr>
        <w:t>Thorp,</w:t>
      </w:r>
      <w:r>
        <w:rPr>
          <w:spacing w:val="-13"/>
          <w:sz w:val="24"/>
        </w:rPr>
        <w:t xml:space="preserve"> </w:t>
      </w:r>
      <w:r>
        <w:rPr>
          <w:sz w:val="24"/>
        </w:rPr>
        <w:t>Charles</w:t>
      </w:r>
      <w:r>
        <w:rPr>
          <w:spacing w:val="-13"/>
          <w:sz w:val="24"/>
        </w:rPr>
        <w:t xml:space="preserve"> </w:t>
      </w:r>
      <w:r>
        <w:rPr>
          <w:sz w:val="24"/>
        </w:rPr>
        <w:t>E</w:t>
      </w:r>
      <w:r>
        <w:rPr>
          <w:spacing w:val="-15"/>
          <w:sz w:val="24"/>
        </w:rPr>
        <w:t xml:space="preserve"> </w:t>
      </w:r>
      <w:r>
        <w:rPr>
          <w:sz w:val="24"/>
        </w:rPr>
        <w:t>Seyler,</w:t>
      </w:r>
      <w:r>
        <w:rPr>
          <w:spacing w:val="-13"/>
          <w:sz w:val="24"/>
        </w:rPr>
        <w:t xml:space="preserve"> </w:t>
      </w:r>
      <w:r>
        <w:rPr>
          <w:sz w:val="24"/>
        </w:rPr>
        <w:t>and</w:t>
      </w:r>
      <w:r>
        <w:rPr>
          <w:spacing w:val="-13"/>
          <w:sz w:val="24"/>
        </w:rPr>
        <w:t xml:space="preserve"> </w:t>
      </w:r>
      <w:r>
        <w:rPr>
          <w:sz w:val="24"/>
        </w:rPr>
        <w:t>Arun</w:t>
      </w:r>
      <w:r>
        <w:rPr>
          <w:spacing w:val="-14"/>
          <w:sz w:val="24"/>
        </w:rPr>
        <w:t xml:space="preserve"> </w:t>
      </w:r>
      <w:r>
        <w:rPr>
          <w:sz w:val="24"/>
        </w:rPr>
        <w:t>G</w:t>
      </w:r>
      <w:r>
        <w:rPr>
          <w:spacing w:val="-13"/>
          <w:sz w:val="24"/>
        </w:rPr>
        <w:t xml:space="preserve"> </w:t>
      </w:r>
      <w:r>
        <w:rPr>
          <w:sz w:val="24"/>
        </w:rPr>
        <w:t>Phadke.</w:t>
      </w:r>
      <w:r>
        <w:rPr>
          <w:spacing w:val="-1"/>
          <w:sz w:val="24"/>
        </w:rPr>
        <w:t xml:space="preserve"> </w:t>
      </w:r>
      <w:r>
        <w:rPr>
          <w:sz w:val="24"/>
        </w:rPr>
        <w:t>Electromechanical</w:t>
      </w:r>
      <w:r>
        <w:rPr>
          <w:spacing w:val="-13"/>
          <w:sz w:val="24"/>
        </w:rPr>
        <w:t xml:space="preserve"> </w:t>
      </w:r>
      <w:r>
        <w:rPr>
          <w:spacing w:val="-6"/>
          <w:sz w:val="24"/>
        </w:rPr>
        <w:t xml:space="preserve">wave </w:t>
      </w:r>
      <w:r>
        <w:rPr>
          <w:w w:val="95"/>
          <w:sz w:val="24"/>
        </w:rPr>
        <w:t xml:space="preserve">propagation in large electric power systems. </w:t>
      </w:r>
      <w:r>
        <w:rPr>
          <w:rFonts w:ascii="Bookman Old Style" w:hAnsi="Bookman Old Style"/>
          <w:i/>
          <w:w w:val="95"/>
          <w:sz w:val="24"/>
        </w:rPr>
        <w:t xml:space="preserve">IEEE </w:t>
      </w:r>
      <w:r>
        <w:rPr>
          <w:rFonts w:ascii="Bookman Old Style" w:hAnsi="Bookman Old Style"/>
          <w:i/>
          <w:spacing w:val="-3"/>
          <w:w w:val="95"/>
          <w:sz w:val="24"/>
        </w:rPr>
        <w:t xml:space="preserve">Transactions </w:t>
      </w:r>
      <w:r>
        <w:rPr>
          <w:rFonts w:ascii="Bookman Old Style" w:hAnsi="Bookman Old Style"/>
          <w:i/>
          <w:w w:val="95"/>
          <w:sz w:val="24"/>
        </w:rPr>
        <w:t>on Circuits</w:t>
      </w:r>
      <w:r>
        <w:rPr>
          <w:rFonts w:ascii="Bookman Old Style" w:hAnsi="Bookman Old Style"/>
          <w:i/>
          <w:spacing w:val="-37"/>
          <w:w w:val="95"/>
          <w:sz w:val="24"/>
        </w:rPr>
        <w:t xml:space="preserve"> </w:t>
      </w:r>
      <w:r>
        <w:rPr>
          <w:rFonts w:ascii="Bookman Old Style" w:hAnsi="Bookman Old Style"/>
          <w:i/>
          <w:w w:val="95"/>
          <w:sz w:val="24"/>
        </w:rPr>
        <w:t>and Systems</w:t>
      </w:r>
      <w:r>
        <w:rPr>
          <w:rFonts w:ascii="Bookman Old Style" w:hAnsi="Bookman Old Style"/>
          <w:i/>
          <w:spacing w:val="-24"/>
          <w:w w:val="95"/>
          <w:sz w:val="24"/>
        </w:rPr>
        <w:t xml:space="preserve"> </w:t>
      </w:r>
      <w:r>
        <w:rPr>
          <w:rFonts w:ascii="Bookman Old Style" w:hAnsi="Bookman Old Style"/>
          <w:i/>
          <w:w w:val="95"/>
          <w:sz w:val="24"/>
        </w:rPr>
        <w:t>I:</w:t>
      </w:r>
      <w:r>
        <w:rPr>
          <w:rFonts w:ascii="Bookman Old Style" w:hAnsi="Bookman Old Style"/>
          <w:i/>
          <w:spacing w:val="-24"/>
          <w:w w:val="95"/>
          <w:sz w:val="24"/>
        </w:rPr>
        <w:t xml:space="preserve"> </w:t>
      </w:r>
      <w:r>
        <w:rPr>
          <w:rFonts w:ascii="Bookman Old Style" w:hAnsi="Bookman Old Style"/>
          <w:i/>
          <w:w w:val="95"/>
          <w:sz w:val="24"/>
        </w:rPr>
        <w:t>Fundamental</w:t>
      </w:r>
      <w:r>
        <w:rPr>
          <w:rFonts w:ascii="Bookman Old Style" w:hAnsi="Bookman Old Style"/>
          <w:i/>
          <w:spacing w:val="-23"/>
          <w:w w:val="95"/>
          <w:sz w:val="24"/>
        </w:rPr>
        <w:t xml:space="preserve"> </w:t>
      </w:r>
      <w:r>
        <w:rPr>
          <w:rFonts w:ascii="Bookman Old Style" w:hAnsi="Bookman Old Style"/>
          <w:i/>
          <w:w w:val="95"/>
          <w:sz w:val="24"/>
        </w:rPr>
        <w:t>Theory</w:t>
      </w:r>
      <w:r>
        <w:rPr>
          <w:rFonts w:ascii="Bookman Old Style" w:hAnsi="Bookman Old Style"/>
          <w:i/>
          <w:spacing w:val="-24"/>
          <w:w w:val="95"/>
          <w:sz w:val="24"/>
        </w:rPr>
        <w:t xml:space="preserve"> </w:t>
      </w:r>
      <w:r>
        <w:rPr>
          <w:rFonts w:ascii="Bookman Old Style" w:hAnsi="Bookman Old Style"/>
          <w:i/>
          <w:w w:val="95"/>
          <w:sz w:val="24"/>
        </w:rPr>
        <w:t>and</w:t>
      </w:r>
      <w:r>
        <w:rPr>
          <w:rFonts w:ascii="Bookman Old Style" w:hAnsi="Bookman Old Style"/>
          <w:i/>
          <w:spacing w:val="-24"/>
          <w:w w:val="95"/>
          <w:sz w:val="24"/>
        </w:rPr>
        <w:t xml:space="preserve"> </w:t>
      </w:r>
      <w:r>
        <w:rPr>
          <w:rFonts w:ascii="Bookman Old Style" w:hAnsi="Bookman Old Style"/>
          <w:i/>
          <w:w w:val="95"/>
          <w:sz w:val="24"/>
        </w:rPr>
        <w:t>Applications</w:t>
      </w:r>
      <w:r>
        <w:rPr>
          <w:w w:val="95"/>
          <w:sz w:val="24"/>
        </w:rPr>
        <w:t>,</w:t>
      </w:r>
      <w:r>
        <w:rPr>
          <w:spacing w:val="-13"/>
          <w:w w:val="95"/>
          <w:sz w:val="24"/>
        </w:rPr>
        <w:t xml:space="preserve"> </w:t>
      </w:r>
      <w:r>
        <w:rPr>
          <w:w w:val="95"/>
          <w:sz w:val="24"/>
        </w:rPr>
        <w:t>45(6):614–622,</w:t>
      </w:r>
      <w:r>
        <w:rPr>
          <w:spacing w:val="-13"/>
          <w:w w:val="95"/>
          <w:sz w:val="24"/>
        </w:rPr>
        <w:t xml:space="preserve"> </w:t>
      </w:r>
      <w:r>
        <w:rPr>
          <w:w w:val="95"/>
          <w:sz w:val="24"/>
        </w:rPr>
        <w:t>1998.</w:t>
      </w:r>
      <w:r>
        <w:rPr>
          <w:spacing w:val="1"/>
          <w:w w:val="95"/>
          <w:sz w:val="24"/>
        </w:rPr>
        <w:t xml:space="preserve"> </w:t>
      </w:r>
      <w:hyperlink w:anchor="_bookmark79" w:history="1">
        <w:r>
          <w:rPr>
            <w:color w:val="0000FF"/>
            <w:w w:val="95"/>
            <w:sz w:val="24"/>
          </w:rPr>
          <w:t>40</w:t>
        </w:r>
      </w:hyperlink>
    </w:p>
    <w:p w14:paraId="5BE9ABC9" w14:textId="77777777" w:rsidR="00C620C0" w:rsidRDefault="0029549A">
      <w:pPr>
        <w:pStyle w:val="ListParagraph"/>
        <w:numPr>
          <w:ilvl w:val="0"/>
          <w:numId w:val="1"/>
        </w:numPr>
        <w:tabs>
          <w:tab w:val="left" w:pos="922"/>
        </w:tabs>
        <w:spacing w:before="203" w:line="374" w:lineRule="auto"/>
        <w:ind w:right="118" w:hanging="482"/>
        <w:jc w:val="both"/>
        <w:rPr>
          <w:sz w:val="24"/>
        </w:rPr>
      </w:pPr>
      <w:bookmarkStart w:id="382" w:name="_bookmark149"/>
      <w:bookmarkEnd w:id="382"/>
      <w:r>
        <w:rPr>
          <w:sz w:val="24"/>
        </w:rPr>
        <w:t xml:space="preserve">Sahand Negahban, </w:t>
      </w:r>
      <w:proofErr w:type="spellStart"/>
      <w:r>
        <w:rPr>
          <w:sz w:val="24"/>
        </w:rPr>
        <w:t>Sewoong</w:t>
      </w:r>
      <w:proofErr w:type="spellEnd"/>
      <w:r>
        <w:rPr>
          <w:sz w:val="24"/>
        </w:rPr>
        <w:t xml:space="preserve"> Oh, and </w:t>
      </w:r>
      <w:r>
        <w:rPr>
          <w:spacing w:val="-3"/>
          <w:sz w:val="24"/>
        </w:rPr>
        <w:t xml:space="preserve">Devavrat </w:t>
      </w:r>
      <w:r>
        <w:rPr>
          <w:sz w:val="24"/>
        </w:rPr>
        <w:t xml:space="preserve">Shah. Iterative ranking from </w:t>
      </w:r>
      <w:r>
        <w:rPr>
          <w:w w:val="95"/>
          <w:sz w:val="24"/>
        </w:rPr>
        <w:t>pair-wise</w:t>
      </w:r>
      <w:r>
        <w:rPr>
          <w:spacing w:val="-23"/>
          <w:w w:val="95"/>
          <w:sz w:val="24"/>
        </w:rPr>
        <w:t xml:space="preserve"> </w:t>
      </w:r>
      <w:r>
        <w:rPr>
          <w:w w:val="95"/>
          <w:sz w:val="24"/>
        </w:rPr>
        <w:t>comparisons.</w:t>
      </w:r>
      <w:r>
        <w:rPr>
          <w:spacing w:val="-5"/>
          <w:w w:val="95"/>
          <w:sz w:val="24"/>
        </w:rPr>
        <w:t xml:space="preserve"> </w:t>
      </w:r>
      <w:r>
        <w:rPr>
          <w:rFonts w:ascii="Bookman Old Style"/>
          <w:i/>
          <w:spacing w:val="-3"/>
          <w:w w:val="95"/>
          <w:sz w:val="24"/>
        </w:rPr>
        <w:t>Advances</w:t>
      </w:r>
      <w:r>
        <w:rPr>
          <w:rFonts w:ascii="Bookman Old Style"/>
          <w:i/>
          <w:spacing w:val="-34"/>
          <w:w w:val="95"/>
          <w:sz w:val="24"/>
        </w:rPr>
        <w:t xml:space="preserve"> </w:t>
      </w:r>
      <w:r>
        <w:rPr>
          <w:rFonts w:ascii="Bookman Old Style"/>
          <w:i/>
          <w:w w:val="95"/>
          <w:sz w:val="24"/>
        </w:rPr>
        <w:t>in</w:t>
      </w:r>
      <w:r>
        <w:rPr>
          <w:rFonts w:ascii="Bookman Old Style"/>
          <w:i/>
          <w:spacing w:val="-34"/>
          <w:w w:val="95"/>
          <w:sz w:val="24"/>
        </w:rPr>
        <w:t xml:space="preserve"> </w:t>
      </w:r>
      <w:r>
        <w:rPr>
          <w:rFonts w:ascii="Bookman Old Style"/>
          <w:i/>
          <w:w w:val="95"/>
          <w:sz w:val="24"/>
        </w:rPr>
        <w:t>neural</w:t>
      </w:r>
      <w:r>
        <w:rPr>
          <w:rFonts w:ascii="Bookman Old Style"/>
          <w:i/>
          <w:spacing w:val="-35"/>
          <w:w w:val="95"/>
          <w:sz w:val="24"/>
        </w:rPr>
        <w:t xml:space="preserve"> </w:t>
      </w:r>
      <w:r>
        <w:rPr>
          <w:rFonts w:ascii="Bookman Old Style"/>
          <w:i/>
          <w:w w:val="95"/>
          <w:sz w:val="24"/>
        </w:rPr>
        <w:t>information</w:t>
      </w:r>
      <w:r>
        <w:rPr>
          <w:rFonts w:ascii="Bookman Old Style"/>
          <w:i/>
          <w:spacing w:val="-34"/>
          <w:w w:val="95"/>
          <w:sz w:val="24"/>
        </w:rPr>
        <w:t xml:space="preserve"> </w:t>
      </w:r>
      <w:r>
        <w:rPr>
          <w:rFonts w:ascii="Bookman Old Style"/>
          <w:i/>
          <w:spacing w:val="-4"/>
          <w:w w:val="95"/>
          <w:sz w:val="24"/>
        </w:rPr>
        <w:t>processing</w:t>
      </w:r>
      <w:r>
        <w:rPr>
          <w:rFonts w:ascii="Bookman Old Style"/>
          <w:i/>
          <w:spacing w:val="-34"/>
          <w:w w:val="95"/>
          <w:sz w:val="24"/>
        </w:rPr>
        <w:t xml:space="preserve"> </w:t>
      </w:r>
      <w:r>
        <w:rPr>
          <w:rFonts w:ascii="Bookman Old Style"/>
          <w:i/>
          <w:w w:val="95"/>
          <w:sz w:val="24"/>
        </w:rPr>
        <w:t>systems</w:t>
      </w:r>
      <w:r>
        <w:rPr>
          <w:w w:val="95"/>
          <w:sz w:val="24"/>
        </w:rPr>
        <w:t>,</w:t>
      </w:r>
      <w:r>
        <w:rPr>
          <w:spacing w:val="-22"/>
          <w:w w:val="95"/>
          <w:sz w:val="24"/>
        </w:rPr>
        <w:t xml:space="preserve"> </w:t>
      </w:r>
      <w:r>
        <w:rPr>
          <w:spacing w:val="-4"/>
          <w:w w:val="95"/>
          <w:sz w:val="24"/>
        </w:rPr>
        <w:t xml:space="preserve">25, </w:t>
      </w:r>
      <w:r>
        <w:rPr>
          <w:sz w:val="24"/>
        </w:rPr>
        <w:t>2012.</w:t>
      </w:r>
      <w:r>
        <w:rPr>
          <w:spacing w:val="44"/>
          <w:sz w:val="24"/>
        </w:rPr>
        <w:t xml:space="preserve"> </w:t>
      </w:r>
      <w:hyperlink w:anchor="_bookmark89" w:history="1">
        <w:r>
          <w:rPr>
            <w:color w:val="0000FF"/>
            <w:sz w:val="24"/>
          </w:rPr>
          <w:t>43</w:t>
        </w:r>
      </w:hyperlink>
    </w:p>
    <w:p w14:paraId="5BE9ABCA" w14:textId="77777777" w:rsidR="00C620C0" w:rsidRDefault="00C620C0">
      <w:pPr>
        <w:spacing w:line="374" w:lineRule="auto"/>
        <w:jc w:val="both"/>
        <w:rPr>
          <w:sz w:val="24"/>
        </w:rPr>
        <w:sectPr w:rsidR="00C620C0">
          <w:pgSz w:w="12240" w:h="15840"/>
          <w:pgMar w:top="1420" w:right="1320" w:bottom="1560" w:left="1720" w:header="0" w:footer="1362" w:gutter="0"/>
          <w:cols w:space="720"/>
        </w:sectPr>
      </w:pPr>
    </w:p>
    <w:p w14:paraId="5BE9ABCB" w14:textId="77777777" w:rsidR="00C620C0" w:rsidRDefault="00C620C0">
      <w:pPr>
        <w:pStyle w:val="BodyText"/>
        <w:rPr>
          <w:sz w:val="20"/>
        </w:rPr>
      </w:pPr>
    </w:p>
    <w:p w14:paraId="5BE9ABCC" w14:textId="77777777" w:rsidR="00C620C0" w:rsidRDefault="00C620C0">
      <w:pPr>
        <w:pStyle w:val="BodyText"/>
        <w:rPr>
          <w:sz w:val="20"/>
        </w:rPr>
      </w:pPr>
    </w:p>
    <w:p w14:paraId="5BE9ABCD" w14:textId="77777777" w:rsidR="00C620C0" w:rsidRDefault="00C620C0">
      <w:pPr>
        <w:pStyle w:val="BodyText"/>
        <w:rPr>
          <w:sz w:val="20"/>
        </w:rPr>
      </w:pPr>
    </w:p>
    <w:p w14:paraId="5BE9ABCE" w14:textId="77777777" w:rsidR="00C620C0" w:rsidRDefault="00C620C0">
      <w:pPr>
        <w:pStyle w:val="BodyText"/>
        <w:rPr>
          <w:sz w:val="20"/>
        </w:rPr>
      </w:pPr>
    </w:p>
    <w:p w14:paraId="5BE9ABCF" w14:textId="77777777" w:rsidR="00C620C0" w:rsidRDefault="00C620C0">
      <w:pPr>
        <w:pStyle w:val="BodyText"/>
        <w:rPr>
          <w:sz w:val="20"/>
        </w:rPr>
      </w:pPr>
    </w:p>
    <w:p w14:paraId="5BE9ABD0" w14:textId="77777777" w:rsidR="00C620C0" w:rsidRDefault="00C620C0">
      <w:pPr>
        <w:pStyle w:val="BodyText"/>
        <w:rPr>
          <w:sz w:val="20"/>
        </w:rPr>
      </w:pPr>
    </w:p>
    <w:p w14:paraId="5BE9ABD1" w14:textId="77777777" w:rsidR="00C620C0" w:rsidRDefault="00C620C0">
      <w:pPr>
        <w:pStyle w:val="BodyText"/>
        <w:spacing w:before="9"/>
        <w:rPr>
          <w:sz w:val="20"/>
        </w:rPr>
      </w:pPr>
    </w:p>
    <w:p w14:paraId="5BE9ABD2" w14:textId="77777777" w:rsidR="00C620C0" w:rsidRDefault="0029549A">
      <w:pPr>
        <w:pStyle w:val="Heading1"/>
      </w:pPr>
      <w:bookmarkStart w:id="383" w:name="Vita"/>
      <w:bookmarkStart w:id="384" w:name="_bookmark150"/>
      <w:bookmarkStart w:id="385" w:name="_Toc167748426"/>
      <w:bookmarkEnd w:id="383"/>
      <w:bookmarkEnd w:id="384"/>
      <w:r>
        <w:rPr>
          <w:w w:val="105"/>
        </w:rPr>
        <w:t>Vita</w:t>
      </w:r>
      <w:bookmarkEnd w:id="385"/>
    </w:p>
    <w:p w14:paraId="5BE9ABD3" w14:textId="77777777" w:rsidR="00C620C0" w:rsidRDefault="00C620C0">
      <w:pPr>
        <w:pStyle w:val="BodyText"/>
        <w:rPr>
          <w:b/>
          <w:sz w:val="50"/>
        </w:rPr>
      </w:pPr>
    </w:p>
    <w:p w14:paraId="5BE9ABD4" w14:textId="77777777" w:rsidR="00C620C0" w:rsidRDefault="0029549A">
      <w:pPr>
        <w:pStyle w:val="BodyText"/>
        <w:spacing w:before="334"/>
        <w:ind w:left="440"/>
      </w:pPr>
      <w:r>
        <w:t>Vita goes here...</w:t>
      </w:r>
    </w:p>
    <w:sectPr w:rsidR="00C620C0">
      <w:pgSz w:w="12240" w:h="15840"/>
      <w:pgMar w:top="1500" w:right="1320" w:bottom="1560" w:left="1720" w:header="0" w:footer="13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FA024B" w14:textId="77777777" w:rsidR="00B658FF" w:rsidRDefault="00B658FF">
      <w:r>
        <w:separator/>
      </w:r>
    </w:p>
  </w:endnote>
  <w:endnote w:type="continuationSeparator" w:id="0">
    <w:p w14:paraId="2C61C645" w14:textId="77777777" w:rsidR="00B658FF" w:rsidRDefault="00B65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E9AC91" w14:textId="159EE736" w:rsidR="00C620C0" w:rsidRDefault="00087774">
    <w:pPr>
      <w:pStyle w:val="BodyText"/>
      <w:spacing w:line="14" w:lineRule="auto"/>
      <w:rPr>
        <w:sz w:val="20"/>
      </w:rPr>
    </w:pPr>
    <w:r>
      <w:rPr>
        <w:noProof/>
      </w:rPr>
      <mc:AlternateContent>
        <mc:Choice Requires="wps">
          <w:drawing>
            <wp:anchor distT="0" distB="0" distL="114300" distR="114300" simplePos="0" relativeHeight="248702976" behindDoc="1" locked="0" layoutInCell="1" allowOverlap="1" wp14:anchorId="5BE9AC93" wp14:editId="427174E9">
              <wp:simplePos x="0" y="0"/>
              <wp:positionH relativeFrom="page">
                <wp:posOffset>3975735</wp:posOffset>
              </wp:positionH>
              <wp:positionV relativeFrom="page">
                <wp:posOffset>9053830</wp:posOffset>
              </wp:positionV>
              <wp:extent cx="278765" cy="177800"/>
              <wp:effectExtent l="3810" t="0" r="3175" b="0"/>
              <wp:wrapNone/>
              <wp:docPr id="2032587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6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E9AD10" w14:textId="77777777" w:rsidR="00C620C0" w:rsidRDefault="0029549A">
                          <w:pPr>
                            <w:pStyle w:val="BodyText"/>
                            <w:spacing w:line="252" w:lineRule="exact"/>
                            <w:ind w:left="60"/>
                          </w:pPr>
                          <w:r>
                            <w:fldChar w:fldCharType="begin"/>
                          </w:r>
                          <w:r>
                            <w:instrText xml:space="preserve"> PAGE  \* roman </w:instrText>
                          </w:r>
                          <w:r>
                            <w:fldChar w:fldCharType="separate"/>
                          </w:r>
                          <w:r>
                            <w:t>viii</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E9AC93" id="_x0000_t202" coordsize="21600,21600" o:spt="202" path="m,l,21600r21600,l21600,xe">
              <v:stroke joinstyle="miter"/>
              <v:path gradientshapeok="t" o:connecttype="rect"/>
            </v:shapetype>
            <v:shape id="_x0000_s1055" type="#_x0000_t202" style="position:absolute;margin-left:313.05pt;margin-top:712.9pt;width:21.95pt;height:14pt;z-index:-25461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" filled="f" stroked="f">
              <v:textbox inset="0,0,0,0">
                <w:txbxContent>
                  <w:p w14:paraId="5BE9AD10" w14:textId="77777777" w:rsidR="00C620C0" w:rsidRDefault="0029549A">
                    <w:pPr>
                      <w:pStyle w:val="BodyText"/>
                      <w:spacing w:line="252" w:lineRule="exact"/>
                      <w:ind w:left="60"/>
                    </w:pPr>
                    <w:r>
                      <w:fldChar w:fldCharType="begin"/>
                    </w:r>
                    <w:r>
                      <w:instrText xml:space="preserve"> PAGE  \* roman </w:instrText>
                    </w:r>
                    <w:r>
                      <w:fldChar w:fldCharType="separate"/>
                    </w:r>
                    <w:r>
                      <w:t>viii</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E9AC92" w14:textId="7E9C4A45" w:rsidR="00C620C0" w:rsidRDefault="00087774">
    <w:pPr>
      <w:pStyle w:val="BodyText"/>
      <w:spacing w:line="14" w:lineRule="auto"/>
      <w:rPr>
        <w:sz w:val="20"/>
      </w:rPr>
    </w:pPr>
    <w:r>
      <w:rPr>
        <w:noProof/>
      </w:rPr>
      <mc:AlternateContent>
        <mc:Choice Requires="wps">
          <w:drawing>
            <wp:anchor distT="0" distB="0" distL="114300" distR="114300" simplePos="0" relativeHeight="248704000" behindDoc="1" locked="0" layoutInCell="1" allowOverlap="1" wp14:anchorId="5BE9AC94" wp14:editId="6EF66C0E">
              <wp:simplePos x="0" y="0"/>
              <wp:positionH relativeFrom="page">
                <wp:posOffset>4002405</wp:posOffset>
              </wp:positionH>
              <wp:positionV relativeFrom="page">
                <wp:posOffset>9053830</wp:posOffset>
              </wp:positionV>
              <wp:extent cx="225425" cy="177800"/>
              <wp:effectExtent l="1905" t="0" r="1270" b="0"/>
              <wp:wrapNone/>
              <wp:docPr id="77727676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2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E9AD11" w14:textId="77777777" w:rsidR="00C620C0" w:rsidRDefault="0029549A">
                          <w:pPr>
                            <w:pStyle w:val="BodyText"/>
                            <w:spacing w:line="252" w:lineRule="exact"/>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E9AC94" id="_x0000_t202" coordsize="21600,21600" o:spt="202" path="m,l,21600r21600,l21600,xe">
              <v:stroke joinstyle="miter"/>
              <v:path gradientshapeok="t" o:connecttype="rect"/>
            </v:shapetype>
            <v:shape id="_x0000_s1056" type="#_x0000_t202" style="position:absolute;margin-left:315.15pt;margin-top:712.9pt;width:17.75pt;height:14pt;z-index:-25461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" filled="f" stroked="f">
              <v:textbox inset="0,0,0,0">
                <w:txbxContent>
                  <w:p w14:paraId="5BE9AD11" w14:textId="77777777" w:rsidR="00C620C0" w:rsidRDefault="0029549A">
                    <w:pPr>
                      <w:pStyle w:val="BodyText"/>
                      <w:spacing w:line="252" w:lineRule="exact"/>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DEBE89" w14:textId="77777777" w:rsidR="00B658FF" w:rsidRDefault="00B658FF">
      <w:r>
        <w:separator/>
      </w:r>
    </w:p>
  </w:footnote>
  <w:footnote w:type="continuationSeparator" w:id="0">
    <w:p w14:paraId="585093DD" w14:textId="77777777" w:rsidR="00B658FF" w:rsidRDefault="00B658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BA62ECCA"/>
    <w:lvl w:ilvl="0">
      <w:start w:val="1"/>
      <w:numFmt w:val="upperRoman"/>
      <w:lvlText w:val="%1."/>
      <w:lvlJc w:val="left"/>
      <w:pPr>
        <w:ind w:left="0" w:firstLine="0"/>
      </w:pPr>
      <w:rPr>
        <w:rFonts w:hint="default"/>
      </w:rPr>
    </w:lvl>
    <w:lvl w:ilvl="1">
      <w:start w:val="1"/>
      <w:numFmt w:val="upperLetter"/>
      <w:lvlText w:val="%2."/>
      <w:lvlJc w:val="left"/>
      <w:pPr>
        <w:ind w:left="284" w:hanging="284"/>
      </w:pPr>
      <w:rPr>
        <w:rFonts w:hint="default"/>
        <w:b w:val="0"/>
      </w:rPr>
    </w:lvl>
    <w:lvl w:ilvl="2">
      <w:start w:val="1"/>
      <w:numFmt w:val="decimal"/>
      <w:lvlText w:val="%3)"/>
      <w:lvlJc w:val="left"/>
      <w:pPr>
        <w:ind w:left="227" w:firstLine="79"/>
      </w:pPr>
      <w:rPr>
        <w:rFonts w:ascii="Times New Roman" w:hAnsi="Times New Roman" w:hint="default"/>
        <w:b w:val="0"/>
        <w:i w:val="0"/>
        <w:sz w:val="20"/>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 w15:restartNumberingAfterBreak="0">
    <w:nsid w:val="00F44F4C"/>
    <w:multiLevelType w:val="hybridMultilevel"/>
    <w:tmpl w:val="DBFCDB32"/>
    <w:lvl w:ilvl="0" w:tplc="BA667628">
      <w:start w:val="5"/>
      <w:numFmt w:val="lowerLetter"/>
      <w:lvlText w:val="(%1)"/>
      <w:lvlJc w:val="left"/>
      <w:pPr>
        <w:ind w:left="1650" w:hanging="360"/>
      </w:pPr>
      <w:rPr>
        <w:rFonts w:ascii="Georgia" w:eastAsia="Georgia" w:hAnsi="Georgia" w:cs="Georgia" w:hint="default"/>
        <w:b/>
        <w:bCs/>
        <w:w w:val="96"/>
        <w:sz w:val="20"/>
        <w:szCs w:val="20"/>
      </w:rPr>
    </w:lvl>
    <w:lvl w:ilvl="1" w:tplc="7D268E38">
      <w:start w:val="1"/>
      <w:numFmt w:val="lowerRoman"/>
      <w:lvlText w:val="(%2)"/>
      <w:lvlJc w:val="left"/>
      <w:pPr>
        <w:ind w:left="1758" w:hanging="319"/>
      </w:pPr>
      <w:rPr>
        <w:rFonts w:ascii="Georgia" w:eastAsia="Georgia" w:hAnsi="Georgia" w:cs="Georgia" w:hint="default"/>
        <w:b/>
        <w:bCs/>
        <w:w w:val="96"/>
        <w:sz w:val="20"/>
        <w:szCs w:val="20"/>
      </w:rPr>
    </w:lvl>
    <w:lvl w:ilvl="2" w:tplc="749A91FA">
      <w:numFmt w:val="bullet"/>
      <w:lvlText w:val="•"/>
      <w:lvlJc w:val="left"/>
      <w:pPr>
        <w:ind w:left="1980" w:hanging="319"/>
      </w:pPr>
      <w:rPr>
        <w:rFonts w:hint="default"/>
      </w:rPr>
    </w:lvl>
    <w:lvl w:ilvl="3" w:tplc="9ADA23D4">
      <w:numFmt w:val="bullet"/>
      <w:lvlText w:val="•"/>
      <w:lvlJc w:val="left"/>
      <w:pPr>
        <w:ind w:left="2882" w:hanging="319"/>
      </w:pPr>
      <w:rPr>
        <w:rFonts w:hint="default"/>
      </w:rPr>
    </w:lvl>
    <w:lvl w:ilvl="4" w:tplc="D3089B10">
      <w:numFmt w:val="bullet"/>
      <w:lvlText w:val="•"/>
      <w:lvlJc w:val="left"/>
      <w:pPr>
        <w:ind w:left="3785" w:hanging="319"/>
      </w:pPr>
      <w:rPr>
        <w:rFonts w:hint="default"/>
      </w:rPr>
    </w:lvl>
    <w:lvl w:ilvl="5" w:tplc="36F85748">
      <w:numFmt w:val="bullet"/>
      <w:lvlText w:val="•"/>
      <w:lvlJc w:val="left"/>
      <w:pPr>
        <w:ind w:left="4687" w:hanging="319"/>
      </w:pPr>
      <w:rPr>
        <w:rFonts w:hint="default"/>
      </w:rPr>
    </w:lvl>
    <w:lvl w:ilvl="6" w:tplc="E1C85EF6">
      <w:numFmt w:val="bullet"/>
      <w:lvlText w:val="•"/>
      <w:lvlJc w:val="left"/>
      <w:pPr>
        <w:ind w:left="5590" w:hanging="319"/>
      </w:pPr>
      <w:rPr>
        <w:rFonts w:hint="default"/>
      </w:rPr>
    </w:lvl>
    <w:lvl w:ilvl="7" w:tplc="8CD2D41E">
      <w:numFmt w:val="bullet"/>
      <w:lvlText w:val="•"/>
      <w:lvlJc w:val="left"/>
      <w:pPr>
        <w:ind w:left="6492" w:hanging="319"/>
      </w:pPr>
      <w:rPr>
        <w:rFonts w:hint="default"/>
      </w:rPr>
    </w:lvl>
    <w:lvl w:ilvl="8" w:tplc="30B27F10">
      <w:numFmt w:val="bullet"/>
      <w:lvlText w:val="•"/>
      <w:lvlJc w:val="left"/>
      <w:pPr>
        <w:ind w:left="7395" w:hanging="319"/>
      </w:pPr>
      <w:rPr>
        <w:rFonts w:hint="default"/>
      </w:rPr>
    </w:lvl>
  </w:abstractNum>
  <w:abstractNum w:abstractNumId="2" w15:restartNumberingAfterBreak="0">
    <w:nsid w:val="037835FB"/>
    <w:multiLevelType w:val="hybridMultilevel"/>
    <w:tmpl w:val="2044378E"/>
    <w:lvl w:ilvl="0" w:tplc="696CD93A">
      <w:start w:val="1"/>
      <w:numFmt w:val="low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 w15:restartNumberingAfterBreak="0">
    <w:nsid w:val="03824B08"/>
    <w:multiLevelType w:val="hybridMultilevel"/>
    <w:tmpl w:val="893C3C50"/>
    <w:lvl w:ilvl="0" w:tplc="04090013">
      <w:start w:val="1"/>
      <w:numFmt w:val="upperRoman"/>
      <w:lvlText w:val="%1."/>
      <w:lvlJc w:val="right"/>
      <w:pPr>
        <w:ind w:left="720" w:hanging="360"/>
      </w:pPr>
    </w:lvl>
    <w:lvl w:ilvl="1" w:tplc="4E92B702">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94037A"/>
    <w:multiLevelType w:val="hybridMultilevel"/>
    <w:tmpl w:val="1F24F506"/>
    <w:lvl w:ilvl="0" w:tplc="04090001">
      <w:start w:val="1"/>
      <w:numFmt w:val="bullet"/>
      <w:lvlText w:val=""/>
      <w:lvlJc w:val="left"/>
      <w:pPr>
        <w:ind w:left="1160" w:hanging="360"/>
      </w:pPr>
      <w:rPr>
        <w:rFonts w:ascii="Symbol" w:hAnsi="Symbol"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5" w15:restartNumberingAfterBreak="0">
    <w:nsid w:val="06FF252C"/>
    <w:multiLevelType w:val="hybridMultilevel"/>
    <w:tmpl w:val="5CFEEDD0"/>
    <w:lvl w:ilvl="0" w:tplc="04090001">
      <w:start w:val="1"/>
      <w:numFmt w:val="bullet"/>
      <w:lvlText w:val=""/>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D61B76"/>
    <w:multiLevelType w:val="multilevel"/>
    <w:tmpl w:val="5BA41D9A"/>
    <w:lvl w:ilvl="0">
      <w:start w:val="3"/>
      <w:numFmt w:val="decimal"/>
      <w:lvlText w:val="%1"/>
      <w:lvlJc w:val="left"/>
      <w:pPr>
        <w:ind w:left="1329" w:hanging="539"/>
      </w:pPr>
      <w:rPr>
        <w:rFonts w:hint="default"/>
      </w:rPr>
    </w:lvl>
    <w:lvl w:ilvl="1">
      <w:start w:val="1"/>
      <w:numFmt w:val="decimal"/>
      <w:lvlText w:val="%1.%2"/>
      <w:lvlJc w:val="left"/>
      <w:pPr>
        <w:ind w:left="1329" w:hanging="539"/>
      </w:pPr>
      <w:rPr>
        <w:rFonts w:ascii="Georgia" w:eastAsia="Georgia" w:hAnsi="Georgia" w:cs="Georgia" w:hint="default"/>
        <w:color w:val="0000FF"/>
        <w:w w:val="99"/>
        <w:sz w:val="24"/>
        <w:szCs w:val="24"/>
      </w:rPr>
    </w:lvl>
    <w:lvl w:ilvl="2">
      <w:start w:val="1"/>
      <w:numFmt w:val="decimal"/>
      <w:lvlText w:val="%1.%2.%3"/>
      <w:lvlJc w:val="left"/>
      <w:pPr>
        <w:ind w:left="2078" w:hanging="749"/>
      </w:pPr>
      <w:rPr>
        <w:rFonts w:ascii="Georgia" w:eastAsia="Georgia" w:hAnsi="Georgia" w:cs="Georgia" w:hint="default"/>
        <w:color w:val="0000FF"/>
        <w:w w:val="96"/>
        <w:sz w:val="24"/>
        <w:szCs w:val="24"/>
      </w:rPr>
    </w:lvl>
    <w:lvl w:ilvl="3">
      <w:numFmt w:val="bullet"/>
      <w:lvlText w:val="•"/>
      <w:lvlJc w:val="left"/>
      <w:pPr>
        <w:ind w:left="3662" w:hanging="749"/>
      </w:pPr>
      <w:rPr>
        <w:rFonts w:hint="default"/>
      </w:rPr>
    </w:lvl>
    <w:lvl w:ilvl="4">
      <w:numFmt w:val="bullet"/>
      <w:lvlText w:val="•"/>
      <w:lvlJc w:val="left"/>
      <w:pPr>
        <w:ind w:left="4453" w:hanging="749"/>
      </w:pPr>
      <w:rPr>
        <w:rFonts w:hint="default"/>
      </w:rPr>
    </w:lvl>
    <w:lvl w:ilvl="5">
      <w:numFmt w:val="bullet"/>
      <w:lvlText w:val="•"/>
      <w:lvlJc w:val="left"/>
      <w:pPr>
        <w:ind w:left="5244" w:hanging="749"/>
      </w:pPr>
      <w:rPr>
        <w:rFonts w:hint="default"/>
      </w:rPr>
    </w:lvl>
    <w:lvl w:ilvl="6">
      <w:numFmt w:val="bullet"/>
      <w:lvlText w:val="•"/>
      <w:lvlJc w:val="left"/>
      <w:pPr>
        <w:ind w:left="6035" w:hanging="749"/>
      </w:pPr>
      <w:rPr>
        <w:rFonts w:hint="default"/>
      </w:rPr>
    </w:lvl>
    <w:lvl w:ilvl="7">
      <w:numFmt w:val="bullet"/>
      <w:lvlText w:val="•"/>
      <w:lvlJc w:val="left"/>
      <w:pPr>
        <w:ind w:left="6826" w:hanging="749"/>
      </w:pPr>
      <w:rPr>
        <w:rFonts w:hint="default"/>
      </w:rPr>
    </w:lvl>
    <w:lvl w:ilvl="8">
      <w:numFmt w:val="bullet"/>
      <w:lvlText w:val="•"/>
      <w:lvlJc w:val="left"/>
      <w:pPr>
        <w:ind w:left="7617" w:hanging="749"/>
      </w:pPr>
      <w:rPr>
        <w:rFonts w:hint="default"/>
      </w:rPr>
    </w:lvl>
  </w:abstractNum>
  <w:abstractNum w:abstractNumId="7" w15:restartNumberingAfterBreak="0">
    <w:nsid w:val="0C1E058E"/>
    <w:multiLevelType w:val="hybridMultilevel"/>
    <w:tmpl w:val="551C63AA"/>
    <w:lvl w:ilvl="0" w:tplc="D548B3C6">
      <w:start w:val="1"/>
      <w:numFmt w:val="lowerLetter"/>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8" w15:restartNumberingAfterBreak="0">
    <w:nsid w:val="1B007D3C"/>
    <w:multiLevelType w:val="hybridMultilevel"/>
    <w:tmpl w:val="66EE5962"/>
    <w:lvl w:ilvl="0" w:tplc="9070A706">
      <w:numFmt w:val="bullet"/>
      <w:lvlText w:val="•"/>
      <w:lvlJc w:val="left"/>
      <w:pPr>
        <w:ind w:left="1025" w:hanging="235"/>
      </w:pPr>
      <w:rPr>
        <w:rFonts w:ascii="Verdana" w:eastAsia="Verdana" w:hAnsi="Verdana" w:cs="Verdana" w:hint="default"/>
        <w:w w:val="89"/>
        <w:sz w:val="24"/>
        <w:szCs w:val="24"/>
      </w:rPr>
    </w:lvl>
    <w:lvl w:ilvl="1" w:tplc="21D43FD4">
      <w:numFmt w:val="bullet"/>
      <w:lvlText w:val="•"/>
      <w:lvlJc w:val="left"/>
      <w:pPr>
        <w:ind w:left="1838" w:hanging="235"/>
      </w:pPr>
      <w:rPr>
        <w:rFonts w:hint="default"/>
      </w:rPr>
    </w:lvl>
    <w:lvl w:ilvl="2" w:tplc="31A848E0">
      <w:numFmt w:val="bullet"/>
      <w:lvlText w:val="•"/>
      <w:lvlJc w:val="left"/>
      <w:pPr>
        <w:ind w:left="2656" w:hanging="235"/>
      </w:pPr>
      <w:rPr>
        <w:rFonts w:hint="default"/>
      </w:rPr>
    </w:lvl>
    <w:lvl w:ilvl="3" w:tplc="44E2FF00">
      <w:numFmt w:val="bullet"/>
      <w:lvlText w:val="•"/>
      <w:lvlJc w:val="left"/>
      <w:pPr>
        <w:ind w:left="3474" w:hanging="235"/>
      </w:pPr>
      <w:rPr>
        <w:rFonts w:hint="default"/>
      </w:rPr>
    </w:lvl>
    <w:lvl w:ilvl="4" w:tplc="598CB364">
      <w:numFmt w:val="bullet"/>
      <w:lvlText w:val="•"/>
      <w:lvlJc w:val="left"/>
      <w:pPr>
        <w:ind w:left="4292" w:hanging="235"/>
      </w:pPr>
      <w:rPr>
        <w:rFonts w:hint="default"/>
      </w:rPr>
    </w:lvl>
    <w:lvl w:ilvl="5" w:tplc="8FEAAD86">
      <w:numFmt w:val="bullet"/>
      <w:lvlText w:val="•"/>
      <w:lvlJc w:val="left"/>
      <w:pPr>
        <w:ind w:left="5110" w:hanging="235"/>
      </w:pPr>
      <w:rPr>
        <w:rFonts w:hint="default"/>
      </w:rPr>
    </w:lvl>
    <w:lvl w:ilvl="6" w:tplc="8D22F018">
      <w:numFmt w:val="bullet"/>
      <w:lvlText w:val="•"/>
      <w:lvlJc w:val="left"/>
      <w:pPr>
        <w:ind w:left="5928" w:hanging="235"/>
      </w:pPr>
      <w:rPr>
        <w:rFonts w:hint="default"/>
      </w:rPr>
    </w:lvl>
    <w:lvl w:ilvl="7" w:tplc="523651B0">
      <w:numFmt w:val="bullet"/>
      <w:lvlText w:val="•"/>
      <w:lvlJc w:val="left"/>
      <w:pPr>
        <w:ind w:left="6746" w:hanging="235"/>
      </w:pPr>
      <w:rPr>
        <w:rFonts w:hint="default"/>
      </w:rPr>
    </w:lvl>
    <w:lvl w:ilvl="8" w:tplc="35B2773C">
      <w:numFmt w:val="bullet"/>
      <w:lvlText w:val="•"/>
      <w:lvlJc w:val="left"/>
      <w:pPr>
        <w:ind w:left="7564" w:hanging="235"/>
      </w:pPr>
      <w:rPr>
        <w:rFonts w:hint="default"/>
      </w:rPr>
    </w:lvl>
  </w:abstractNum>
  <w:abstractNum w:abstractNumId="9" w15:restartNumberingAfterBreak="0">
    <w:nsid w:val="1CFE773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E7229AA"/>
    <w:multiLevelType w:val="multilevel"/>
    <w:tmpl w:val="36B07DD8"/>
    <w:lvl w:ilvl="0">
      <w:start w:val="2"/>
      <w:numFmt w:val="decimal"/>
      <w:lvlText w:val="%1"/>
      <w:lvlJc w:val="left"/>
      <w:pPr>
        <w:ind w:left="1322" w:hanging="883"/>
      </w:pPr>
      <w:rPr>
        <w:rFonts w:hint="default"/>
      </w:rPr>
    </w:lvl>
    <w:lvl w:ilvl="1">
      <w:start w:val="5"/>
      <w:numFmt w:val="decimal"/>
      <w:lvlText w:val="%1.%2"/>
      <w:lvlJc w:val="left"/>
      <w:pPr>
        <w:ind w:left="1322" w:hanging="883"/>
      </w:pPr>
      <w:rPr>
        <w:rFonts w:ascii="Georgia" w:eastAsia="Georgia" w:hAnsi="Georgia" w:cs="Georgia" w:hint="default"/>
        <w:b/>
        <w:bCs/>
        <w:w w:val="93"/>
        <w:sz w:val="34"/>
        <w:szCs w:val="34"/>
      </w:rPr>
    </w:lvl>
    <w:lvl w:ilvl="2">
      <w:start w:val="1"/>
      <w:numFmt w:val="lowerLetter"/>
      <w:lvlText w:val="(%3)"/>
      <w:lvlJc w:val="left"/>
      <w:pPr>
        <w:ind w:left="3910" w:hanging="366"/>
        <w:jc w:val="right"/>
      </w:pPr>
      <w:rPr>
        <w:rFonts w:ascii="Georgia" w:eastAsia="Georgia" w:hAnsi="Georgia" w:cs="Georgia" w:hint="default"/>
        <w:b/>
        <w:bCs/>
        <w:w w:val="97"/>
        <w:sz w:val="20"/>
        <w:szCs w:val="20"/>
      </w:rPr>
    </w:lvl>
    <w:lvl w:ilvl="3">
      <w:numFmt w:val="bullet"/>
      <w:lvlText w:val="•"/>
      <w:lvlJc w:val="left"/>
      <w:pPr>
        <w:ind w:left="4580" w:hanging="366"/>
      </w:pPr>
      <w:rPr>
        <w:rFonts w:hint="default"/>
      </w:rPr>
    </w:lvl>
    <w:lvl w:ilvl="4">
      <w:numFmt w:val="bullet"/>
      <w:lvlText w:val="•"/>
      <w:lvlJc w:val="left"/>
      <w:pPr>
        <w:ind w:left="5240" w:hanging="366"/>
      </w:pPr>
      <w:rPr>
        <w:rFonts w:hint="default"/>
      </w:rPr>
    </w:lvl>
    <w:lvl w:ilvl="5">
      <w:numFmt w:val="bullet"/>
      <w:lvlText w:val="•"/>
      <w:lvlJc w:val="left"/>
      <w:pPr>
        <w:ind w:left="5900" w:hanging="366"/>
      </w:pPr>
      <w:rPr>
        <w:rFonts w:hint="default"/>
      </w:rPr>
    </w:lvl>
    <w:lvl w:ilvl="6">
      <w:numFmt w:val="bullet"/>
      <w:lvlText w:val="•"/>
      <w:lvlJc w:val="left"/>
      <w:pPr>
        <w:ind w:left="6560" w:hanging="366"/>
      </w:pPr>
      <w:rPr>
        <w:rFonts w:hint="default"/>
      </w:rPr>
    </w:lvl>
    <w:lvl w:ilvl="7">
      <w:numFmt w:val="bullet"/>
      <w:lvlText w:val="•"/>
      <w:lvlJc w:val="left"/>
      <w:pPr>
        <w:ind w:left="7220" w:hanging="366"/>
      </w:pPr>
      <w:rPr>
        <w:rFonts w:hint="default"/>
      </w:rPr>
    </w:lvl>
    <w:lvl w:ilvl="8">
      <w:numFmt w:val="bullet"/>
      <w:lvlText w:val="•"/>
      <w:lvlJc w:val="left"/>
      <w:pPr>
        <w:ind w:left="7880" w:hanging="366"/>
      </w:pPr>
      <w:rPr>
        <w:rFonts w:hint="default"/>
      </w:rPr>
    </w:lvl>
  </w:abstractNum>
  <w:abstractNum w:abstractNumId="11" w15:restartNumberingAfterBreak="0">
    <w:nsid w:val="1FD5541B"/>
    <w:multiLevelType w:val="hybridMultilevel"/>
    <w:tmpl w:val="A4C224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134E72"/>
    <w:multiLevelType w:val="multilevel"/>
    <w:tmpl w:val="B5F0359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5754E9"/>
    <w:multiLevelType w:val="hybridMultilevel"/>
    <w:tmpl w:val="069E14DE"/>
    <w:lvl w:ilvl="0" w:tplc="BEF674B0">
      <w:start w:val="1"/>
      <w:numFmt w:val="lowerLetter"/>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14" w15:restartNumberingAfterBreak="0">
    <w:nsid w:val="2BCA26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DCB709B"/>
    <w:multiLevelType w:val="hybridMultilevel"/>
    <w:tmpl w:val="714271BE"/>
    <w:lvl w:ilvl="0" w:tplc="0874BE44">
      <w:start w:val="1"/>
      <w:numFmt w:val="decimal"/>
      <w:lvlText w:val="[%1]"/>
      <w:lvlJc w:val="left"/>
      <w:pPr>
        <w:ind w:left="921" w:hanging="365"/>
        <w:jc w:val="right"/>
      </w:pPr>
      <w:rPr>
        <w:rFonts w:ascii="Georgia" w:eastAsia="Georgia" w:hAnsi="Georgia" w:cs="Georgia" w:hint="default"/>
        <w:w w:val="87"/>
        <w:sz w:val="24"/>
        <w:szCs w:val="24"/>
      </w:rPr>
    </w:lvl>
    <w:lvl w:ilvl="1" w:tplc="C298C480">
      <w:numFmt w:val="bullet"/>
      <w:lvlText w:val="•"/>
      <w:lvlJc w:val="left"/>
      <w:pPr>
        <w:ind w:left="1748" w:hanging="365"/>
      </w:pPr>
      <w:rPr>
        <w:rFonts w:hint="default"/>
      </w:rPr>
    </w:lvl>
    <w:lvl w:ilvl="2" w:tplc="FFEE17AC">
      <w:numFmt w:val="bullet"/>
      <w:lvlText w:val="•"/>
      <w:lvlJc w:val="left"/>
      <w:pPr>
        <w:ind w:left="2576" w:hanging="365"/>
      </w:pPr>
      <w:rPr>
        <w:rFonts w:hint="default"/>
      </w:rPr>
    </w:lvl>
    <w:lvl w:ilvl="3" w:tplc="88D6DCCC">
      <w:numFmt w:val="bullet"/>
      <w:lvlText w:val="•"/>
      <w:lvlJc w:val="left"/>
      <w:pPr>
        <w:ind w:left="3404" w:hanging="365"/>
      </w:pPr>
      <w:rPr>
        <w:rFonts w:hint="default"/>
      </w:rPr>
    </w:lvl>
    <w:lvl w:ilvl="4" w:tplc="FB545C5A">
      <w:numFmt w:val="bullet"/>
      <w:lvlText w:val="•"/>
      <w:lvlJc w:val="left"/>
      <w:pPr>
        <w:ind w:left="4232" w:hanging="365"/>
      </w:pPr>
      <w:rPr>
        <w:rFonts w:hint="default"/>
      </w:rPr>
    </w:lvl>
    <w:lvl w:ilvl="5" w:tplc="417226A2">
      <w:numFmt w:val="bullet"/>
      <w:lvlText w:val="•"/>
      <w:lvlJc w:val="left"/>
      <w:pPr>
        <w:ind w:left="5060" w:hanging="365"/>
      </w:pPr>
      <w:rPr>
        <w:rFonts w:hint="default"/>
      </w:rPr>
    </w:lvl>
    <w:lvl w:ilvl="6" w:tplc="58788D0A">
      <w:numFmt w:val="bullet"/>
      <w:lvlText w:val="•"/>
      <w:lvlJc w:val="left"/>
      <w:pPr>
        <w:ind w:left="5888" w:hanging="365"/>
      </w:pPr>
      <w:rPr>
        <w:rFonts w:hint="default"/>
      </w:rPr>
    </w:lvl>
    <w:lvl w:ilvl="7" w:tplc="3440D162">
      <w:numFmt w:val="bullet"/>
      <w:lvlText w:val="•"/>
      <w:lvlJc w:val="left"/>
      <w:pPr>
        <w:ind w:left="6716" w:hanging="365"/>
      </w:pPr>
      <w:rPr>
        <w:rFonts w:hint="default"/>
      </w:rPr>
    </w:lvl>
    <w:lvl w:ilvl="8" w:tplc="31840672">
      <w:numFmt w:val="bullet"/>
      <w:lvlText w:val="•"/>
      <w:lvlJc w:val="left"/>
      <w:pPr>
        <w:ind w:left="7544" w:hanging="365"/>
      </w:pPr>
      <w:rPr>
        <w:rFonts w:hint="default"/>
      </w:rPr>
    </w:lvl>
  </w:abstractNum>
  <w:abstractNum w:abstractNumId="16" w15:restartNumberingAfterBreak="0">
    <w:nsid w:val="304D322F"/>
    <w:multiLevelType w:val="multilevel"/>
    <w:tmpl w:val="BA62ECCA"/>
    <w:lvl w:ilvl="0">
      <w:start w:val="1"/>
      <w:numFmt w:val="upperRoman"/>
      <w:lvlText w:val="%1."/>
      <w:lvlJc w:val="left"/>
      <w:pPr>
        <w:ind w:left="0" w:firstLine="0"/>
      </w:pPr>
      <w:rPr>
        <w:rFonts w:hint="default"/>
      </w:rPr>
    </w:lvl>
    <w:lvl w:ilvl="1">
      <w:start w:val="1"/>
      <w:numFmt w:val="upperLetter"/>
      <w:lvlText w:val="%2."/>
      <w:lvlJc w:val="left"/>
      <w:pPr>
        <w:ind w:left="284" w:hanging="284"/>
      </w:pPr>
      <w:rPr>
        <w:rFonts w:hint="default"/>
        <w:b w:val="0"/>
      </w:rPr>
    </w:lvl>
    <w:lvl w:ilvl="2">
      <w:start w:val="1"/>
      <w:numFmt w:val="decimal"/>
      <w:lvlText w:val="%3)"/>
      <w:lvlJc w:val="left"/>
      <w:pPr>
        <w:ind w:left="227" w:firstLine="79"/>
      </w:pPr>
      <w:rPr>
        <w:rFonts w:ascii="Times New Roman" w:hAnsi="Times New Roman" w:hint="default"/>
        <w:b w:val="0"/>
        <w:i w:val="0"/>
        <w:sz w:val="20"/>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7" w15:restartNumberingAfterBreak="0">
    <w:nsid w:val="34FE4111"/>
    <w:multiLevelType w:val="hybridMultilevel"/>
    <w:tmpl w:val="3B7098FE"/>
    <w:lvl w:ilvl="0" w:tplc="A6B4D1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AA0050"/>
    <w:multiLevelType w:val="multilevel"/>
    <w:tmpl w:val="6A189720"/>
    <w:lvl w:ilvl="0">
      <w:start w:val="3"/>
      <w:numFmt w:val="decimal"/>
      <w:lvlText w:val="%1"/>
      <w:lvlJc w:val="left"/>
      <w:pPr>
        <w:ind w:left="1322" w:hanging="883"/>
      </w:pPr>
      <w:rPr>
        <w:rFonts w:hint="default"/>
      </w:rPr>
    </w:lvl>
    <w:lvl w:ilvl="1">
      <w:start w:val="1"/>
      <w:numFmt w:val="decimal"/>
      <w:lvlText w:val="%1.%2"/>
      <w:lvlJc w:val="left"/>
      <w:pPr>
        <w:ind w:left="1322" w:hanging="883"/>
      </w:pPr>
      <w:rPr>
        <w:rFonts w:ascii="Georgia" w:eastAsia="Georgia" w:hAnsi="Georgia" w:cs="Georgia" w:hint="default"/>
        <w:b/>
        <w:bCs/>
        <w:w w:val="100"/>
        <w:sz w:val="34"/>
        <w:szCs w:val="34"/>
      </w:rPr>
    </w:lvl>
    <w:lvl w:ilvl="2">
      <w:start w:val="1"/>
      <w:numFmt w:val="decimal"/>
      <w:lvlText w:val="%1.%2.%3"/>
      <w:lvlJc w:val="left"/>
      <w:pPr>
        <w:ind w:left="1426" w:hanging="987"/>
      </w:pPr>
      <w:rPr>
        <w:rFonts w:ascii="Georgia" w:eastAsia="Georgia" w:hAnsi="Georgia" w:cs="Georgia" w:hint="default"/>
        <w:b/>
        <w:bCs/>
        <w:w w:val="98"/>
        <w:sz w:val="28"/>
        <w:szCs w:val="28"/>
      </w:rPr>
    </w:lvl>
    <w:lvl w:ilvl="3">
      <w:numFmt w:val="bullet"/>
      <w:lvlText w:val="•"/>
      <w:lvlJc w:val="left"/>
      <w:pPr>
        <w:ind w:left="3148" w:hanging="987"/>
      </w:pPr>
      <w:rPr>
        <w:rFonts w:hint="default"/>
      </w:rPr>
    </w:lvl>
    <w:lvl w:ilvl="4">
      <w:numFmt w:val="bullet"/>
      <w:lvlText w:val="•"/>
      <w:lvlJc w:val="left"/>
      <w:pPr>
        <w:ind w:left="4013" w:hanging="987"/>
      </w:pPr>
      <w:rPr>
        <w:rFonts w:hint="default"/>
      </w:rPr>
    </w:lvl>
    <w:lvl w:ilvl="5">
      <w:numFmt w:val="bullet"/>
      <w:lvlText w:val="•"/>
      <w:lvlJc w:val="left"/>
      <w:pPr>
        <w:ind w:left="4877" w:hanging="987"/>
      </w:pPr>
      <w:rPr>
        <w:rFonts w:hint="default"/>
      </w:rPr>
    </w:lvl>
    <w:lvl w:ilvl="6">
      <w:numFmt w:val="bullet"/>
      <w:lvlText w:val="•"/>
      <w:lvlJc w:val="left"/>
      <w:pPr>
        <w:ind w:left="5742" w:hanging="987"/>
      </w:pPr>
      <w:rPr>
        <w:rFonts w:hint="default"/>
      </w:rPr>
    </w:lvl>
    <w:lvl w:ilvl="7">
      <w:numFmt w:val="bullet"/>
      <w:lvlText w:val="•"/>
      <w:lvlJc w:val="left"/>
      <w:pPr>
        <w:ind w:left="6606" w:hanging="987"/>
      </w:pPr>
      <w:rPr>
        <w:rFonts w:hint="default"/>
      </w:rPr>
    </w:lvl>
    <w:lvl w:ilvl="8">
      <w:numFmt w:val="bullet"/>
      <w:lvlText w:val="•"/>
      <w:lvlJc w:val="left"/>
      <w:pPr>
        <w:ind w:left="7471" w:hanging="987"/>
      </w:pPr>
      <w:rPr>
        <w:rFonts w:hint="default"/>
      </w:rPr>
    </w:lvl>
  </w:abstractNum>
  <w:abstractNum w:abstractNumId="19" w15:restartNumberingAfterBreak="0">
    <w:nsid w:val="38E60300"/>
    <w:multiLevelType w:val="multilevel"/>
    <w:tmpl w:val="8728B16E"/>
    <w:lvl w:ilvl="0">
      <w:start w:val="6"/>
      <w:numFmt w:val="decimal"/>
      <w:lvlText w:val="%1"/>
      <w:lvlJc w:val="left"/>
      <w:pPr>
        <w:ind w:left="1322" w:hanging="883"/>
      </w:pPr>
      <w:rPr>
        <w:rFonts w:hint="default"/>
      </w:rPr>
    </w:lvl>
    <w:lvl w:ilvl="1">
      <w:start w:val="1"/>
      <w:numFmt w:val="decimal"/>
      <w:lvlText w:val="%1.%2"/>
      <w:lvlJc w:val="left"/>
      <w:pPr>
        <w:ind w:left="1322" w:hanging="883"/>
      </w:pPr>
      <w:rPr>
        <w:rFonts w:ascii="Georgia" w:eastAsia="Georgia" w:hAnsi="Georgia" w:cs="Georgia" w:hint="default"/>
        <w:b/>
        <w:bCs/>
        <w:w w:val="99"/>
        <w:sz w:val="34"/>
        <w:szCs w:val="34"/>
      </w:rPr>
    </w:lvl>
    <w:lvl w:ilvl="2">
      <w:start w:val="1"/>
      <w:numFmt w:val="decimal"/>
      <w:lvlText w:val="%1.%2.%3"/>
      <w:lvlJc w:val="left"/>
      <w:pPr>
        <w:ind w:left="1426" w:hanging="987"/>
      </w:pPr>
      <w:rPr>
        <w:rFonts w:ascii="Georgia" w:eastAsia="Georgia" w:hAnsi="Georgia" w:cs="Georgia" w:hint="default"/>
        <w:b/>
        <w:bCs/>
        <w:w w:val="97"/>
        <w:sz w:val="28"/>
        <w:szCs w:val="28"/>
      </w:rPr>
    </w:lvl>
    <w:lvl w:ilvl="3">
      <w:numFmt w:val="bullet"/>
      <w:lvlText w:val="•"/>
      <w:lvlJc w:val="left"/>
      <w:pPr>
        <w:ind w:left="3148" w:hanging="987"/>
      </w:pPr>
      <w:rPr>
        <w:rFonts w:hint="default"/>
      </w:rPr>
    </w:lvl>
    <w:lvl w:ilvl="4">
      <w:numFmt w:val="bullet"/>
      <w:lvlText w:val="•"/>
      <w:lvlJc w:val="left"/>
      <w:pPr>
        <w:ind w:left="4013" w:hanging="987"/>
      </w:pPr>
      <w:rPr>
        <w:rFonts w:hint="default"/>
      </w:rPr>
    </w:lvl>
    <w:lvl w:ilvl="5">
      <w:numFmt w:val="bullet"/>
      <w:lvlText w:val="•"/>
      <w:lvlJc w:val="left"/>
      <w:pPr>
        <w:ind w:left="4877" w:hanging="987"/>
      </w:pPr>
      <w:rPr>
        <w:rFonts w:hint="default"/>
      </w:rPr>
    </w:lvl>
    <w:lvl w:ilvl="6">
      <w:numFmt w:val="bullet"/>
      <w:lvlText w:val="•"/>
      <w:lvlJc w:val="left"/>
      <w:pPr>
        <w:ind w:left="5742" w:hanging="987"/>
      </w:pPr>
      <w:rPr>
        <w:rFonts w:hint="default"/>
      </w:rPr>
    </w:lvl>
    <w:lvl w:ilvl="7">
      <w:numFmt w:val="bullet"/>
      <w:lvlText w:val="•"/>
      <w:lvlJc w:val="left"/>
      <w:pPr>
        <w:ind w:left="6606" w:hanging="987"/>
      </w:pPr>
      <w:rPr>
        <w:rFonts w:hint="default"/>
      </w:rPr>
    </w:lvl>
    <w:lvl w:ilvl="8">
      <w:numFmt w:val="bullet"/>
      <w:lvlText w:val="•"/>
      <w:lvlJc w:val="left"/>
      <w:pPr>
        <w:ind w:left="7471" w:hanging="987"/>
      </w:pPr>
      <w:rPr>
        <w:rFonts w:hint="default"/>
      </w:rPr>
    </w:lvl>
  </w:abstractNum>
  <w:abstractNum w:abstractNumId="20" w15:restartNumberingAfterBreak="0">
    <w:nsid w:val="3D12298F"/>
    <w:multiLevelType w:val="multilevel"/>
    <w:tmpl w:val="FC7E0B0E"/>
    <w:lvl w:ilvl="0">
      <w:start w:val="5"/>
      <w:numFmt w:val="decimal"/>
      <w:lvlText w:val="%1"/>
      <w:lvlJc w:val="left"/>
      <w:pPr>
        <w:ind w:left="1329" w:hanging="539"/>
      </w:pPr>
      <w:rPr>
        <w:rFonts w:hint="default"/>
      </w:rPr>
    </w:lvl>
    <w:lvl w:ilvl="1">
      <w:start w:val="1"/>
      <w:numFmt w:val="decimal"/>
      <w:lvlText w:val="%1.%2"/>
      <w:lvlJc w:val="left"/>
      <w:pPr>
        <w:ind w:left="1329" w:hanging="539"/>
      </w:pPr>
      <w:rPr>
        <w:rFonts w:ascii="Georgia" w:eastAsia="Georgia" w:hAnsi="Georgia" w:cs="Georgia" w:hint="default"/>
        <w:color w:val="0000FF"/>
        <w:w w:val="101"/>
        <w:sz w:val="24"/>
        <w:szCs w:val="24"/>
      </w:rPr>
    </w:lvl>
    <w:lvl w:ilvl="2">
      <w:start w:val="1"/>
      <w:numFmt w:val="decimal"/>
      <w:lvlText w:val="%1.%2.%3"/>
      <w:lvlJc w:val="left"/>
      <w:pPr>
        <w:ind w:left="2078" w:hanging="749"/>
      </w:pPr>
      <w:rPr>
        <w:rFonts w:ascii="Georgia" w:eastAsia="Georgia" w:hAnsi="Georgia" w:cs="Georgia" w:hint="default"/>
        <w:color w:val="0000FF"/>
        <w:w w:val="97"/>
        <w:sz w:val="24"/>
        <w:szCs w:val="24"/>
      </w:rPr>
    </w:lvl>
    <w:lvl w:ilvl="3">
      <w:numFmt w:val="bullet"/>
      <w:lvlText w:val="•"/>
      <w:lvlJc w:val="left"/>
      <w:pPr>
        <w:ind w:left="3662" w:hanging="749"/>
      </w:pPr>
      <w:rPr>
        <w:rFonts w:hint="default"/>
      </w:rPr>
    </w:lvl>
    <w:lvl w:ilvl="4">
      <w:numFmt w:val="bullet"/>
      <w:lvlText w:val="•"/>
      <w:lvlJc w:val="left"/>
      <w:pPr>
        <w:ind w:left="4453" w:hanging="749"/>
      </w:pPr>
      <w:rPr>
        <w:rFonts w:hint="default"/>
      </w:rPr>
    </w:lvl>
    <w:lvl w:ilvl="5">
      <w:numFmt w:val="bullet"/>
      <w:lvlText w:val="•"/>
      <w:lvlJc w:val="left"/>
      <w:pPr>
        <w:ind w:left="5244" w:hanging="749"/>
      </w:pPr>
      <w:rPr>
        <w:rFonts w:hint="default"/>
      </w:rPr>
    </w:lvl>
    <w:lvl w:ilvl="6">
      <w:numFmt w:val="bullet"/>
      <w:lvlText w:val="•"/>
      <w:lvlJc w:val="left"/>
      <w:pPr>
        <w:ind w:left="6035" w:hanging="749"/>
      </w:pPr>
      <w:rPr>
        <w:rFonts w:hint="default"/>
      </w:rPr>
    </w:lvl>
    <w:lvl w:ilvl="7">
      <w:numFmt w:val="bullet"/>
      <w:lvlText w:val="•"/>
      <w:lvlJc w:val="left"/>
      <w:pPr>
        <w:ind w:left="6826" w:hanging="749"/>
      </w:pPr>
      <w:rPr>
        <w:rFonts w:hint="default"/>
      </w:rPr>
    </w:lvl>
    <w:lvl w:ilvl="8">
      <w:numFmt w:val="bullet"/>
      <w:lvlText w:val="•"/>
      <w:lvlJc w:val="left"/>
      <w:pPr>
        <w:ind w:left="7617" w:hanging="749"/>
      </w:pPr>
      <w:rPr>
        <w:rFonts w:hint="default"/>
      </w:rPr>
    </w:lvl>
  </w:abstractNum>
  <w:abstractNum w:abstractNumId="21" w15:restartNumberingAfterBreak="0">
    <w:nsid w:val="407C25A1"/>
    <w:multiLevelType w:val="hybridMultilevel"/>
    <w:tmpl w:val="7B200B6A"/>
    <w:lvl w:ilvl="0" w:tplc="FFFFFFFF">
      <w:start w:val="1"/>
      <w:numFmt w:val="lowerLetter"/>
      <w:lvlText w:val="%1."/>
      <w:lvlJc w:val="left"/>
      <w:pPr>
        <w:ind w:left="1872" w:hanging="360"/>
      </w:p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22" w15:restartNumberingAfterBreak="0">
    <w:nsid w:val="4189603E"/>
    <w:multiLevelType w:val="multilevel"/>
    <w:tmpl w:val="0AB06E12"/>
    <w:lvl w:ilvl="0">
      <w:start w:val="1"/>
      <w:numFmt w:val="upperRoman"/>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3" w15:restartNumberingAfterBreak="0">
    <w:nsid w:val="44763063"/>
    <w:multiLevelType w:val="multilevel"/>
    <w:tmpl w:val="F9FCF47A"/>
    <w:lvl w:ilvl="0">
      <w:start w:val="5"/>
      <w:numFmt w:val="decimal"/>
      <w:lvlText w:val="%1"/>
      <w:lvlJc w:val="left"/>
      <w:pPr>
        <w:ind w:left="1322" w:hanging="883"/>
      </w:pPr>
      <w:rPr>
        <w:rFonts w:hint="default"/>
      </w:rPr>
    </w:lvl>
    <w:lvl w:ilvl="1">
      <w:start w:val="1"/>
      <w:numFmt w:val="decimal"/>
      <w:lvlText w:val="%1.%2"/>
      <w:lvlJc w:val="left"/>
      <w:pPr>
        <w:ind w:left="1322" w:hanging="883"/>
      </w:pPr>
      <w:rPr>
        <w:rFonts w:ascii="Georgia" w:eastAsia="Georgia" w:hAnsi="Georgia" w:cs="Georgia" w:hint="default"/>
        <w:b/>
        <w:bCs/>
        <w:w w:val="102"/>
        <w:sz w:val="34"/>
        <w:szCs w:val="34"/>
      </w:rPr>
    </w:lvl>
    <w:lvl w:ilvl="2">
      <w:start w:val="1"/>
      <w:numFmt w:val="decimal"/>
      <w:lvlText w:val="%1.%2.%3"/>
      <w:lvlJc w:val="left"/>
      <w:pPr>
        <w:ind w:left="1426" w:hanging="987"/>
      </w:pPr>
      <w:rPr>
        <w:rFonts w:ascii="Georgia" w:eastAsia="Georgia" w:hAnsi="Georgia" w:cs="Georgia" w:hint="default"/>
        <w:b/>
        <w:bCs/>
        <w:w w:val="99"/>
        <w:sz w:val="28"/>
        <w:szCs w:val="28"/>
      </w:rPr>
    </w:lvl>
    <w:lvl w:ilvl="3">
      <w:numFmt w:val="bullet"/>
      <w:lvlText w:val="•"/>
      <w:lvlJc w:val="left"/>
      <w:pPr>
        <w:ind w:left="3148" w:hanging="987"/>
      </w:pPr>
      <w:rPr>
        <w:rFonts w:hint="default"/>
      </w:rPr>
    </w:lvl>
    <w:lvl w:ilvl="4">
      <w:numFmt w:val="bullet"/>
      <w:lvlText w:val="•"/>
      <w:lvlJc w:val="left"/>
      <w:pPr>
        <w:ind w:left="4013" w:hanging="987"/>
      </w:pPr>
      <w:rPr>
        <w:rFonts w:hint="default"/>
      </w:rPr>
    </w:lvl>
    <w:lvl w:ilvl="5">
      <w:numFmt w:val="bullet"/>
      <w:lvlText w:val="•"/>
      <w:lvlJc w:val="left"/>
      <w:pPr>
        <w:ind w:left="4877" w:hanging="987"/>
      </w:pPr>
      <w:rPr>
        <w:rFonts w:hint="default"/>
      </w:rPr>
    </w:lvl>
    <w:lvl w:ilvl="6">
      <w:numFmt w:val="bullet"/>
      <w:lvlText w:val="•"/>
      <w:lvlJc w:val="left"/>
      <w:pPr>
        <w:ind w:left="5742" w:hanging="987"/>
      </w:pPr>
      <w:rPr>
        <w:rFonts w:hint="default"/>
      </w:rPr>
    </w:lvl>
    <w:lvl w:ilvl="7">
      <w:numFmt w:val="bullet"/>
      <w:lvlText w:val="•"/>
      <w:lvlJc w:val="left"/>
      <w:pPr>
        <w:ind w:left="6606" w:hanging="987"/>
      </w:pPr>
      <w:rPr>
        <w:rFonts w:hint="default"/>
      </w:rPr>
    </w:lvl>
    <w:lvl w:ilvl="8">
      <w:numFmt w:val="bullet"/>
      <w:lvlText w:val="•"/>
      <w:lvlJc w:val="left"/>
      <w:pPr>
        <w:ind w:left="7471" w:hanging="987"/>
      </w:pPr>
      <w:rPr>
        <w:rFonts w:hint="default"/>
      </w:rPr>
    </w:lvl>
  </w:abstractNum>
  <w:abstractNum w:abstractNumId="24" w15:restartNumberingAfterBreak="0">
    <w:nsid w:val="4BF82417"/>
    <w:multiLevelType w:val="hybridMultilevel"/>
    <w:tmpl w:val="67E2BF94"/>
    <w:lvl w:ilvl="0" w:tplc="224E5BA2">
      <w:start w:val="15"/>
      <w:numFmt w:val="lowerLetter"/>
      <w:lvlText w:val="(%1)"/>
      <w:lvlJc w:val="left"/>
      <w:pPr>
        <w:ind w:left="1739" w:hanging="370"/>
      </w:pPr>
      <w:rPr>
        <w:rFonts w:ascii="Georgia" w:eastAsia="Georgia" w:hAnsi="Georgia" w:cs="Georgia" w:hint="default"/>
        <w:b/>
        <w:bCs/>
        <w:w w:val="95"/>
        <w:sz w:val="20"/>
        <w:szCs w:val="20"/>
      </w:rPr>
    </w:lvl>
    <w:lvl w:ilvl="1" w:tplc="B8343356">
      <w:start w:val="1"/>
      <w:numFmt w:val="lowerLetter"/>
      <w:lvlText w:val="(%2)"/>
      <w:lvlJc w:val="left"/>
      <w:pPr>
        <w:ind w:left="2264" w:hanging="366"/>
      </w:pPr>
      <w:rPr>
        <w:rFonts w:ascii="Georgia" w:eastAsia="Georgia" w:hAnsi="Georgia" w:cs="Georgia" w:hint="default"/>
        <w:b/>
        <w:bCs/>
        <w:w w:val="97"/>
        <w:sz w:val="20"/>
        <w:szCs w:val="20"/>
      </w:rPr>
    </w:lvl>
    <w:lvl w:ilvl="2" w:tplc="E6C47922">
      <w:numFmt w:val="bullet"/>
      <w:lvlText w:val="•"/>
      <w:lvlJc w:val="left"/>
      <w:pPr>
        <w:ind w:left="2460" w:hanging="366"/>
      </w:pPr>
      <w:rPr>
        <w:rFonts w:hint="default"/>
      </w:rPr>
    </w:lvl>
    <w:lvl w:ilvl="3" w:tplc="7806F902">
      <w:numFmt w:val="bullet"/>
      <w:lvlText w:val="•"/>
      <w:lvlJc w:val="left"/>
      <w:pPr>
        <w:ind w:left="3302" w:hanging="366"/>
      </w:pPr>
      <w:rPr>
        <w:rFonts w:hint="default"/>
      </w:rPr>
    </w:lvl>
    <w:lvl w:ilvl="4" w:tplc="7222EAC0">
      <w:numFmt w:val="bullet"/>
      <w:lvlText w:val="•"/>
      <w:lvlJc w:val="left"/>
      <w:pPr>
        <w:ind w:left="4145" w:hanging="366"/>
      </w:pPr>
      <w:rPr>
        <w:rFonts w:hint="default"/>
      </w:rPr>
    </w:lvl>
    <w:lvl w:ilvl="5" w:tplc="72D6005A">
      <w:numFmt w:val="bullet"/>
      <w:lvlText w:val="•"/>
      <w:lvlJc w:val="left"/>
      <w:pPr>
        <w:ind w:left="4987" w:hanging="366"/>
      </w:pPr>
      <w:rPr>
        <w:rFonts w:hint="default"/>
      </w:rPr>
    </w:lvl>
    <w:lvl w:ilvl="6" w:tplc="D2E639EA">
      <w:numFmt w:val="bullet"/>
      <w:lvlText w:val="•"/>
      <w:lvlJc w:val="left"/>
      <w:pPr>
        <w:ind w:left="5830" w:hanging="366"/>
      </w:pPr>
      <w:rPr>
        <w:rFonts w:hint="default"/>
      </w:rPr>
    </w:lvl>
    <w:lvl w:ilvl="7" w:tplc="52FE4D9E">
      <w:numFmt w:val="bullet"/>
      <w:lvlText w:val="•"/>
      <w:lvlJc w:val="left"/>
      <w:pPr>
        <w:ind w:left="6672" w:hanging="366"/>
      </w:pPr>
      <w:rPr>
        <w:rFonts w:hint="default"/>
      </w:rPr>
    </w:lvl>
    <w:lvl w:ilvl="8" w:tplc="F4C23884">
      <w:numFmt w:val="bullet"/>
      <w:lvlText w:val="•"/>
      <w:lvlJc w:val="left"/>
      <w:pPr>
        <w:ind w:left="7515" w:hanging="366"/>
      </w:pPr>
      <w:rPr>
        <w:rFonts w:hint="default"/>
      </w:rPr>
    </w:lvl>
  </w:abstractNum>
  <w:abstractNum w:abstractNumId="25" w15:restartNumberingAfterBreak="0">
    <w:nsid w:val="52DA3043"/>
    <w:multiLevelType w:val="hybridMultilevel"/>
    <w:tmpl w:val="5E1257A0"/>
    <w:lvl w:ilvl="0" w:tplc="26447372">
      <w:start w:val="1"/>
      <w:numFmt w:val="lowerLetter"/>
      <w:lvlText w:val="(%1)"/>
      <w:lvlJc w:val="left"/>
      <w:pPr>
        <w:ind w:left="3819" w:hanging="366"/>
      </w:pPr>
      <w:rPr>
        <w:rFonts w:ascii="Georgia" w:eastAsia="Georgia" w:hAnsi="Georgia" w:cs="Georgia" w:hint="default"/>
        <w:b/>
        <w:bCs/>
        <w:w w:val="97"/>
        <w:sz w:val="20"/>
        <w:szCs w:val="20"/>
      </w:rPr>
    </w:lvl>
    <w:lvl w:ilvl="1" w:tplc="76A620E4">
      <w:numFmt w:val="bullet"/>
      <w:lvlText w:val="•"/>
      <w:lvlJc w:val="left"/>
      <w:pPr>
        <w:ind w:left="4358" w:hanging="366"/>
      </w:pPr>
      <w:rPr>
        <w:rFonts w:hint="default"/>
      </w:rPr>
    </w:lvl>
    <w:lvl w:ilvl="2" w:tplc="200276EE">
      <w:numFmt w:val="bullet"/>
      <w:lvlText w:val="•"/>
      <w:lvlJc w:val="left"/>
      <w:pPr>
        <w:ind w:left="4896" w:hanging="366"/>
      </w:pPr>
      <w:rPr>
        <w:rFonts w:hint="default"/>
      </w:rPr>
    </w:lvl>
    <w:lvl w:ilvl="3" w:tplc="251876CE">
      <w:numFmt w:val="bullet"/>
      <w:lvlText w:val="•"/>
      <w:lvlJc w:val="left"/>
      <w:pPr>
        <w:ind w:left="5434" w:hanging="366"/>
      </w:pPr>
      <w:rPr>
        <w:rFonts w:hint="default"/>
      </w:rPr>
    </w:lvl>
    <w:lvl w:ilvl="4" w:tplc="2F6C8776">
      <w:numFmt w:val="bullet"/>
      <w:lvlText w:val="•"/>
      <w:lvlJc w:val="left"/>
      <w:pPr>
        <w:ind w:left="5972" w:hanging="366"/>
      </w:pPr>
      <w:rPr>
        <w:rFonts w:hint="default"/>
      </w:rPr>
    </w:lvl>
    <w:lvl w:ilvl="5" w:tplc="28E0A076">
      <w:numFmt w:val="bullet"/>
      <w:lvlText w:val="•"/>
      <w:lvlJc w:val="left"/>
      <w:pPr>
        <w:ind w:left="6510" w:hanging="366"/>
      </w:pPr>
      <w:rPr>
        <w:rFonts w:hint="default"/>
      </w:rPr>
    </w:lvl>
    <w:lvl w:ilvl="6" w:tplc="79460E7C">
      <w:numFmt w:val="bullet"/>
      <w:lvlText w:val="•"/>
      <w:lvlJc w:val="left"/>
      <w:pPr>
        <w:ind w:left="7048" w:hanging="366"/>
      </w:pPr>
      <w:rPr>
        <w:rFonts w:hint="default"/>
      </w:rPr>
    </w:lvl>
    <w:lvl w:ilvl="7" w:tplc="31DC12AE">
      <w:numFmt w:val="bullet"/>
      <w:lvlText w:val="•"/>
      <w:lvlJc w:val="left"/>
      <w:pPr>
        <w:ind w:left="7586" w:hanging="366"/>
      </w:pPr>
      <w:rPr>
        <w:rFonts w:hint="default"/>
      </w:rPr>
    </w:lvl>
    <w:lvl w:ilvl="8" w:tplc="E280EE64">
      <w:numFmt w:val="bullet"/>
      <w:lvlText w:val="•"/>
      <w:lvlJc w:val="left"/>
      <w:pPr>
        <w:ind w:left="8124" w:hanging="366"/>
      </w:pPr>
      <w:rPr>
        <w:rFonts w:hint="default"/>
      </w:rPr>
    </w:lvl>
  </w:abstractNum>
  <w:abstractNum w:abstractNumId="26" w15:restartNumberingAfterBreak="0">
    <w:nsid w:val="54A501FD"/>
    <w:multiLevelType w:val="hybridMultilevel"/>
    <w:tmpl w:val="F962B7DC"/>
    <w:lvl w:ilvl="0" w:tplc="04090001">
      <w:start w:val="1"/>
      <w:numFmt w:val="bullet"/>
      <w:lvlText w:val=""/>
      <w:lvlJc w:val="left"/>
      <w:pPr>
        <w:ind w:left="1160" w:hanging="360"/>
      </w:pPr>
      <w:rPr>
        <w:rFonts w:ascii="Symbol" w:hAnsi="Symbol"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27" w15:restartNumberingAfterBreak="0">
    <w:nsid w:val="5557441D"/>
    <w:multiLevelType w:val="multilevel"/>
    <w:tmpl w:val="938C0710"/>
    <w:lvl w:ilvl="0">
      <w:start w:val="6"/>
      <w:numFmt w:val="decimal"/>
      <w:lvlText w:val="%1"/>
      <w:lvlJc w:val="left"/>
      <w:pPr>
        <w:ind w:left="1329" w:hanging="539"/>
      </w:pPr>
      <w:rPr>
        <w:rFonts w:hint="default"/>
      </w:rPr>
    </w:lvl>
    <w:lvl w:ilvl="1">
      <w:start w:val="1"/>
      <w:numFmt w:val="decimal"/>
      <w:lvlText w:val="%1.%2"/>
      <w:lvlJc w:val="left"/>
      <w:pPr>
        <w:ind w:left="1329" w:hanging="539"/>
      </w:pPr>
      <w:rPr>
        <w:rFonts w:ascii="Georgia" w:eastAsia="Georgia" w:hAnsi="Georgia" w:cs="Georgia" w:hint="default"/>
        <w:color w:val="0000FF"/>
        <w:w w:val="98"/>
        <w:sz w:val="24"/>
        <w:szCs w:val="24"/>
      </w:rPr>
    </w:lvl>
    <w:lvl w:ilvl="2">
      <w:start w:val="1"/>
      <w:numFmt w:val="decimal"/>
      <w:lvlText w:val="%1.%2.%3"/>
      <w:lvlJc w:val="left"/>
      <w:pPr>
        <w:ind w:left="2078" w:hanging="749"/>
      </w:pPr>
      <w:rPr>
        <w:rFonts w:ascii="Georgia" w:eastAsia="Georgia" w:hAnsi="Georgia" w:cs="Georgia" w:hint="default"/>
        <w:color w:val="0000FF"/>
        <w:w w:val="95"/>
        <w:sz w:val="24"/>
        <w:szCs w:val="24"/>
      </w:rPr>
    </w:lvl>
    <w:lvl w:ilvl="3">
      <w:numFmt w:val="bullet"/>
      <w:lvlText w:val="•"/>
      <w:lvlJc w:val="left"/>
      <w:pPr>
        <w:ind w:left="3662" w:hanging="749"/>
      </w:pPr>
      <w:rPr>
        <w:rFonts w:hint="default"/>
      </w:rPr>
    </w:lvl>
    <w:lvl w:ilvl="4">
      <w:numFmt w:val="bullet"/>
      <w:lvlText w:val="•"/>
      <w:lvlJc w:val="left"/>
      <w:pPr>
        <w:ind w:left="4453" w:hanging="749"/>
      </w:pPr>
      <w:rPr>
        <w:rFonts w:hint="default"/>
      </w:rPr>
    </w:lvl>
    <w:lvl w:ilvl="5">
      <w:numFmt w:val="bullet"/>
      <w:lvlText w:val="•"/>
      <w:lvlJc w:val="left"/>
      <w:pPr>
        <w:ind w:left="5244" w:hanging="749"/>
      </w:pPr>
      <w:rPr>
        <w:rFonts w:hint="default"/>
      </w:rPr>
    </w:lvl>
    <w:lvl w:ilvl="6">
      <w:numFmt w:val="bullet"/>
      <w:lvlText w:val="•"/>
      <w:lvlJc w:val="left"/>
      <w:pPr>
        <w:ind w:left="6035" w:hanging="749"/>
      </w:pPr>
      <w:rPr>
        <w:rFonts w:hint="default"/>
      </w:rPr>
    </w:lvl>
    <w:lvl w:ilvl="7">
      <w:numFmt w:val="bullet"/>
      <w:lvlText w:val="•"/>
      <w:lvlJc w:val="left"/>
      <w:pPr>
        <w:ind w:left="6826" w:hanging="749"/>
      </w:pPr>
      <w:rPr>
        <w:rFonts w:hint="default"/>
      </w:rPr>
    </w:lvl>
    <w:lvl w:ilvl="8">
      <w:numFmt w:val="bullet"/>
      <w:lvlText w:val="•"/>
      <w:lvlJc w:val="left"/>
      <w:pPr>
        <w:ind w:left="7617" w:hanging="749"/>
      </w:pPr>
      <w:rPr>
        <w:rFonts w:hint="default"/>
      </w:rPr>
    </w:lvl>
  </w:abstractNum>
  <w:abstractNum w:abstractNumId="28" w15:restartNumberingAfterBreak="0">
    <w:nsid w:val="58515373"/>
    <w:multiLevelType w:val="hybridMultilevel"/>
    <w:tmpl w:val="83F01A1E"/>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244700"/>
    <w:multiLevelType w:val="multilevel"/>
    <w:tmpl w:val="FD22B21A"/>
    <w:lvl w:ilvl="0">
      <w:start w:val="5"/>
      <w:numFmt w:val="decimal"/>
      <w:lvlText w:val="%1"/>
      <w:lvlJc w:val="left"/>
      <w:pPr>
        <w:ind w:left="1322" w:hanging="883"/>
      </w:pPr>
      <w:rPr>
        <w:rFonts w:hint="default"/>
      </w:rPr>
    </w:lvl>
    <w:lvl w:ilvl="1">
      <w:start w:val="3"/>
      <w:numFmt w:val="decimal"/>
      <w:lvlText w:val="%1.%2"/>
      <w:lvlJc w:val="left"/>
      <w:pPr>
        <w:ind w:left="1322" w:hanging="883"/>
      </w:pPr>
      <w:rPr>
        <w:rFonts w:ascii="Georgia" w:eastAsia="Georgia" w:hAnsi="Georgia" w:cs="Georgia" w:hint="default"/>
        <w:b/>
        <w:bCs/>
        <w:w w:val="93"/>
        <w:sz w:val="34"/>
        <w:szCs w:val="34"/>
      </w:rPr>
    </w:lvl>
    <w:lvl w:ilvl="2">
      <w:start w:val="1"/>
      <w:numFmt w:val="decimal"/>
      <w:lvlText w:val="%1.%2.%3"/>
      <w:lvlJc w:val="left"/>
      <w:pPr>
        <w:ind w:left="1426" w:hanging="987"/>
      </w:pPr>
      <w:rPr>
        <w:rFonts w:ascii="Georgia" w:eastAsia="Georgia" w:hAnsi="Georgia" w:cs="Georgia" w:hint="default"/>
        <w:b/>
        <w:bCs/>
        <w:w w:val="99"/>
        <w:sz w:val="28"/>
        <w:szCs w:val="28"/>
      </w:rPr>
    </w:lvl>
    <w:lvl w:ilvl="3">
      <w:numFmt w:val="bullet"/>
      <w:lvlText w:val="•"/>
      <w:lvlJc w:val="left"/>
      <w:pPr>
        <w:ind w:left="3148" w:hanging="987"/>
      </w:pPr>
      <w:rPr>
        <w:rFonts w:hint="default"/>
      </w:rPr>
    </w:lvl>
    <w:lvl w:ilvl="4">
      <w:numFmt w:val="bullet"/>
      <w:lvlText w:val="•"/>
      <w:lvlJc w:val="left"/>
      <w:pPr>
        <w:ind w:left="4013" w:hanging="987"/>
      </w:pPr>
      <w:rPr>
        <w:rFonts w:hint="default"/>
      </w:rPr>
    </w:lvl>
    <w:lvl w:ilvl="5">
      <w:numFmt w:val="bullet"/>
      <w:lvlText w:val="•"/>
      <w:lvlJc w:val="left"/>
      <w:pPr>
        <w:ind w:left="4877" w:hanging="987"/>
      </w:pPr>
      <w:rPr>
        <w:rFonts w:hint="default"/>
      </w:rPr>
    </w:lvl>
    <w:lvl w:ilvl="6">
      <w:numFmt w:val="bullet"/>
      <w:lvlText w:val="•"/>
      <w:lvlJc w:val="left"/>
      <w:pPr>
        <w:ind w:left="5742" w:hanging="987"/>
      </w:pPr>
      <w:rPr>
        <w:rFonts w:hint="default"/>
      </w:rPr>
    </w:lvl>
    <w:lvl w:ilvl="7">
      <w:numFmt w:val="bullet"/>
      <w:lvlText w:val="•"/>
      <w:lvlJc w:val="left"/>
      <w:pPr>
        <w:ind w:left="6606" w:hanging="987"/>
      </w:pPr>
      <w:rPr>
        <w:rFonts w:hint="default"/>
      </w:rPr>
    </w:lvl>
    <w:lvl w:ilvl="8">
      <w:numFmt w:val="bullet"/>
      <w:lvlText w:val="•"/>
      <w:lvlJc w:val="left"/>
      <w:pPr>
        <w:ind w:left="7471" w:hanging="987"/>
      </w:pPr>
      <w:rPr>
        <w:rFonts w:hint="default"/>
      </w:rPr>
    </w:lvl>
  </w:abstractNum>
  <w:abstractNum w:abstractNumId="30" w15:restartNumberingAfterBreak="0">
    <w:nsid w:val="5E0F31E5"/>
    <w:multiLevelType w:val="hybridMultilevel"/>
    <w:tmpl w:val="DA36D1B2"/>
    <w:lvl w:ilvl="0" w:tplc="37A0840C">
      <w:start w:val="1"/>
      <w:numFmt w:val="lowerLetter"/>
      <w:lvlText w:val="(%1)"/>
      <w:lvlJc w:val="left"/>
      <w:pPr>
        <w:ind w:left="3819" w:hanging="366"/>
      </w:pPr>
      <w:rPr>
        <w:rFonts w:ascii="Georgia" w:eastAsia="Georgia" w:hAnsi="Georgia" w:cs="Georgia" w:hint="default"/>
        <w:b/>
        <w:bCs/>
        <w:w w:val="97"/>
        <w:sz w:val="20"/>
        <w:szCs w:val="20"/>
      </w:rPr>
    </w:lvl>
    <w:lvl w:ilvl="1" w:tplc="683A02A0">
      <w:numFmt w:val="bullet"/>
      <w:lvlText w:val="•"/>
      <w:lvlJc w:val="left"/>
      <w:pPr>
        <w:ind w:left="4358" w:hanging="366"/>
      </w:pPr>
      <w:rPr>
        <w:rFonts w:hint="default"/>
      </w:rPr>
    </w:lvl>
    <w:lvl w:ilvl="2" w:tplc="26F61E0A">
      <w:numFmt w:val="bullet"/>
      <w:lvlText w:val="•"/>
      <w:lvlJc w:val="left"/>
      <w:pPr>
        <w:ind w:left="4896" w:hanging="366"/>
      </w:pPr>
      <w:rPr>
        <w:rFonts w:hint="default"/>
      </w:rPr>
    </w:lvl>
    <w:lvl w:ilvl="3" w:tplc="F1167FF0">
      <w:numFmt w:val="bullet"/>
      <w:lvlText w:val="•"/>
      <w:lvlJc w:val="left"/>
      <w:pPr>
        <w:ind w:left="5434" w:hanging="366"/>
      </w:pPr>
      <w:rPr>
        <w:rFonts w:hint="default"/>
      </w:rPr>
    </w:lvl>
    <w:lvl w:ilvl="4" w:tplc="BAC47DE8">
      <w:numFmt w:val="bullet"/>
      <w:lvlText w:val="•"/>
      <w:lvlJc w:val="left"/>
      <w:pPr>
        <w:ind w:left="5972" w:hanging="366"/>
      </w:pPr>
      <w:rPr>
        <w:rFonts w:hint="default"/>
      </w:rPr>
    </w:lvl>
    <w:lvl w:ilvl="5" w:tplc="8F74DEBA">
      <w:numFmt w:val="bullet"/>
      <w:lvlText w:val="•"/>
      <w:lvlJc w:val="left"/>
      <w:pPr>
        <w:ind w:left="6510" w:hanging="366"/>
      </w:pPr>
      <w:rPr>
        <w:rFonts w:hint="default"/>
      </w:rPr>
    </w:lvl>
    <w:lvl w:ilvl="6" w:tplc="39E2FC0A">
      <w:numFmt w:val="bullet"/>
      <w:lvlText w:val="•"/>
      <w:lvlJc w:val="left"/>
      <w:pPr>
        <w:ind w:left="7048" w:hanging="366"/>
      </w:pPr>
      <w:rPr>
        <w:rFonts w:hint="default"/>
      </w:rPr>
    </w:lvl>
    <w:lvl w:ilvl="7" w:tplc="8F9CEE38">
      <w:numFmt w:val="bullet"/>
      <w:lvlText w:val="•"/>
      <w:lvlJc w:val="left"/>
      <w:pPr>
        <w:ind w:left="7586" w:hanging="366"/>
      </w:pPr>
      <w:rPr>
        <w:rFonts w:hint="default"/>
      </w:rPr>
    </w:lvl>
    <w:lvl w:ilvl="8" w:tplc="9744B1AA">
      <w:numFmt w:val="bullet"/>
      <w:lvlText w:val="•"/>
      <w:lvlJc w:val="left"/>
      <w:pPr>
        <w:ind w:left="8124" w:hanging="366"/>
      </w:pPr>
      <w:rPr>
        <w:rFonts w:hint="default"/>
      </w:rPr>
    </w:lvl>
  </w:abstractNum>
  <w:abstractNum w:abstractNumId="31" w15:restartNumberingAfterBreak="0">
    <w:nsid w:val="5FB732F9"/>
    <w:multiLevelType w:val="multilevel"/>
    <w:tmpl w:val="9EBC25B0"/>
    <w:lvl w:ilvl="0">
      <w:start w:val="2"/>
      <w:numFmt w:val="decimal"/>
      <w:lvlText w:val="%1"/>
      <w:lvlJc w:val="left"/>
      <w:pPr>
        <w:ind w:left="1426" w:hanging="987"/>
      </w:pPr>
      <w:rPr>
        <w:rFonts w:hint="default"/>
      </w:rPr>
    </w:lvl>
    <w:lvl w:ilvl="1">
      <w:start w:val="4"/>
      <w:numFmt w:val="decimal"/>
      <w:lvlText w:val="%1.%2"/>
      <w:lvlJc w:val="left"/>
      <w:pPr>
        <w:ind w:left="1426" w:hanging="987"/>
      </w:pPr>
      <w:rPr>
        <w:rFonts w:hint="default"/>
      </w:rPr>
    </w:lvl>
    <w:lvl w:ilvl="2">
      <w:start w:val="1"/>
      <w:numFmt w:val="decimal"/>
      <w:lvlText w:val="%1.%2.%3"/>
      <w:lvlJc w:val="left"/>
      <w:pPr>
        <w:ind w:left="1426" w:hanging="987"/>
      </w:pPr>
      <w:rPr>
        <w:rFonts w:ascii="Georgia" w:eastAsia="Georgia" w:hAnsi="Georgia" w:cs="Georgia" w:hint="default"/>
        <w:b/>
        <w:bCs/>
        <w:w w:val="97"/>
        <w:sz w:val="28"/>
        <w:szCs w:val="28"/>
      </w:rPr>
    </w:lvl>
    <w:lvl w:ilvl="3">
      <w:start w:val="1"/>
      <w:numFmt w:val="lowerLetter"/>
      <w:lvlText w:val="(%4)"/>
      <w:lvlJc w:val="left"/>
      <w:pPr>
        <w:ind w:left="2408" w:hanging="366"/>
      </w:pPr>
      <w:rPr>
        <w:rFonts w:ascii="Georgia" w:eastAsia="Georgia" w:hAnsi="Georgia" w:cs="Georgia" w:hint="default"/>
        <w:b/>
        <w:bCs/>
        <w:w w:val="97"/>
        <w:sz w:val="20"/>
        <w:szCs w:val="20"/>
      </w:rPr>
    </w:lvl>
    <w:lvl w:ilvl="4">
      <w:numFmt w:val="bullet"/>
      <w:lvlText w:val="•"/>
      <w:lvlJc w:val="left"/>
      <w:pPr>
        <w:ind w:left="4666" w:hanging="366"/>
      </w:pPr>
      <w:rPr>
        <w:rFonts w:hint="default"/>
      </w:rPr>
    </w:lvl>
    <w:lvl w:ilvl="5">
      <w:numFmt w:val="bullet"/>
      <w:lvlText w:val="•"/>
      <w:lvlJc w:val="left"/>
      <w:pPr>
        <w:ind w:left="5422" w:hanging="366"/>
      </w:pPr>
      <w:rPr>
        <w:rFonts w:hint="default"/>
      </w:rPr>
    </w:lvl>
    <w:lvl w:ilvl="6">
      <w:numFmt w:val="bullet"/>
      <w:lvlText w:val="•"/>
      <w:lvlJc w:val="left"/>
      <w:pPr>
        <w:ind w:left="6177" w:hanging="366"/>
      </w:pPr>
      <w:rPr>
        <w:rFonts w:hint="default"/>
      </w:rPr>
    </w:lvl>
    <w:lvl w:ilvl="7">
      <w:numFmt w:val="bullet"/>
      <w:lvlText w:val="•"/>
      <w:lvlJc w:val="left"/>
      <w:pPr>
        <w:ind w:left="6933" w:hanging="366"/>
      </w:pPr>
      <w:rPr>
        <w:rFonts w:hint="default"/>
      </w:rPr>
    </w:lvl>
    <w:lvl w:ilvl="8">
      <w:numFmt w:val="bullet"/>
      <w:lvlText w:val="•"/>
      <w:lvlJc w:val="left"/>
      <w:pPr>
        <w:ind w:left="7688" w:hanging="366"/>
      </w:pPr>
      <w:rPr>
        <w:rFonts w:hint="default"/>
      </w:rPr>
    </w:lvl>
  </w:abstractNum>
  <w:abstractNum w:abstractNumId="32" w15:restartNumberingAfterBreak="0">
    <w:nsid w:val="66C73160"/>
    <w:multiLevelType w:val="hybridMultilevel"/>
    <w:tmpl w:val="FB8A8E98"/>
    <w:lvl w:ilvl="0" w:tplc="04090013">
      <w:start w:val="1"/>
      <w:numFmt w:val="upperRoman"/>
      <w:lvlText w:val="%1."/>
      <w:lvlJc w:val="right"/>
      <w:pPr>
        <w:ind w:left="1872" w:hanging="360"/>
      </w:p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33" w15:restartNumberingAfterBreak="0">
    <w:nsid w:val="67A743FB"/>
    <w:multiLevelType w:val="hybridMultilevel"/>
    <w:tmpl w:val="F3605DE4"/>
    <w:lvl w:ilvl="0" w:tplc="77580D00">
      <w:start w:val="1"/>
      <w:numFmt w:val="lowerLetter"/>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34" w15:restartNumberingAfterBreak="0">
    <w:nsid w:val="67F912FD"/>
    <w:multiLevelType w:val="multilevel"/>
    <w:tmpl w:val="43185AD6"/>
    <w:lvl w:ilvl="0">
      <w:start w:val="2"/>
      <w:numFmt w:val="decimal"/>
      <w:lvlText w:val="%1"/>
      <w:lvlJc w:val="left"/>
      <w:pPr>
        <w:ind w:left="1322" w:hanging="883"/>
      </w:pPr>
      <w:rPr>
        <w:rFonts w:hint="default"/>
      </w:rPr>
    </w:lvl>
    <w:lvl w:ilvl="1">
      <w:start w:val="1"/>
      <w:numFmt w:val="decimal"/>
      <w:lvlText w:val="%1.%2"/>
      <w:lvlJc w:val="left"/>
      <w:pPr>
        <w:ind w:left="1322" w:hanging="883"/>
      </w:pPr>
      <w:rPr>
        <w:rFonts w:ascii="Georgia" w:eastAsia="Georgia" w:hAnsi="Georgia" w:cs="Georgia" w:hint="default"/>
        <w:b/>
        <w:bCs/>
        <w:w w:val="100"/>
        <w:sz w:val="34"/>
        <w:szCs w:val="34"/>
      </w:rPr>
    </w:lvl>
    <w:lvl w:ilvl="2">
      <w:start w:val="1"/>
      <w:numFmt w:val="decimal"/>
      <w:lvlText w:val="%3."/>
      <w:lvlJc w:val="left"/>
      <w:pPr>
        <w:ind w:left="1025" w:hanging="300"/>
      </w:pPr>
      <w:rPr>
        <w:rFonts w:ascii="Georgia" w:eastAsia="Georgia" w:hAnsi="Georgia" w:cs="Georgia" w:hint="default"/>
        <w:w w:val="108"/>
        <w:sz w:val="24"/>
        <w:szCs w:val="24"/>
      </w:rPr>
    </w:lvl>
    <w:lvl w:ilvl="3">
      <w:numFmt w:val="bullet"/>
      <w:lvlText w:val="•"/>
      <w:lvlJc w:val="left"/>
      <w:pPr>
        <w:ind w:left="3071" w:hanging="300"/>
      </w:pPr>
      <w:rPr>
        <w:rFonts w:hint="default"/>
      </w:rPr>
    </w:lvl>
    <w:lvl w:ilvl="4">
      <w:numFmt w:val="bullet"/>
      <w:lvlText w:val="•"/>
      <w:lvlJc w:val="left"/>
      <w:pPr>
        <w:ind w:left="3946" w:hanging="300"/>
      </w:pPr>
      <w:rPr>
        <w:rFonts w:hint="default"/>
      </w:rPr>
    </w:lvl>
    <w:lvl w:ilvl="5">
      <w:numFmt w:val="bullet"/>
      <w:lvlText w:val="•"/>
      <w:lvlJc w:val="left"/>
      <w:pPr>
        <w:ind w:left="4822" w:hanging="300"/>
      </w:pPr>
      <w:rPr>
        <w:rFonts w:hint="default"/>
      </w:rPr>
    </w:lvl>
    <w:lvl w:ilvl="6">
      <w:numFmt w:val="bullet"/>
      <w:lvlText w:val="•"/>
      <w:lvlJc w:val="left"/>
      <w:pPr>
        <w:ind w:left="5697" w:hanging="300"/>
      </w:pPr>
      <w:rPr>
        <w:rFonts w:hint="default"/>
      </w:rPr>
    </w:lvl>
    <w:lvl w:ilvl="7">
      <w:numFmt w:val="bullet"/>
      <w:lvlText w:val="•"/>
      <w:lvlJc w:val="left"/>
      <w:pPr>
        <w:ind w:left="6573" w:hanging="300"/>
      </w:pPr>
      <w:rPr>
        <w:rFonts w:hint="default"/>
      </w:rPr>
    </w:lvl>
    <w:lvl w:ilvl="8">
      <w:numFmt w:val="bullet"/>
      <w:lvlText w:val="•"/>
      <w:lvlJc w:val="left"/>
      <w:pPr>
        <w:ind w:left="7448" w:hanging="300"/>
      </w:pPr>
      <w:rPr>
        <w:rFonts w:hint="default"/>
      </w:rPr>
    </w:lvl>
  </w:abstractNum>
  <w:abstractNum w:abstractNumId="35" w15:restartNumberingAfterBreak="0">
    <w:nsid w:val="6A365E1A"/>
    <w:multiLevelType w:val="multilevel"/>
    <w:tmpl w:val="AE16F27C"/>
    <w:lvl w:ilvl="0">
      <w:start w:val="3"/>
      <w:numFmt w:val="decimal"/>
      <w:lvlText w:val="%1"/>
      <w:lvlJc w:val="left"/>
      <w:pPr>
        <w:ind w:left="1322" w:hanging="883"/>
      </w:pPr>
      <w:rPr>
        <w:rFonts w:hint="default"/>
      </w:rPr>
    </w:lvl>
    <w:lvl w:ilvl="1">
      <w:start w:val="1"/>
      <w:numFmt w:val="decimal"/>
      <w:lvlText w:val="%1.%2"/>
      <w:lvlJc w:val="left"/>
      <w:pPr>
        <w:ind w:left="883" w:hanging="883"/>
      </w:pPr>
      <w:rPr>
        <w:rFonts w:ascii="Georgia" w:eastAsia="Georgia" w:hAnsi="Georgia" w:cs="Georgia" w:hint="default"/>
        <w:b/>
        <w:bCs/>
        <w:w w:val="100"/>
        <w:sz w:val="34"/>
        <w:szCs w:val="34"/>
      </w:rPr>
    </w:lvl>
    <w:lvl w:ilvl="2">
      <w:start w:val="1"/>
      <w:numFmt w:val="decimal"/>
      <w:lvlText w:val="%1.%2.%3"/>
      <w:lvlJc w:val="left"/>
      <w:pPr>
        <w:ind w:left="1426" w:hanging="987"/>
      </w:pPr>
      <w:rPr>
        <w:rFonts w:ascii="Georgia" w:eastAsia="Georgia" w:hAnsi="Georgia" w:cs="Georgia" w:hint="default"/>
        <w:b/>
        <w:bCs/>
        <w:w w:val="98"/>
        <w:sz w:val="28"/>
        <w:szCs w:val="28"/>
      </w:rPr>
    </w:lvl>
    <w:lvl w:ilvl="3">
      <w:numFmt w:val="bullet"/>
      <w:lvlText w:val="•"/>
      <w:lvlJc w:val="left"/>
      <w:pPr>
        <w:ind w:left="3148" w:hanging="987"/>
      </w:pPr>
      <w:rPr>
        <w:rFonts w:hint="default"/>
      </w:rPr>
    </w:lvl>
    <w:lvl w:ilvl="4">
      <w:numFmt w:val="bullet"/>
      <w:lvlText w:val="•"/>
      <w:lvlJc w:val="left"/>
      <w:pPr>
        <w:ind w:left="4013" w:hanging="987"/>
      </w:pPr>
      <w:rPr>
        <w:rFonts w:hint="default"/>
      </w:rPr>
    </w:lvl>
    <w:lvl w:ilvl="5">
      <w:numFmt w:val="bullet"/>
      <w:lvlText w:val="•"/>
      <w:lvlJc w:val="left"/>
      <w:pPr>
        <w:ind w:left="4877" w:hanging="987"/>
      </w:pPr>
      <w:rPr>
        <w:rFonts w:hint="default"/>
      </w:rPr>
    </w:lvl>
    <w:lvl w:ilvl="6">
      <w:numFmt w:val="bullet"/>
      <w:lvlText w:val="•"/>
      <w:lvlJc w:val="left"/>
      <w:pPr>
        <w:ind w:left="5742" w:hanging="987"/>
      </w:pPr>
      <w:rPr>
        <w:rFonts w:hint="default"/>
      </w:rPr>
    </w:lvl>
    <w:lvl w:ilvl="7">
      <w:numFmt w:val="bullet"/>
      <w:lvlText w:val="•"/>
      <w:lvlJc w:val="left"/>
      <w:pPr>
        <w:ind w:left="6606" w:hanging="987"/>
      </w:pPr>
      <w:rPr>
        <w:rFonts w:hint="default"/>
      </w:rPr>
    </w:lvl>
    <w:lvl w:ilvl="8">
      <w:numFmt w:val="bullet"/>
      <w:lvlText w:val="•"/>
      <w:lvlJc w:val="left"/>
      <w:pPr>
        <w:ind w:left="7471" w:hanging="987"/>
      </w:pPr>
      <w:rPr>
        <w:rFonts w:hint="default"/>
      </w:rPr>
    </w:lvl>
  </w:abstractNum>
  <w:abstractNum w:abstractNumId="36" w15:restartNumberingAfterBreak="0">
    <w:nsid w:val="6C402C58"/>
    <w:multiLevelType w:val="hybridMultilevel"/>
    <w:tmpl w:val="5064A594"/>
    <w:lvl w:ilvl="0" w:tplc="293AD9E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7" w15:restartNumberingAfterBreak="0">
    <w:nsid w:val="6C84486D"/>
    <w:multiLevelType w:val="hybridMultilevel"/>
    <w:tmpl w:val="6EF8AB6C"/>
    <w:lvl w:ilvl="0" w:tplc="DF823EB8">
      <w:start w:val="1"/>
      <w:numFmt w:val="decimal"/>
      <w:lvlText w:val="%1."/>
      <w:lvlJc w:val="left"/>
      <w:pPr>
        <w:ind w:left="1025" w:hanging="300"/>
      </w:pPr>
      <w:rPr>
        <w:rFonts w:ascii="Georgia" w:eastAsia="Georgia" w:hAnsi="Georgia" w:cs="Georgia" w:hint="default"/>
        <w:w w:val="108"/>
        <w:sz w:val="24"/>
        <w:szCs w:val="24"/>
      </w:rPr>
    </w:lvl>
    <w:lvl w:ilvl="1" w:tplc="6C6E17C2">
      <w:numFmt w:val="bullet"/>
      <w:lvlText w:val="•"/>
      <w:lvlJc w:val="left"/>
      <w:pPr>
        <w:ind w:left="1838" w:hanging="300"/>
      </w:pPr>
      <w:rPr>
        <w:rFonts w:hint="default"/>
      </w:rPr>
    </w:lvl>
    <w:lvl w:ilvl="2" w:tplc="DE889F4A">
      <w:numFmt w:val="bullet"/>
      <w:lvlText w:val="•"/>
      <w:lvlJc w:val="left"/>
      <w:pPr>
        <w:ind w:left="2656" w:hanging="300"/>
      </w:pPr>
      <w:rPr>
        <w:rFonts w:hint="default"/>
      </w:rPr>
    </w:lvl>
    <w:lvl w:ilvl="3" w:tplc="4D8C7A2A">
      <w:numFmt w:val="bullet"/>
      <w:lvlText w:val="•"/>
      <w:lvlJc w:val="left"/>
      <w:pPr>
        <w:ind w:left="3474" w:hanging="300"/>
      </w:pPr>
      <w:rPr>
        <w:rFonts w:hint="default"/>
      </w:rPr>
    </w:lvl>
    <w:lvl w:ilvl="4" w:tplc="43C8DD46">
      <w:numFmt w:val="bullet"/>
      <w:lvlText w:val="•"/>
      <w:lvlJc w:val="left"/>
      <w:pPr>
        <w:ind w:left="4292" w:hanging="300"/>
      </w:pPr>
      <w:rPr>
        <w:rFonts w:hint="default"/>
      </w:rPr>
    </w:lvl>
    <w:lvl w:ilvl="5" w:tplc="884407F4">
      <w:numFmt w:val="bullet"/>
      <w:lvlText w:val="•"/>
      <w:lvlJc w:val="left"/>
      <w:pPr>
        <w:ind w:left="5110" w:hanging="300"/>
      </w:pPr>
      <w:rPr>
        <w:rFonts w:hint="default"/>
      </w:rPr>
    </w:lvl>
    <w:lvl w:ilvl="6" w:tplc="5F30431E">
      <w:numFmt w:val="bullet"/>
      <w:lvlText w:val="•"/>
      <w:lvlJc w:val="left"/>
      <w:pPr>
        <w:ind w:left="5928" w:hanging="300"/>
      </w:pPr>
      <w:rPr>
        <w:rFonts w:hint="default"/>
      </w:rPr>
    </w:lvl>
    <w:lvl w:ilvl="7" w:tplc="23921AAE">
      <w:numFmt w:val="bullet"/>
      <w:lvlText w:val="•"/>
      <w:lvlJc w:val="left"/>
      <w:pPr>
        <w:ind w:left="6746" w:hanging="300"/>
      </w:pPr>
      <w:rPr>
        <w:rFonts w:hint="default"/>
      </w:rPr>
    </w:lvl>
    <w:lvl w:ilvl="8" w:tplc="DCECE212">
      <w:numFmt w:val="bullet"/>
      <w:lvlText w:val="•"/>
      <w:lvlJc w:val="left"/>
      <w:pPr>
        <w:ind w:left="7564" w:hanging="300"/>
      </w:pPr>
      <w:rPr>
        <w:rFonts w:hint="default"/>
      </w:rPr>
    </w:lvl>
  </w:abstractNum>
  <w:abstractNum w:abstractNumId="38" w15:restartNumberingAfterBreak="0">
    <w:nsid w:val="6CD32DA8"/>
    <w:multiLevelType w:val="singleLevel"/>
    <w:tmpl w:val="166470C2"/>
    <w:lvl w:ilvl="0">
      <w:start w:val="1"/>
      <w:numFmt w:val="upperRoman"/>
      <w:pStyle w:val="tablehead"/>
      <w:lvlText w:val="TABLE %1. "/>
      <w:lvlJc w:val="left"/>
      <w:pPr>
        <w:tabs>
          <w:tab w:val="num" w:pos="2070"/>
        </w:tabs>
      </w:pPr>
      <w:rPr>
        <w:rFonts w:ascii="Times New Roman" w:hAnsi="Times New Roman" w:cs="Times New Roman" w:hint="default"/>
        <w:b w:val="0"/>
        <w:bCs w:val="0"/>
        <w:i w:val="0"/>
        <w:iCs w:val="0"/>
        <w:sz w:val="16"/>
        <w:szCs w:val="16"/>
      </w:rPr>
    </w:lvl>
  </w:abstractNum>
  <w:abstractNum w:abstractNumId="39" w15:restartNumberingAfterBreak="0">
    <w:nsid w:val="70A7085C"/>
    <w:multiLevelType w:val="hybridMultilevel"/>
    <w:tmpl w:val="E6A86F22"/>
    <w:lvl w:ilvl="0" w:tplc="DF0C788E">
      <w:start w:val="1"/>
      <w:numFmt w:val="lowerLetter"/>
      <w:lvlText w:val="(%1)"/>
      <w:lvlJc w:val="left"/>
      <w:pPr>
        <w:ind w:left="3819" w:hanging="366"/>
      </w:pPr>
      <w:rPr>
        <w:rFonts w:ascii="Georgia" w:eastAsia="Georgia" w:hAnsi="Georgia" w:cs="Georgia" w:hint="default"/>
        <w:b/>
        <w:bCs/>
        <w:w w:val="97"/>
        <w:sz w:val="20"/>
        <w:szCs w:val="20"/>
      </w:rPr>
    </w:lvl>
    <w:lvl w:ilvl="1" w:tplc="77A09ECC">
      <w:numFmt w:val="bullet"/>
      <w:lvlText w:val="•"/>
      <w:lvlJc w:val="left"/>
      <w:pPr>
        <w:ind w:left="4358" w:hanging="366"/>
      </w:pPr>
      <w:rPr>
        <w:rFonts w:hint="default"/>
      </w:rPr>
    </w:lvl>
    <w:lvl w:ilvl="2" w:tplc="715EA0BE">
      <w:numFmt w:val="bullet"/>
      <w:lvlText w:val="•"/>
      <w:lvlJc w:val="left"/>
      <w:pPr>
        <w:ind w:left="4896" w:hanging="366"/>
      </w:pPr>
      <w:rPr>
        <w:rFonts w:hint="default"/>
      </w:rPr>
    </w:lvl>
    <w:lvl w:ilvl="3" w:tplc="49C6BEEA">
      <w:numFmt w:val="bullet"/>
      <w:lvlText w:val="•"/>
      <w:lvlJc w:val="left"/>
      <w:pPr>
        <w:ind w:left="5434" w:hanging="366"/>
      </w:pPr>
      <w:rPr>
        <w:rFonts w:hint="default"/>
      </w:rPr>
    </w:lvl>
    <w:lvl w:ilvl="4" w:tplc="ABE050B4">
      <w:numFmt w:val="bullet"/>
      <w:lvlText w:val="•"/>
      <w:lvlJc w:val="left"/>
      <w:pPr>
        <w:ind w:left="5972" w:hanging="366"/>
      </w:pPr>
      <w:rPr>
        <w:rFonts w:hint="default"/>
      </w:rPr>
    </w:lvl>
    <w:lvl w:ilvl="5" w:tplc="715C337A">
      <w:numFmt w:val="bullet"/>
      <w:lvlText w:val="•"/>
      <w:lvlJc w:val="left"/>
      <w:pPr>
        <w:ind w:left="6510" w:hanging="366"/>
      </w:pPr>
      <w:rPr>
        <w:rFonts w:hint="default"/>
      </w:rPr>
    </w:lvl>
    <w:lvl w:ilvl="6" w:tplc="156AE4FA">
      <w:numFmt w:val="bullet"/>
      <w:lvlText w:val="•"/>
      <w:lvlJc w:val="left"/>
      <w:pPr>
        <w:ind w:left="7048" w:hanging="366"/>
      </w:pPr>
      <w:rPr>
        <w:rFonts w:hint="default"/>
      </w:rPr>
    </w:lvl>
    <w:lvl w:ilvl="7" w:tplc="09149AF6">
      <w:numFmt w:val="bullet"/>
      <w:lvlText w:val="•"/>
      <w:lvlJc w:val="left"/>
      <w:pPr>
        <w:ind w:left="7586" w:hanging="366"/>
      </w:pPr>
      <w:rPr>
        <w:rFonts w:hint="default"/>
      </w:rPr>
    </w:lvl>
    <w:lvl w:ilvl="8" w:tplc="641879A4">
      <w:numFmt w:val="bullet"/>
      <w:lvlText w:val="•"/>
      <w:lvlJc w:val="left"/>
      <w:pPr>
        <w:ind w:left="8124" w:hanging="366"/>
      </w:pPr>
      <w:rPr>
        <w:rFonts w:hint="default"/>
      </w:rPr>
    </w:lvl>
  </w:abstractNum>
  <w:abstractNum w:abstractNumId="40" w15:restartNumberingAfterBreak="0">
    <w:nsid w:val="70CF72E1"/>
    <w:multiLevelType w:val="hybridMultilevel"/>
    <w:tmpl w:val="DAC0A8E6"/>
    <w:lvl w:ilvl="0" w:tplc="2F0890F4">
      <w:start w:val="1"/>
      <w:numFmt w:val="decimal"/>
      <w:lvlText w:val="%1.1.1"/>
      <w:lvlJc w:val="left"/>
      <w:pPr>
        <w:ind w:left="11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7526A7"/>
    <w:multiLevelType w:val="multilevel"/>
    <w:tmpl w:val="38D802C2"/>
    <w:lvl w:ilvl="0">
      <w:start w:val="1"/>
      <w:numFmt w:val="decimal"/>
      <w:lvlText w:val="%1"/>
      <w:lvlJc w:val="left"/>
      <w:pPr>
        <w:ind w:left="791" w:hanging="352"/>
      </w:pPr>
      <w:rPr>
        <w:rFonts w:ascii="Georgia" w:eastAsia="Georgia" w:hAnsi="Georgia" w:cs="Georgia" w:hint="default"/>
        <w:b/>
        <w:bCs/>
        <w:color w:val="0000FF"/>
        <w:w w:val="114"/>
        <w:sz w:val="24"/>
        <w:szCs w:val="24"/>
      </w:rPr>
    </w:lvl>
    <w:lvl w:ilvl="1">
      <w:start w:val="3"/>
      <w:numFmt w:val="decimal"/>
      <w:lvlText w:val="%1.%2"/>
      <w:lvlJc w:val="left"/>
      <w:pPr>
        <w:ind w:left="1329" w:hanging="539"/>
      </w:pPr>
      <w:rPr>
        <w:rFonts w:ascii="Georgia" w:eastAsia="Georgia" w:hAnsi="Georgia" w:cs="Georgia" w:hint="default"/>
        <w:color w:val="0000FF"/>
        <w:w w:val="90"/>
        <w:sz w:val="24"/>
        <w:szCs w:val="24"/>
      </w:rPr>
    </w:lvl>
    <w:lvl w:ilvl="2">
      <w:start w:val="1"/>
      <w:numFmt w:val="decimal"/>
      <w:lvlText w:val="%1.%2.%3"/>
      <w:lvlJc w:val="left"/>
      <w:pPr>
        <w:ind w:left="2078" w:hanging="749"/>
      </w:pPr>
      <w:rPr>
        <w:rFonts w:ascii="Georgia" w:eastAsia="Georgia" w:hAnsi="Georgia" w:cs="Georgia" w:hint="default"/>
        <w:color w:val="0000FF"/>
        <w:w w:val="95"/>
        <w:sz w:val="24"/>
        <w:szCs w:val="24"/>
      </w:rPr>
    </w:lvl>
    <w:lvl w:ilvl="3">
      <w:numFmt w:val="bullet"/>
      <w:lvlText w:val="•"/>
      <w:lvlJc w:val="left"/>
      <w:pPr>
        <w:ind w:left="2970" w:hanging="749"/>
      </w:pPr>
      <w:rPr>
        <w:rFonts w:hint="default"/>
      </w:rPr>
    </w:lvl>
    <w:lvl w:ilvl="4">
      <w:numFmt w:val="bullet"/>
      <w:lvlText w:val="•"/>
      <w:lvlJc w:val="left"/>
      <w:pPr>
        <w:ind w:left="3860" w:hanging="749"/>
      </w:pPr>
      <w:rPr>
        <w:rFonts w:hint="default"/>
      </w:rPr>
    </w:lvl>
    <w:lvl w:ilvl="5">
      <w:numFmt w:val="bullet"/>
      <w:lvlText w:val="•"/>
      <w:lvlJc w:val="left"/>
      <w:pPr>
        <w:ind w:left="4750" w:hanging="749"/>
      </w:pPr>
      <w:rPr>
        <w:rFonts w:hint="default"/>
      </w:rPr>
    </w:lvl>
    <w:lvl w:ilvl="6">
      <w:numFmt w:val="bullet"/>
      <w:lvlText w:val="•"/>
      <w:lvlJc w:val="left"/>
      <w:pPr>
        <w:ind w:left="5640" w:hanging="749"/>
      </w:pPr>
      <w:rPr>
        <w:rFonts w:hint="default"/>
      </w:rPr>
    </w:lvl>
    <w:lvl w:ilvl="7">
      <w:numFmt w:val="bullet"/>
      <w:lvlText w:val="•"/>
      <w:lvlJc w:val="left"/>
      <w:pPr>
        <w:ind w:left="6530" w:hanging="749"/>
      </w:pPr>
      <w:rPr>
        <w:rFonts w:hint="default"/>
      </w:rPr>
    </w:lvl>
    <w:lvl w:ilvl="8">
      <w:numFmt w:val="bullet"/>
      <w:lvlText w:val="•"/>
      <w:lvlJc w:val="left"/>
      <w:pPr>
        <w:ind w:left="7420" w:hanging="749"/>
      </w:pPr>
      <w:rPr>
        <w:rFonts w:hint="default"/>
      </w:rPr>
    </w:lvl>
  </w:abstractNum>
  <w:abstractNum w:abstractNumId="42" w15:restartNumberingAfterBreak="0">
    <w:nsid w:val="75192206"/>
    <w:multiLevelType w:val="multilevel"/>
    <w:tmpl w:val="EB54869C"/>
    <w:lvl w:ilvl="0">
      <w:start w:val="2"/>
      <w:numFmt w:val="decimal"/>
      <w:lvlText w:val="%1"/>
      <w:lvlJc w:val="left"/>
      <w:pPr>
        <w:ind w:left="1426" w:hanging="987"/>
      </w:pPr>
      <w:rPr>
        <w:rFonts w:hint="default"/>
      </w:rPr>
    </w:lvl>
    <w:lvl w:ilvl="1">
      <w:start w:val="4"/>
      <w:numFmt w:val="decimal"/>
      <w:lvlText w:val="%1.%2"/>
      <w:lvlJc w:val="left"/>
      <w:pPr>
        <w:ind w:left="1426" w:hanging="987"/>
      </w:pPr>
      <w:rPr>
        <w:rFonts w:hint="default"/>
      </w:rPr>
    </w:lvl>
    <w:lvl w:ilvl="2">
      <w:start w:val="1"/>
      <w:numFmt w:val="decimal"/>
      <w:lvlText w:val="%1.%2.%3"/>
      <w:lvlJc w:val="left"/>
      <w:pPr>
        <w:ind w:left="1426" w:hanging="987"/>
      </w:pPr>
      <w:rPr>
        <w:rFonts w:ascii="Georgia" w:eastAsia="Georgia" w:hAnsi="Georgia" w:cs="Georgia" w:hint="default"/>
        <w:b/>
        <w:bCs/>
        <w:w w:val="97"/>
        <w:sz w:val="28"/>
        <w:szCs w:val="28"/>
      </w:rPr>
    </w:lvl>
    <w:lvl w:ilvl="3">
      <w:start w:val="1"/>
      <w:numFmt w:val="lowerLetter"/>
      <w:lvlText w:val="(%4)"/>
      <w:lvlJc w:val="left"/>
      <w:pPr>
        <w:ind w:left="2408" w:hanging="366"/>
      </w:pPr>
      <w:rPr>
        <w:rFonts w:ascii="Georgia" w:eastAsia="Georgia" w:hAnsi="Georgia" w:cs="Georgia" w:hint="default"/>
        <w:b/>
        <w:bCs/>
        <w:w w:val="97"/>
        <w:sz w:val="20"/>
        <w:szCs w:val="20"/>
      </w:rPr>
    </w:lvl>
    <w:lvl w:ilvl="4">
      <w:numFmt w:val="bullet"/>
      <w:lvlText w:val="•"/>
      <w:lvlJc w:val="left"/>
      <w:pPr>
        <w:ind w:left="4666" w:hanging="366"/>
      </w:pPr>
      <w:rPr>
        <w:rFonts w:hint="default"/>
      </w:rPr>
    </w:lvl>
    <w:lvl w:ilvl="5">
      <w:numFmt w:val="bullet"/>
      <w:lvlText w:val="•"/>
      <w:lvlJc w:val="left"/>
      <w:pPr>
        <w:ind w:left="5422" w:hanging="366"/>
      </w:pPr>
      <w:rPr>
        <w:rFonts w:hint="default"/>
      </w:rPr>
    </w:lvl>
    <w:lvl w:ilvl="6">
      <w:numFmt w:val="bullet"/>
      <w:lvlText w:val="•"/>
      <w:lvlJc w:val="left"/>
      <w:pPr>
        <w:ind w:left="6177" w:hanging="366"/>
      </w:pPr>
      <w:rPr>
        <w:rFonts w:hint="default"/>
      </w:rPr>
    </w:lvl>
    <w:lvl w:ilvl="7">
      <w:numFmt w:val="bullet"/>
      <w:lvlText w:val="•"/>
      <w:lvlJc w:val="left"/>
      <w:pPr>
        <w:ind w:left="6933" w:hanging="366"/>
      </w:pPr>
      <w:rPr>
        <w:rFonts w:hint="default"/>
      </w:rPr>
    </w:lvl>
    <w:lvl w:ilvl="8">
      <w:numFmt w:val="bullet"/>
      <w:lvlText w:val="•"/>
      <w:lvlJc w:val="left"/>
      <w:pPr>
        <w:ind w:left="7688" w:hanging="366"/>
      </w:pPr>
      <w:rPr>
        <w:rFonts w:hint="default"/>
      </w:rPr>
    </w:lvl>
  </w:abstractNum>
  <w:abstractNum w:abstractNumId="43" w15:restartNumberingAfterBreak="0">
    <w:nsid w:val="77971D6D"/>
    <w:multiLevelType w:val="multilevel"/>
    <w:tmpl w:val="05E6C410"/>
    <w:lvl w:ilvl="0">
      <w:start w:val="1"/>
      <w:numFmt w:val="decimal"/>
      <w:lvlText w:val="%1"/>
      <w:lvlJc w:val="left"/>
      <w:pPr>
        <w:ind w:left="1322" w:hanging="883"/>
      </w:pPr>
      <w:rPr>
        <w:rFonts w:hint="default"/>
      </w:rPr>
    </w:lvl>
    <w:lvl w:ilvl="1">
      <w:start w:val="1"/>
      <w:numFmt w:val="decimal"/>
      <w:lvlText w:val="%1.%2"/>
      <w:lvlJc w:val="left"/>
      <w:pPr>
        <w:ind w:left="1322" w:hanging="883"/>
      </w:pPr>
      <w:rPr>
        <w:rFonts w:ascii="Georgia" w:eastAsia="Georgia" w:hAnsi="Georgia" w:cs="Georgia" w:hint="default"/>
        <w:b/>
        <w:bCs/>
        <w:w w:val="111"/>
        <w:sz w:val="34"/>
        <w:szCs w:val="34"/>
      </w:rPr>
    </w:lvl>
    <w:lvl w:ilvl="2">
      <w:start w:val="1"/>
      <w:numFmt w:val="decimal"/>
      <w:lvlText w:val="%3."/>
      <w:lvlJc w:val="left"/>
      <w:pPr>
        <w:ind w:left="1025" w:hanging="300"/>
      </w:pPr>
      <w:rPr>
        <w:rFonts w:ascii="Georgia" w:eastAsia="Georgia" w:hAnsi="Georgia" w:cs="Georgia" w:hint="default"/>
        <w:w w:val="108"/>
        <w:sz w:val="24"/>
        <w:szCs w:val="24"/>
      </w:rPr>
    </w:lvl>
    <w:lvl w:ilvl="3">
      <w:numFmt w:val="bullet"/>
      <w:lvlText w:val="•"/>
      <w:lvlJc w:val="left"/>
      <w:pPr>
        <w:ind w:left="3071" w:hanging="300"/>
      </w:pPr>
      <w:rPr>
        <w:rFonts w:hint="default"/>
      </w:rPr>
    </w:lvl>
    <w:lvl w:ilvl="4">
      <w:numFmt w:val="bullet"/>
      <w:lvlText w:val="•"/>
      <w:lvlJc w:val="left"/>
      <w:pPr>
        <w:ind w:left="3946" w:hanging="300"/>
      </w:pPr>
      <w:rPr>
        <w:rFonts w:hint="default"/>
      </w:rPr>
    </w:lvl>
    <w:lvl w:ilvl="5">
      <w:numFmt w:val="bullet"/>
      <w:lvlText w:val="•"/>
      <w:lvlJc w:val="left"/>
      <w:pPr>
        <w:ind w:left="4822" w:hanging="300"/>
      </w:pPr>
      <w:rPr>
        <w:rFonts w:hint="default"/>
      </w:rPr>
    </w:lvl>
    <w:lvl w:ilvl="6">
      <w:numFmt w:val="bullet"/>
      <w:lvlText w:val="•"/>
      <w:lvlJc w:val="left"/>
      <w:pPr>
        <w:ind w:left="5697" w:hanging="300"/>
      </w:pPr>
      <w:rPr>
        <w:rFonts w:hint="default"/>
      </w:rPr>
    </w:lvl>
    <w:lvl w:ilvl="7">
      <w:numFmt w:val="bullet"/>
      <w:lvlText w:val="•"/>
      <w:lvlJc w:val="left"/>
      <w:pPr>
        <w:ind w:left="6573" w:hanging="300"/>
      </w:pPr>
      <w:rPr>
        <w:rFonts w:hint="default"/>
      </w:rPr>
    </w:lvl>
    <w:lvl w:ilvl="8">
      <w:numFmt w:val="bullet"/>
      <w:lvlText w:val="•"/>
      <w:lvlJc w:val="left"/>
      <w:pPr>
        <w:ind w:left="7448" w:hanging="300"/>
      </w:pPr>
      <w:rPr>
        <w:rFonts w:hint="default"/>
      </w:rPr>
    </w:lvl>
  </w:abstractNum>
  <w:abstractNum w:abstractNumId="44" w15:restartNumberingAfterBreak="0">
    <w:nsid w:val="7F430705"/>
    <w:multiLevelType w:val="hybridMultilevel"/>
    <w:tmpl w:val="454CDA32"/>
    <w:lvl w:ilvl="0" w:tplc="C1B0F60A">
      <w:start w:val="1"/>
      <w:numFmt w:val="upperRoman"/>
      <w:lvlText w:val="%1."/>
      <w:lvlJc w:val="right"/>
      <w:pPr>
        <w:tabs>
          <w:tab w:val="num" w:pos="539"/>
        </w:tabs>
        <w:ind w:left="539" w:hanging="179"/>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7FF778A5"/>
    <w:multiLevelType w:val="hybridMultilevel"/>
    <w:tmpl w:val="7F7A11A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94287779">
    <w:abstractNumId w:val="15"/>
  </w:num>
  <w:num w:numId="2" w16cid:durableId="475418637">
    <w:abstractNumId w:val="37"/>
  </w:num>
  <w:num w:numId="3" w16cid:durableId="1756895553">
    <w:abstractNumId w:val="19"/>
  </w:num>
  <w:num w:numId="4" w16cid:durableId="722871056">
    <w:abstractNumId w:val="29"/>
  </w:num>
  <w:num w:numId="5" w16cid:durableId="2056804756">
    <w:abstractNumId w:val="23"/>
  </w:num>
  <w:num w:numId="6" w16cid:durableId="1970087491">
    <w:abstractNumId w:val="18"/>
  </w:num>
  <w:num w:numId="7" w16cid:durableId="881941177">
    <w:abstractNumId w:val="25"/>
  </w:num>
  <w:num w:numId="8" w16cid:durableId="613051190">
    <w:abstractNumId w:val="30"/>
  </w:num>
  <w:num w:numId="9" w16cid:durableId="1900020327">
    <w:abstractNumId w:val="39"/>
  </w:num>
  <w:num w:numId="10" w16cid:durableId="1422144118">
    <w:abstractNumId w:val="10"/>
  </w:num>
  <w:num w:numId="11" w16cid:durableId="1251965458">
    <w:abstractNumId w:val="24"/>
  </w:num>
  <w:num w:numId="12" w16cid:durableId="1389958456">
    <w:abstractNumId w:val="1"/>
  </w:num>
  <w:num w:numId="13" w16cid:durableId="906261970">
    <w:abstractNumId w:val="42"/>
  </w:num>
  <w:num w:numId="14" w16cid:durableId="2080668948">
    <w:abstractNumId w:val="34"/>
  </w:num>
  <w:num w:numId="15" w16cid:durableId="1122190032">
    <w:abstractNumId w:val="8"/>
  </w:num>
  <w:num w:numId="16" w16cid:durableId="1200974299">
    <w:abstractNumId w:val="43"/>
  </w:num>
  <w:num w:numId="17" w16cid:durableId="988241700">
    <w:abstractNumId w:val="27"/>
  </w:num>
  <w:num w:numId="18" w16cid:durableId="834492244">
    <w:abstractNumId w:val="20"/>
  </w:num>
  <w:num w:numId="19" w16cid:durableId="1444694618">
    <w:abstractNumId w:val="6"/>
  </w:num>
  <w:num w:numId="20" w16cid:durableId="1607735285">
    <w:abstractNumId w:val="41"/>
  </w:num>
  <w:num w:numId="21" w16cid:durableId="539050448">
    <w:abstractNumId w:val="2"/>
  </w:num>
  <w:num w:numId="22" w16cid:durableId="483200903">
    <w:abstractNumId w:val="7"/>
  </w:num>
  <w:num w:numId="23" w16cid:durableId="1485050992">
    <w:abstractNumId w:val="33"/>
  </w:num>
  <w:num w:numId="24" w16cid:durableId="346445454">
    <w:abstractNumId w:val="13"/>
  </w:num>
  <w:num w:numId="25" w16cid:durableId="1128863114">
    <w:abstractNumId w:val="40"/>
  </w:num>
  <w:num w:numId="26" w16cid:durableId="1379236497">
    <w:abstractNumId w:val="31"/>
  </w:num>
  <w:num w:numId="27" w16cid:durableId="1470198118">
    <w:abstractNumId w:val="14"/>
  </w:num>
  <w:num w:numId="28" w16cid:durableId="7427270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8944416">
    <w:abstractNumId w:val="44"/>
  </w:num>
  <w:num w:numId="30" w16cid:durableId="1895777864">
    <w:abstractNumId w:val="9"/>
  </w:num>
  <w:num w:numId="31" w16cid:durableId="1659457502">
    <w:abstractNumId w:val="17"/>
  </w:num>
  <w:num w:numId="32" w16cid:durableId="2014911168">
    <w:abstractNumId w:val="16"/>
  </w:num>
  <w:num w:numId="33" w16cid:durableId="1392537065">
    <w:abstractNumId w:val="35"/>
  </w:num>
  <w:num w:numId="34" w16cid:durableId="365759230">
    <w:abstractNumId w:val="22"/>
  </w:num>
  <w:num w:numId="35" w16cid:durableId="1338921780">
    <w:abstractNumId w:val="36"/>
  </w:num>
  <w:num w:numId="36" w16cid:durableId="1021660427">
    <w:abstractNumId w:val="38"/>
  </w:num>
  <w:num w:numId="37" w16cid:durableId="1526288531">
    <w:abstractNumId w:val="5"/>
  </w:num>
  <w:num w:numId="38" w16cid:durableId="920142283">
    <w:abstractNumId w:val="26"/>
  </w:num>
  <w:num w:numId="39" w16cid:durableId="2007782913">
    <w:abstractNumId w:val="11"/>
  </w:num>
  <w:num w:numId="40" w16cid:durableId="952634097">
    <w:abstractNumId w:val="3"/>
  </w:num>
  <w:num w:numId="41" w16cid:durableId="1996449140">
    <w:abstractNumId w:val="28"/>
  </w:num>
  <w:num w:numId="42" w16cid:durableId="1536843370">
    <w:abstractNumId w:val="45"/>
  </w:num>
  <w:num w:numId="43" w16cid:durableId="327028064">
    <w:abstractNumId w:val="21"/>
  </w:num>
  <w:num w:numId="44" w16cid:durableId="899444619">
    <w:abstractNumId w:val="32"/>
  </w:num>
  <w:num w:numId="45" w16cid:durableId="1513959563">
    <w:abstractNumId w:val="4"/>
  </w:num>
  <w:num w:numId="46" w16cid:durableId="693306813">
    <w:abstractNumId w:val="12"/>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Chen, Chang">
    <w15:presenceInfo w15:providerId="AD" w15:userId="S::cchen75@utk.edu::db9d2ca1-0f80-46ba-9a72-3fb918c65c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0C0"/>
    <w:rsid w:val="000116CF"/>
    <w:rsid w:val="00017FDD"/>
    <w:rsid w:val="00020A4E"/>
    <w:rsid w:val="00023C46"/>
    <w:rsid w:val="00032EFB"/>
    <w:rsid w:val="00033256"/>
    <w:rsid w:val="00043D4B"/>
    <w:rsid w:val="000442B6"/>
    <w:rsid w:val="0004735B"/>
    <w:rsid w:val="00050CB7"/>
    <w:rsid w:val="000528F9"/>
    <w:rsid w:val="00074F50"/>
    <w:rsid w:val="00087774"/>
    <w:rsid w:val="000A24B2"/>
    <w:rsid w:val="000B743A"/>
    <w:rsid w:val="000C3500"/>
    <w:rsid w:val="000D43EE"/>
    <w:rsid w:val="000F5BBD"/>
    <w:rsid w:val="001033FB"/>
    <w:rsid w:val="00111DAE"/>
    <w:rsid w:val="001373E7"/>
    <w:rsid w:val="00153530"/>
    <w:rsid w:val="00160036"/>
    <w:rsid w:val="001A0E26"/>
    <w:rsid w:val="001A5BC0"/>
    <w:rsid w:val="001B4CCE"/>
    <w:rsid w:val="001D791A"/>
    <w:rsid w:val="001E15C6"/>
    <w:rsid w:val="001E2542"/>
    <w:rsid w:val="001F3031"/>
    <w:rsid w:val="00233D63"/>
    <w:rsid w:val="00246B65"/>
    <w:rsid w:val="00257716"/>
    <w:rsid w:val="00260269"/>
    <w:rsid w:val="00261A84"/>
    <w:rsid w:val="0027063B"/>
    <w:rsid w:val="00271933"/>
    <w:rsid w:val="00282D3E"/>
    <w:rsid w:val="002923D1"/>
    <w:rsid w:val="002931A4"/>
    <w:rsid w:val="00294F8B"/>
    <w:rsid w:val="0029549A"/>
    <w:rsid w:val="002A38F4"/>
    <w:rsid w:val="002B1F59"/>
    <w:rsid w:val="002B5E83"/>
    <w:rsid w:val="002B6F67"/>
    <w:rsid w:val="002D54F5"/>
    <w:rsid w:val="002F1D84"/>
    <w:rsid w:val="002F4163"/>
    <w:rsid w:val="003030AC"/>
    <w:rsid w:val="00306306"/>
    <w:rsid w:val="00317F99"/>
    <w:rsid w:val="00317FA2"/>
    <w:rsid w:val="00322B03"/>
    <w:rsid w:val="0033257D"/>
    <w:rsid w:val="00342568"/>
    <w:rsid w:val="00345B3F"/>
    <w:rsid w:val="00354B51"/>
    <w:rsid w:val="003637EE"/>
    <w:rsid w:val="00372885"/>
    <w:rsid w:val="00381307"/>
    <w:rsid w:val="00384F60"/>
    <w:rsid w:val="00387B31"/>
    <w:rsid w:val="00392308"/>
    <w:rsid w:val="00394486"/>
    <w:rsid w:val="003A6D9D"/>
    <w:rsid w:val="003C5893"/>
    <w:rsid w:val="003C6CBD"/>
    <w:rsid w:val="003D3520"/>
    <w:rsid w:val="003D4200"/>
    <w:rsid w:val="003D6763"/>
    <w:rsid w:val="003F5369"/>
    <w:rsid w:val="003F5D5F"/>
    <w:rsid w:val="00425F7D"/>
    <w:rsid w:val="0044484B"/>
    <w:rsid w:val="00445E51"/>
    <w:rsid w:val="00454AE7"/>
    <w:rsid w:val="00457068"/>
    <w:rsid w:val="004965B4"/>
    <w:rsid w:val="004A1FAB"/>
    <w:rsid w:val="004A36EF"/>
    <w:rsid w:val="004B46D8"/>
    <w:rsid w:val="004F77BA"/>
    <w:rsid w:val="005012E4"/>
    <w:rsid w:val="005068DC"/>
    <w:rsid w:val="00506A83"/>
    <w:rsid w:val="00511D0D"/>
    <w:rsid w:val="00514A33"/>
    <w:rsid w:val="00521403"/>
    <w:rsid w:val="00531DC7"/>
    <w:rsid w:val="0055092C"/>
    <w:rsid w:val="0055521B"/>
    <w:rsid w:val="005568B9"/>
    <w:rsid w:val="005652C4"/>
    <w:rsid w:val="00585EAA"/>
    <w:rsid w:val="005861AC"/>
    <w:rsid w:val="005A019B"/>
    <w:rsid w:val="005A56FD"/>
    <w:rsid w:val="005A6BC5"/>
    <w:rsid w:val="005B1355"/>
    <w:rsid w:val="005B2ADF"/>
    <w:rsid w:val="005B6DA8"/>
    <w:rsid w:val="005D054A"/>
    <w:rsid w:val="005F0C4D"/>
    <w:rsid w:val="00614AD4"/>
    <w:rsid w:val="00615E96"/>
    <w:rsid w:val="00623360"/>
    <w:rsid w:val="00626068"/>
    <w:rsid w:val="00630243"/>
    <w:rsid w:val="00642A30"/>
    <w:rsid w:val="00643C4E"/>
    <w:rsid w:val="0065167F"/>
    <w:rsid w:val="00662240"/>
    <w:rsid w:val="00667B93"/>
    <w:rsid w:val="00672DBF"/>
    <w:rsid w:val="006926E3"/>
    <w:rsid w:val="00696B20"/>
    <w:rsid w:val="006B0D6D"/>
    <w:rsid w:val="006D74AC"/>
    <w:rsid w:val="006E242C"/>
    <w:rsid w:val="006E508B"/>
    <w:rsid w:val="006E711F"/>
    <w:rsid w:val="006F5E15"/>
    <w:rsid w:val="00711F64"/>
    <w:rsid w:val="0071508B"/>
    <w:rsid w:val="00725768"/>
    <w:rsid w:val="007268EF"/>
    <w:rsid w:val="007445CB"/>
    <w:rsid w:val="00764CF8"/>
    <w:rsid w:val="00766BF9"/>
    <w:rsid w:val="00767B60"/>
    <w:rsid w:val="007813DA"/>
    <w:rsid w:val="007B2785"/>
    <w:rsid w:val="007D1753"/>
    <w:rsid w:val="007D46B0"/>
    <w:rsid w:val="007E012C"/>
    <w:rsid w:val="007E0E49"/>
    <w:rsid w:val="007F638D"/>
    <w:rsid w:val="007F6A68"/>
    <w:rsid w:val="00802FC8"/>
    <w:rsid w:val="0081441C"/>
    <w:rsid w:val="0081563C"/>
    <w:rsid w:val="008210BD"/>
    <w:rsid w:val="00832BFF"/>
    <w:rsid w:val="0083677B"/>
    <w:rsid w:val="00846818"/>
    <w:rsid w:val="00850CE0"/>
    <w:rsid w:val="00851172"/>
    <w:rsid w:val="00861B6E"/>
    <w:rsid w:val="00874C3E"/>
    <w:rsid w:val="00877165"/>
    <w:rsid w:val="00877D20"/>
    <w:rsid w:val="0088093E"/>
    <w:rsid w:val="008855BF"/>
    <w:rsid w:val="00896FCB"/>
    <w:rsid w:val="008B2163"/>
    <w:rsid w:val="008D65B7"/>
    <w:rsid w:val="008D6DA0"/>
    <w:rsid w:val="008D7E2F"/>
    <w:rsid w:val="008E4F01"/>
    <w:rsid w:val="008F0DE3"/>
    <w:rsid w:val="008F4ABA"/>
    <w:rsid w:val="009018E3"/>
    <w:rsid w:val="00912FDA"/>
    <w:rsid w:val="00916145"/>
    <w:rsid w:val="0092571F"/>
    <w:rsid w:val="00937554"/>
    <w:rsid w:val="00952847"/>
    <w:rsid w:val="0095383B"/>
    <w:rsid w:val="00954A89"/>
    <w:rsid w:val="009665E6"/>
    <w:rsid w:val="00986774"/>
    <w:rsid w:val="00986B28"/>
    <w:rsid w:val="009901AB"/>
    <w:rsid w:val="00996A24"/>
    <w:rsid w:val="009B0D30"/>
    <w:rsid w:val="009B1F76"/>
    <w:rsid w:val="009C47A2"/>
    <w:rsid w:val="009D477B"/>
    <w:rsid w:val="009D6524"/>
    <w:rsid w:val="00A01075"/>
    <w:rsid w:val="00A16D15"/>
    <w:rsid w:val="00A21CFF"/>
    <w:rsid w:val="00A30221"/>
    <w:rsid w:val="00A41996"/>
    <w:rsid w:val="00A46211"/>
    <w:rsid w:val="00A741F2"/>
    <w:rsid w:val="00A971EB"/>
    <w:rsid w:val="00AD220B"/>
    <w:rsid w:val="00AE4A07"/>
    <w:rsid w:val="00AF27A4"/>
    <w:rsid w:val="00AF6C9B"/>
    <w:rsid w:val="00B00198"/>
    <w:rsid w:val="00B147A5"/>
    <w:rsid w:val="00B46C77"/>
    <w:rsid w:val="00B542C3"/>
    <w:rsid w:val="00B658FF"/>
    <w:rsid w:val="00B74BDE"/>
    <w:rsid w:val="00B97664"/>
    <w:rsid w:val="00B97E8D"/>
    <w:rsid w:val="00BA08CC"/>
    <w:rsid w:val="00BA79D2"/>
    <w:rsid w:val="00BB7AD9"/>
    <w:rsid w:val="00BE71C2"/>
    <w:rsid w:val="00C05078"/>
    <w:rsid w:val="00C225B7"/>
    <w:rsid w:val="00C23896"/>
    <w:rsid w:val="00C26D6F"/>
    <w:rsid w:val="00C31BA6"/>
    <w:rsid w:val="00C32840"/>
    <w:rsid w:val="00C44F99"/>
    <w:rsid w:val="00C46B35"/>
    <w:rsid w:val="00C54FC8"/>
    <w:rsid w:val="00C620C0"/>
    <w:rsid w:val="00CA5821"/>
    <w:rsid w:val="00CB7363"/>
    <w:rsid w:val="00CC08A0"/>
    <w:rsid w:val="00CC6678"/>
    <w:rsid w:val="00CD4007"/>
    <w:rsid w:val="00CD40EB"/>
    <w:rsid w:val="00CD68D2"/>
    <w:rsid w:val="00CE666F"/>
    <w:rsid w:val="00D10113"/>
    <w:rsid w:val="00D14AD9"/>
    <w:rsid w:val="00D23655"/>
    <w:rsid w:val="00D341D1"/>
    <w:rsid w:val="00D35406"/>
    <w:rsid w:val="00D35E45"/>
    <w:rsid w:val="00D41700"/>
    <w:rsid w:val="00D460B1"/>
    <w:rsid w:val="00D97D61"/>
    <w:rsid w:val="00DA1CDE"/>
    <w:rsid w:val="00DB6193"/>
    <w:rsid w:val="00DC101F"/>
    <w:rsid w:val="00DC63AE"/>
    <w:rsid w:val="00DD5F42"/>
    <w:rsid w:val="00DE1D5B"/>
    <w:rsid w:val="00DF0294"/>
    <w:rsid w:val="00E024B2"/>
    <w:rsid w:val="00E07A0B"/>
    <w:rsid w:val="00E302DF"/>
    <w:rsid w:val="00E6153E"/>
    <w:rsid w:val="00E8486E"/>
    <w:rsid w:val="00E8553A"/>
    <w:rsid w:val="00EA0463"/>
    <w:rsid w:val="00EA6D29"/>
    <w:rsid w:val="00EB384D"/>
    <w:rsid w:val="00EB4C7A"/>
    <w:rsid w:val="00ED4225"/>
    <w:rsid w:val="00EE4237"/>
    <w:rsid w:val="00EE45F6"/>
    <w:rsid w:val="00EE6225"/>
    <w:rsid w:val="00EE7657"/>
    <w:rsid w:val="00EF505B"/>
    <w:rsid w:val="00F118DE"/>
    <w:rsid w:val="00F14986"/>
    <w:rsid w:val="00F14FDF"/>
    <w:rsid w:val="00F30EDA"/>
    <w:rsid w:val="00F36267"/>
    <w:rsid w:val="00F532A1"/>
    <w:rsid w:val="00F63755"/>
    <w:rsid w:val="00F82AD6"/>
    <w:rsid w:val="00F9289E"/>
    <w:rsid w:val="00FA6DDA"/>
    <w:rsid w:val="00FA7708"/>
    <w:rsid w:val="00FB2300"/>
    <w:rsid w:val="00FC3D70"/>
    <w:rsid w:val="00FC6A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9A77E"/>
  <w15:docId w15:val="{198D3A7B-3103-40F4-9CBC-FDD8C1A0A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Normal"/>
    <w:link w:val="Heading1Char"/>
    <w:uiPriority w:val="9"/>
    <w:qFormat/>
    <w:rsid w:val="00C54FC8"/>
    <w:pPr>
      <w:spacing w:before="143" w:after="120" w:line="360" w:lineRule="auto"/>
      <w:ind w:left="720"/>
      <w:outlineLvl w:val="0"/>
    </w:pPr>
    <w:rPr>
      <w:b/>
      <w:bCs/>
      <w:sz w:val="49"/>
      <w:szCs w:val="49"/>
    </w:rPr>
  </w:style>
  <w:style w:type="paragraph" w:styleId="Heading2">
    <w:name w:val="heading 2"/>
    <w:basedOn w:val="Normal"/>
    <w:uiPriority w:val="9"/>
    <w:unhideWhenUsed/>
    <w:qFormat/>
    <w:pPr>
      <w:ind w:left="1322" w:hanging="883"/>
      <w:outlineLvl w:val="1"/>
    </w:pPr>
    <w:rPr>
      <w:b/>
      <w:bCs/>
      <w:sz w:val="34"/>
      <w:szCs w:val="34"/>
    </w:rPr>
  </w:style>
  <w:style w:type="paragraph" w:styleId="Heading3">
    <w:name w:val="heading 3"/>
    <w:basedOn w:val="Normal"/>
    <w:uiPriority w:val="9"/>
    <w:unhideWhenUsed/>
    <w:qFormat/>
    <w:pPr>
      <w:ind w:left="1426" w:hanging="987"/>
      <w:outlineLvl w:val="2"/>
    </w:pPr>
    <w:rPr>
      <w:b/>
      <w:bCs/>
      <w:sz w:val="28"/>
      <w:szCs w:val="28"/>
    </w:rPr>
  </w:style>
  <w:style w:type="paragraph" w:styleId="Heading4">
    <w:name w:val="heading 4"/>
    <w:basedOn w:val="Normal"/>
    <w:unhideWhenUsed/>
    <w:qFormat/>
    <w:pPr>
      <w:ind w:left="440"/>
      <w:outlineLvl w:val="3"/>
    </w:pPr>
    <w:rPr>
      <w:b/>
      <w:bCs/>
      <w:sz w:val="24"/>
      <w:szCs w:val="24"/>
    </w:rPr>
  </w:style>
  <w:style w:type="paragraph" w:styleId="Heading5">
    <w:name w:val="heading 5"/>
    <w:basedOn w:val="Normal"/>
    <w:next w:val="Normal"/>
    <w:link w:val="Heading5Char"/>
    <w:qFormat/>
    <w:rsid w:val="003C5893"/>
    <w:pPr>
      <w:keepNext/>
      <w:widowControl/>
      <w:autoSpaceDE/>
      <w:autoSpaceDN/>
      <w:outlineLvl w:val="4"/>
    </w:pPr>
    <w:rPr>
      <w:rFonts w:ascii="Times New Roman" w:eastAsia="SimSun" w:hAnsi="Times New Roman" w:cs="Times New Roman"/>
      <w:i/>
      <w:sz w:val="20"/>
      <w:szCs w:val="20"/>
    </w:rPr>
  </w:style>
  <w:style w:type="paragraph" w:styleId="Heading6">
    <w:name w:val="heading 6"/>
    <w:basedOn w:val="Normal"/>
    <w:next w:val="Normal"/>
    <w:link w:val="Heading6Char"/>
    <w:qFormat/>
    <w:rsid w:val="003C5893"/>
    <w:pPr>
      <w:keepNext/>
      <w:widowControl/>
      <w:autoSpaceDE/>
      <w:autoSpaceDN/>
      <w:ind w:left="360"/>
      <w:outlineLvl w:val="5"/>
    </w:pPr>
    <w:rPr>
      <w:rFonts w:ascii="Times New Roman" w:eastAsia="SimSun" w:hAnsi="Times New Roman" w:cs="Times New Roman"/>
      <w:i/>
      <w:sz w:val="20"/>
      <w:szCs w:val="20"/>
    </w:rPr>
  </w:style>
  <w:style w:type="paragraph" w:styleId="Heading7">
    <w:name w:val="heading 7"/>
    <w:basedOn w:val="Normal"/>
    <w:next w:val="Normal"/>
    <w:link w:val="Heading7Char"/>
    <w:qFormat/>
    <w:rsid w:val="003C5893"/>
    <w:pPr>
      <w:keepNext/>
      <w:widowControl/>
      <w:autoSpaceDE/>
      <w:autoSpaceDN/>
      <w:ind w:left="720"/>
      <w:outlineLvl w:val="6"/>
    </w:pPr>
    <w:rPr>
      <w:rFonts w:ascii="Times New Roman" w:eastAsia="SimSun" w:hAnsi="Times New Roman" w:cs="Times New Roman"/>
      <w:i/>
      <w:sz w:val="20"/>
      <w:szCs w:val="20"/>
    </w:rPr>
  </w:style>
  <w:style w:type="paragraph" w:styleId="Heading8">
    <w:name w:val="heading 8"/>
    <w:basedOn w:val="Normal"/>
    <w:next w:val="Normal"/>
    <w:link w:val="Heading8Char"/>
    <w:qFormat/>
    <w:rsid w:val="003C5893"/>
    <w:pPr>
      <w:keepNext/>
      <w:widowControl/>
      <w:autoSpaceDE/>
      <w:autoSpaceDN/>
      <w:ind w:left="1080"/>
      <w:outlineLvl w:val="7"/>
    </w:pPr>
    <w:rPr>
      <w:rFonts w:ascii="Times New Roman" w:eastAsia="SimSun" w:hAnsi="Times New Roman" w:cs="Times New Roman"/>
      <w:i/>
      <w:sz w:val="20"/>
      <w:szCs w:val="20"/>
    </w:rPr>
  </w:style>
  <w:style w:type="paragraph" w:styleId="Heading9">
    <w:name w:val="heading 9"/>
    <w:basedOn w:val="Normal"/>
    <w:next w:val="Normal"/>
    <w:link w:val="Heading9Char"/>
    <w:qFormat/>
    <w:rsid w:val="003C5893"/>
    <w:pPr>
      <w:keepNext/>
      <w:widowControl/>
      <w:autoSpaceDE/>
      <w:autoSpaceDN/>
      <w:ind w:left="2160"/>
      <w:outlineLvl w:val="8"/>
    </w:pPr>
    <w:rPr>
      <w:rFonts w:ascii="Times New Roman" w:eastAsia="SimSun" w:hAnsi="Times New Roman" w:cs="Times New Roman"/>
      <w:i/>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395"/>
      <w:ind w:left="791" w:hanging="352"/>
    </w:pPr>
    <w:rPr>
      <w:b/>
      <w:bCs/>
      <w:sz w:val="24"/>
      <w:szCs w:val="24"/>
    </w:rPr>
  </w:style>
  <w:style w:type="paragraph" w:styleId="TOC2">
    <w:name w:val="toc 2"/>
    <w:basedOn w:val="Normal"/>
    <w:uiPriority w:val="39"/>
    <w:qFormat/>
    <w:pPr>
      <w:spacing w:before="161"/>
      <w:ind w:left="1329" w:hanging="539"/>
    </w:pPr>
    <w:rPr>
      <w:sz w:val="24"/>
      <w:szCs w:val="24"/>
    </w:rPr>
  </w:style>
  <w:style w:type="paragraph" w:styleId="TOC3">
    <w:name w:val="toc 3"/>
    <w:basedOn w:val="Normal"/>
    <w:uiPriority w:val="39"/>
    <w:qFormat/>
    <w:pPr>
      <w:spacing w:before="161"/>
      <w:ind w:left="2078" w:hanging="750"/>
    </w:pPr>
    <w:rPr>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921" w:hanging="539"/>
    </w:pPr>
  </w:style>
  <w:style w:type="paragraph" w:customStyle="1" w:styleId="TableParagraph">
    <w:name w:val="Table Paragraph"/>
    <w:basedOn w:val="Normal"/>
    <w:uiPriority w:val="1"/>
    <w:qFormat/>
    <w:pPr>
      <w:spacing w:before="27"/>
      <w:ind w:left="298"/>
      <w:jc w:val="center"/>
    </w:pPr>
  </w:style>
  <w:style w:type="paragraph" w:styleId="FootnoteText">
    <w:name w:val="footnote text"/>
    <w:basedOn w:val="Normal"/>
    <w:link w:val="FootnoteTextChar"/>
    <w:semiHidden/>
    <w:rsid w:val="00F63755"/>
    <w:pPr>
      <w:widowControl/>
      <w:autoSpaceDE/>
      <w:autoSpaceDN/>
      <w:ind w:firstLine="240"/>
      <w:jc w:val="both"/>
    </w:pPr>
    <w:rPr>
      <w:rFonts w:ascii="Times New Roman" w:eastAsia="SimSun" w:hAnsi="Times New Roman" w:cs="Times New Roman"/>
      <w:sz w:val="16"/>
      <w:szCs w:val="20"/>
    </w:rPr>
  </w:style>
  <w:style w:type="character" w:customStyle="1" w:styleId="FootnoteTextChar">
    <w:name w:val="Footnote Text Char"/>
    <w:basedOn w:val="DefaultParagraphFont"/>
    <w:link w:val="FootnoteText"/>
    <w:semiHidden/>
    <w:rsid w:val="00F63755"/>
    <w:rPr>
      <w:rFonts w:ascii="Times New Roman" w:eastAsia="SimSun" w:hAnsi="Times New Roman" w:cs="Times New Roman"/>
      <w:sz w:val="16"/>
      <w:szCs w:val="20"/>
    </w:rPr>
  </w:style>
  <w:style w:type="paragraph" w:customStyle="1" w:styleId="Text">
    <w:name w:val="Text"/>
    <w:basedOn w:val="Normal"/>
    <w:rsid w:val="00F63755"/>
    <w:pPr>
      <w:autoSpaceDE/>
      <w:autoSpaceDN/>
      <w:spacing w:line="252" w:lineRule="auto"/>
      <w:ind w:firstLine="240"/>
      <w:jc w:val="both"/>
    </w:pPr>
    <w:rPr>
      <w:rFonts w:ascii="Times New Roman" w:eastAsia="SimSun" w:hAnsi="Times New Roman" w:cs="Times New Roman"/>
      <w:sz w:val="20"/>
      <w:szCs w:val="20"/>
    </w:rPr>
  </w:style>
  <w:style w:type="character" w:customStyle="1" w:styleId="Heading5Char">
    <w:name w:val="Heading 5 Char"/>
    <w:basedOn w:val="DefaultParagraphFont"/>
    <w:link w:val="Heading5"/>
    <w:rsid w:val="003C5893"/>
    <w:rPr>
      <w:rFonts w:ascii="Times New Roman" w:eastAsia="SimSun" w:hAnsi="Times New Roman" w:cs="Times New Roman"/>
      <w:i/>
      <w:sz w:val="20"/>
      <w:szCs w:val="20"/>
    </w:rPr>
  </w:style>
  <w:style w:type="character" w:customStyle="1" w:styleId="Heading6Char">
    <w:name w:val="Heading 6 Char"/>
    <w:basedOn w:val="DefaultParagraphFont"/>
    <w:link w:val="Heading6"/>
    <w:rsid w:val="003C5893"/>
    <w:rPr>
      <w:rFonts w:ascii="Times New Roman" w:eastAsia="SimSun" w:hAnsi="Times New Roman" w:cs="Times New Roman"/>
      <w:i/>
      <w:sz w:val="20"/>
      <w:szCs w:val="20"/>
    </w:rPr>
  </w:style>
  <w:style w:type="character" w:customStyle="1" w:styleId="Heading7Char">
    <w:name w:val="Heading 7 Char"/>
    <w:basedOn w:val="DefaultParagraphFont"/>
    <w:link w:val="Heading7"/>
    <w:rsid w:val="003C5893"/>
    <w:rPr>
      <w:rFonts w:ascii="Times New Roman" w:eastAsia="SimSun" w:hAnsi="Times New Roman" w:cs="Times New Roman"/>
      <w:i/>
      <w:sz w:val="20"/>
      <w:szCs w:val="20"/>
    </w:rPr>
  </w:style>
  <w:style w:type="character" w:customStyle="1" w:styleId="Heading8Char">
    <w:name w:val="Heading 8 Char"/>
    <w:basedOn w:val="DefaultParagraphFont"/>
    <w:link w:val="Heading8"/>
    <w:rsid w:val="003C5893"/>
    <w:rPr>
      <w:rFonts w:ascii="Times New Roman" w:eastAsia="SimSun" w:hAnsi="Times New Roman" w:cs="Times New Roman"/>
      <w:i/>
      <w:sz w:val="20"/>
      <w:szCs w:val="20"/>
    </w:rPr>
  </w:style>
  <w:style w:type="character" w:customStyle="1" w:styleId="Heading9Char">
    <w:name w:val="Heading 9 Char"/>
    <w:basedOn w:val="DefaultParagraphFont"/>
    <w:link w:val="Heading9"/>
    <w:rsid w:val="003C5893"/>
    <w:rPr>
      <w:rFonts w:ascii="Times New Roman" w:eastAsia="SimSun" w:hAnsi="Times New Roman" w:cs="Times New Roman"/>
      <w:i/>
      <w:sz w:val="20"/>
      <w:szCs w:val="20"/>
    </w:rPr>
  </w:style>
  <w:style w:type="paragraph" w:customStyle="1" w:styleId="Abstract">
    <w:name w:val="Abstract"/>
    <w:basedOn w:val="Normal"/>
    <w:next w:val="Normal"/>
    <w:rsid w:val="003C5893"/>
    <w:pPr>
      <w:widowControl/>
      <w:autoSpaceDE/>
      <w:autoSpaceDN/>
      <w:spacing w:before="20"/>
      <w:ind w:firstLine="240"/>
      <w:jc w:val="both"/>
    </w:pPr>
    <w:rPr>
      <w:rFonts w:ascii="Times New Roman" w:eastAsia="SimSun" w:hAnsi="Times New Roman" w:cs="Times New Roman"/>
      <w:b/>
      <w:sz w:val="18"/>
      <w:szCs w:val="20"/>
    </w:rPr>
  </w:style>
  <w:style w:type="paragraph" w:customStyle="1" w:styleId="Authors">
    <w:name w:val="Authors"/>
    <w:basedOn w:val="Normal"/>
    <w:next w:val="Normal"/>
    <w:rsid w:val="003C5893"/>
    <w:pPr>
      <w:framePr w:w="9072" w:hSpace="187" w:vSpace="187" w:wrap="notBeside" w:vAnchor="text" w:hAnchor="page" w:xAlign="center" w:y="1"/>
      <w:widowControl/>
      <w:autoSpaceDE/>
      <w:autoSpaceDN/>
      <w:spacing w:after="320"/>
      <w:jc w:val="center"/>
    </w:pPr>
    <w:rPr>
      <w:rFonts w:ascii="Times New Roman" w:eastAsia="SimSun" w:hAnsi="Times New Roman" w:cs="Times New Roman"/>
      <w:szCs w:val="20"/>
    </w:rPr>
  </w:style>
  <w:style w:type="character" w:customStyle="1" w:styleId="MemberType">
    <w:name w:val="MemberType"/>
    <w:rsid w:val="003C5893"/>
    <w:rPr>
      <w:rFonts w:ascii="Times New Roman" w:hAnsi="Times New Roman"/>
      <w:i/>
      <w:sz w:val="22"/>
    </w:rPr>
  </w:style>
  <w:style w:type="paragraph" w:styleId="Title">
    <w:name w:val="Title"/>
    <w:basedOn w:val="Normal"/>
    <w:next w:val="Normal"/>
    <w:link w:val="TitleChar"/>
    <w:qFormat/>
    <w:rsid w:val="003C5893"/>
    <w:pPr>
      <w:framePr w:w="9360" w:hSpace="187" w:vSpace="187" w:wrap="notBeside" w:vAnchor="text" w:hAnchor="page" w:xAlign="center" w:y="1"/>
      <w:widowControl/>
      <w:autoSpaceDE/>
      <w:autoSpaceDN/>
      <w:jc w:val="center"/>
    </w:pPr>
    <w:rPr>
      <w:rFonts w:ascii="Times New Roman" w:eastAsia="SimSun" w:hAnsi="Times New Roman" w:cs="Times New Roman"/>
      <w:kern w:val="28"/>
      <w:sz w:val="48"/>
      <w:szCs w:val="20"/>
    </w:rPr>
  </w:style>
  <w:style w:type="character" w:customStyle="1" w:styleId="TitleChar">
    <w:name w:val="Title Char"/>
    <w:basedOn w:val="DefaultParagraphFont"/>
    <w:link w:val="Title"/>
    <w:rsid w:val="003C5893"/>
    <w:rPr>
      <w:rFonts w:ascii="Times New Roman" w:eastAsia="SimSun" w:hAnsi="Times New Roman" w:cs="Times New Roman"/>
      <w:kern w:val="28"/>
      <w:sz w:val="48"/>
      <w:szCs w:val="20"/>
    </w:rPr>
  </w:style>
  <w:style w:type="paragraph" w:customStyle="1" w:styleId="References">
    <w:name w:val="References"/>
    <w:basedOn w:val="ListNumber"/>
    <w:rsid w:val="003C5893"/>
    <w:pPr>
      <w:ind w:left="0" w:firstLine="0"/>
      <w:jc w:val="both"/>
    </w:pPr>
    <w:rPr>
      <w:sz w:val="16"/>
    </w:rPr>
  </w:style>
  <w:style w:type="paragraph" w:styleId="ListNumber">
    <w:name w:val="List Number"/>
    <w:basedOn w:val="Normal"/>
    <w:rsid w:val="003C5893"/>
    <w:pPr>
      <w:widowControl/>
      <w:autoSpaceDE/>
      <w:autoSpaceDN/>
      <w:ind w:left="360" w:hanging="360"/>
    </w:pPr>
    <w:rPr>
      <w:rFonts w:ascii="Times New Roman" w:eastAsia="SimSun" w:hAnsi="Times New Roman" w:cs="Times New Roman"/>
      <w:sz w:val="20"/>
      <w:szCs w:val="20"/>
    </w:rPr>
  </w:style>
  <w:style w:type="paragraph" w:customStyle="1" w:styleId="IndexTerms">
    <w:name w:val="IndexTerms"/>
    <w:basedOn w:val="Normal"/>
    <w:next w:val="Normal"/>
    <w:rsid w:val="003C5893"/>
    <w:pPr>
      <w:widowControl/>
      <w:autoSpaceDE/>
      <w:autoSpaceDN/>
      <w:ind w:firstLine="240"/>
      <w:jc w:val="both"/>
    </w:pPr>
    <w:rPr>
      <w:rFonts w:ascii="Times New Roman" w:eastAsia="SimSun" w:hAnsi="Times New Roman" w:cs="Times New Roman"/>
      <w:b/>
      <w:sz w:val="18"/>
      <w:szCs w:val="20"/>
    </w:rPr>
  </w:style>
  <w:style w:type="paragraph" w:customStyle="1" w:styleId="Theorem">
    <w:name w:val="Theorem"/>
    <w:basedOn w:val="Heading3"/>
    <w:rsid w:val="003C5893"/>
    <w:pPr>
      <w:keepNext/>
      <w:widowControl/>
      <w:numPr>
        <w:ilvl w:val="2"/>
      </w:numPr>
      <w:autoSpaceDE/>
      <w:autoSpaceDN/>
      <w:ind w:left="1426" w:hanging="987"/>
      <w:outlineLvl w:val="9"/>
    </w:pPr>
    <w:rPr>
      <w:rFonts w:ascii="Times New Roman" w:eastAsia="SimSun" w:hAnsi="Times New Roman" w:cs="Times New Roman"/>
      <w:b w:val="0"/>
      <w:bCs w:val="0"/>
      <w:i/>
      <w:sz w:val="20"/>
      <w:szCs w:val="20"/>
    </w:rPr>
  </w:style>
  <w:style w:type="paragraph" w:customStyle="1" w:styleId="Lemma">
    <w:name w:val="Lemma"/>
    <w:basedOn w:val="Heading3"/>
    <w:rsid w:val="003C5893"/>
    <w:pPr>
      <w:keepNext/>
      <w:widowControl/>
      <w:numPr>
        <w:ilvl w:val="2"/>
      </w:numPr>
      <w:autoSpaceDE/>
      <w:autoSpaceDN/>
      <w:ind w:left="1426" w:hanging="987"/>
      <w:outlineLvl w:val="9"/>
    </w:pPr>
    <w:rPr>
      <w:rFonts w:ascii="Times New Roman" w:eastAsia="SimSun" w:hAnsi="Times New Roman" w:cs="Times New Roman"/>
      <w:b w:val="0"/>
      <w:bCs w:val="0"/>
      <w:i/>
      <w:sz w:val="20"/>
      <w:szCs w:val="20"/>
    </w:rPr>
  </w:style>
  <w:style w:type="character" w:styleId="FootnoteReference">
    <w:name w:val="footnote reference"/>
    <w:semiHidden/>
    <w:rsid w:val="003C5893"/>
    <w:rPr>
      <w:vertAlign w:val="superscript"/>
    </w:rPr>
  </w:style>
  <w:style w:type="paragraph" w:styleId="Header">
    <w:name w:val="header"/>
    <w:basedOn w:val="Normal"/>
    <w:link w:val="HeaderChar"/>
    <w:rsid w:val="003C5893"/>
    <w:pPr>
      <w:widowControl/>
      <w:tabs>
        <w:tab w:val="center" w:pos="4320"/>
        <w:tab w:val="right" w:pos="8640"/>
      </w:tabs>
      <w:autoSpaceDE/>
      <w:autoSpaceDN/>
    </w:pPr>
    <w:rPr>
      <w:rFonts w:ascii="Times New Roman" w:eastAsia="SimSun" w:hAnsi="Times New Roman" w:cs="Times New Roman"/>
      <w:sz w:val="20"/>
      <w:szCs w:val="20"/>
    </w:rPr>
  </w:style>
  <w:style w:type="character" w:customStyle="1" w:styleId="HeaderChar">
    <w:name w:val="Header Char"/>
    <w:basedOn w:val="DefaultParagraphFont"/>
    <w:link w:val="Header"/>
    <w:rsid w:val="003C5893"/>
    <w:rPr>
      <w:rFonts w:ascii="Times New Roman" w:eastAsia="SimSun" w:hAnsi="Times New Roman" w:cs="Times New Roman"/>
      <w:sz w:val="20"/>
      <w:szCs w:val="20"/>
    </w:rPr>
  </w:style>
  <w:style w:type="paragraph" w:styleId="Footer">
    <w:name w:val="footer"/>
    <w:basedOn w:val="Normal"/>
    <w:link w:val="FooterChar"/>
    <w:uiPriority w:val="99"/>
    <w:rsid w:val="003C5893"/>
    <w:pPr>
      <w:widowControl/>
      <w:tabs>
        <w:tab w:val="center" w:pos="4320"/>
        <w:tab w:val="right" w:pos="8640"/>
      </w:tabs>
      <w:autoSpaceDE/>
      <w:autoSpaceDN/>
    </w:pPr>
    <w:rPr>
      <w:rFonts w:ascii="Times New Roman" w:eastAsia="SimSun" w:hAnsi="Times New Roman" w:cs="Times New Roman"/>
      <w:sz w:val="20"/>
      <w:szCs w:val="20"/>
    </w:rPr>
  </w:style>
  <w:style w:type="character" w:customStyle="1" w:styleId="FooterChar">
    <w:name w:val="Footer Char"/>
    <w:basedOn w:val="DefaultParagraphFont"/>
    <w:link w:val="Footer"/>
    <w:uiPriority w:val="99"/>
    <w:rsid w:val="003C5893"/>
    <w:rPr>
      <w:rFonts w:ascii="Times New Roman" w:eastAsia="SimSun" w:hAnsi="Times New Roman" w:cs="Times New Roman"/>
      <w:sz w:val="20"/>
      <w:szCs w:val="20"/>
    </w:rPr>
  </w:style>
  <w:style w:type="character" w:styleId="Hyperlink">
    <w:name w:val="Hyperlink"/>
    <w:uiPriority w:val="99"/>
    <w:rsid w:val="003C5893"/>
    <w:rPr>
      <w:color w:val="0000FF"/>
    </w:rPr>
  </w:style>
  <w:style w:type="paragraph" w:styleId="BodyTextIndent">
    <w:name w:val="Body Text Indent"/>
    <w:basedOn w:val="Normal"/>
    <w:link w:val="BodyTextIndentChar"/>
    <w:rsid w:val="003C5893"/>
    <w:pPr>
      <w:widowControl/>
      <w:tabs>
        <w:tab w:val="left" w:pos="-720"/>
        <w:tab w:val="left" w:pos="0"/>
        <w:tab w:val="left" w:pos="216"/>
        <w:tab w:val="left" w:pos="360"/>
        <w:tab w:val="left" w:pos="844"/>
        <w:tab w:val="left" w:pos="1440"/>
        <w:tab w:val="left" w:pos="2160"/>
        <w:tab w:val="left" w:pos="2880"/>
        <w:tab w:val="left" w:pos="3456"/>
        <w:tab w:val="left" w:pos="4300"/>
        <w:tab w:val="left" w:pos="5040"/>
        <w:tab w:val="left" w:pos="5760"/>
        <w:tab w:val="left" w:pos="6480"/>
        <w:tab w:val="left" w:pos="7200"/>
        <w:tab w:val="left" w:pos="7920"/>
        <w:tab w:val="left" w:pos="8640"/>
        <w:tab w:val="left" w:pos="9360"/>
        <w:tab w:val="left" w:pos="10080"/>
      </w:tabs>
      <w:autoSpaceDE/>
      <w:autoSpaceDN/>
      <w:spacing w:line="226" w:lineRule="auto"/>
      <w:ind w:firstLine="216"/>
      <w:jc w:val="both"/>
    </w:pPr>
    <w:rPr>
      <w:rFonts w:ascii="Times New Roman" w:eastAsia="SimSun" w:hAnsi="Times New Roman" w:cs="Times New Roman"/>
      <w:sz w:val="16"/>
      <w:szCs w:val="20"/>
    </w:rPr>
  </w:style>
  <w:style w:type="character" w:customStyle="1" w:styleId="BodyTextIndentChar">
    <w:name w:val="Body Text Indent Char"/>
    <w:basedOn w:val="DefaultParagraphFont"/>
    <w:link w:val="BodyTextIndent"/>
    <w:rsid w:val="003C5893"/>
    <w:rPr>
      <w:rFonts w:ascii="Times New Roman" w:eastAsia="SimSun" w:hAnsi="Times New Roman" w:cs="Times New Roman"/>
      <w:sz w:val="16"/>
      <w:szCs w:val="20"/>
    </w:rPr>
  </w:style>
  <w:style w:type="character" w:styleId="FollowedHyperlink">
    <w:name w:val="FollowedHyperlink"/>
    <w:rsid w:val="003C5893"/>
    <w:rPr>
      <w:color w:val="800080"/>
    </w:rPr>
  </w:style>
  <w:style w:type="paragraph" w:customStyle="1" w:styleId="FigureCaption0">
    <w:name w:val="Figure Caption"/>
    <w:basedOn w:val="Normal"/>
    <w:rsid w:val="003C5893"/>
    <w:pPr>
      <w:widowControl/>
      <w:autoSpaceDE/>
      <w:autoSpaceDN/>
      <w:jc w:val="both"/>
    </w:pPr>
    <w:rPr>
      <w:rFonts w:ascii="Times New Roman" w:eastAsia="SimSun" w:hAnsi="Times New Roman" w:cs="Times New Roman"/>
      <w:sz w:val="16"/>
      <w:szCs w:val="20"/>
    </w:rPr>
  </w:style>
  <w:style w:type="paragraph" w:customStyle="1" w:styleId="TableTitle">
    <w:name w:val="Table Title"/>
    <w:basedOn w:val="Normal"/>
    <w:rsid w:val="003C5893"/>
    <w:pPr>
      <w:widowControl/>
      <w:autoSpaceDE/>
      <w:autoSpaceDN/>
      <w:jc w:val="center"/>
    </w:pPr>
    <w:rPr>
      <w:rFonts w:ascii="Times New Roman" w:eastAsia="SimSun" w:hAnsi="Times New Roman" w:cs="Times New Roman"/>
      <w:smallCaps/>
      <w:sz w:val="16"/>
      <w:szCs w:val="20"/>
    </w:rPr>
  </w:style>
  <w:style w:type="character" w:styleId="PageNumber">
    <w:name w:val="page number"/>
    <w:basedOn w:val="DefaultParagraphFont"/>
    <w:rsid w:val="003C5893"/>
  </w:style>
  <w:style w:type="paragraph" w:styleId="PlainText">
    <w:name w:val="Plain Text"/>
    <w:basedOn w:val="Normal"/>
    <w:link w:val="PlainTextChar"/>
    <w:rsid w:val="003C5893"/>
    <w:pPr>
      <w:widowControl/>
      <w:autoSpaceDE/>
      <w:autoSpaceDN/>
    </w:pPr>
    <w:rPr>
      <w:rFonts w:ascii="Courier New" w:eastAsia="SimSun" w:hAnsi="Courier New" w:cs="Times New Roman"/>
      <w:sz w:val="20"/>
      <w:szCs w:val="20"/>
    </w:rPr>
  </w:style>
  <w:style w:type="character" w:customStyle="1" w:styleId="PlainTextChar">
    <w:name w:val="Plain Text Char"/>
    <w:basedOn w:val="DefaultParagraphFont"/>
    <w:link w:val="PlainText"/>
    <w:rsid w:val="003C5893"/>
    <w:rPr>
      <w:rFonts w:ascii="Courier New" w:eastAsia="SimSun" w:hAnsi="Courier New" w:cs="Times New Roman"/>
      <w:sz w:val="20"/>
      <w:szCs w:val="20"/>
    </w:rPr>
  </w:style>
  <w:style w:type="paragraph" w:customStyle="1" w:styleId="Biography">
    <w:name w:val="Biography"/>
    <w:basedOn w:val="PlainText"/>
    <w:rsid w:val="003C5893"/>
    <w:pPr>
      <w:spacing w:before="240"/>
      <w:jc w:val="both"/>
    </w:pPr>
    <w:rPr>
      <w:rFonts w:ascii="Times New Roman" w:hAnsi="Times New Roman"/>
      <w:sz w:val="16"/>
    </w:rPr>
  </w:style>
  <w:style w:type="paragraph" w:customStyle="1" w:styleId="BiographyBody">
    <w:name w:val="Biography Body"/>
    <w:basedOn w:val="Biography"/>
    <w:rsid w:val="003C5893"/>
    <w:pPr>
      <w:spacing w:before="0"/>
      <w:ind w:firstLine="240"/>
    </w:pPr>
  </w:style>
  <w:style w:type="character" w:styleId="Strong">
    <w:name w:val="Strong"/>
    <w:uiPriority w:val="22"/>
    <w:qFormat/>
    <w:rsid w:val="003C5893"/>
    <w:rPr>
      <w:b/>
    </w:rPr>
  </w:style>
  <w:style w:type="paragraph" w:styleId="BodyText2">
    <w:name w:val="Body Text 2"/>
    <w:basedOn w:val="Normal"/>
    <w:link w:val="BodyText2Char"/>
    <w:rsid w:val="003C5893"/>
    <w:pPr>
      <w:autoSpaceDE/>
      <w:autoSpaceDN/>
      <w:jc w:val="both"/>
    </w:pPr>
    <w:rPr>
      <w:rFonts w:ascii="Arial" w:eastAsia="SimSun" w:hAnsi="Arial" w:cs="Times New Roman"/>
      <w:snapToGrid w:val="0"/>
      <w:sz w:val="20"/>
      <w:szCs w:val="20"/>
    </w:rPr>
  </w:style>
  <w:style w:type="character" w:customStyle="1" w:styleId="BodyText2Char">
    <w:name w:val="Body Text 2 Char"/>
    <w:basedOn w:val="DefaultParagraphFont"/>
    <w:link w:val="BodyText2"/>
    <w:rsid w:val="003C5893"/>
    <w:rPr>
      <w:rFonts w:ascii="Arial" w:eastAsia="SimSun" w:hAnsi="Arial" w:cs="Times New Roman"/>
      <w:snapToGrid w:val="0"/>
      <w:sz w:val="20"/>
      <w:szCs w:val="20"/>
    </w:rPr>
  </w:style>
  <w:style w:type="paragraph" w:styleId="BalloonText">
    <w:name w:val="Balloon Text"/>
    <w:basedOn w:val="Normal"/>
    <w:link w:val="BalloonTextChar"/>
    <w:semiHidden/>
    <w:rsid w:val="003C5893"/>
    <w:pPr>
      <w:widowControl/>
      <w:autoSpaceDE/>
      <w:autoSpaceDN/>
    </w:pPr>
    <w:rPr>
      <w:rFonts w:ascii="Tahoma" w:eastAsia="SimSun" w:hAnsi="Tahoma" w:cs="Tahoma"/>
      <w:sz w:val="16"/>
      <w:szCs w:val="16"/>
    </w:rPr>
  </w:style>
  <w:style w:type="character" w:customStyle="1" w:styleId="BalloonTextChar">
    <w:name w:val="Balloon Text Char"/>
    <w:basedOn w:val="DefaultParagraphFont"/>
    <w:link w:val="BalloonText"/>
    <w:semiHidden/>
    <w:rsid w:val="003C5893"/>
    <w:rPr>
      <w:rFonts w:ascii="Tahoma" w:eastAsia="SimSun" w:hAnsi="Tahoma" w:cs="Tahoma"/>
      <w:sz w:val="16"/>
      <w:szCs w:val="16"/>
    </w:rPr>
  </w:style>
  <w:style w:type="character" w:styleId="PlaceholderText">
    <w:name w:val="Placeholder Text"/>
    <w:uiPriority w:val="99"/>
    <w:semiHidden/>
    <w:rsid w:val="003C5893"/>
    <w:rPr>
      <w:color w:val="808080"/>
    </w:rPr>
  </w:style>
  <w:style w:type="character" w:styleId="CommentReference">
    <w:name w:val="annotation reference"/>
    <w:uiPriority w:val="99"/>
    <w:semiHidden/>
    <w:unhideWhenUsed/>
    <w:rsid w:val="003C5893"/>
    <w:rPr>
      <w:sz w:val="16"/>
      <w:szCs w:val="16"/>
    </w:rPr>
  </w:style>
  <w:style w:type="paragraph" w:styleId="CommentText">
    <w:name w:val="annotation text"/>
    <w:basedOn w:val="Normal"/>
    <w:link w:val="CommentTextChar"/>
    <w:uiPriority w:val="99"/>
    <w:unhideWhenUsed/>
    <w:rsid w:val="003C5893"/>
    <w:pPr>
      <w:widowControl/>
      <w:autoSpaceDE/>
      <w:autoSpaceDN/>
    </w:pPr>
    <w:rPr>
      <w:rFonts w:ascii="Times New Roman" w:eastAsia="SimSun" w:hAnsi="Times New Roman" w:cs="Times New Roman"/>
      <w:sz w:val="20"/>
      <w:szCs w:val="20"/>
    </w:rPr>
  </w:style>
  <w:style w:type="character" w:customStyle="1" w:styleId="CommentTextChar">
    <w:name w:val="Comment Text Char"/>
    <w:basedOn w:val="DefaultParagraphFont"/>
    <w:link w:val="CommentText"/>
    <w:uiPriority w:val="99"/>
    <w:rsid w:val="003C5893"/>
    <w:rPr>
      <w:rFonts w:ascii="Times New Roman" w:eastAsia="SimSun" w:hAnsi="Times New Roman" w:cs="Times New Roman"/>
      <w:sz w:val="20"/>
      <w:szCs w:val="20"/>
    </w:rPr>
  </w:style>
  <w:style w:type="paragraph" w:styleId="CommentSubject">
    <w:name w:val="annotation subject"/>
    <w:basedOn w:val="CommentText"/>
    <w:next w:val="CommentText"/>
    <w:link w:val="CommentSubjectChar"/>
    <w:semiHidden/>
    <w:unhideWhenUsed/>
    <w:rsid w:val="003C5893"/>
    <w:rPr>
      <w:b/>
      <w:bCs/>
    </w:rPr>
  </w:style>
  <w:style w:type="character" w:customStyle="1" w:styleId="CommentSubjectChar">
    <w:name w:val="Comment Subject Char"/>
    <w:basedOn w:val="CommentTextChar"/>
    <w:link w:val="CommentSubject"/>
    <w:semiHidden/>
    <w:rsid w:val="003C5893"/>
    <w:rPr>
      <w:rFonts w:ascii="Times New Roman" w:eastAsia="SimSun" w:hAnsi="Times New Roman" w:cs="Times New Roman"/>
      <w:b/>
      <w:bCs/>
      <w:sz w:val="20"/>
      <w:szCs w:val="20"/>
    </w:rPr>
  </w:style>
  <w:style w:type="table" w:styleId="TableGrid">
    <w:name w:val="Table Grid"/>
    <w:basedOn w:val="TableNormal"/>
    <w:rsid w:val="003C5893"/>
    <w:pPr>
      <w:widowControl/>
      <w:autoSpaceDE/>
      <w:autoSpaceDN/>
    </w:pPr>
    <w:rPr>
      <w:rFonts w:ascii="Times New Roman" w:eastAsia="SimSu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C54FC8"/>
    <w:rPr>
      <w:rFonts w:ascii="Georgia" w:eastAsia="Georgia" w:hAnsi="Georgia" w:cs="Georgia"/>
      <w:b/>
      <w:bCs/>
      <w:sz w:val="49"/>
      <w:szCs w:val="49"/>
    </w:rPr>
  </w:style>
  <w:style w:type="paragraph" w:styleId="Bibliography">
    <w:name w:val="Bibliography"/>
    <w:basedOn w:val="Normal"/>
    <w:next w:val="Normal"/>
    <w:uiPriority w:val="37"/>
    <w:unhideWhenUsed/>
    <w:rsid w:val="003C5893"/>
    <w:pPr>
      <w:widowControl/>
      <w:autoSpaceDE/>
      <w:autoSpaceDN/>
    </w:pPr>
    <w:rPr>
      <w:rFonts w:ascii="Times New Roman" w:eastAsia="SimSun" w:hAnsi="Times New Roman" w:cs="Times New Roman"/>
      <w:sz w:val="20"/>
      <w:szCs w:val="20"/>
    </w:rPr>
  </w:style>
  <w:style w:type="character" w:customStyle="1" w:styleId="fontstyle01">
    <w:name w:val="fontstyle01"/>
    <w:rsid w:val="003C5893"/>
    <w:rPr>
      <w:rFonts w:ascii="Times-Roman" w:hAnsi="Times-Roman" w:hint="default"/>
      <w:b w:val="0"/>
      <w:bCs w:val="0"/>
      <w:i w:val="0"/>
      <w:iCs w:val="0"/>
      <w:color w:val="242021"/>
      <w:sz w:val="20"/>
      <w:szCs w:val="20"/>
    </w:rPr>
  </w:style>
  <w:style w:type="character" w:styleId="UnresolvedMention">
    <w:name w:val="Unresolved Mention"/>
    <w:basedOn w:val="DefaultParagraphFont"/>
    <w:uiPriority w:val="99"/>
    <w:semiHidden/>
    <w:unhideWhenUsed/>
    <w:rsid w:val="003C5893"/>
    <w:rPr>
      <w:color w:val="605E5C"/>
      <w:shd w:val="clear" w:color="auto" w:fill="E1DFDD"/>
    </w:rPr>
  </w:style>
  <w:style w:type="paragraph" w:customStyle="1" w:styleId="commentcontentpara">
    <w:name w:val="commentcontentpara"/>
    <w:basedOn w:val="Normal"/>
    <w:rsid w:val="003C5893"/>
    <w:pPr>
      <w:widowControl/>
      <w:autoSpaceDE/>
      <w:autoSpaceDN/>
      <w:spacing w:before="100" w:beforeAutospacing="1" w:after="100" w:afterAutospacing="1"/>
    </w:pPr>
    <w:rPr>
      <w:rFonts w:ascii="Times New Roman" w:eastAsia="Times New Roman" w:hAnsi="Times New Roman" w:cs="Times New Roman"/>
      <w:sz w:val="24"/>
      <w:szCs w:val="24"/>
      <w:lang w:eastAsia="zh-CN"/>
    </w:rPr>
  </w:style>
  <w:style w:type="character" w:styleId="Emphasis">
    <w:name w:val="Emphasis"/>
    <w:basedOn w:val="DefaultParagraphFont"/>
    <w:uiPriority w:val="20"/>
    <w:qFormat/>
    <w:rsid w:val="003C5893"/>
    <w:rPr>
      <w:i/>
      <w:iCs/>
    </w:rPr>
  </w:style>
  <w:style w:type="paragraph" w:styleId="NormalWeb">
    <w:name w:val="Normal (Web)"/>
    <w:basedOn w:val="Normal"/>
    <w:uiPriority w:val="99"/>
    <w:semiHidden/>
    <w:unhideWhenUsed/>
    <w:rsid w:val="003C5893"/>
    <w:pPr>
      <w:widowControl/>
      <w:autoSpaceDE/>
      <w:autoSpaceDN/>
      <w:spacing w:before="100" w:beforeAutospacing="1" w:after="100" w:afterAutospacing="1"/>
    </w:pPr>
    <w:rPr>
      <w:rFonts w:ascii="Times New Roman" w:eastAsia="Times New Roman" w:hAnsi="Times New Roman" w:cs="Times New Roman"/>
      <w:sz w:val="24"/>
      <w:szCs w:val="24"/>
      <w:lang w:eastAsia="zh-CN"/>
    </w:rPr>
  </w:style>
  <w:style w:type="character" w:customStyle="1" w:styleId="BodyTextChar">
    <w:name w:val="Body Text Char"/>
    <w:basedOn w:val="DefaultParagraphFont"/>
    <w:link w:val="BodyText"/>
    <w:rsid w:val="00387B31"/>
    <w:rPr>
      <w:rFonts w:ascii="Georgia" w:eastAsia="Georgia" w:hAnsi="Georgia" w:cs="Georgia"/>
      <w:sz w:val="24"/>
      <w:szCs w:val="24"/>
    </w:rPr>
  </w:style>
  <w:style w:type="paragraph" w:customStyle="1" w:styleId="figurecaption">
    <w:name w:val="figure caption"/>
    <w:rsid w:val="00F118DE"/>
    <w:pPr>
      <w:widowControl/>
      <w:numPr>
        <w:numId w:val="35"/>
      </w:numPr>
      <w:tabs>
        <w:tab w:val="left" w:pos="533"/>
      </w:tabs>
      <w:autoSpaceDE/>
      <w:autoSpaceDN/>
      <w:spacing w:before="80" w:after="200"/>
      <w:jc w:val="both"/>
    </w:pPr>
    <w:rPr>
      <w:rFonts w:ascii="Times New Roman" w:eastAsia="SimSun" w:hAnsi="Times New Roman" w:cs="Times New Roman"/>
      <w:noProof/>
      <w:sz w:val="16"/>
      <w:szCs w:val="16"/>
    </w:rPr>
  </w:style>
  <w:style w:type="paragraph" w:customStyle="1" w:styleId="tablehead">
    <w:name w:val="table head"/>
    <w:rsid w:val="00F118DE"/>
    <w:pPr>
      <w:widowControl/>
      <w:numPr>
        <w:numId w:val="36"/>
      </w:numPr>
      <w:autoSpaceDE/>
      <w:autoSpaceDN/>
      <w:spacing w:before="240" w:after="120" w:line="216" w:lineRule="auto"/>
      <w:jc w:val="center"/>
    </w:pPr>
    <w:rPr>
      <w:rFonts w:ascii="Times New Roman" w:eastAsia="SimSun" w:hAnsi="Times New Roman" w:cs="Times New Roman"/>
      <w:smallCaps/>
      <w:noProof/>
      <w:sz w:val="16"/>
      <w:szCs w:val="16"/>
    </w:rPr>
  </w:style>
  <w:style w:type="character" w:customStyle="1" w:styleId="normaltextrun">
    <w:name w:val="normaltextrun"/>
    <w:basedOn w:val="DefaultParagraphFont"/>
    <w:rsid w:val="00F118DE"/>
  </w:style>
  <w:style w:type="paragraph" w:customStyle="1" w:styleId="paragraph">
    <w:name w:val="paragraph"/>
    <w:basedOn w:val="Normal"/>
    <w:rsid w:val="00F118DE"/>
    <w:pPr>
      <w:widowControl/>
      <w:autoSpaceDE/>
      <w:autoSpaceDN/>
      <w:spacing w:before="100" w:beforeAutospacing="1" w:after="100" w:afterAutospacing="1"/>
    </w:pPr>
    <w:rPr>
      <w:rFonts w:ascii="Times New Roman" w:eastAsia="Times New Roman" w:hAnsi="Times New Roman" w:cs="Times New Roman"/>
      <w:sz w:val="24"/>
      <w:szCs w:val="24"/>
      <w:lang w:eastAsia="zh-CN"/>
    </w:rPr>
  </w:style>
  <w:style w:type="character" w:customStyle="1" w:styleId="eop">
    <w:name w:val="eop"/>
    <w:basedOn w:val="DefaultParagraphFont"/>
    <w:rsid w:val="00F118DE"/>
  </w:style>
  <w:style w:type="paragraph" w:styleId="TOCHeading">
    <w:name w:val="TOC Heading"/>
    <w:basedOn w:val="Heading1"/>
    <w:next w:val="Normal"/>
    <w:uiPriority w:val="39"/>
    <w:unhideWhenUsed/>
    <w:qFormat/>
    <w:rsid w:val="009C47A2"/>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character" w:customStyle="1" w:styleId="anchor-text">
    <w:name w:val="anchor-text"/>
    <w:basedOn w:val="DefaultParagraphFont"/>
    <w:rsid w:val="007E0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4824194">
      <w:bodyDiv w:val="1"/>
      <w:marLeft w:val="0"/>
      <w:marRight w:val="0"/>
      <w:marTop w:val="0"/>
      <w:marBottom w:val="0"/>
      <w:divBdr>
        <w:top w:val="none" w:sz="0" w:space="0" w:color="auto"/>
        <w:left w:val="none" w:sz="0" w:space="0" w:color="auto"/>
        <w:bottom w:val="none" w:sz="0" w:space="0" w:color="auto"/>
        <w:right w:val="none" w:sz="0" w:space="0" w:color="auto"/>
      </w:divBdr>
    </w:div>
    <w:div w:id="900287788">
      <w:bodyDiv w:val="1"/>
      <w:marLeft w:val="0"/>
      <w:marRight w:val="0"/>
      <w:marTop w:val="0"/>
      <w:marBottom w:val="0"/>
      <w:divBdr>
        <w:top w:val="none" w:sz="0" w:space="0" w:color="auto"/>
        <w:left w:val="none" w:sz="0" w:space="0" w:color="auto"/>
        <w:bottom w:val="none" w:sz="0" w:space="0" w:color="auto"/>
        <w:right w:val="none" w:sz="0" w:space="0" w:color="auto"/>
      </w:divBdr>
    </w:div>
    <w:div w:id="1051072577">
      <w:bodyDiv w:val="1"/>
      <w:marLeft w:val="0"/>
      <w:marRight w:val="0"/>
      <w:marTop w:val="0"/>
      <w:marBottom w:val="0"/>
      <w:divBdr>
        <w:top w:val="none" w:sz="0" w:space="0" w:color="auto"/>
        <w:left w:val="none" w:sz="0" w:space="0" w:color="auto"/>
        <w:bottom w:val="none" w:sz="0" w:space="0" w:color="auto"/>
        <w:right w:val="none" w:sz="0" w:space="0" w:color="auto"/>
      </w:divBdr>
    </w:div>
    <w:div w:id="1635603826">
      <w:bodyDiv w:val="1"/>
      <w:marLeft w:val="0"/>
      <w:marRight w:val="0"/>
      <w:marTop w:val="0"/>
      <w:marBottom w:val="0"/>
      <w:divBdr>
        <w:top w:val="none" w:sz="0" w:space="0" w:color="auto"/>
        <w:left w:val="none" w:sz="0" w:space="0" w:color="auto"/>
        <w:bottom w:val="none" w:sz="0" w:space="0" w:color="auto"/>
        <w:right w:val="none" w:sz="0" w:space="0" w:color="auto"/>
      </w:divBdr>
    </w:div>
    <w:div w:id="16361327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56.emf"/><Relationship Id="rId21" Type="http://schemas.openxmlformats.org/officeDocument/2006/relationships/image" Target="media/image6.png"/><Relationship Id="rId42" Type="http://schemas.openxmlformats.org/officeDocument/2006/relationships/image" Target="media/image21.png"/><Relationship Id="rId63" Type="http://schemas.openxmlformats.org/officeDocument/2006/relationships/package" Target="embeddings/Microsoft_Visio_Drawing126.vsdx"/><Relationship Id="rId84" Type="http://schemas.openxmlformats.org/officeDocument/2006/relationships/package" Target="embeddings/Microsoft_Visio_Drawing2211.vsdx"/><Relationship Id="rId138" Type="http://schemas.openxmlformats.org/officeDocument/2006/relationships/image" Target="media/image63.emf"/><Relationship Id="rId159" Type="http://schemas.microsoft.com/office/2011/relationships/people" Target="people.xml"/><Relationship Id="rId107" Type="http://schemas.openxmlformats.org/officeDocument/2006/relationships/package" Target="embeddings/Microsoft_Visio_Drawing62.vsdx"/><Relationship Id="rId11" Type="http://schemas.openxmlformats.org/officeDocument/2006/relationships/hyperlink" Target="https://www.sciencedirect.com/topics/engineering/renewable-generation" TargetMode="External"/><Relationship Id="rId32" Type="http://schemas.openxmlformats.org/officeDocument/2006/relationships/image" Target="media/image12.emf"/><Relationship Id="rId53" Type="http://schemas.openxmlformats.org/officeDocument/2006/relationships/image" Target="media/image27.emf"/><Relationship Id="rId74" Type="http://schemas.openxmlformats.org/officeDocument/2006/relationships/package" Target="embeddings/Microsoft_Visio_Drawing189.vsdx"/><Relationship Id="rId128" Type="http://schemas.openxmlformats.org/officeDocument/2006/relationships/package" Target="embeddings/Microsoft_Visio_Drawing1823.vsdx"/><Relationship Id="rId149" Type="http://schemas.openxmlformats.org/officeDocument/2006/relationships/hyperlink" Target="https://fnetpublic.utk.edu/frequencymap.html" TargetMode="External"/><Relationship Id="rId5" Type="http://schemas.openxmlformats.org/officeDocument/2006/relationships/webSettings" Target="webSettings.xml"/><Relationship Id="rId95" Type="http://schemas.openxmlformats.org/officeDocument/2006/relationships/image" Target="media/image46.emf"/><Relationship Id="rId160" Type="http://schemas.openxmlformats.org/officeDocument/2006/relationships/theme" Target="theme/theme1.xml"/><Relationship Id="rId22" Type="http://schemas.openxmlformats.org/officeDocument/2006/relationships/image" Target="media/image7.emf"/><Relationship Id="rId43" Type="http://schemas.openxmlformats.org/officeDocument/2006/relationships/image" Target="media/image22.png"/><Relationship Id="rId64" Type="http://schemas.openxmlformats.org/officeDocument/2006/relationships/package" Target="embeddings/Microsoft_Visio_Drawing843.vsdx"/><Relationship Id="rId118" Type="http://schemas.openxmlformats.org/officeDocument/2006/relationships/package" Target="embeddings/Microsoft_Visio_Drawing12.vsdx"/><Relationship Id="rId139" Type="http://schemas.openxmlformats.org/officeDocument/2006/relationships/package" Target="embeddings/Microsoft_Visio_Drawing26.vsdx"/><Relationship Id="rId80" Type="http://schemas.openxmlformats.org/officeDocument/2006/relationships/package" Target="embeddings/Microsoft_Visio_Drawing2111.vsdx"/><Relationship Id="rId85" Type="http://schemas.openxmlformats.org/officeDocument/2006/relationships/image" Target="media/image39.emf"/><Relationship Id="rId150" Type="http://schemas.openxmlformats.org/officeDocument/2006/relationships/hyperlink" Target="https://fnetpublic.utk.edu/frequencymap.html" TargetMode="External"/><Relationship Id="rId155" Type="http://schemas.openxmlformats.org/officeDocument/2006/relationships/hyperlink" Target="https://www.nerc.com/pa/RAPA/ri/Pages/InterconnectionFrequencyResponse.aspx" TargetMode="External"/><Relationship Id="rId12" Type="http://schemas.openxmlformats.org/officeDocument/2006/relationships/footer" Target="footer2.xml"/><Relationship Id="rId17" Type="http://schemas.openxmlformats.org/officeDocument/2006/relationships/image" Target="media/image3.png"/><Relationship Id="rId33" Type="http://schemas.openxmlformats.org/officeDocument/2006/relationships/oleObject" Target="embeddings/oleObject9.bin"/><Relationship Id="rId38" Type="http://schemas.openxmlformats.org/officeDocument/2006/relationships/image" Target="media/image17.jpeg"/><Relationship Id="rId59" Type="http://schemas.openxmlformats.org/officeDocument/2006/relationships/image" Target="media/image31.png"/><Relationship Id="rId103" Type="http://schemas.openxmlformats.org/officeDocument/2006/relationships/package" Target="embeddings/Microsoft_Visio_Drawing14.vsdx"/><Relationship Id="rId108" Type="http://schemas.openxmlformats.org/officeDocument/2006/relationships/package" Target="embeddings/Microsoft_Visio_Drawing4115.vsdx"/><Relationship Id="rId124" Type="http://schemas.openxmlformats.org/officeDocument/2006/relationships/package" Target="embeddings/Microsoft_Visio_Drawing16.vsdx"/><Relationship Id="rId129" Type="http://schemas.openxmlformats.org/officeDocument/2006/relationships/image" Target="media/image60.emf"/><Relationship Id="rId54" Type="http://schemas.openxmlformats.org/officeDocument/2006/relationships/package" Target="embeddings/Microsoft_Visio_Drawing6.vsdx"/><Relationship Id="rId70" Type="http://schemas.openxmlformats.org/officeDocument/2006/relationships/package" Target="embeddings/Microsoft_Visio_Drawing168.vsdx"/><Relationship Id="rId75" Type="http://schemas.openxmlformats.org/officeDocument/2006/relationships/package" Target="embeddings/Microsoft_Visio_Drawing1898.vsdx"/><Relationship Id="rId91" Type="http://schemas.openxmlformats.org/officeDocument/2006/relationships/image" Target="media/image42.png"/><Relationship Id="rId96" Type="http://schemas.openxmlformats.org/officeDocument/2006/relationships/image" Target="media/image47.png"/><Relationship Id="rId140" Type="http://schemas.openxmlformats.org/officeDocument/2006/relationships/package" Target="embeddings/Microsoft_Visio_Drawing2627.vsdx"/><Relationship Id="rId145" Type="http://schemas.openxmlformats.org/officeDocument/2006/relationships/package" Target="embeddings/Microsoft_Visio_Drawing2828.vsdx"/><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4.bin"/><Relationship Id="rId28" Type="http://schemas.openxmlformats.org/officeDocument/2006/relationships/image" Target="media/image10.emf"/><Relationship Id="rId49" Type="http://schemas.openxmlformats.org/officeDocument/2006/relationships/package" Target="embeddings/Microsoft_Visio_Drawing211.vsdx"/><Relationship Id="rId114" Type="http://schemas.openxmlformats.org/officeDocument/2006/relationships/image" Target="media/image55.emf"/><Relationship Id="rId119" Type="http://schemas.openxmlformats.org/officeDocument/2006/relationships/image" Target="media/image57.emf"/><Relationship Id="rId44" Type="http://schemas.openxmlformats.org/officeDocument/2006/relationships/image" Target="media/image23.emf"/><Relationship Id="rId60" Type="http://schemas.openxmlformats.org/officeDocument/2006/relationships/package" Target="embeddings/Microsoft_Visio_Drawing7.vsdx"/><Relationship Id="rId65" Type="http://schemas.openxmlformats.org/officeDocument/2006/relationships/package" Target="embeddings/Microsoft_Visio_Drawing1254.vsdx"/><Relationship Id="rId81" Type="http://schemas.openxmlformats.org/officeDocument/2006/relationships/package" Target="embeddings/Microsoft_Visio_Drawing20109.vsdx"/><Relationship Id="rId86" Type="http://schemas.openxmlformats.org/officeDocument/2006/relationships/package" Target="embeddings/Microsoft_Visio_Drawing23.vsdx"/><Relationship Id="rId130" Type="http://schemas.openxmlformats.org/officeDocument/2006/relationships/package" Target="embeddings/Microsoft_Visio_Drawing20.vsdx"/><Relationship Id="rId135" Type="http://schemas.openxmlformats.org/officeDocument/2006/relationships/package" Target="embeddings/Microsoft_Visio_Drawing22.vsdx"/><Relationship Id="rId151" Type="http://schemas.openxmlformats.org/officeDocument/2006/relationships/hyperlink" Target="https://www.youtube.com/%40fnet/videos" TargetMode="External"/><Relationship Id="rId156" Type="http://schemas.openxmlformats.org/officeDocument/2006/relationships/hyperlink" Target="https://www.nerc.com/pa/RAPA/ri/Pages/InterconnectionFrequencyResponse.aspx" TargetMode="External"/><Relationship Id="rId13" Type="http://schemas.openxmlformats.org/officeDocument/2006/relationships/image" Target="media/image1.emf"/><Relationship Id="rId18" Type="http://schemas.openxmlformats.org/officeDocument/2006/relationships/image" Target="media/image4.emf"/><Relationship Id="rId39" Type="http://schemas.openxmlformats.org/officeDocument/2006/relationships/image" Target="media/image18.jpeg"/><Relationship Id="rId109" Type="http://schemas.openxmlformats.org/officeDocument/2006/relationships/package" Target="embeddings/Microsoft_Visio_Drawing6216.vsdx"/><Relationship Id="rId34" Type="http://schemas.openxmlformats.org/officeDocument/2006/relationships/image" Target="media/image13.jpeg"/><Relationship Id="rId50" Type="http://schemas.openxmlformats.org/officeDocument/2006/relationships/package" Target="embeddings/Microsoft_Visio_Drawing422.vsdx"/><Relationship Id="rId55" Type="http://schemas.openxmlformats.org/officeDocument/2006/relationships/image" Target="media/image28.png"/><Relationship Id="rId76" Type="http://schemas.openxmlformats.org/officeDocument/2006/relationships/image" Target="media/image35.png"/><Relationship Id="rId97" Type="http://schemas.openxmlformats.org/officeDocument/2006/relationships/image" Target="media/image48.png"/><Relationship Id="rId104" Type="http://schemas.openxmlformats.org/officeDocument/2006/relationships/image" Target="media/image51.emf"/><Relationship Id="rId120" Type="http://schemas.openxmlformats.org/officeDocument/2006/relationships/package" Target="embeddings/Microsoft_Visio_Drawing1419.vsdx"/><Relationship Id="rId125" Type="http://schemas.openxmlformats.org/officeDocument/2006/relationships/package" Target="embeddings/Microsoft_Visio_Drawing1622.vsdx"/><Relationship Id="rId141" Type="http://schemas.openxmlformats.org/officeDocument/2006/relationships/image" Target="media/image64.emf"/><Relationship Id="rId146" Type="http://schemas.openxmlformats.org/officeDocument/2006/relationships/package" Target="embeddings/Microsoft_Visio_Drawing3029.vsdx"/><Relationship Id="rId7" Type="http://schemas.openxmlformats.org/officeDocument/2006/relationships/endnotes" Target="endnotes.xml"/><Relationship Id="rId71" Type="http://schemas.openxmlformats.org/officeDocument/2006/relationships/package" Target="embeddings/Microsoft_Visio_Drawing1476.vsdx"/><Relationship Id="rId92" Type="http://schemas.openxmlformats.org/officeDocument/2006/relationships/image" Target="media/image43.jpeg"/><Relationship Id="rId2" Type="http://schemas.openxmlformats.org/officeDocument/2006/relationships/numbering" Target="numbering.xml"/><Relationship Id="rId29" Type="http://schemas.openxmlformats.org/officeDocument/2006/relationships/oleObject" Target="embeddings/oleObject7.bin"/><Relationship Id="rId24" Type="http://schemas.openxmlformats.org/officeDocument/2006/relationships/image" Target="media/image8.emf"/><Relationship Id="rId40" Type="http://schemas.openxmlformats.org/officeDocument/2006/relationships/image" Target="media/image19.jpeg"/><Relationship Id="rId45" Type="http://schemas.openxmlformats.org/officeDocument/2006/relationships/package" Target="embeddings/Microsoft_Visio_Drawing21.vsdx"/><Relationship Id="rId66" Type="http://schemas.openxmlformats.org/officeDocument/2006/relationships/package" Target="embeddings/Microsoft_Visio_Drawing1265.vsdx"/><Relationship Id="rId87" Type="http://schemas.openxmlformats.org/officeDocument/2006/relationships/package" Target="embeddings/Microsoft_Visio_Drawing221111.vsdx"/><Relationship Id="rId110" Type="http://schemas.openxmlformats.org/officeDocument/2006/relationships/image" Target="media/image53.emf"/><Relationship Id="rId115" Type="http://schemas.openxmlformats.org/officeDocument/2006/relationships/package" Target="embeddings/Microsoft_Visio_Drawing10.vsdx"/><Relationship Id="rId131" Type="http://schemas.openxmlformats.org/officeDocument/2006/relationships/package" Target="embeddings/Microsoft_Visio_Drawing2024.vsdx"/><Relationship Id="rId136" Type="http://schemas.openxmlformats.org/officeDocument/2006/relationships/package" Target="embeddings/Microsoft_Visio_Drawing2425.vsdx"/><Relationship Id="rId157" Type="http://schemas.openxmlformats.org/officeDocument/2006/relationships/hyperlink" Target="http://www.deeplearningbook.org/" TargetMode="External"/><Relationship Id="rId61" Type="http://schemas.openxmlformats.org/officeDocument/2006/relationships/package" Target="embeddings/Microsoft_Visio_Drawing84.vsdx"/><Relationship Id="rId82" Type="http://schemas.openxmlformats.org/officeDocument/2006/relationships/package" Target="embeddings/Microsoft_Visio_Drawing211110.vsdx"/><Relationship Id="rId152" Type="http://schemas.openxmlformats.org/officeDocument/2006/relationships/hyperlink" Target="https://www.youtube.com/%40fnet/videos" TargetMode="External"/><Relationship Id="rId19" Type="http://schemas.openxmlformats.org/officeDocument/2006/relationships/oleObject" Target="embeddings/oleObject3.bin"/><Relationship Id="rId14" Type="http://schemas.openxmlformats.org/officeDocument/2006/relationships/oleObject" Target="embeddings/oleObject1.bin"/><Relationship Id="rId30" Type="http://schemas.openxmlformats.org/officeDocument/2006/relationships/image" Target="media/image11.emf"/><Relationship Id="rId35" Type="http://schemas.openxmlformats.org/officeDocument/2006/relationships/image" Target="media/image14.jpeg"/><Relationship Id="rId56" Type="http://schemas.openxmlformats.org/officeDocument/2006/relationships/image" Target="media/image29.png"/><Relationship Id="rId77" Type="http://schemas.openxmlformats.org/officeDocument/2006/relationships/image" Target="media/image36.emf"/><Relationship Id="rId100" Type="http://schemas.openxmlformats.org/officeDocument/2006/relationships/package" Target="embeddings/Microsoft_Visio_Drawing213.vsdx"/><Relationship Id="rId105" Type="http://schemas.openxmlformats.org/officeDocument/2006/relationships/package" Target="embeddings/Microsoft_Visio_Drawing41.vsdx"/><Relationship Id="rId126" Type="http://schemas.openxmlformats.org/officeDocument/2006/relationships/image" Target="media/image59.emf"/><Relationship Id="rId147" Type="http://schemas.openxmlformats.org/officeDocument/2006/relationships/hyperlink" Target="https://fnetpublic.utk.edu/tabledisplay.html" TargetMode="External"/><Relationship Id="rId8" Type="http://schemas.openxmlformats.org/officeDocument/2006/relationships/footer" Target="footer1.xml"/><Relationship Id="rId51" Type="http://schemas.openxmlformats.org/officeDocument/2006/relationships/image" Target="media/image26.emf"/><Relationship Id="rId72" Type="http://schemas.openxmlformats.org/officeDocument/2006/relationships/package" Target="embeddings/Microsoft_Visio_Drawing1687.vsdx"/><Relationship Id="rId93" Type="http://schemas.openxmlformats.org/officeDocument/2006/relationships/image" Target="media/image44.jpeg"/><Relationship Id="rId98" Type="http://schemas.openxmlformats.org/officeDocument/2006/relationships/image" Target="media/image49.emf"/><Relationship Id="rId121" Type="http://schemas.openxmlformats.org/officeDocument/2006/relationships/package" Target="embeddings/Microsoft_Visio_Drawing1220.vsdx"/><Relationship Id="rId142" Type="http://schemas.openxmlformats.org/officeDocument/2006/relationships/package" Target="embeddings/Microsoft_Visio_Drawing28.vsdx"/><Relationship Id="rId3" Type="http://schemas.openxmlformats.org/officeDocument/2006/relationships/styles" Target="styles.xml"/><Relationship Id="rId25" Type="http://schemas.openxmlformats.org/officeDocument/2006/relationships/oleObject" Target="embeddings/oleObject5.bin"/><Relationship Id="rId46" Type="http://schemas.openxmlformats.org/officeDocument/2006/relationships/image" Target="media/image24.emf"/><Relationship Id="rId67" Type="http://schemas.openxmlformats.org/officeDocument/2006/relationships/image" Target="media/image32.emf"/><Relationship Id="rId116" Type="http://schemas.openxmlformats.org/officeDocument/2006/relationships/package" Target="embeddings/Microsoft_Visio_Drawing1018.vsdx"/><Relationship Id="rId137" Type="http://schemas.openxmlformats.org/officeDocument/2006/relationships/package" Target="embeddings/Microsoft_Visio_Drawing2226.vsdx"/><Relationship Id="rId158" Type="http://schemas.openxmlformats.org/officeDocument/2006/relationships/fontTable" Target="fontTable.xml"/><Relationship Id="rId20" Type="http://schemas.openxmlformats.org/officeDocument/2006/relationships/image" Target="media/image5.png"/><Relationship Id="rId41" Type="http://schemas.openxmlformats.org/officeDocument/2006/relationships/image" Target="media/image20.jpeg"/><Relationship Id="rId62" Type="http://schemas.openxmlformats.org/officeDocument/2006/relationships/package" Target="embeddings/Microsoft_Visio_Drawing125.vsdx"/><Relationship Id="rId83" Type="http://schemas.openxmlformats.org/officeDocument/2006/relationships/image" Target="media/image38.emf"/><Relationship Id="rId88" Type="http://schemas.openxmlformats.org/officeDocument/2006/relationships/package" Target="embeddings/Microsoft_Visio_Drawing2312.vsdx"/><Relationship Id="rId111" Type="http://schemas.openxmlformats.org/officeDocument/2006/relationships/package" Target="embeddings/Microsoft_Visio_Drawing83.vsdx"/><Relationship Id="rId132" Type="http://schemas.openxmlformats.org/officeDocument/2006/relationships/image" Target="media/image61.emf"/><Relationship Id="rId153" Type="http://schemas.openxmlformats.org/officeDocument/2006/relationships/hyperlink" Target="https://www.nerc.com/pa/Stand/Project%20200712%20Frequency%20Response%20DL/Bal-003-1-Background_Document-Clean-2013_FILING.pdf" TargetMode="External"/><Relationship Id="rId15" Type="http://schemas.openxmlformats.org/officeDocument/2006/relationships/image" Target="media/image2.emf"/><Relationship Id="rId36" Type="http://schemas.openxmlformats.org/officeDocument/2006/relationships/image" Target="media/image15.png"/><Relationship Id="rId57" Type="http://schemas.openxmlformats.org/officeDocument/2006/relationships/image" Target="media/image30.emf"/><Relationship Id="rId106" Type="http://schemas.openxmlformats.org/officeDocument/2006/relationships/image" Target="media/image52.emf"/><Relationship Id="rId127" Type="http://schemas.openxmlformats.org/officeDocument/2006/relationships/package" Target="embeddings/Microsoft_Visio_Drawing18.vsdx"/><Relationship Id="rId10" Type="http://schemas.openxmlformats.org/officeDocument/2006/relationships/hyperlink" Target="https://www.sciencedirect.com/topics/engineering/grid-voltage" TargetMode="External"/><Relationship Id="rId31" Type="http://schemas.openxmlformats.org/officeDocument/2006/relationships/oleObject" Target="embeddings/oleObject8.bin"/><Relationship Id="rId52" Type="http://schemas.openxmlformats.org/officeDocument/2006/relationships/package" Target="embeddings/Microsoft_Visio_Drawing4.vsdx"/><Relationship Id="rId73" Type="http://schemas.openxmlformats.org/officeDocument/2006/relationships/image" Target="media/image34.emf"/><Relationship Id="rId78" Type="http://schemas.openxmlformats.org/officeDocument/2006/relationships/package" Target="embeddings/Microsoft_Visio_Drawing2010.vsdx"/><Relationship Id="rId94" Type="http://schemas.openxmlformats.org/officeDocument/2006/relationships/image" Target="media/image45.jpeg"/><Relationship Id="rId99" Type="http://schemas.openxmlformats.org/officeDocument/2006/relationships/package" Target="embeddings/Microsoft_Visio_Drawing2.vsdx"/><Relationship Id="rId101" Type="http://schemas.openxmlformats.org/officeDocument/2006/relationships/image" Target="media/image50.emf"/><Relationship Id="rId122" Type="http://schemas.openxmlformats.org/officeDocument/2006/relationships/package" Target="embeddings/Microsoft_Visio_Drawing1421.vsdx"/><Relationship Id="rId143" Type="http://schemas.openxmlformats.org/officeDocument/2006/relationships/image" Target="media/image65.emf"/><Relationship Id="rId148" Type="http://schemas.openxmlformats.org/officeDocument/2006/relationships/hyperlink" Target="https://fnetpublic.utk.edu/tabledisplay.html" TargetMode="External"/><Relationship Id="rId4" Type="http://schemas.openxmlformats.org/officeDocument/2006/relationships/settings" Target="settings.xml"/><Relationship Id="rId9" Type="http://schemas.openxmlformats.org/officeDocument/2006/relationships/hyperlink" Target="https://www.sciencedirect.com/topics/engineering/renewable-energy-resources" TargetMode="External"/><Relationship Id="rId26" Type="http://schemas.openxmlformats.org/officeDocument/2006/relationships/image" Target="media/image9.emf"/><Relationship Id="rId47" Type="http://schemas.openxmlformats.org/officeDocument/2006/relationships/package" Target="embeddings/Microsoft_Visio_Drawing42.vsdx"/><Relationship Id="rId68" Type="http://schemas.openxmlformats.org/officeDocument/2006/relationships/package" Target="embeddings/Microsoft_Visio_Drawing147.vsdx"/><Relationship Id="rId89" Type="http://schemas.openxmlformats.org/officeDocument/2006/relationships/image" Target="media/image40.emf"/><Relationship Id="rId112" Type="http://schemas.openxmlformats.org/officeDocument/2006/relationships/package" Target="embeddings/Microsoft_Visio_Drawing8317.vsdx"/><Relationship Id="rId133" Type="http://schemas.openxmlformats.org/officeDocument/2006/relationships/package" Target="embeddings/Microsoft_Visio_Drawing24.vsdx"/><Relationship Id="rId154" Type="http://schemas.openxmlformats.org/officeDocument/2006/relationships/hyperlink" Target="https://www.nerc.com/pa/Stand/Project%20200712%20Frequency%20Response%20DL/Bal-003-1-Background_Document-Clean-2013_FILING.pdf" TargetMode="External"/><Relationship Id="rId16" Type="http://schemas.openxmlformats.org/officeDocument/2006/relationships/oleObject" Target="embeddings/oleObject2.bin"/><Relationship Id="rId37" Type="http://schemas.openxmlformats.org/officeDocument/2006/relationships/image" Target="media/image16.jpeg"/><Relationship Id="rId58" Type="http://schemas.openxmlformats.org/officeDocument/2006/relationships/package" Target="embeddings/Microsoft_Visio_Drawing8.vsdx"/><Relationship Id="rId79" Type="http://schemas.openxmlformats.org/officeDocument/2006/relationships/image" Target="media/image37.emf"/><Relationship Id="rId102" Type="http://schemas.openxmlformats.org/officeDocument/2006/relationships/package" Target="embeddings/Microsoft_Visio_Drawing.vsdx"/><Relationship Id="rId123" Type="http://schemas.openxmlformats.org/officeDocument/2006/relationships/image" Target="media/image58.emf"/><Relationship Id="rId144" Type="http://schemas.openxmlformats.org/officeDocument/2006/relationships/package" Target="embeddings/Microsoft_Visio_Drawing30.vsdx"/><Relationship Id="rId90" Type="http://schemas.openxmlformats.org/officeDocument/2006/relationships/image" Target="media/image41.png"/><Relationship Id="rId27" Type="http://schemas.openxmlformats.org/officeDocument/2006/relationships/oleObject" Target="embeddings/oleObject6.bin"/><Relationship Id="rId48" Type="http://schemas.openxmlformats.org/officeDocument/2006/relationships/image" Target="media/image25.png"/><Relationship Id="rId69" Type="http://schemas.openxmlformats.org/officeDocument/2006/relationships/image" Target="media/image33.emf"/><Relationship Id="rId113" Type="http://schemas.openxmlformats.org/officeDocument/2006/relationships/image" Target="media/image54.emf"/><Relationship Id="rId134" Type="http://schemas.openxmlformats.org/officeDocument/2006/relationships/image" Target="media/image6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YWa21</b:Tag>
    <b:SourceType>ConferenceProceedings</b:SourceType>
    <b:Guid>{4657F45B-0814-447E-9072-818B9FD83AC6}</b:Guid>
    <b:Title>An Online Estimation Method of Power System Inertia Using Phasor Measurement Unit Measurements After a Disturbance Considering Damping Effect</b:Title>
    <b:Year>2021</b:Year>
    <b:City>Brisbane, Australia</b:City>
    <b:Publisher>IEEE</b:Publisher>
    <b:Author>
      <b:Author>
        <b:NameList>
          <b:Person>
            <b:Last>Wang</b:Last>
            <b:First>Yukai</b:First>
          </b:Person>
          <b:Person>
            <b:Last>Yokoyama</b:Last>
            <b:First>Akihiko</b:First>
          </b:Person>
        </b:NameList>
      </b:Author>
    </b:Author>
    <b:ConferenceName>2021 IEEE PES Innovative Smart Grid Technologies - Asia (ISGT Asia)</b:ConferenceName>
    <b:RefOrder>2</b:RefOrder>
  </b:Source>
  <b:Source>
    <b:Tag>DZo17</b:Tag>
    <b:SourceType>ConferenceProceedings</b:SourceType>
    <b:Guid>{71F41841-3308-466C-8EAD-A6DE04DF6F45}</b:Guid>
    <b:Author>
      <b:Author>
        <b:NameList>
          <b:Person>
            <b:Last>Ghandhari</b:Last>
            <b:First>D.</b:First>
            <b:Middle>Zografos and M.</b:Middle>
          </b:Person>
        </b:NameList>
      </b:Author>
    </b:Author>
    <b:Title>Power system inertia estimation by approaching load power change after a disturbance</b:Title>
    <b:Year>2017</b:Year>
    <b:ConferenceName> 2017 IEEE Power &amp; Energy</b:ConferenceName>
    <b:RefOrder>3</b:RefOrder>
  </b:Source>
  <b:Source>
    <b:Tag>Jen23</b:Tag>
    <b:SourceType>ConferenceProceedings</b:SourceType>
    <b:Guid>{54075FFD-5851-4296-BBC6-C877036FD62C}</b:Guid>
    <b:Author>
      <b:Author>
        <b:NameList>
          <b:Person>
            <b:Last>Jena</b:Last>
            <b:First>T.</b:First>
            <b:Middle>K K and M. K.</b:Middle>
          </b:Person>
        </b:NameList>
      </b:Author>
    </b:Author>
    <b:Title>Revisiting Power Swing Blocking Schemes for Future Power Systems with High Penetration of Inverter Based Resources</b:Title>
    <b:JournalName>2023 10th IEEE International Conference on Power Systems (ICPS), Cox's Bazar</b:JournalName>
    <b:Year>2023</b:Year>
    <b:Pages>1-5</b:Pages>
    <b:ConferenceName>2023 10th IEEE International Conference on Power Systems (ICPS)</b:ConferenceName>
    <b:City>Cox's Bazar, Bangladesh,</b:City>
    <b:RefOrder>4</b:RefOrder>
  </b:Source>
  <b:Source>
    <b:Tag>BLi21</b:Tag>
    <b:SourceType>ConferenceProceedings</b:SourceType>
    <b:Guid>{4B3DD4A0-1552-41E6-93D1-0A710F343F9C}</b:Guid>
    <b:Author>
      <b:Author>
        <b:NameList>
          <b:Person>
            <b:Last>B. Liu</b:Last>
            <b:First>C.</b:First>
            <b:Middle>Wang, W. Fan and F. Duan</b:Middle>
          </b:Person>
        </b:NameList>
      </b:Author>
    </b:Author>
    <b:Title>A Data-driven Method for Generator Inertia Estimation in Power Systems</b:Title>
    <b:Year>2021</b:Year>
    <b:ConferenceName>2021 IEEE Sustainable Power and Energy Conference (iSPEC)</b:ConferenceName>
    <b:City>Nanjing, China, </b:City>
    <b:RefOrder>5</b:RefOrder>
  </b:Source>
  <b:Source>
    <b:Tag>RIS23</b:Tag>
    <b:SourceType>ConferenceProceedings</b:SourceType>
    <b:Guid>{6A8F1960-01F9-4235-AF56-E8A7A450F53E}</b:Guid>
    <b:Author>
      <b:Author>
        <b:NameList>
          <b:Person>
            <b:Last>Chowdhury</b:Last>
            <b:First>R.</b:First>
            <b:Middle>I. Shupty and B.</b:Middle>
          </b:Person>
        </b:NameList>
      </b:Author>
    </b:Author>
    <b:Title> A Review of Inertia Estimation in Power Systems Using Measurement-Based Approache</b:Title>
    <b:Year>2023</b:Year>
    <b:ConferenceName>2023 North American Power Symposium (NAPS)</b:ConferenceName>
    <b:City>Asheville, NC, USA</b:City>
    <b:RefOrder>6</b:RefOrder>
  </b:Source>
  <b:Source>
    <b:Tag>CPh20</b:Tag>
    <b:SourceType>JournalArticle</b:SourceType>
    <b:Guid>{A92C0876-C06F-4F54-86E9-6250FA7AD2E0}</b:Guid>
    <b:Author>
      <b:Author>
        <b:NameList>
          <b:Person>
            <b:Last>C. Phurailatpam</b:Last>
            <b:First>Z.</b:First>
            <b:Middle>H. Rather, B. Bahrani and S. Doolla</b:Middle>
          </b:Person>
        </b:NameList>
      </b:Author>
    </b:Author>
    <b:Title>Measurement-Based Estimation of Inertia in AC Microgrids</b:Title>
    <b:Year>2020</b:Year>
    <b:JournalName>IEEE Transactions on Sustainable Energy</b:JournalName>
    <b:Pages>1975-1984</b:Pages>
    <b:Volume>11</b:Volume>
    <b:RefOrder>7</b:RefOrder>
  </b:Source>
  <b:Source>
    <b:Tag>GCa19</b:Tag>
    <b:SourceType>JournalArticle</b:SourceType>
    <b:Guid>{C8D48F83-DDE3-4901-B4D1-01E00D3E4CAE}</b:Guid>
    <b:Author>
      <b:Author>
        <b:NameList>
          <b:Person>
            <b:Last>G. Cai</b:Last>
            <b:First>B.</b:First>
            <b:Middle>Wang, D. Yang, Z. Sun and L. Wang</b:Middle>
          </b:Person>
        </b:NameList>
      </b:Author>
    </b:Author>
    <b:Title>Inertia Estimation Based on Observed Electromechanical Oscillation Response for Power Systems</b:Title>
    <b:JournalName>IEEE Transactions on Power Systems</b:JournalName>
    <b:Year>2019</b:Year>
    <b:Pages>4291-4299</b:Pages>
    <b:Volume>34</b:Volume>
    <b:RefOrder>8</b:RefOrder>
  </b:Source>
  <b:Source>
    <b:Tag>RKP20</b:Tag>
    <b:SourceType>JournalArticle</b:SourceType>
    <b:Guid>{86F3A268-B627-4E79-B3B0-6A1F85DF12A1}</b:Guid>
    <b:Author>
      <b:Author>
        <b:NameList>
          <b:Person>
            <b:Last>R. K. Panda</b:Last>
            <b:First>A.</b:First>
            <b:Middle>Mohapatra and S. C. Srivastava</b:Middle>
          </b:Person>
        </b:NameList>
      </b:Author>
    </b:Author>
    <b:Title>"Online Estimation of System Inertia in a Power Network Utilizing Synchrophasor Measurements</b:Title>
    <b:JournalName> IEEE Transactions on Power Systems</b:JournalName>
    <b:Year>2020</b:Year>
    <b:Pages>3122-3132</b:Pages>
    <b:Volume>35</b:Volume>
    <b:RefOrder>9</b:RefOrder>
  </b:Source>
  <b:Source>
    <b:Tag>Pen23</b:Tag>
    <b:SourceType>JournalArticle</b:SourceType>
    <b:Guid>{4EA91DC0-37E0-4EE7-8C57-15048CC30526}</b:Guid>
    <b:Author>
      <b:Author>
        <b:NameList>
          <b:Person>
            <b:Last>Pengfei Hu</b:Last>
            <b:First>Yujing</b:First>
            <b:Middle>Li, Yanxue Yu, Frede Blaabjerg,</b:Middle>
          </b:Person>
        </b:NameList>
      </b:Author>
    </b:Author>
    <b:Title>Inertia estimation of renewable-energy-dominated power system,</b:Title>
    <b:JournalName>Renewable and Sustainable Energy Reviews,</b:JournalName>
    <b:Year>2023</b:Year>
    <b:Volume>183</b:Volume>
    <b:RefOrder>10</b:RefOrder>
  </b:Source>
  <b:Source>
    <b:Tag>Dav23</b:Tag>
    <b:SourceType>JournalArticle</b:SourceType>
    <b:Guid>{A489C50F-1F4F-404B-8537-D87F497DAE54}</b:Guid>
    <b:Author>
      <b:Author>
        <b:NameList>
          <b:Person>
            <b:Last>Davide Gotti</b:Last>
            <b:First>Pablo</b:First>
            <b:Middle>Ledesma, Hortensia Amaris,</b:Middle>
          </b:Person>
        </b:NameList>
      </b:Author>
    </b:Author>
    <b:Title>A recursive system identification inertia estimator for traditional and converter-interfaced generators,</b:Title>
    <b:JournalName>International Journal of Electrical Power &amp; Energy Systems,</b:JournalName>
    <b:Year>2023</b:Year>
    <b:Pages>154</b:Pages>
    <b:RefOrder>11</b:RefOrder>
  </b:Source>
  <b:Source>
    <b:Tag>MMa23</b:Tag>
    <b:SourceType>JournalArticle</b:SourceType>
    <b:Guid>{70D4ED06-76ED-4250-B27A-67D6E18DC2ED}</b:Guid>
    <b:Author>
      <b:Author>
        <b:NameList>
          <b:Person>
            <b:Last>M. Mazidi</b:Last>
            <b:First>T.</b:First>
            <b:Middle>McKelvey and P. Chen</b:Middle>
          </b:Person>
        </b:NameList>
      </b:Author>
    </b:Author>
    <b:Title>A Pure Data-Driven Method for Online Inertia Estimation in Power Systems Using Local Rational Model Approach</b:Title>
    <b:Year>2023</b:Year>
    <b:JournalName> IEEE Transactions on Industry Applications</b:JournalName>
    <b:Pages>5506-5516</b:Pages>
    <b:Volume>59</b:Volume>
    <b:RefOrder>12</b:RefOrder>
  </b:Source>
  <b:Source>
    <b:Tag>FBi24</b:Tag>
    <b:SourceType>JournalArticle</b:SourceType>
    <b:Guid>{EB768204-A8BF-42CA-B7C5-75957CD957BD}</b:Guid>
    <b:Title>Inertia Estimation Through Covariance Matrix,</b:Title>
    <b:Year>2024</b:Year>
    <b:Author>
      <b:Author>
        <b:NameList>
          <b:Person>
            <b:Last>F. Bizzarri</b:Last>
            <b:First>D.</b:First>
            <b:Middle>d. Giudice, S. Grillo, D. Linaro, A. Brambilla and F. Milano</b:Middle>
          </b:Person>
        </b:NameList>
      </b:Author>
    </b:Author>
    <b:JournalName> IEEE Transactions on Power Systems</b:JournalName>
    <b:Pages>947-958</b:Pages>
    <b:Volume>39</b:Volume>
    <b:RefOrder>13</b:RefOrder>
  </b:Source>
  <b:Source>
    <b:Tag>FBi241</b:Tag>
    <b:SourceType>JournalArticle</b:SourceType>
    <b:Guid>{DBCE9B94-A3AB-43E7-842D-2A56BCB867B2}</b:Guid>
    <b:Author>
      <b:Author>
        <b:NameList>
          <b:Person>
            <b:Last>F. Bizzarri</b:Last>
            <b:First>D.</b:First>
            <b:Middle>d. Giudice, S. Grillo, D. Linaro, A. Brambilla and F. Milano</b:Middle>
          </b:Person>
        </b:NameList>
      </b:Author>
    </b:Author>
    <b:Title>Inertia Estimation Through Covariance Matrix</b:Title>
    <b:JournalName> IEEE Transactions on Power Systems</b:JournalName>
    <b:Year>2024</b:Year>
    <b:Pages>947-956</b:Pages>
    <b:Volume>39</b:Volume>
    <b:RefOrder>14</b:RefOrder>
  </b:Source>
  <b:Source>
    <b:Tag>Zhi23</b:Tag>
    <b:SourceType>ConferenceProceedings</b:SourceType>
    <b:Guid>{00E04E2F-787C-42FD-9F4E-05994A1C5EDC}</b:Guid>
    <b:Title>Probing-Based Inertia Estimation Method Using Hybrid Power Plants</b:Title>
    <b:Year>2023</b:Year>
    <b:Author>
      <b:Author>
        <b:NameList>
          <b:Person>
            <b:Last>Zhihao Jiang</b:Last>
            <b:First>He</b:First>
            <b:Middle>Yin, Hongyu Li, Yilu Liu,</b:Middle>
          </b:Person>
        </b:NameList>
      </b:Author>
    </b:Author>
    <b:ConferenceName>2023 IEEE Power&amp; Energy Society General Meeting (PESGM)</b:ConferenceName>
    <b:RefOrder>15</b:RefOrder>
  </b:Source>
  <b:Source>
    <b:Tag>JDL15</b:Tag>
    <b:SourceType>ConferenceProceedings</b:SourceType>
    <b:Guid>{2F17568F-86CE-49E7-BB60-FF3ED62A332B}</b:Guid>
    <b:Author>
      <b:Author>
        <b:NameList>
          <b:Person>
            <b:Last>Ramirez</b:Last>
            <b:First>J.</b:First>
            <b:Middle>D. Lara-Jimenez and J. M.</b:Middle>
          </b:Person>
        </b:NameList>
      </b:Author>
    </b:Author>
    <b:Title>Inertial frequency response estimation in a power system with high wind energy penetration</b:Title>
    <b:Year>2015</b:Year>
    <b:ConferenceName>2015 IEEE Eindhoven PowerTech, </b:ConferenceName>
    <b:City>Eindhoven, Netherlands</b:City>
    <b:RefOrder>16</b:RefOrder>
  </b:Source>
  <b:Source>
    <b:Tag>DZo171</b:Tag>
    <b:SourceType>ConferenceProceedings</b:SourceType>
    <b:Guid>{DF0B6D7F-C0D6-4520-B345-2E7F46AD82B5}</b:Guid>
    <b:Author>
      <b:Author>
        <b:NameList>
          <b:Person>
            <b:Last>D. Zografos and M. Ghandhari</b:Last>
            <b:First>"</b:First>
          </b:Person>
        </b:NameList>
      </b:Author>
    </b:Author>
    <b:Title>Power system inertia estimation by approaching load power change after a disturbance</b:Title>
    <b:Year>2017</b:Year>
    <b:ConferenceName>2017 IEEE Power &amp; Energy Society General Meeting, </b:ConferenceName>
    <b:City>Chicago, IL, USA</b:City>
    <b:RefOrder>17</b:RefOrder>
  </b:Source>
  <b:Source>
    <b:Tag>MSt20</b:Tag>
    <b:SourceType>ConferenceProceedings</b:SourceType>
    <b:Guid>{A819F212-B7DB-4980-B86F-0626A0988D51}</b:Guid>
    <b:Author>
      <b:Author>
        <b:NameList>
          <b:Person>
            <b:Last>M. Strickland</b:Last>
            <b:First>D.</b:First>
            <b:Middle>Strickland, S. Royston and A. Riepnieks</b:Middle>
          </b:Person>
        </b:NameList>
      </b:Author>
    </b:Author>
    <b:Title>Frequency Estimation using Curve Fitting</b:Title>
    <b:Year>2020</b:Year>
    <b:City>Glasgow, UK</b:City>
    <b:ConferenceName>2020 9th International Conference on Renewable Energy Research and Application (ICRERA)</b:ConferenceName>
    <b:RefOrder>18</b:RefOrder>
  </b:Source>
  <b:Source>
    <b:Tag>QHW23</b:Tag>
    <b:SourceType>JournalArticle</b:SourceType>
    <b:Guid>{3515CF7B-07A8-4802-BFD9-8DECCA34EDE0}</b:Guid>
    <b:Title>"Control and Stability of Large-scale Power System with Highly Distributed Renewable Energy Generation: Viewpoints from Six Aspects,"</b:Title>
    <b:Year>2023</b:Year>
    <b:JournalName>CSEE Journal of Power and Energy Systems</b:JournalName>
    <b:Pages>8-14</b:Pages>
    <b:Volume>9</b:Volume>
    <b:Author>
      <b:Author>
        <b:NameList>
          <b:Person>
            <b:Last>Wu</b:Last>
            <b:First>Q.</b:First>
            <b:Middle>-H.</b:Middle>
          </b:Person>
        </b:NameList>
      </b:Author>
    </b:Author>
    <b:RefOrder>1</b:RefOrder>
  </b:Source>
</b:Sources>
</file>

<file path=customXml/itemProps1.xml><?xml version="1.0" encoding="utf-8"?>
<ds:datastoreItem xmlns:ds="http://schemas.openxmlformats.org/officeDocument/2006/customXml" ds:itemID="{3940F197-E1D6-44EE-BA15-28C809E4E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11929</TotalTime>
  <Pages>96</Pages>
  <Words>15998</Words>
  <Characters>85752</Characters>
  <Application>Microsoft Office Word</Application>
  <DocSecurity>0</DocSecurity>
  <Lines>1948</Lines>
  <Paragraphs>678</Paragraphs>
  <ScaleCrop>false</ScaleCrop>
  <HeadingPairs>
    <vt:vector size="2" baseType="variant">
      <vt:variant>
        <vt:lpstr>Title</vt:lpstr>
      </vt:variant>
      <vt:variant>
        <vt:i4>1</vt:i4>
      </vt:variant>
    </vt:vector>
  </HeadingPairs>
  <TitlesOfParts>
    <vt:vector size="1" baseType="lpstr">
      <vt:lpstr>My Title</vt:lpstr>
    </vt:vector>
  </TitlesOfParts>
  <Company>Electrical Engineering &amp; Computer Science</Company>
  <LinksUpToDate>false</LinksUpToDate>
  <CharactersWithSpaces>101072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Title</dc:title>
  <dc:subject>Mechanical, Aerospace and Biomedical Engineering</dc:subject>
  <dc:creator>My Name</dc:creator>
  <cp:keywords>My Keywords</cp:keywords>
  <dc:description/>
  <cp:lastModifiedBy>Chen, Chang</cp:lastModifiedBy>
  <cp:revision>28</cp:revision>
  <dcterms:created xsi:type="dcterms:W3CDTF">2024-05-03T18:16:00Z</dcterms:created>
  <dcterms:modified xsi:type="dcterms:W3CDTF">2024-06-05T18:19:00Z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2023-09-18T00:00:00Z</vt:filetime>
  </property>
  <property fmtid="{D5CDD505-2E9C-101B-9397-08002B2CF9AE}" pid="3" name="Creator">
    <vt:lpwstr>My Name</vt:lpwstr>
  </property>
  <property fmtid="{D5CDD505-2E9C-101B-9397-08002B2CF9AE}" pid="4" name="LastSaved">
    <vt:filetime>2024-05-03T00:00:00Z</vt:filetime>
  </property>
  <property fmtid="{D5CDD505-2E9C-101B-9397-08002B2CF9AE}" pid="5" name="GrammarlyDocumentId">
    <vt:lpwstr>b9f69bfb366617889cf39486562f452810b7f182751c7fdc11dfc127aea6580b</vt:lpwstr>
  </property>
</Properties>
</file>